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453A3" w:rsidRPr="003453A3" w:rsidRDefault="003453A3" w:rsidP="003453A3">
      <w:pPr>
        <w:jc w:val="center"/>
        <w:rPr>
          <w:rFonts w:ascii="Arial" w:hAnsi="Arial" w:cs="Arial"/>
          <w:b/>
          <w:sz w:val="28"/>
          <w:szCs w:val="28"/>
        </w:rPr>
      </w:pPr>
      <w:bookmarkStart w:id="0" w:name="_Toc454279964"/>
      <w:bookmarkStart w:id="1" w:name="_Toc454280161"/>
      <w:bookmarkStart w:id="2" w:name="_Toc469665726"/>
      <w:bookmarkStart w:id="3" w:name="_Toc173128087"/>
      <w:bookmarkStart w:id="4" w:name="_Toc173128206"/>
      <w:r w:rsidRPr="003453A3">
        <w:rPr>
          <w:rFonts w:ascii="Arial" w:hAnsi="Arial" w:cs="Arial"/>
          <w:b/>
          <w:sz w:val="28"/>
          <w:szCs w:val="28"/>
        </w:rPr>
        <w:t>INTERNATIONAL HYDROGRAPHIC ORGANIZATION</w:t>
      </w:r>
    </w:p>
    <w:p w:rsidR="003453A3" w:rsidRPr="00E015B7" w:rsidRDefault="003453A3" w:rsidP="003453A3">
      <w:pPr>
        <w:keepLines/>
        <w:tabs>
          <w:tab w:val="left" w:pos="0"/>
          <w:tab w:val="left" w:pos="992"/>
          <w:tab w:val="left" w:pos="4677"/>
          <w:tab w:val="left" w:pos="5244"/>
          <w:tab w:val="left" w:pos="5586"/>
          <w:tab w:val="left" w:pos="6112"/>
          <w:tab w:val="left" w:pos="6792"/>
          <w:tab w:val="left" w:pos="7471"/>
          <w:tab w:val="left" w:pos="8150"/>
          <w:tab w:val="left" w:pos="8829"/>
        </w:tabs>
        <w:jc w:val="center"/>
        <w:rPr>
          <w:rStyle w:val="module"/>
          <w:b/>
          <w:sz w:val="22"/>
          <w:lang w:val="en-AU"/>
        </w:rPr>
      </w:pPr>
    </w:p>
    <w:p w:rsidR="003453A3" w:rsidRPr="00E015B7" w:rsidRDefault="003453A3" w:rsidP="003453A3">
      <w:pPr>
        <w:keepLines/>
        <w:tabs>
          <w:tab w:val="left" w:pos="0"/>
          <w:tab w:val="left" w:pos="992"/>
          <w:tab w:val="left" w:pos="4677"/>
          <w:tab w:val="left" w:pos="5244"/>
          <w:tab w:val="left" w:pos="5586"/>
          <w:tab w:val="left" w:pos="6112"/>
          <w:tab w:val="left" w:pos="6792"/>
          <w:tab w:val="left" w:pos="7471"/>
          <w:tab w:val="left" w:pos="8150"/>
          <w:tab w:val="left" w:pos="8829"/>
        </w:tabs>
        <w:jc w:val="center"/>
        <w:rPr>
          <w:rStyle w:val="module"/>
          <w:b/>
          <w:sz w:val="22"/>
          <w:lang w:val="en-AU"/>
        </w:rPr>
      </w:pPr>
    </w:p>
    <w:p w:rsidR="003453A3" w:rsidRPr="00E015B7" w:rsidRDefault="003453A3" w:rsidP="003453A3">
      <w:pPr>
        <w:keepLines/>
        <w:tabs>
          <w:tab w:val="left" w:pos="0"/>
          <w:tab w:val="left" w:pos="992"/>
          <w:tab w:val="left" w:pos="4677"/>
          <w:tab w:val="left" w:pos="5244"/>
          <w:tab w:val="left" w:pos="5586"/>
          <w:tab w:val="left" w:pos="6112"/>
          <w:tab w:val="left" w:pos="6792"/>
          <w:tab w:val="left" w:pos="7471"/>
          <w:tab w:val="left" w:pos="8150"/>
          <w:tab w:val="left" w:pos="8829"/>
        </w:tabs>
        <w:jc w:val="center"/>
        <w:rPr>
          <w:rStyle w:val="module"/>
          <w:b/>
          <w:sz w:val="22"/>
          <w:lang w:val="en-AU"/>
        </w:rPr>
      </w:pPr>
    </w:p>
    <w:p w:rsidR="003453A3" w:rsidRPr="00E015B7" w:rsidRDefault="003453A3" w:rsidP="003453A3">
      <w:pPr>
        <w:keepLines/>
        <w:tabs>
          <w:tab w:val="left" w:pos="0"/>
          <w:tab w:val="left" w:pos="992"/>
          <w:tab w:val="left" w:pos="4677"/>
          <w:tab w:val="left" w:pos="5244"/>
          <w:tab w:val="left" w:pos="5586"/>
          <w:tab w:val="left" w:pos="6112"/>
          <w:tab w:val="left" w:pos="6792"/>
          <w:tab w:val="left" w:pos="7471"/>
          <w:tab w:val="left" w:pos="8150"/>
          <w:tab w:val="left" w:pos="8829"/>
        </w:tabs>
        <w:jc w:val="center"/>
        <w:rPr>
          <w:rStyle w:val="module"/>
          <w:b/>
          <w:sz w:val="22"/>
          <w:lang w:val="en-AU"/>
        </w:rPr>
      </w:pPr>
      <w:r w:rsidRPr="00385978">
        <w:rPr>
          <w:noProof/>
        </w:rPr>
        <w:drawing>
          <wp:inline distT="0" distB="0" distL="0" distR="0">
            <wp:extent cx="1628775" cy="2200275"/>
            <wp:effectExtent l="0" t="0" r="9525" b="9525"/>
            <wp:docPr id="1" name="Picture 1" descr="C:\Users\tsso\AppData\Local\Temp\IHOLogoB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sso\AppData\Local\Temp\IHOLogoBW.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28775" cy="2200275"/>
                    </a:xfrm>
                    <a:prstGeom prst="rect">
                      <a:avLst/>
                    </a:prstGeom>
                    <a:noFill/>
                    <a:ln>
                      <a:noFill/>
                    </a:ln>
                  </pic:spPr>
                </pic:pic>
              </a:graphicData>
            </a:graphic>
          </wp:inline>
        </w:drawing>
      </w:r>
      <w:r w:rsidRPr="00E015B7">
        <w:rPr>
          <w:rStyle w:val="module"/>
          <w:b/>
          <w:sz w:val="22"/>
          <w:lang w:val="en-AU"/>
        </w:rPr>
        <w:br w:type="textWrapping" w:clear="all"/>
      </w:r>
    </w:p>
    <w:p w:rsidR="003453A3" w:rsidRPr="00E015B7" w:rsidRDefault="003453A3" w:rsidP="003453A3">
      <w:pPr>
        <w:keepLines/>
        <w:tabs>
          <w:tab w:val="left" w:pos="0"/>
          <w:tab w:val="left" w:pos="992"/>
          <w:tab w:val="left" w:pos="4677"/>
          <w:tab w:val="left" w:pos="5244"/>
          <w:tab w:val="left" w:pos="5586"/>
          <w:tab w:val="left" w:pos="6112"/>
          <w:tab w:val="left" w:pos="6792"/>
          <w:tab w:val="left" w:pos="7471"/>
          <w:tab w:val="left" w:pos="8150"/>
          <w:tab w:val="left" w:pos="8829"/>
        </w:tabs>
        <w:jc w:val="center"/>
        <w:rPr>
          <w:rStyle w:val="module"/>
          <w:b/>
          <w:sz w:val="22"/>
          <w:lang w:val="en-AU"/>
        </w:rPr>
      </w:pPr>
    </w:p>
    <w:p w:rsidR="003453A3" w:rsidRPr="00E015B7" w:rsidRDefault="003453A3" w:rsidP="003453A3">
      <w:pPr>
        <w:keepLines/>
        <w:tabs>
          <w:tab w:val="left" w:pos="0"/>
          <w:tab w:val="left" w:pos="992"/>
          <w:tab w:val="left" w:pos="4677"/>
          <w:tab w:val="left" w:pos="5244"/>
          <w:tab w:val="left" w:pos="5586"/>
          <w:tab w:val="left" w:pos="6112"/>
          <w:tab w:val="left" w:pos="6792"/>
          <w:tab w:val="left" w:pos="7471"/>
          <w:tab w:val="left" w:pos="8150"/>
          <w:tab w:val="left" w:pos="8829"/>
        </w:tabs>
        <w:jc w:val="center"/>
        <w:rPr>
          <w:rStyle w:val="module"/>
          <w:b/>
          <w:sz w:val="32"/>
          <w:lang w:val="en-AU"/>
        </w:rPr>
      </w:pPr>
    </w:p>
    <w:p w:rsidR="003453A3" w:rsidRPr="00E015B7" w:rsidRDefault="003453A3" w:rsidP="003453A3">
      <w:pPr>
        <w:keepLines/>
        <w:tabs>
          <w:tab w:val="left" w:pos="0"/>
          <w:tab w:val="left" w:pos="992"/>
          <w:tab w:val="left" w:pos="4677"/>
          <w:tab w:val="left" w:pos="5244"/>
          <w:tab w:val="left" w:pos="5586"/>
          <w:tab w:val="left" w:pos="6112"/>
          <w:tab w:val="left" w:pos="6792"/>
          <w:tab w:val="left" w:pos="7471"/>
          <w:tab w:val="left" w:pos="8150"/>
          <w:tab w:val="left" w:pos="8829"/>
        </w:tabs>
        <w:jc w:val="center"/>
        <w:rPr>
          <w:rStyle w:val="module"/>
          <w:b/>
          <w:sz w:val="32"/>
          <w:lang w:val="en-AU"/>
        </w:rPr>
      </w:pPr>
    </w:p>
    <w:p w:rsidR="003453A3" w:rsidRPr="00E015B7" w:rsidRDefault="003453A3" w:rsidP="003453A3">
      <w:pPr>
        <w:keepLines/>
        <w:tabs>
          <w:tab w:val="left" w:pos="0"/>
          <w:tab w:val="left" w:pos="992"/>
          <w:tab w:val="left" w:pos="4677"/>
          <w:tab w:val="left" w:pos="5244"/>
          <w:tab w:val="left" w:pos="5586"/>
          <w:tab w:val="left" w:pos="6112"/>
          <w:tab w:val="left" w:pos="6792"/>
          <w:tab w:val="left" w:pos="7471"/>
          <w:tab w:val="left" w:pos="8150"/>
          <w:tab w:val="left" w:pos="8829"/>
        </w:tabs>
        <w:jc w:val="center"/>
        <w:rPr>
          <w:rStyle w:val="module"/>
          <w:b/>
          <w:sz w:val="32"/>
          <w:lang w:val="en-AU"/>
        </w:rPr>
      </w:pPr>
    </w:p>
    <w:p w:rsidR="003453A3" w:rsidRPr="00A95067" w:rsidRDefault="003453A3" w:rsidP="003453A3">
      <w:pPr>
        <w:jc w:val="center"/>
        <w:rPr>
          <w:rFonts w:ascii="Arial" w:hAnsi="Arial" w:cs="Arial"/>
          <w:b/>
          <w:sz w:val="32"/>
          <w:szCs w:val="32"/>
        </w:rPr>
      </w:pPr>
      <w:r>
        <w:rPr>
          <w:rFonts w:ascii="Arial" w:hAnsi="Arial" w:cs="Arial"/>
          <w:b/>
          <w:sz w:val="32"/>
          <w:szCs w:val="32"/>
        </w:rPr>
        <w:t>MARITIME LIMITS AND BOUNDARIES</w:t>
      </w:r>
    </w:p>
    <w:p w:rsidR="003453A3" w:rsidRPr="00201353" w:rsidRDefault="003453A3" w:rsidP="003453A3">
      <w:pPr>
        <w:tabs>
          <w:tab w:val="center" w:pos="4514"/>
          <w:tab w:val="left" w:pos="5040"/>
          <w:tab w:val="left" w:pos="5760"/>
          <w:tab w:val="left" w:pos="6480"/>
          <w:tab w:val="left" w:pos="7200"/>
          <w:tab w:val="left" w:pos="7920"/>
          <w:tab w:val="left" w:pos="8640"/>
        </w:tabs>
        <w:jc w:val="center"/>
        <w:rPr>
          <w:rFonts w:ascii="Arial" w:eastAsia="MS Mincho" w:hAnsi="Arial"/>
          <w:sz w:val="32"/>
          <w:szCs w:val="20"/>
          <w:lang w:val="en-GB" w:eastAsia="ja-JP"/>
        </w:rPr>
      </w:pPr>
      <w:r w:rsidRPr="00A95067">
        <w:rPr>
          <w:rFonts w:ascii="Arial" w:hAnsi="Arial" w:cs="Arial"/>
          <w:b/>
          <w:sz w:val="32"/>
          <w:szCs w:val="32"/>
        </w:rPr>
        <w:t>PRODUCT SPECIFICATION</w:t>
      </w:r>
    </w:p>
    <w:p w:rsidR="003453A3" w:rsidRPr="00201353" w:rsidRDefault="003453A3" w:rsidP="003453A3">
      <w:pPr>
        <w:tabs>
          <w:tab w:val="center" w:pos="4514"/>
          <w:tab w:val="left" w:pos="5040"/>
          <w:tab w:val="left" w:pos="5760"/>
          <w:tab w:val="left" w:pos="6480"/>
          <w:tab w:val="left" w:pos="7200"/>
          <w:tab w:val="left" w:pos="7920"/>
          <w:tab w:val="left" w:pos="8640"/>
        </w:tabs>
        <w:jc w:val="center"/>
        <w:outlineLvl w:val="0"/>
        <w:rPr>
          <w:rFonts w:ascii="Arial" w:eastAsia="MS Mincho" w:hAnsi="Arial"/>
          <w:sz w:val="32"/>
          <w:szCs w:val="20"/>
          <w:lang w:val="en-GB" w:eastAsia="ja-JP"/>
        </w:rPr>
      </w:pPr>
    </w:p>
    <w:p w:rsidR="003453A3" w:rsidRPr="00201353" w:rsidRDefault="003453A3" w:rsidP="003453A3">
      <w:pPr>
        <w:tabs>
          <w:tab w:val="center" w:pos="4514"/>
          <w:tab w:val="left" w:pos="5040"/>
          <w:tab w:val="left" w:pos="5760"/>
          <w:tab w:val="left" w:pos="6480"/>
          <w:tab w:val="left" w:pos="7200"/>
          <w:tab w:val="left" w:pos="7920"/>
          <w:tab w:val="left" w:pos="8640"/>
        </w:tabs>
        <w:jc w:val="center"/>
        <w:outlineLvl w:val="0"/>
        <w:rPr>
          <w:rFonts w:ascii="Arial" w:eastAsia="MS Mincho" w:hAnsi="Arial"/>
          <w:b/>
          <w:sz w:val="32"/>
          <w:szCs w:val="20"/>
          <w:lang w:val="en-GB" w:eastAsia="ja-JP"/>
        </w:rPr>
      </w:pPr>
      <w:bookmarkStart w:id="5" w:name="_Toc520182584"/>
      <w:bookmarkStart w:id="6" w:name="_Toc522283987"/>
      <w:bookmarkStart w:id="7" w:name="_Toc532910694"/>
      <w:bookmarkStart w:id="8" w:name="_Toc1556680"/>
      <w:r w:rsidRPr="00201353">
        <w:rPr>
          <w:rFonts w:ascii="Arial" w:eastAsia="MS Mincho" w:hAnsi="Arial"/>
          <w:b/>
          <w:sz w:val="32"/>
          <w:szCs w:val="20"/>
          <w:lang w:val="en-GB" w:eastAsia="ja-JP"/>
        </w:rPr>
        <w:t>IHO Publication S-1</w:t>
      </w:r>
      <w:r>
        <w:rPr>
          <w:rFonts w:ascii="Arial" w:eastAsia="MS Mincho" w:hAnsi="Arial"/>
          <w:b/>
          <w:sz w:val="32"/>
          <w:szCs w:val="20"/>
          <w:lang w:val="en-GB" w:eastAsia="ja-JP"/>
        </w:rPr>
        <w:t>2</w:t>
      </w:r>
      <w:r w:rsidRPr="00201353">
        <w:rPr>
          <w:rFonts w:ascii="Arial" w:eastAsia="MS Mincho" w:hAnsi="Arial"/>
          <w:b/>
          <w:sz w:val="32"/>
          <w:szCs w:val="20"/>
          <w:lang w:val="en-GB" w:eastAsia="ja-JP"/>
        </w:rPr>
        <w:t>1</w:t>
      </w:r>
      <w:bookmarkEnd w:id="5"/>
      <w:bookmarkEnd w:id="6"/>
      <w:bookmarkEnd w:id="7"/>
      <w:bookmarkEnd w:id="8"/>
    </w:p>
    <w:p w:rsidR="003453A3" w:rsidRPr="00144838" w:rsidRDefault="003453A3" w:rsidP="003453A3">
      <w:pPr>
        <w:keepLines/>
        <w:tabs>
          <w:tab w:val="left" w:pos="0"/>
          <w:tab w:val="left" w:pos="992"/>
          <w:tab w:val="left" w:pos="4677"/>
          <w:tab w:val="left" w:pos="5244"/>
          <w:tab w:val="left" w:pos="5586"/>
          <w:tab w:val="left" w:pos="6112"/>
          <w:tab w:val="left" w:pos="6792"/>
          <w:tab w:val="left" w:pos="7471"/>
          <w:tab w:val="left" w:pos="8150"/>
        </w:tabs>
        <w:jc w:val="center"/>
        <w:rPr>
          <w:rStyle w:val="module"/>
          <w:rFonts w:ascii="Arial" w:hAnsi="Arial" w:cs="Arial"/>
          <w:b/>
          <w:sz w:val="22"/>
          <w:lang w:val="en-AU"/>
        </w:rPr>
      </w:pPr>
    </w:p>
    <w:p w:rsidR="003453A3" w:rsidRPr="00144838" w:rsidRDefault="003453A3" w:rsidP="003453A3">
      <w:pPr>
        <w:keepLines/>
        <w:tabs>
          <w:tab w:val="left" w:pos="0"/>
          <w:tab w:val="left" w:pos="992"/>
          <w:tab w:val="left" w:pos="4677"/>
          <w:tab w:val="left" w:pos="5244"/>
          <w:tab w:val="left" w:pos="5586"/>
          <w:tab w:val="left" w:pos="6112"/>
          <w:tab w:val="left" w:pos="6792"/>
          <w:tab w:val="left" w:pos="7471"/>
          <w:tab w:val="left" w:pos="8150"/>
        </w:tabs>
        <w:jc w:val="center"/>
        <w:rPr>
          <w:rStyle w:val="module"/>
          <w:rFonts w:ascii="Arial" w:hAnsi="Arial" w:cs="Arial"/>
          <w:b/>
          <w:sz w:val="22"/>
          <w:lang w:val="en-AU"/>
        </w:rPr>
      </w:pPr>
    </w:p>
    <w:p w:rsidR="003453A3" w:rsidRPr="00144838" w:rsidRDefault="003453A3" w:rsidP="003453A3">
      <w:pPr>
        <w:keepLines/>
        <w:tabs>
          <w:tab w:val="left" w:pos="0"/>
          <w:tab w:val="left" w:pos="992"/>
          <w:tab w:val="left" w:pos="4677"/>
          <w:tab w:val="left" w:pos="5244"/>
          <w:tab w:val="left" w:pos="5586"/>
          <w:tab w:val="left" w:pos="6112"/>
          <w:tab w:val="left" w:pos="6792"/>
          <w:tab w:val="left" w:pos="7471"/>
          <w:tab w:val="left" w:pos="8150"/>
        </w:tabs>
        <w:jc w:val="center"/>
        <w:rPr>
          <w:rStyle w:val="module"/>
          <w:rFonts w:ascii="Arial" w:hAnsi="Arial" w:cs="Arial"/>
          <w:b/>
          <w:sz w:val="22"/>
          <w:lang w:val="en-AU"/>
        </w:rPr>
      </w:pPr>
      <w:r w:rsidRPr="00144838">
        <w:rPr>
          <w:rStyle w:val="module"/>
          <w:rFonts w:ascii="Arial" w:hAnsi="Arial" w:cs="Arial"/>
          <w:b/>
          <w:sz w:val="22"/>
          <w:lang w:val="en-AU"/>
        </w:rPr>
        <w:t>Annex A</w:t>
      </w:r>
    </w:p>
    <w:p w:rsidR="003453A3" w:rsidRPr="00144838" w:rsidRDefault="003453A3" w:rsidP="003453A3">
      <w:pPr>
        <w:keepLines/>
        <w:tabs>
          <w:tab w:val="left" w:pos="0"/>
          <w:tab w:val="left" w:pos="992"/>
          <w:tab w:val="left" w:pos="4677"/>
          <w:tab w:val="left" w:pos="5244"/>
          <w:tab w:val="left" w:pos="5586"/>
          <w:tab w:val="left" w:pos="6112"/>
          <w:tab w:val="left" w:pos="6792"/>
          <w:tab w:val="left" w:pos="7471"/>
          <w:tab w:val="left" w:pos="8150"/>
        </w:tabs>
        <w:jc w:val="center"/>
        <w:rPr>
          <w:rStyle w:val="module"/>
          <w:rFonts w:ascii="Arial" w:hAnsi="Arial" w:cs="Arial"/>
          <w:b/>
          <w:sz w:val="32"/>
          <w:szCs w:val="32"/>
          <w:lang w:val="en-AU"/>
        </w:rPr>
      </w:pPr>
      <w:r w:rsidRPr="00144838">
        <w:rPr>
          <w:rStyle w:val="module"/>
          <w:rFonts w:ascii="Arial" w:hAnsi="Arial" w:cs="Arial"/>
          <w:b/>
          <w:sz w:val="32"/>
          <w:szCs w:val="32"/>
          <w:lang w:val="en-AU"/>
        </w:rPr>
        <w:t>Data Classification and Encoding Guide</w:t>
      </w:r>
    </w:p>
    <w:p w:rsidR="003453A3" w:rsidRPr="00144838" w:rsidRDefault="003453A3" w:rsidP="003453A3">
      <w:pPr>
        <w:keepLines/>
        <w:tabs>
          <w:tab w:val="left" w:pos="0"/>
          <w:tab w:val="left" w:pos="992"/>
          <w:tab w:val="left" w:pos="4677"/>
          <w:tab w:val="left" w:pos="5244"/>
          <w:tab w:val="left" w:pos="5586"/>
          <w:tab w:val="left" w:pos="6112"/>
          <w:tab w:val="left" w:pos="6792"/>
          <w:tab w:val="left" w:pos="7471"/>
          <w:tab w:val="left" w:pos="8150"/>
          <w:tab w:val="left" w:pos="8829"/>
        </w:tabs>
        <w:jc w:val="center"/>
        <w:rPr>
          <w:rStyle w:val="module"/>
          <w:b/>
          <w:sz w:val="32"/>
          <w:lang w:val="en-AU"/>
        </w:rPr>
      </w:pPr>
    </w:p>
    <w:p w:rsidR="003453A3" w:rsidRPr="00144838" w:rsidRDefault="003453A3" w:rsidP="003453A3">
      <w:pPr>
        <w:keepLines/>
        <w:tabs>
          <w:tab w:val="left" w:pos="0"/>
          <w:tab w:val="left" w:pos="992"/>
          <w:tab w:val="left" w:pos="4677"/>
          <w:tab w:val="left" w:pos="5244"/>
          <w:tab w:val="left" w:pos="5586"/>
          <w:tab w:val="left" w:pos="6112"/>
          <w:tab w:val="left" w:pos="6792"/>
          <w:tab w:val="left" w:pos="7471"/>
          <w:tab w:val="left" w:pos="8150"/>
          <w:tab w:val="left" w:pos="8829"/>
        </w:tabs>
        <w:jc w:val="center"/>
        <w:rPr>
          <w:rStyle w:val="module"/>
          <w:b/>
          <w:sz w:val="32"/>
          <w:lang w:val="en-AU"/>
        </w:rPr>
      </w:pPr>
    </w:p>
    <w:p w:rsidR="003453A3" w:rsidRPr="00144838" w:rsidRDefault="003453A3" w:rsidP="003453A3">
      <w:pPr>
        <w:keepLines/>
        <w:tabs>
          <w:tab w:val="left" w:pos="0"/>
          <w:tab w:val="left" w:pos="992"/>
          <w:tab w:val="left" w:pos="4677"/>
          <w:tab w:val="left" w:pos="5244"/>
          <w:tab w:val="left" w:pos="5586"/>
          <w:tab w:val="left" w:pos="6112"/>
          <w:tab w:val="left" w:pos="6792"/>
          <w:tab w:val="left" w:pos="7471"/>
          <w:tab w:val="left" w:pos="8150"/>
        </w:tabs>
        <w:jc w:val="center"/>
        <w:rPr>
          <w:rStyle w:val="module"/>
          <w:rFonts w:ascii="Arial" w:hAnsi="Arial" w:cs="Arial"/>
          <w:b/>
          <w:sz w:val="28"/>
          <w:szCs w:val="28"/>
          <w:lang w:val="en-AU"/>
        </w:rPr>
      </w:pPr>
      <w:r w:rsidRPr="00144838">
        <w:rPr>
          <w:rStyle w:val="module"/>
          <w:rFonts w:ascii="Arial" w:hAnsi="Arial" w:cs="Arial"/>
          <w:b/>
          <w:sz w:val="28"/>
          <w:szCs w:val="28"/>
          <w:lang w:val="en-AU"/>
        </w:rPr>
        <w:t xml:space="preserve">Version </w:t>
      </w:r>
      <w:r>
        <w:rPr>
          <w:rStyle w:val="module"/>
          <w:rFonts w:ascii="Arial" w:hAnsi="Arial" w:cs="Arial"/>
          <w:b/>
          <w:sz w:val="28"/>
          <w:szCs w:val="28"/>
          <w:lang w:val="en-AU"/>
        </w:rPr>
        <w:t>1.</w:t>
      </w:r>
      <w:r w:rsidR="00B72648">
        <w:rPr>
          <w:rStyle w:val="module"/>
          <w:rFonts w:ascii="Arial" w:hAnsi="Arial" w:cs="Arial"/>
          <w:b/>
          <w:sz w:val="28"/>
          <w:szCs w:val="28"/>
          <w:lang w:val="en-AU"/>
        </w:rPr>
        <w:t>0</w:t>
      </w:r>
      <w:r>
        <w:rPr>
          <w:rStyle w:val="module"/>
          <w:rFonts w:ascii="Arial" w:hAnsi="Arial" w:cs="Arial"/>
          <w:b/>
          <w:sz w:val="28"/>
          <w:szCs w:val="28"/>
          <w:lang w:val="en-AU"/>
        </w:rPr>
        <w:t>.0</w:t>
      </w:r>
      <w:r w:rsidRPr="00144838">
        <w:rPr>
          <w:rStyle w:val="module"/>
          <w:rFonts w:ascii="Arial" w:hAnsi="Arial" w:cs="Arial"/>
          <w:b/>
          <w:sz w:val="28"/>
          <w:szCs w:val="28"/>
          <w:lang w:val="en-AU"/>
        </w:rPr>
        <w:t xml:space="preserve"> – </w:t>
      </w:r>
      <w:r w:rsidR="00B72648">
        <w:rPr>
          <w:rStyle w:val="module"/>
          <w:rFonts w:ascii="Arial" w:hAnsi="Arial" w:cs="Arial"/>
          <w:b/>
          <w:sz w:val="28"/>
          <w:szCs w:val="28"/>
          <w:lang w:val="en-AU"/>
        </w:rPr>
        <w:t>February</w:t>
      </w:r>
      <w:r w:rsidRPr="00144838">
        <w:rPr>
          <w:rStyle w:val="module"/>
          <w:rFonts w:ascii="Arial" w:hAnsi="Arial" w:cs="Arial"/>
          <w:b/>
          <w:sz w:val="28"/>
          <w:szCs w:val="28"/>
          <w:lang w:val="en-AU"/>
        </w:rPr>
        <w:t xml:space="preserve"> 201</w:t>
      </w:r>
      <w:r w:rsidR="00DB25E9">
        <w:rPr>
          <w:rStyle w:val="module"/>
          <w:rFonts w:ascii="Arial" w:hAnsi="Arial" w:cs="Arial"/>
          <w:b/>
          <w:sz w:val="28"/>
          <w:szCs w:val="28"/>
          <w:lang w:val="en-AU"/>
        </w:rPr>
        <w:t>9</w:t>
      </w:r>
    </w:p>
    <w:p w:rsidR="003453A3" w:rsidRPr="00144838" w:rsidRDefault="001A12E1" w:rsidP="003453A3">
      <w:pPr>
        <w:keepLines/>
        <w:tabs>
          <w:tab w:val="left" w:pos="0"/>
          <w:tab w:val="left" w:pos="992"/>
          <w:tab w:val="left" w:pos="4677"/>
          <w:tab w:val="left" w:pos="5244"/>
          <w:tab w:val="left" w:pos="5586"/>
          <w:tab w:val="left" w:pos="6112"/>
          <w:tab w:val="left" w:pos="6792"/>
          <w:tab w:val="left" w:pos="7471"/>
          <w:tab w:val="left" w:pos="8150"/>
          <w:tab w:val="left" w:pos="8829"/>
        </w:tabs>
        <w:jc w:val="center"/>
        <w:rPr>
          <w:rStyle w:val="module"/>
          <w:b/>
          <w:lang w:val="en-AU"/>
        </w:rPr>
      </w:pPr>
      <w:ins w:id="9" w:author="C. D. O'Brien" w:date="2019-07-11T20:19:00Z">
        <w:r>
          <w:rPr>
            <w:rStyle w:val="module"/>
            <w:rFonts w:ascii="Arial" w:hAnsi="Arial" w:cs="Arial"/>
            <w:b/>
            <w:sz w:val="28"/>
            <w:szCs w:val="28"/>
            <w:lang w:val="en-AU"/>
          </w:rPr>
          <w:t>Proposed revision as per comments</w:t>
        </w:r>
        <w:r>
          <w:rPr>
            <w:rStyle w:val="module"/>
            <w:rFonts w:ascii="Arial" w:hAnsi="Arial" w:cs="Arial"/>
            <w:b/>
            <w:sz w:val="28"/>
            <w:szCs w:val="28"/>
            <w:lang w:val="en-AU"/>
          </w:rPr>
          <w:br/>
          <w:t xml:space="preserve"> </w:t>
        </w:r>
      </w:ins>
      <w:ins w:id="10" w:author="C. D. O'Brien" w:date="2019-07-29T17:36:00Z">
        <w:r w:rsidR="006169E5">
          <w:rPr>
            <w:rStyle w:val="module"/>
            <w:rFonts w:ascii="Arial" w:hAnsi="Arial" w:cs="Arial"/>
            <w:b/>
            <w:sz w:val="28"/>
            <w:szCs w:val="28"/>
            <w:lang w:val="en-AU"/>
          </w:rPr>
          <w:t>29</w:t>
        </w:r>
      </w:ins>
      <w:ins w:id="11" w:author="C. D. O'Brien" w:date="2019-07-11T20:19:00Z">
        <w:r>
          <w:rPr>
            <w:rStyle w:val="module"/>
            <w:rFonts w:ascii="Arial" w:hAnsi="Arial" w:cs="Arial"/>
            <w:b/>
            <w:sz w:val="28"/>
            <w:szCs w:val="28"/>
            <w:lang w:val="en-AU"/>
          </w:rPr>
          <w:t xml:space="preserve"> July 2019</w:t>
        </w:r>
      </w:ins>
    </w:p>
    <w:p w:rsidR="003453A3" w:rsidRPr="00144838" w:rsidRDefault="003453A3" w:rsidP="003453A3">
      <w:pPr>
        <w:keepLines/>
        <w:tabs>
          <w:tab w:val="left" w:pos="0"/>
          <w:tab w:val="left" w:pos="992"/>
          <w:tab w:val="left" w:pos="4677"/>
          <w:tab w:val="left" w:pos="5244"/>
          <w:tab w:val="left" w:pos="5586"/>
          <w:tab w:val="left" w:pos="6112"/>
          <w:tab w:val="left" w:pos="6792"/>
          <w:tab w:val="left" w:pos="7471"/>
          <w:tab w:val="left" w:pos="8150"/>
          <w:tab w:val="left" w:pos="8829"/>
        </w:tabs>
        <w:rPr>
          <w:rStyle w:val="module"/>
          <w:b/>
          <w:lang w:val="en-AU"/>
        </w:rPr>
      </w:pPr>
    </w:p>
    <w:p w:rsidR="003453A3" w:rsidRPr="00144838" w:rsidRDefault="003453A3" w:rsidP="003453A3">
      <w:pPr>
        <w:keepLines/>
        <w:tabs>
          <w:tab w:val="left" w:pos="0"/>
          <w:tab w:val="left" w:pos="992"/>
          <w:tab w:val="left" w:pos="4677"/>
          <w:tab w:val="left" w:pos="5244"/>
          <w:tab w:val="left" w:pos="5586"/>
          <w:tab w:val="left" w:pos="6112"/>
          <w:tab w:val="left" w:pos="6792"/>
          <w:tab w:val="left" w:pos="7471"/>
          <w:tab w:val="left" w:pos="8150"/>
          <w:tab w:val="left" w:pos="8829"/>
        </w:tabs>
        <w:jc w:val="center"/>
        <w:rPr>
          <w:rStyle w:val="module"/>
          <w:b/>
          <w:lang w:val="en-AU"/>
        </w:rPr>
      </w:pPr>
    </w:p>
    <w:p w:rsidR="003453A3" w:rsidRPr="00144838" w:rsidRDefault="003453A3" w:rsidP="003453A3">
      <w:pPr>
        <w:keepLines/>
        <w:tabs>
          <w:tab w:val="left" w:pos="0"/>
          <w:tab w:val="left" w:pos="992"/>
          <w:tab w:val="left" w:pos="4677"/>
          <w:tab w:val="left" w:pos="5244"/>
          <w:tab w:val="left" w:pos="5586"/>
          <w:tab w:val="left" w:pos="6112"/>
          <w:tab w:val="left" w:pos="6792"/>
          <w:tab w:val="left" w:pos="7471"/>
          <w:tab w:val="left" w:pos="8150"/>
        </w:tabs>
        <w:jc w:val="center"/>
        <w:rPr>
          <w:rStyle w:val="module"/>
          <w:rFonts w:ascii="Arial" w:hAnsi="Arial" w:cs="Arial"/>
          <w:sz w:val="20"/>
          <w:szCs w:val="20"/>
          <w:lang w:val="en-AU"/>
        </w:rPr>
      </w:pPr>
      <w:r w:rsidRPr="00144838">
        <w:rPr>
          <w:rStyle w:val="module"/>
          <w:rFonts w:ascii="Arial" w:hAnsi="Arial" w:cs="Arial"/>
          <w:sz w:val="20"/>
          <w:szCs w:val="20"/>
          <w:lang w:val="en-AU"/>
        </w:rPr>
        <w:t>Published by the</w:t>
      </w:r>
    </w:p>
    <w:p w:rsidR="003453A3" w:rsidRPr="00D5031A" w:rsidRDefault="003453A3" w:rsidP="003453A3">
      <w:pPr>
        <w:keepLines/>
        <w:tabs>
          <w:tab w:val="left" w:pos="0"/>
          <w:tab w:val="left" w:pos="992"/>
          <w:tab w:val="left" w:pos="4677"/>
          <w:tab w:val="left" w:pos="5244"/>
          <w:tab w:val="left" w:pos="5586"/>
          <w:tab w:val="left" w:pos="6112"/>
          <w:tab w:val="left" w:pos="6792"/>
          <w:tab w:val="left" w:pos="7471"/>
          <w:tab w:val="left" w:pos="8150"/>
        </w:tabs>
        <w:jc w:val="center"/>
        <w:rPr>
          <w:rStyle w:val="module"/>
          <w:rFonts w:ascii="Arial" w:hAnsi="Arial" w:cs="Arial"/>
          <w:sz w:val="20"/>
          <w:szCs w:val="20"/>
        </w:rPr>
      </w:pPr>
      <w:r w:rsidRPr="00D5031A">
        <w:rPr>
          <w:rStyle w:val="module"/>
          <w:rFonts w:ascii="Arial" w:hAnsi="Arial" w:cs="Arial"/>
          <w:sz w:val="20"/>
          <w:szCs w:val="20"/>
        </w:rPr>
        <w:t>International Hydrographic Organization</w:t>
      </w:r>
    </w:p>
    <w:p w:rsidR="003453A3" w:rsidRPr="00201353" w:rsidRDefault="003453A3" w:rsidP="003453A3">
      <w:pPr>
        <w:keepLines/>
        <w:widowControl w:val="0"/>
        <w:tabs>
          <w:tab w:val="left" w:pos="0"/>
          <w:tab w:val="left" w:pos="992"/>
          <w:tab w:val="left" w:pos="4677"/>
          <w:tab w:val="left" w:pos="5244"/>
          <w:tab w:val="left" w:pos="5586"/>
          <w:tab w:val="left" w:pos="6112"/>
          <w:tab w:val="left" w:pos="6792"/>
          <w:tab w:val="left" w:pos="7471"/>
          <w:tab w:val="left" w:pos="8150"/>
        </w:tabs>
        <w:jc w:val="center"/>
        <w:rPr>
          <w:rFonts w:ascii="Arial" w:hAnsi="Arial" w:cs="Arial"/>
          <w:snapToGrid w:val="0"/>
          <w:sz w:val="20"/>
          <w:szCs w:val="20"/>
          <w:vertAlign w:val="superscript"/>
          <w:lang w:val="fr-FR"/>
        </w:rPr>
      </w:pPr>
      <w:r w:rsidRPr="008B308C">
        <w:rPr>
          <w:rFonts w:ascii="Arial" w:hAnsi="Arial" w:cs="Arial"/>
          <w:snapToGrid w:val="0"/>
          <w:sz w:val="20"/>
          <w:szCs w:val="20"/>
          <w:lang w:val="fr-FR"/>
        </w:rPr>
        <w:t>4b quai Antoine 1</w:t>
      </w:r>
      <w:r w:rsidRPr="00201353">
        <w:rPr>
          <w:rFonts w:ascii="Arial" w:hAnsi="Arial" w:cs="Arial"/>
          <w:snapToGrid w:val="0"/>
          <w:sz w:val="20"/>
          <w:szCs w:val="20"/>
          <w:vertAlign w:val="superscript"/>
          <w:lang w:val="fr-FR"/>
        </w:rPr>
        <w:t>er</w:t>
      </w:r>
    </w:p>
    <w:p w:rsidR="003453A3" w:rsidRPr="00201353" w:rsidRDefault="003453A3" w:rsidP="003453A3">
      <w:pPr>
        <w:keepLines/>
        <w:widowControl w:val="0"/>
        <w:tabs>
          <w:tab w:val="left" w:pos="0"/>
          <w:tab w:val="left" w:pos="992"/>
          <w:tab w:val="left" w:pos="4677"/>
          <w:tab w:val="left" w:pos="5244"/>
          <w:tab w:val="left" w:pos="5586"/>
          <w:tab w:val="left" w:pos="6112"/>
          <w:tab w:val="left" w:pos="6792"/>
          <w:tab w:val="left" w:pos="7471"/>
          <w:tab w:val="left" w:pos="8150"/>
        </w:tabs>
        <w:jc w:val="center"/>
        <w:rPr>
          <w:rFonts w:ascii="Arial" w:hAnsi="Arial" w:cs="Arial"/>
          <w:snapToGrid w:val="0"/>
          <w:sz w:val="20"/>
          <w:szCs w:val="20"/>
          <w:lang w:val="fr-FR"/>
        </w:rPr>
      </w:pPr>
      <w:r w:rsidRPr="00201353">
        <w:rPr>
          <w:rFonts w:ascii="Arial" w:hAnsi="Arial" w:cs="Arial"/>
          <w:snapToGrid w:val="0"/>
          <w:sz w:val="20"/>
          <w:szCs w:val="20"/>
          <w:lang w:val="fr-FR"/>
        </w:rPr>
        <w:t>Principauté de Monaco</w:t>
      </w:r>
    </w:p>
    <w:p w:rsidR="003453A3" w:rsidRPr="00144838" w:rsidRDefault="003453A3" w:rsidP="003453A3">
      <w:pPr>
        <w:keepLines/>
        <w:widowControl w:val="0"/>
        <w:tabs>
          <w:tab w:val="left" w:pos="0"/>
          <w:tab w:val="left" w:pos="992"/>
          <w:tab w:val="left" w:pos="4677"/>
          <w:tab w:val="left" w:pos="5244"/>
          <w:tab w:val="left" w:pos="5586"/>
          <w:tab w:val="left" w:pos="6112"/>
          <w:tab w:val="left" w:pos="6792"/>
          <w:tab w:val="left" w:pos="7471"/>
          <w:tab w:val="left" w:pos="8150"/>
        </w:tabs>
        <w:jc w:val="center"/>
        <w:rPr>
          <w:rFonts w:ascii="Arial" w:hAnsi="Arial" w:cs="Arial"/>
          <w:snapToGrid w:val="0"/>
          <w:sz w:val="20"/>
          <w:szCs w:val="20"/>
          <w:lang w:val="en-AU"/>
        </w:rPr>
      </w:pPr>
      <w:r w:rsidRPr="00144838">
        <w:rPr>
          <w:rFonts w:ascii="Arial" w:hAnsi="Arial" w:cs="Arial"/>
          <w:snapToGrid w:val="0"/>
          <w:sz w:val="20"/>
          <w:szCs w:val="20"/>
          <w:lang w:val="en-AU"/>
        </w:rPr>
        <w:t>Tel: (377) 93.10.81.00</w:t>
      </w:r>
    </w:p>
    <w:p w:rsidR="003453A3" w:rsidRPr="00144838" w:rsidRDefault="003453A3" w:rsidP="003453A3">
      <w:pPr>
        <w:keepLines/>
        <w:widowControl w:val="0"/>
        <w:tabs>
          <w:tab w:val="left" w:pos="0"/>
          <w:tab w:val="left" w:pos="992"/>
          <w:tab w:val="left" w:pos="4677"/>
          <w:tab w:val="left" w:pos="5244"/>
          <w:tab w:val="left" w:pos="5586"/>
          <w:tab w:val="left" w:pos="6112"/>
          <w:tab w:val="left" w:pos="6792"/>
          <w:tab w:val="left" w:pos="7471"/>
          <w:tab w:val="left" w:pos="8150"/>
        </w:tabs>
        <w:jc w:val="center"/>
        <w:rPr>
          <w:rFonts w:ascii="Arial" w:hAnsi="Arial" w:cs="Arial"/>
          <w:snapToGrid w:val="0"/>
          <w:sz w:val="20"/>
          <w:szCs w:val="20"/>
        </w:rPr>
      </w:pPr>
      <w:r w:rsidRPr="00144838">
        <w:rPr>
          <w:rFonts w:ascii="Arial" w:hAnsi="Arial" w:cs="Arial"/>
          <w:snapToGrid w:val="0"/>
          <w:sz w:val="20"/>
          <w:szCs w:val="20"/>
        </w:rPr>
        <w:t>Fax: (377) 93.10.81.40</w:t>
      </w:r>
    </w:p>
    <w:p w:rsidR="003453A3" w:rsidRPr="00144838" w:rsidRDefault="003453A3" w:rsidP="003453A3">
      <w:pPr>
        <w:keepLines/>
        <w:widowControl w:val="0"/>
        <w:tabs>
          <w:tab w:val="left" w:pos="0"/>
          <w:tab w:val="left" w:pos="992"/>
          <w:tab w:val="left" w:pos="4677"/>
          <w:tab w:val="left" w:pos="5244"/>
          <w:tab w:val="left" w:pos="5586"/>
          <w:tab w:val="left" w:pos="6112"/>
          <w:tab w:val="left" w:pos="6792"/>
          <w:tab w:val="left" w:pos="7471"/>
          <w:tab w:val="left" w:pos="8150"/>
        </w:tabs>
        <w:jc w:val="center"/>
        <w:rPr>
          <w:rFonts w:ascii="Arial" w:hAnsi="Arial" w:cs="Arial"/>
          <w:snapToGrid w:val="0"/>
          <w:sz w:val="20"/>
          <w:szCs w:val="20"/>
        </w:rPr>
      </w:pPr>
      <w:r w:rsidRPr="00144838">
        <w:rPr>
          <w:rFonts w:ascii="Arial" w:hAnsi="Arial" w:cs="Arial"/>
          <w:snapToGrid w:val="0"/>
          <w:sz w:val="20"/>
          <w:szCs w:val="20"/>
        </w:rPr>
        <w:t xml:space="preserve">E-mail: </w:t>
      </w:r>
      <w:hyperlink r:id="rId13" w:history="1">
        <w:r w:rsidRPr="00144838">
          <w:rPr>
            <w:rFonts w:ascii="Arial" w:hAnsi="Arial" w:cs="Arial"/>
            <w:snapToGrid w:val="0"/>
            <w:color w:val="0000FF"/>
            <w:sz w:val="20"/>
            <w:szCs w:val="20"/>
            <w:u w:val="single"/>
          </w:rPr>
          <w:t>info@iho.int</w:t>
        </w:r>
      </w:hyperlink>
      <w:r>
        <w:rPr>
          <w:rFonts w:ascii="Arial" w:hAnsi="Arial" w:cs="Arial"/>
          <w:snapToGrid w:val="0"/>
          <w:sz w:val="20"/>
          <w:szCs w:val="20"/>
          <w:lang w:val="en-AU"/>
        </w:rPr>
        <w:t xml:space="preserve"> </w:t>
      </w:r>
    </w:p>
    <w:p w:rsidR="003453A3" w:rsidRPr="00144838" w:rsidRDefault="003453A3" w:rsidP="003453A3">
      <w:pPr>
        <w:keepLines/>
        <w:widowControl w:val="0"/>
        <w:tabs>
          <w:tab w:val="left" w:pos="0"/>
          <w:tab w:val="left" w:pos="992"/>
          <w:tab w:val="left" w:pos="4677"/>
          <w:tab w:val="left" w:pos="5244"/>
          <w:tab w:val="left" w:pos="5586"/>
          <w:tab w:val="left" w:pos="6112"/>
          <w:tab w:val="left" w:pos="6792"/>
          <w:tab w:val="left" w:pos="7471"/>
          <w:tab w:val="left" w:pos="8150"/>
        </w:tabs>
        <w:jc w:val="center"/>
        <w:rPr>
          <w:rFonts w:ascii="Arial" w:hAnsi="Arial" w:cs="Arial"/>
          <w:snapToGrid w:val="0"/>
          <w:sz w:val="20"/>
          <w:szCs w:val="20"/>
        </w:rPr>
      </w:pPr>
      <w:r w:rsidRPr="00144838">
        <w:rPr>
          <w:rFonts w:ascii="Arial" w:hAnsi="Arial" w:cs="Arial"/>
          <w:snapToGrid w:val="0"/>
          <w:sz w:val="20"/>
          <w:szCs w:val="20"/>
        </w:rPr>
        <w:t xml:space="preserve">Web: </w:t>
      </w:r>
      <w:hyperlink r:id="rId14" w:history="1">
        <w:r w:rsidRPr="00144838">
          <w:rPr>
            <w:rFonts w:ascii="Arial" w:hAnsi="Arial" w:cs="Arial"/>
            <w:snapToGrid w:val="0"/>
            <w:color w:val="0000FF"/>
            <w:sz w:val="20"/>
            <w:szCs w:val="20"/>
            <w:u w:val="single"/>
          </w:rPr>
          <w:t>www.iho.int</w:t>
        </w:r>
      </w:hyperlink>
      <w:r w:rsidRPr="00144838">
        <w:rPr>
          <w:rFonts w:ascii="Arial" w:hAnsi="Arial" w:cs="Arial"/>
          <w:snapToGrid w:val="0"/>
          <w:sz w:val="20"/>
          <w:szCs w:val="20"/>
        </w:rPr>
        <w:t xml:space="preserve"> </w:t>
      </w:r>
    </w:p>
    <w:p w:rsidR="008019C5" w:rsidRDefault="008019C5" w:rsidP="008019C5">
      <w:pPr>
        <w:rPr>
          <w:rFonts w:ascii="Arial" w:hAnsi="Arial" w:cs="Arial"/>
          <w:sz w:val="18"/>
          <w:szCs w:val="18"/>
        </w:rPr>
      </w:pPr>
      <w:r>
        <w:rPr>
          <w:rFonts w:ascii="Arial" w:hAnsi="Arial" w:cs="Arial"/>
          <w:sz w:val="18"/>
          <w:szCs w:val="18"/>
        </w:rPr>
        <w:lastRenderedPageBreak/>
        <w:br w:type="page"/>
      </w:r>
    </w:p>
    <w:tbl>
      <w:tblPr>
        <w:tblpPr w:leftFromText="180" w:rightFromText="180" w:horzAnchor="margin" w:tblpY="669"/>
        <w:tblW w:w="9214" w:type="dxa"/>
        <w:tblBorders>
          <w:top w:val="single" w:sz="4" w:space="0" w:color="000000"/>
          <w:left w:val="single" w:sz="4" w:space="0" w:color="000000"/>
          <w:bottom w:val="single" w:sz="4" w:space="0" w:color="000000"/>
          <w:right w:val="single" w:sz="4" w:space="0" w:color="000000"/>
          <w:insideH w:val="single" w:sz="4" w:space="0" w:color="FFFFFF"/>
          <w:insideV w:val="single" w:sz="4" w:space="0" w:color="FFFFFF"/>
        </w:tblBorders>
        <w:tblLook w:val="00A0" w:firstRow="1" w:lastRow="0" w:firstColumn="1" w:lastColumn="0" w:noHBand="0" w:noVBand="0"/>
      </w:tblPr>
      <w:tblGrid>
        <w:gridCol w:w="9214"/>
      </w:tblGrid>
      <w:tr w:rsidR="003453A3" w:rsidRPr="00CD1D79" w:rsidTr="00857D93">
        <w:tc>
          <w:tcPr>
            <w:tcW w:w="9214" w:type="dxa"/>
            <w:tcBorders>
              <w:top w:val="single" w:sz="4" w:space="0" w:color="000000"/>
            </w:tcBorders>
          </w:tcPr>
          <w:p w:rsidR="003453A3" w:rsidRPr="002F4B80" w:rsidRDefault="003453A3" w:rsidP="003453A3">
            <w:pPr>
              <w:tabs>
                <w:tab w:val="left" w:pos="-1440"/>
                <w:tab w:val="left" w:pos="-720"/>
                <w:tab w:val="left" w:pos="851"/>
                <w:tab w:val="left" w:pos="1440"/>
                <w:tab w:val="left" w:pos="2160"/>
                <w:tab w:val="left" w:pos="2880"/>
                <w:tab w:val="left" w:pos="3600"/>
                <w:tab w:val="left" w:pos="4320"/>
                <w:tab w:val="left" w:pos="5040"/>
                <w:tab w:val="left" w:pos="5760"/>
                <w:tab w:val="left" w:pos="6480"/>
                <w:tab w:val="left" w:pos="7200"/>
                <w:tab w:val="left" w:pos="7920"/>
                <w:tab w:val="left" w:pos="8640"/>
              </w:tabs>
              <w:spacing w:before="360" w:after="120"/>
              <w:jc w:val="center"/>
              <w:rPr>
                <w:rFonts w:ascii="Helvetica" w:hAnsi="Helvetica"/>
                <w:sz w:val="22"/>
                <w:szCs w:val="22"/>
                <w:lang w:val="en-AU"/>
              </w:rPr>
            </w:pPr>
            <w:bookmarkStart w:id="12" w:name="_Toc454279965"/>
            <w:bookmarkStart w:id="13" w:name="_Toc454280162"/>
            <w:bookmarkEnd w:id="0"/>
            <w:bookmarkEnd w:id="1"/>
            <w:bookmarkEnd w:id="2"/>
            <w:bookmarkEnd w:id="3"/>
            <w:bookmarkEnd w:id="4"/>
            <w:bookmarkEnd w:id="12"/>
            <w:bookmarkEnd w:id="13"/>
            <w:r w:rsidRPr="002F4B80">
              <w:rPr>
                <w:rFonts w:ascii="Helvetica" w:hAnsi="Helvetica" w:cs="Helvetica"/>
                <w:sz w:val="22"/>
                <w:szCs w:val="22"/>
                <w:lang w:val="en-AU"/>
              </w:rPr>
              <w:lastRenderedPageBreak/>
              <w:t xml:space="preserve">© </w:t>
            </w:r>
            <w:r w:rsidRPr="002F4B80">
              <w:rPr>
                <w:rFonts w:ascii="Helvetica" w:hAnsi="Helvetica"/>
                <w:sz w:val="22"/>
                <w:szCs w:val="22"/>
                <w:lang w:val="en-AU"/>
              </w:rPr>
              <w:t>Copyright International Hydrographic Organization 201</w:t>
            </w:r>
            <w:r>
              <w:rPr>
                <w:rFonts w:ascii="Helvetica" w:hAnsi="Helvetica"/>
                <w:sz w:val="22"/>
                <w:szCs w:val="22"/>
                <w:lang w:val="en-AU"/>
              </w:rPr>
              <w:t>9</w:t>
            </w:r>
          </w:p>
        </w:tc>
      </w:tr>
      <w:tr w:rsidR="003453A3" w:rsidRPr="00CD1D79" w:rsidTr="00857D93">
        <w:tc>
          <w:tcPr>
            <w:tcW w:w="9214" w:type="dxa"/>
          </w:tcPr>
          <w:p w:rsidR="003453A3" w:rsidRPr="004E17D6" w:rsidRDefault="003453A3" w:rsidP="003453A3">
            <w:pPr>
              <w:pStyle w:val="Default"/>
              <w:spacing w:before="120" w:after="120"/>
              <w:ind w:left="317" w:right="390"/>
              <w:jc w:val="both"/>
              <w:rPr>
                <w:color w:val="auto"/>
                <w:sz w:val="20"/>
                <w:szCs w:val="20"/>
                <w:lang w:val="en-AU"/>
              </w:rPr>
            </w:pPr>
            <w:r w:rsidRPr="002F4B80">
              <w:rPr>
                <w:color w:val="auto"/>
                <w:sz w:val="20"/>
                <w:szCs w:val="20"/>
                <w:lang w:val="en-AU"/>
              </w:rPr>
              <w:t xml:space="preserve">This work is copyright. Apart from any use permitted in accordance with the </w:t>
            </w:r>
            <w:hyperlink r:id="rId15" w:history="1">
              <w:r w:rsidRPr="002F4B80">
                <w:rPr>
                  <w:color w:val="auto"/>
                  <w:sz w:val="20"/>
                  <w:szCs w:val="20"/>
                  <w:lang w:val="en-AU"/>
                </w:rPr>
                <w:t>Berne Convention for the Protection of Literary and Artistic Works</w:t>
              </w:r>
            </w:hyperlink>
            <w:r w:rsidRPr="002F4B80">
              <w:rPr>
                <w:color w:val="auto"/>
                <w:sz w:val="20"/>
                <w:szCs w:val="20"/>
                <w:lang w:val="en-AU"/>
              </w:rPr>
              <w:t xml:space="preserve"> (1886), and except in the circumstances</w:t>
            </w:r>
            <w:r w:rsidRPr="007F6DC7">
              <w:rPr>
                <w:color w:val="auto"/>
                <w:sz w:val="20"/>
                <w:szCs w:val="20"/>
                <w:lang w:val="en-AU"/>
              </w:rPr>
              <w:t xml:space="preserve"> described below, no part may be translated, reproduced by any process, adapted, communicated or commercially exploited without prior written permission from the International Hydrographic Organization (IHO). Copyrig</w:t>
            </w:r>
            <w:r w:rsidRPr="004E17D6">
              <w:rPr>
                <w:color w:val="auto"/>
                <w:sz w:val="20"/>
                <w:szCs w:val="20"/>
                <w:lang w:val="en-AU"/>
              </w:rPr>
              <w:t>ht in some of the material in this publication may be owned by another party and permission for the translation and/or reproduction of that material must be obtained from the owner.</w:t>
            </w:r>
          </w:p>
        </w:tc>
      </w:tr>
      <w:tr w:rsidR="003453A3" w:rsidRPr="00CD1D79" w:rsidTr="00857D93">
        <w:tc>
          <w:tcPr>
            <w:tcW w:w="9214" w:type="dxa"/>
          </w:tcPr>
          <w:p w:rsidR="003453A3" w:rsidRPr="007F6DC7" w:rsidRDefault="003453A3" w:rsidP="003453A3">
            <w:pPr>
              <w:pStyle w:val="Default"/>
              <w:spacing w:before="120" w:after="120"/>
              <w:ind w:left="317" w:right="390"/>
              <w:jc w:val="both"/>
              <w:rPr>
                <w:color w:val="auto"/>
                <w:sz w:val="20"/>
                <w:szCs w:val="20"/>
                <w:lang w:val="en-AU"/>
              </w:rPr>
            </w:pPr>
            <w:r w:rsidRPr="002F4B80">
              <w:rPr>
                <w:color w:val="auto"/>
                <w:sz w:val="20"/>
                <w:szCs w:val="20"/>
                <w:lang w:val="en-AU"/>
              </w:rPr>
              <w:t xml:space="preserve">This document or partial material from this document may be translated, reproduced or distributed for general </w:t>
            </w:r>
            <w:r w:rsidRPr="007F6DC7">
              <w:rPr>
                <w:color w:val="auto"/>
                <w:sz w:val="20"/>
                <w:szCs w:val="20"/>
                <w:lang w:val="en-AU"/>
              </w:rPr>
              <w:t>information, on no more than a cost recovery basis. Copies may not be sold or distributed for profit or gain without prior written agreement of the IHO Secretariat and any other copyright holders.</w:t>
            </w:r>
          </w:p>
        </w:tc>
      </w:tr>
      <w:tr w:rsidR="003453A3" w:rsidRPr="00CD1D79" w:rsidTr="00857D93">
        <w:tc>
          <w:tcPr>
            <w:tcW w:w="9214" w:type="dxa"/>
          </w:tcPr>
          <w:p w:rsidR="003453A3" w:rsidRPr="00A95067" w:rsidRDefault="003453A3" w:rsidP="003453A3">
            <w:pPr>
              <w:autoSpaceDE w:val="0"/>
              <w:autoSpaceDN w:val="0"/>
              <w:adjustRightInd w:val="0"/>
              <w:spacing w:before="120" w:after="120"/>
              <w:ind w:left="317" w:right="390"/>
              <w:rPr>
                <w:rFonts w:ascii="Arial" w:hAnsi="Arial" w:cs="Arial"/>
                <w:sz w:val="20"/>
                <w:szCs w:val="20"/>
                <w:lang w:val="en-AU"/>
              </w:rPr>
            </w:pPr>
            <w:r w:rsidRPr="00A95067">
              <w:rPr>
                <w:rFonts w:ascii="Arial" w:hAnsi="Arial" w:cs="Arial"/>
                <w:sz w:val="20"/>
                <w:szCs w:val="20"/>
                <w:lang w:val="en-AU"/>
              </w:rPr>
              <w:t>In the event that this document or partial material from this document is reproduced, translated or distributed under the terms described above, the following statements are to be included:</w:t>
            </w:r>
          </w:p>
        </w:tc>
      </w:tr>
      <w:tr w:rsidR="003453A3" w:rsidRPr="00CD1D79" w:rsidTr="00857D93">
        <w:tc>
          <w:tcPr>
            <w:tcW w:w="9214" w:type="dxa"/>
          </w:tcPr>
          <w:p w:rsidR="003453A3" w:rsidRPr="00A95067" w:rsidRDefault="003453A3" w:rsidP="003453A3">
            <w:pPr>
              <w:autoSpaceDE w:val="0"/>
              <w:autoSpaceDN w:val="0"/>
              <w:adjustRightInd w:val="0"/>
              <w:spacing w:before="120" w:after="120"/>
              <w:ind w:left="600" w:right="924"/>
              <w:rPr>
                <w:rFonts w:ascii="Arial" w:hAnsi="Arial" w:cs="Arial"/>
                <w:i/>
                <w:sz w:val="20"/>
                <w:szCs w:val="20"/>
                <w:lang w:val="en-AU"/>
              </w:rPr>
            </w:pPr>
            <w:r w:rsidRPr="00A95067">
              <w:rPr>
                <w:rFonts w:ascii="Arial" w:hAnsi="Arial" w:cs="Arial"/>
                <w:i/>
                <w:sz w:val="20"/>
                <w:szCs w:val="20"/>
                <w:lang w:val="en-AU"/>
              </w:rPr>
              <w:t>“Material from IHO publication [reference to extract: Title, Edition] is reproduced with the permission of the IHO Secretariat (Permission No ……</w:t>
            </w:r>
            <w:proofErr w:type="gramStart"/>
            <w:r w:rsidRPr="00A95067">
              <w:rPr>
                <w:rFonts w:ascii="Arial" w:hAnsi="Arial" w:cs="Arial"/>
                <w:i/>
                <w:sz w:val="20"/>
                <w:szCs w:val="20"/>
                <w:lang w:val="en-AU"/>
              </w:rPr>
              <w:t>./</w:t>
            </w:r>
            <w:proofErr w:type="gramEnd"/>
            <w:r w:rsidRPr="00A95067">
              <w:rPr>
                <w:rFonts w:ascii="Arial" w:hAnsi="Arial" w:cs="Arial"/>
                <w:i/>
                <w:sz w:val="20"/>
                <w:szCs w:val="20"/>
                <w:lang w:val="en-AU"/>
              </w:rPr>
              <w:t xml:space="preserve">…) acting for the International Hydrographic Organization (IHO), which does not accept responsibility for the correctness of the material as reproduced: in case of doubt, the IHO’s authentic text shall prevail.    The incorporation of material sourced from IHO shall not be construed as constituting an endorsement by IHO of this product.” </w:t>
            </w:r>
          </w:p>
        </w:tc>
      </w:tr>
      <w:tr w:rsidR="003453A3" w:rsidRPr="00CD1D79" w:rsidTr="00857D93">
        <w:trPr>
          <w:trHeight w:val="2312"/>
        </w:trPr>
        <w:tc>
          <w:tcPr>
            <w:tcW w:w="9214" w:type="dxa"/>
            <w:tcBorders>
              <w:bottom w:val="single" w:sz="4" w:space="0" w:color="000000"/>
            </w:tcBorders>
          </w:tcPr>
          <w:p w:rsidR="003453A3" w:rsidRPr="00A95067" w:rsidRDefault="003453A3" w:rsidP="003453A3">
            <w:pPr>
              <w:autoSpaceDE w:val="0"/>
              <w:autoSpaceDN w:val="0"/>
              <w:adjustRightInd w:val="0"/>
              <w:spacing w:before="120" w:after="120"/>
              <w:ind w:left="600" w:right="924"/>
              <w:rPr>
                <w:rFonts w:ascii="Arial" w:hAnsi="Arial" w:cs="Arial"/>
                <w:i/>
                <w:sz w:val="20"/>
                <w:szCs w:val="20"/>
                <w:lang w:val="en-AU"/>
              </w:rPr>
            </w:pPr>
            <w:r w:rsidRPr="00A95067">
              <w:rPr>
                <w:rFonts w:ascii="Arial" w:hAnsi="Arial" w:cs="Arial"/>
                <w:i/>
                <w:sz w:val="20"/>
                <w:szCs w:val="20"/>
                <w:lang w:val="en-AU"/>
              </w:rPr>
              <w:t>“This [document/publication] is a translation of IHO [document/publication] [name]. The IHO has not checked this translation and therefore takes no responsibility for its accuracy. In case of doubt the source version of [name] in [language] should be consulted.”</w:t>
            </w:r>
          </w:p>
          <w:p w:rsidR="003453A3" w:rsidRPr="00A95067" w:rsidRDefault="003453A3" w:rsidP="003453A3">
            <w:pPr>
              <w:autoSpaceDE w:val="0"/>
              <w:autoSpaceDN w:val="0"/>
              <w:adjustRightInd w:val="0"/>
              <w:spacing w:before="120" w:after="120"/>
              <w:ind w:left="366" w:right="924"/>
              <w:rPr>
                <w:rFonts w:ascii="Arial" w:hAnsi="Arial" w:cs="Arial"/>
                <w:sz w:val="20"/>
                <w:szCs w:val="20"/>
                <w:lang w:val="en-AU"/>
              </w:rPr>
            </w:pPr>
            <w:r w:rsidRPr="00A95067">
              <w:rPr>
                <w:rFonts w:ascii="Arial" w:hAnsi="Arial" w:cs="Arial"/>
                <w:sz w:val="20"/>
                <w:szCs w:val="20"/>
                <w:lang w:val="en-AU"/>
              </w:rPr>
              <w:t>The IHO Logo or other identifiers shall not be used in any derived product without prior written permission from the IHO Secretariat.</w:t>
            </w:r>
          </w:p>
          <w:p w:rsidR="003453A3" w:rsidRPr="00A95067" w:rsidRDefault="003453A3" w:rsidP="003453A3">
            <w:pPr>
              <w:autoSpaceDE w:val="0"/>
              <w:autoSpaceDN w:val="0"/>
              <w:adjustRightInd w:val="0"/>
              <w:spacing w:before="120" w:after="120"/>
              <w:ind w:left="600" w:right="924"/>
              <w:rPr>
                <w:rFonts w:ascii="Arial" w:hAnsi="Arial" w:cs="Arial"/>
                <w:sz w:val="20"/>
                <w:szCs w:val="20"/>
                <w:lang w:val="en-AU"/>
              </w:rPr>
            </w:pPr>
          </w:p>
        </w:tc>
      </w:tr>
    </w:tbl>
    <w:p w:rsidR="008019C5" w:rsidRPr="00FC3A3C" w:rsidRDefault="008019C5" w:rsidP="008019C5">
      <w:pPr>
        <w:jc w:val="center"/>
        <w:sectPr w:rsidR="008019C5" w:rsidRPr="00FC3A3C" w:rsidSect="00FC05CC">
          <w:headerReference w:type="even" r:id="rId16"/>
          <w:headerReference w:type="default" r:id="rId17"/>
          <w:footerReference w:type="even" r:id="rId18"/>
          <w:footerReference w:type="default" r:id="rId19"/>
          <w:pgSz w:w="12240" w:h="15840"/>
          <w:pgMar w:top="1440" w:right="1440" w:bottom="1440" w:left="1440" w:header="720" w:footer="720" w:gutter="0"/>
          <w:pgNumType w:fmt="lowerRoman" w:start="1"/>
          <w:cols w:space="720"/>
          <w:titlePg/>
          <w:docGrid w:linePitch="326"/>
        </w:sectPr>
      </w:pPr>
    </w:p>
    <w:p w:rsidR="008019C5" w:rsidRDefault="008019C5" w:rsidP="008019C5">
      <w:pPr>
        <w:pStyle w:val="TOCTitle"/>
      </w:pPr>
    </w:p>
    <w:p w:rsidR="008019C5" w:rsidRDefault="007A588C" w:rsidP="008019C5">
      <w:pPr>
        <w:pStyle w:val="TOCTitle"/>
      </w:pPr>
      <w:r>
        <w:t>Document Control</w:t>
      </w:r>
    </w:p>
    <w:p w:rsidR="008019C5" w:rsidRDefault="008019C5" w:rsidP="003453A3">
      <w:pPr>
        <w:spacing w:after="240" w:line="230" w:lineRule="atLeast"/>
        <w:jc w:val="both"/>
      </w:pPr>
      <w:r w:rsidRPr="00CD1D79">
        <w:rPr>
          <w:rFonts w:ascii="Arial" w:eastAsia="MS Mincho" w:hAnsi="Arial"/>
          <w:sz w:val="20"/>
          <w:szCs w:val="20"/>
          <w:lang w:val="en-GB" w:eastAsia="ja-JP"/>
        </w:rPr>
        <w:t>Chang</w:t>
      </w:r>
      <w:r>
        <w:rPr>
          <w:rFonts w:ascii="Arial" w:eastAsia="MS Mincho" w:hAnsi="Arial"/>
          <w:sz w:val="20"/>
          <w:szCs w:val="20"/>
          <w:lang w:val="en-GB" w:eastAsia="ja-JP"/>
        </w:rPr>
        <w:t>es to this document</w:t>
      </w:r>
      <w:r w:rsidRPr="00CD1D79">
        <w:rPr>
          <w:rFonts w:ascii="Arial" w:eastAsia="MS Mincho" w:hAnsi="Arial"/>
          <w:sz w:val="20"/>
          <w:szCs w:val="20"/>
          <w:lang w:val="en-GB" w:eastAsia="ja-JP"/>
        </w:rPr>
        <w:t xml:space="preserve"> are coordinated by the IHO S-121 Project Team (S-121PT) which is a subsidiary group of the S-100 Working Group (S-100WG). New editions</w:t>
      </w:r>
      <w:r>
        <w:rPr>
          <w:rFonts w:ascii="Arial" w:eastAsia="MS Mincho" w:hAnsi="Arial"/>
          <w:sz w:val="20"/>
          <w:szCs w:val="20"/>
          <w:lang w:val="en-GB" w:eastAsia="ja-JP"/>
        </w:rPr>
        <w:t xml:space="preserve"> of this document</w:t>
      </w:r>
      <w:r w:rsidRPr="00CD1D79">
        <w:rPr>
          <w:rFonts w:ascii="Arial" w:eastAsia="MS Mincho" w:hAnsi="Arial"/>
          <w:sz w:val="20"/>
          <w:szCs w:val="20"/>
          <w:lang w:val="en-GB" w:eastAsia="ja-JP"/>
        </w:rPr>
        <w:t xml:space="preserve"> will</w:t>
      </w:r>
      <w:r>
        <w:rPr>
          <w:rFonts w:ascii="Arial" w:eastAsia="MS Mincho" w:hAnsi="Arial"/>
          <w:sz w:val="20"/>
          <w:szCs w:val="20"/>
          <w:lang w:val="en-GB" w:eastAsia="ja-JP"/>
        </w:rPr>
        <w:t xml:space="preserve"> produced in coordination with the S-121 Product Specification, and will be made available on</w:t>
      </w:r>
      <w:r w:rsidRPr="00CD1D79">
        <w:rPr>
          <w:rFonts w:ascii="Arial" w:eastAsia="MS Mincho" w:hAnsi="Arial"/>
          <w:sz w:val="20"/>
          <w:szCs w:val="20"/>
          <w:lang w:val="en-GB" w:eastAsia="ja-JP"/>
        </w:rPr>
        <w:t xml:space="preserve"> the IHO web site.</w:t>
      </w:r>
      <w:r w:rsidRPr="00CD1D79" w:rsidDel="00DD6611">
        <w:rPr>
          <w:rFonts w:ascii="Arial" w:eastAsia="MS Mincho" w:hAnsi="Arial"/>
          <w:b/>
          <w:noProof/>
          <w:color w:val="0000FF"/>
          <w:sz w:val="20"/>
          <w:szCs w:val="20"/>
          <w:lang w:val="en-GB" w:eastAsia="ja-JP"/>
        </w:rPr>
        <w:t xml:space="preserve"> </w:t>
      </w:r>
      <w:r>
        <w:rPr>
          <w:rFonts w:ascii="Arial" w:eastAsia="MS Mincho" w:hAnsi="Arial"/>
          <w:b/>
          <w:noProof/>
          <w:color w:val="0000FF"/>
          <w:sz w:val="20"/>
          <w:szCs w:val="20"/>
          <w:lang w:val="en-GB" w:eastAsia="ja-JP"/>
        </w:rPr>
        <w:br/>
      </w:r>
    </w:p>
    <w:tbl>
      <w:tblPr>
        <w:tblW w:w="8930"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1842"/>
        <w:gridCol w:w="1289"/>
        <w:gridCol w:w="3956"/>
      </w:tblGrid>
      <w:tr w:rsidR="008019C5" w:rsidRPr="00411FA1" w:rsidTr="00857D93">
        <w:tc>
          <w:tcPr>
            <w:tcW w:w="1843" w:type="dxa"/>
          </w:tcPr>
          <w:p w:rsidR="008019C5" w:rsidRPr="00CD1D79" w:rsidRDefault="008019C5" w:rsidP="00857D93">
            <w:pPr>
              <w:spacing w:before="120" w:after="120"/>
              <w:rPr>
                <w:rFonts w:ascii="Arial" w:hAnsi="Arial" w:cs="Arial"/>
                <w:sz w:val="22"/>
                <w:szCs w:val="22"/>
              </w:rPr>
            </w:pPr>
            <w:r w:rsidRPr="00CD1D79">
              <w:rPr>
                <w:rFonts w:ascii="Arial" w:hAnsi="Arial" w:cs="Arial"/>
                <w:sz w:val="22"/>
                <w:szCs w:val="22"/>
              </w:rPr>
              <w:t>Edition Number</w:t>
            </w:r>
          </w:p>
        </w:tc>
        <w:tc>
          <w:tcPr>
            <w:tcW w:w="1842" w:type="dxa"/>
          </w:tcPr>
          <w:p w:rsidR="008019C5" w:rsidRPr="00CD1D79" w:rsidRDefault="008019C5" w:rsidP="00857D93">
            <w:pPr>
              <w:spacing w:before="120" w:after="120"/>
              <w:ind w:left="-1" w:firstLine="1"/>
              <w:rPr>
                <w:rFonts w:ascii="Arial" w:hAnsi="Arial" w:cs="Arial"/>
                <w:sz w:val="22"/>
                <w:szCs w:val="22"/>
              </w:rPr>
            </w:pPr>
            <w:r w:rsidRPr="00CD1D79">
              <w:rPr>
                <w:rFonts w:ascii="Arial" w:hAnsi="Arial" w:cs="Arial"/>
                <w:sz w:val="22"/>
                <w:szCs w:val="22"/>
              </w:rPr>
              <w:t>Date</w:t>
            </w:r>
          </w:p>
        </w:tc>
        <w:tc>
          <w:tcPr>
            <w:tcW w:w="1289" w:type="dxa"/>
          </w:tcPr>
          <w:p w:rsidR="008019C5" w:rsidRPr="00CD1D79" w:rsidRDefault="008019C5" w:rsidP="00857D93">
            <w:pPr>
              <w:spacing w:before="120" w:after="120"/>
              <w:ind w:firstLine="21"/>
              <w:rPr>
                <w:rFonts w:ascii="Arial" w:hAnsi="Arial" w:cs="Arial"/>
                <w:sz w:val="22"/>
                <w:szCs w:val="22"/>
              </w:rPr>
            </w:pPr>
            <w:r w:rsidRPr="00CD1D79">
              <w:rPr>
                <w:rFonts w:ascii="Arial" w:hAnsi="Arial" w:cs="Arial"/>
                <w:sz w:val="22"/>
                <w:szCs w:val="22"/>
              </w:rPr>
              <w:t>Author</w:t>
            </w:r>
          </w:p>
        </w:tc>
        <w:tc>
          <w:tcPr>
            <w:tcW w:w="3956" w:type="dxa"/>
          </w:tcPr>
          <w:p w:rsidR="008019C5" w:rsidRPr="00CD1D79" w:rsidRDefault="008019C5" w:rsidP="00857D93">
            <w:pPr>
              <w:spacing w:before="120" w:after="120"/>
              <w:ind w:left="44" w:firstLine="43"/>
              <w:rPr>
                <w:rFonts w:ascii="Arial" w:hAnsi="Arial" w:cs="Arial"/>
                <w:sz w:val="22"/>
                <w:szCs w:val="22"/>
              </w:rPr>
            </w:pPr>
            <w:r w:rsidRPr="00CD1D79">
              <w:rPr>
                <w:rFonts w:ascii="Arial" w:hAnsi="Arial" w:cs="Arial"/>
                <w:sz w:val="22"/>
                <w:szCs w:val="22"/>
              </w:rPr>
              <w:t>Purpose</w:t>
            </w:r>
          </w:p>
        </w:tc>
      </w:tr>
      <w:tr w:rsidR="003453A3" w:rsidRPr="00411FA1" w:rsidTr="00857D93">
        <w:tc>
          <w:tcPr>
            <w:tcW w:w="1843" w:type="dxa"/>
          </w:tcPr>
          <w:p w:rsidR="003453A3" w:rsidRPr="00CD1D79" w:rsidRDefault="00B72648" w:rsidP="003453A3">
            <w:pPr>
              <w:spacing w:before="120" w:after="120"/>
              <w:rPr>
                <w:rFonts w:ascii="Arial" w:hAnsi="Arial" w:cs="Arial"/>
                <w:sz w:val="22"/>
                <w:szCs w:val="22"/>
              </w:rPr>
            </w:pPr>
            <w:r>
              <w:rPr>
                <w:rFonts w:ascii="Arial" w:hAnsi="Arial" w:cs="Arial"/>
                <w:sz w:val="20"/>
                <w:szCs w:val="20"/>
              </w:rPr>
              <w:t xml:space="preserve">Draft </w:t>
            </w:r>
            <w:r w:rsidR="003453A3" w:rsidRPr="00492009">
              <w:rPr>
                <w:rFonts w:ascii="Arial" w:hAnsi="Arial" w:cs="Arial"/>
                <w:sz w:val="20"/>
                <w:szCs w:val="20"/>
              </w:rPr>
              <w:t>Edition 1.0.0</w:t>
            </w:r>
          </w:p>
        </w:tc>
        <w:tc>
          <w:tcPr>
            <w:tcW w:w="1842" w:type="dxa"/>
          </w:tcPr>
          <w:p w:rsidR="003453A3" w:rsidRPr="00CD1D79" w:rsidRDefault="003453A3" w:rsidP="003453A3">
            <w:pPr>
              <w:spacing w:before="120" w:after="120"/>
              <w:ind w:left="-1" w:firstLine="1"/>
              <w:rPr>
                <w:rFonts w:ascii="Arial" w:hAnsi="Arial" w:cs="Arial"/>
                <w:sz w:val="22"/>
                <w:szCs w:val="22"/>
              </w:rPr>
            </w:pPr>
            <w:r w:rsidRPr="00492009">
              <w:rPr>
                <w:rFonts w:ascii="Arial" w:hAnsi="Arial" w:cs="Arial"/>
                <w:sz w:val="20"/>
                <w:szCs w:val="20"/>
              </w:rPr>
              <w:t>April 2018</w:t>
            </w:r>
          </w:p>
        </w:tc>
        <w:tc>
          <w:tcPr>
            <w:tcW w:w="1289" w:type="dxa"/>
          </w:tcPr>
          <w:p w:rsidR="003453A3" w:rsidRPr="00CD1D79" w:rsidRDefault="003453A3" w:rsidP="003453A3">
            <w:pPr>
              <w:spacing w:before="120" w:after="120"/>
              <w:ind w:firstLine="21"/>
              <w:rPr>
                <w:rFonts w:ascii="Arial" w:hAnsi="Arial" w:cs="Arial"/>
                <w:sz w:val="22"/>
                <w:szCs w:val="22"/>
              </w:rPr>
            </w:pPr>
            <w:r w:rsidRPr="00492009">
              <w:rPr>
                <w:rFonts w:ascii="Arial" w:hAnsi="Arial" w:cs="Arial"/>
                <w:sz w:val="20"/>
                <w:szCs w:val="20"/>
              </w:rPr>
              <w:t>S-121PT</w:t>
            </w:r>
          </w:p>
        </w:tc>
        <w:tc>
          <w:tcPr>
            <w:tcW w:w="3956" w:type="dxa"/>
          </w:tcPr>
          <w:p w:rsidR="003453A3" w:rsidRPr="00CD1D79" w:rsidRDefault="003453A3" w:rsidP="003453A3">
            <w:pPr>
              <w:spacing w:before="120" w:after="120"/>
              <w:ind w:left="44" w:firstLine="43"/>
              <w:rPr>
                <w:rFonts w:ascii="Arial" w:hAnsi="Arial" w:cs="Arial"/>
                <w:sz w:val="22"/>
                <w:szCs w:val="22"/>
              </w:rPr>
            </w:pPr>
            <w:r w:rsidRPr="00492009">
              <w:rPr>
                <w:rFonts w:ascii="Arial" w:hAnsi="Arial" w:cs="Arial"/>
                <w:sz w:val="20"/>
                <w:szCs w:val="20"/>
              </w:rPr>
              <w:t xml:space="preserve">Approved by HSSC 10 under the new review cycle for testing. (Reference; HSSC10/16) </w:t>
            </w:r>
          </w:p>
        </w:tc>
      </w:tr>
      <w:tr w:rsidR="003453A3" w:rsidRPr="00411FA1" w:rsidTr="00857D93">
        <w:tc>
          <w:tcPr>
            <w:tcW w:w="1843" w:type="dxa"/>
          </w:tcPr>
          <w:p w:rsidR="003453A3" w:rsidRPr="00CD1D79" w:rsidRDefault="00B72648" w:rsidP="003453A3">
            <w:pPr>
              <w:spacing w:before="120" w:after="120"/>
              <w:rPr>
                <w:rFonts w:ascii="Arial" w:hAnsi="Arial" w:cs="Arial"/>
                <w:sz w:val="22"/>
                <w:szCs w:val="22"/>
              </w:rPr>
            </w:pPr>
            <w:r>
              <w:rPr>
                <w:rFonts w:ascii="Arial" w:hAnsi="Arial" w:cs="Arial"/>
                <w:sz w:val="20"/>
                <w:szCs w:val="20"/>
              </w:rPr>
              <w:t xml:space="preserve">Draft </w:t>
            </w:r>
            <w:r w:rsidR="003453A3" w:rsidRPr="00492009">
              <w:rPr>
                <w:rFonts w:ascii="Arial" w:hAnsi="Arial" w:cs="Arial"/>
                <w:sz w:val="20"/>
                <w:szCs w:val="20"/>
              </w:rPr>
              <w:t>Edition 1.</w:t>
            </w:r>
            <w:r w:rsidR="003453A3">
              <w:rPr>
                <w:rFonts w:ascii="Arial" w:hAnsi="Arial" w:cs="Arial"/>
                <w:sz w:val="20"/>
                <w:szCs w:val="20"/>
              </w:rPr>
              <w:t>0</w:t>
            </w:r>
            <w:r w:rsidR="003453A3" w:rsidRPr="00492009">
              <w:rPr>
                <w:rFonts w:ascii="Arial" w:hAnsi="Arial" w:cs="Arial"/>
                <w:sz w:val="20"/>
                <w:szCs w:val="20"/>
              </w:rPr>
              <w:t>.</w:t>
            </w:r>
            <w:r w:rsidR="003453A3">
              <w:rPr>
                <w:rFonts w:ascii="Arial" w:hAnsi="Arial" w:cs="Arial"/>
                <w:sz w:val="20"/>
                <w:szCs w:val="20"/>
              </w:rPr>
              <w:t>1</w:t>
            </w:r>
          </w:p>
        </w:tc>
        <w:tc>
          <w:tcPr>
            <w:tcW w:w="1842" w:type="dxa"/>
          </w:tcPr>
          <w:p w:rsidR="003453A3" w:rsidRPr="00CD1D79" w:rsidRDefault="003453A3" w:rsidP="003453A3">
            <w:pPr>
              <w:spacing w:before="120" w:after="120"/>
              <w:ind w:left="-1" w:firstLine="1"/>
              <w:rPr>
                <w:rFonts w:ascii="Arial" w:hAnsi="Arial" w:cs="Arial"/>
                <w:sz w:val="22"/>
                <w:szCs w:val="22"/>
              </w:rPr>
            </w:pPr>
            <w:r w:rsidRPr="00492009">
              <w:rPr>
                <w:rFonts w:ascii="Arial" w:hAnsi="Arial" w:cs="Arial"/>
                <w:sz w:val="20"/>
                <w:szCs w:val="20"/>
              </w:rPr>
              <w:t>January 2019</w:t>
            </w:r>
          </w:p>
        </w:tc>
        <w:tc>
          <w:tcPr>
            <w:tcW w:w="1289" w:type="dxa"/>
          </w:tcPr>
          <w:p w:rsidR="003453A3" w:rsidRPr="00CD1D79" w:rsidRDefault="003453A3" w:rsidP="003453A3">
            <w:pPr>
              <w:spacing w:before="120" w:after="120"/>
              <w:ind w:firstLine="21"/>
              <w:rPr>
                <w:rFonts w:ascii="Arial" w:hAnsi="Arial" w:cs="Arial"/>
                <w:sz w:val="22"/>
                <w:szCs w:val="22"/>
              </w:rPr>
            </w:pPr>
            <w:r>
              <w:rPr>
                <w:rFonts w:ascii="Arial" w:hAnsi="Arial" w:cs="Arial"/>
                <w:sz w:val="20"/>
                <w:szCs w:val="20"/>
              </w:rPr>
              <w:t>S-121PT</w:t>
            </w:r>
          </w:p>
        </w:tc>
        <w:tc>
          <w:tcPr>
            <w:tcW w:w="3956" w:type="dxa"/>
          </w:tcPr>
          <w:p w:rsidR="003453A3" w:rsidRPr="00CD1D79" w:rsidRDefault="003453A3" w:rsidP="003453A3">
            <w:pPr>
              <w:spacing w:before="120" w:after="120"/>
              <w:ind w:left="44" w:firstLine="43"/>
              <w:rPr>
                <w:rFonts w:ascii="Arial" w:hAnsi="Arial" w:cs="Arial"/>
                <w:sz w:val="22"/>
                <w:szCs w:val="22"/>
              </w:rPr>
            </w:pPr>
            <w:r>
              <w:rPr>
                <w:rFonts w:ascii="Arial" w:hAnsi="Arial" w:cs="Arial"/>
                <w:sz w:val="20"/>
                <w:szCs w:val="20"/>
              </w:rPr>
              <w:t xml:space="preserve">Minor revision after S-121 Project Team meeting December 2017, </w:t>
            </w:r>
            <w:proofErr w:type="gramStart"/>
            <w:r>
              <w:rPr>
                <w:rFonts w:ascii="Arial" w:hAnsi="Arial" w:cs="Arial"/>
                <w:sz w:val="20"/>
                <w:szCs w:val="20"/>
              </w:rPr>
              <w:t xml:space="preserve">including </w:t>
            </w:r>
            <w:r w:rsidRPr="00857D93">
              <w:rPr>
                <w:rFonts w:ascii="Arial" w:hAnsi="Arial" w:cs="Arial"/>
                <w:sz w:val="20"/>
                <w:szCs w:val="20"/>
              </w:rPr>
              <w:t>,</w:t>
            </w:r>
            <w:proofErr w:type="gramEnd"/>
            <w:r w:rsidRPr="00857D93">
              <w:rPr>
                <w:rFonts w:ascii="Arial" w:hAnsi="Arial" w:cs="Arial"/>
                <w:sz w:val="20"/>
                <w:szCs w:val="20"/>
              </w:rPr>
              <w:t xml:space="preserve"> the addition of the code list “Interpolation Type” in Fig 3 Section 3.1. </w:t>
            </w:r>
            <w:proofErr w:type="gramStart"/>
            <w:r>
              <w:rPr>
                <w:rFonts w:ascii="Arial" w:hAnsi="Arial" w:cs="Arial"/>
                <w:sz w:val="20"/>
                <w:szCs w:val="20"/>
              </w:rPr>
              <w:t>and</w:t>
            </w:r>
            <w:proofErr w:type="gramEnd"/>
            <w:r>
              <w:rPr>
                <w:rFonts w:ascii="Arial" w:hAnsi="Arial" w:cs="Arial"/>
                <w:sz w:val="20"/>
                <w:szCs w:val="20"/>
              </w:rPr>
              <w:t xml:space="preserve"> the addition of an information object “S121_AdditionalSpatialInformationType”  to support alignment with the S-100 Spatial Attribute.</w:t>
            </w:r>
          </w:p>
        </w:tc>
      </w:tr>
      <w:tr w:rsidR="00857D93" w:rsidRPr="00411FA1" w:rsidTr="00857D93">
        <w:tc>
          <w:tcPr>
            <w:tcW w:w="1843" w:type="dxa"/>
          </w:tcPr>
          <w:p w:rsidR="00857D93" w:rsidRPr="00CD1D79" w:rsidRDefault="00857D93" w:rsidP="00857D93">
            <w:pPr>
              <w:spacing w:before="120" w:after="120"/>
              <w:rPr>
                <w:rFonts w:ascii="Arial" w:hAnsi="Arial" w:cs="Arial"/>
                <w:sz w:val="22"/>
                <w:szCs w:val="22"/>
              </w:rPr>
            </w:pPr>
            <w:r w:rsidRPr="00492009">
              <w:rPr>
                <w:rFonts w:ascii="Arial" w:hAnsi="Arial" w:cs="Arial"/>
                <w:sz w:val="20"/>
                <w:szCs w:val="20"/>
              </w:rPr>
              <w:t>Edition 1.</w:t>
            </w:r>
            <w:r w:rsidR="00B72648">
              <w:rPr>
                <w:rFonts w:ascii="Arial" w:hAnsi="Arial" w:cs="Arial"/>
                <w:sz w:val="20"/>
                <w:szCs w:val="20"/>
              </w:rPr>
              <w:t>0</w:t>
            </w:r>
            <w:r w:rsidRPr="00492009">
              <w:rPr>
                <w:rFonts w:ascii="Arial" w:hAnsi="Arial" w:cs="Arial"/>
                <w:sz w:val="20"/>
                <w:szCs w:val="20"/>
              </w:rPr>
              <w:t>.0</w:t>
            </w:r>
          </w:p>
        </w:tc>
        <w:tc>
          <w:tcPr>
            <w:tcW w:w="1842" w:type="dxa"/>
          </w:tcPr>
          <w:p w:rsidR="00857D93" w:rsidRPr="00CD1D79" w:rsidRDefault="00663C86" w:rsidP="00857D93">
            <w:pPr>
              <w:spacing w:before="120" w:after="120"/>
              <w:ind w:left="-1" w:firstLine="1"/>
              <w:rPr>
                <w:rFonts w:ascii="Arial" w:hAnsi="Arial" w:cs="Arial"/>
                <w:sz w:val="22"/>
                <w:szCs w:val="22"/>
              </w:rPr>
            </w:pPr>
            <w:r>
              <w:rPr>
                <w:rFonts w:ascii="Arial" w:hAnsi="Arial" w:cs="Arial"/>
                <w:sz w:val="20"/>
                <w:szCs w:val="20"/>
              </w:rPr>
              <w:t>February</w:t>
            </w:r>
            <w:r w:rsidR="00857D93" w:rsidRPr="00492009">
              <w:rPr>
                <w:rFonts w:ascii="Arial" w:hAnsi="Arial" w:cs="Arial"/>
                <w:sz w:val="20"/>
                <w:szCs w:val="20"/>
              </w:rPr>
              <w:t xml:space="preserve"> 2019</w:t>
            </w:r>
          </w:p>
        </w:tc>
        <w:tc>
          <w:tcPr>
            <w:tcW w:w="1289" w:type="dxa"/>
          </w:tcPr>
          <w:p w:rsidR="00857D93" w:rsidRPr="00CD1D79" w:rsidRDefault="00857D93" w:rsidP="00857D93">
            <w:pPr>
              <w:spacing w:before="120" w:after="120"/>
              <w:ind w:firstLine="21"/>
              <w:rPr>
                <w:rFonts w:ascii="Arial" w:hAnsi="Arial" w:cs="Arial"/>
                <w:sz w:val="22"/>
                <w:szCs w:val="22"/>
              </w:rPr>
            </w:pPr>
            <w:r w:rsidRPr="00492009">
              <w:rPr>
                <w:rFonts w:ascii="Arial" w:hAnsi="Arial" w:cs="Arial"/>
                <w:sz w:val="20"/>
                <w:szCs w:val="20"/>
              </w:rPr>
              <w:t>IHO Sec</w:t>
            </w:r>
          </w:p>
        </w:tc>
        <w:tc>
          <w:tcPr>
            <w:tcW w:w="3956" w:type="dxa"/>
          </w:tcPr>
          <w:p w:rsidR="00857D93" w:rsidRPr="00CD1D79" w:rsidRDefault="00857D93" w:rsidP="00857D93">
            <w:pPr>
              <w:spacing w:before="120" w:after="120"/>
              <w:ind w:left="44" w:firstLine="43"/>
              <w:rPr>
                <w:rFonts w:ascii="Arial" w:hAnsi="Arial" w:cs="Arial"/>
                <w:sz w:val="22"/>
                <w:szCs w:val="22"/>
              </w:rPr>
            </w:pPr>
            <w:r w:rsidRPr="00492009">
              <w:rPr>
                <w:rFonts w:ascii="Arial" w:hAnsi="Arial" w:cs="Arial"/>
                <w:sz w:val="20"/>
                <w:szCs w:val="20"/>
              </w:rPr>
              <w:t>Revised format and structure.</w:t>
            </w:r>
          </w:p>
        </w:tc>
      </w:tr>
      <w:tr w:rsidR="004A7247" w:rsidRPr="00411FA1" w:rsidTr="00857D93">
        <w:trPr>
          <w:ins w:id="14" w:author="C. D. O'Brien" w:date="2019-07-11T20:20:00Z"/>
        </w:trPr>
        <w:tc>
          <w:tcPr>
            <w:tcW w:w="1843" w:type="dxa"/>
          </w:tcPr>
          <w:p w:rsidR="004A7247" w:rsidRPr="00492009" w:rsidRDefault="004A7247" w:rsidP="00857D93">
            <w:pPr>
              <w:spacing w:before="120" w:after="120"/>
              <w:rPr>
                <w:ins w:id="15" w:author="C. D. O'Brien" w:date="2019-07-11T20:20:00Z"/>
                <w:rFonts w:ascii="Arial" w:hAnsi="Arial" w:cs="Arial"/>
                <w:sz w:val="20"/>
                <w:szCs w:val="20"/>
              </w:rPr>
            </w:pPr>
            <w:ins w:id="16" w:author="C. D. O'Brien" w:date="2019-07-11T20:20:00Z">
              <w:r>
                <w:rPr>
                  <w:rFonts w:ascii="Arial" w:hAnsi="Arial" w:cs="Arial"/>
                  <w:sz w:val="20"/>
                  <w:szCs w:val="20"/>
                </w:rPr>
                <w:t xml:space="preserve">Proposed revision </w:t>
              </w:r>
              <w:r>
                <w:rPr>
                  <w:rFonts w:ascii="Arial" w:hAnsi="Arial" w:cs="Arial"/>
                  <w:sz w:val="20"/>
                  <w:szCs w:val="20"/>
                </w:rPr>
                <w:br/>
                <w:t>Edition 1.0.0</w:t>
              </w:r>
            </w:ins>
          </w:p>
        </w:tc>
        <w:tc>
          <w:tcPr>
            <w:tcW w:w="1842" w:type="dxa"/>
          </w:tcPr>
          <w:p w:rsidR="004A7247" w:rsidRDefault="004A7247" w:rsidP="00857D93">
            <w:pPr>
              <w:spacing w:before="120" w:after="120"/>
              <w:ind w:left="-1" w:firstLine="1"/>
              <w:rPr>
                <w:ins w:id="17" w:author="C. D. O'Brien" w:date="2019-07-11T20:20:00Z"/>
                <w:rFonts w:ascii="Arial" w:hAnsi="Arial" w:cs="Arial"/>
                <w:sz w:val="20"/>
                <w:szCs w:val="20"/>
              </w:rPr>
            </w:pPr>
            <w:ins w:id="18" w:author="C. D. O'Brien" w:date="2019-07-11T20:20:00Z">
              <w:r>
                <w:rPr>
                  <w:rFonts w:ascii="Arial" w:hAnsi="Arial" w:cs="Arial"/>
                  <w:sz w:val="20"/>
                  <w:szCs w:val="20"/>
                </w:rPr>
                <w:t>Jul 2019</w:t>
              </w:r>
            </w:ins>
          </w:p>
        </w:tc>
        <w:tc>
          <w:tcPr>
            <w:tcW w:w="1289" w:type="dxa"/>
          </w:tcPr>
          <w:p w:rsidR="004A7247" w:rsidRPr="00492009" w:rsidRDefault="004A7247" w:rsidP="00857D93">
            <w:pPr>
              <w:spacing w:before="120" w:after="120"/>
              <w:ind w:firstLine="21"/>
              <w:rPr>
                <w:ins w:id="19" w:author="C. D. O'Brien" w:date="2019-07-11T20:20:00Z"/>
                <w:rFonts w:ascii="Arial" w:hAnsi="Arial" w:cs="Arial"/>
                <w:sz w:val="20"/>
                <w:szCs w:val="20"/>
              </w:rPr>
            </w:pPr>
            <w:ins w:id="20" w:author="C. D. O'Brien" w:date="2019-07-11T20:20:00Z">
              <w:r>
                <w:rPr>
                  <w:rFonts w:ascii="Arial" w:hAnsi="Arial" w:cs="Arial"/>
                  <w:sz w:val="20"/>
                  <w:szCs w:val="20"/>
                </w:rPr>
                <w:t>S-121PT</w:t>
              </w:r>
            </w:ins>
          </w:p>
        </w:tc>
        <w:tc>
          <w:tcPr>
            <w:tcW w:w="3956" w:type="dxa"/>
          </w:tcPr>
          <w:p w:rsidR="004A7247" w:rsidRPr="00492009" w:rsidRDefault="004A7247" w:rsidP="00857D93">
            <w:pPr>
              <w:spacing w:before="120" w:after="120"/>
              <w:ind w:left="44" w:firstLine="43"/>
              <w:rPr>
                <w:ins w:id="21" w:author="C. D. O'Brien" w:date="2019-07-11T20:20:00Z"/>
                <w:rFonts w:ascii="Arial" w:hAnsi="Arial" w:cs="Arial"/>
                <w:sz w:val="20"/>
                <w:szCs w:val="20"/>
              </w:rPr>
            </w:pPr>
            <w:ins w:id="22" w:author="C. D. O'Brien" w:date="2019-07-11T20:20:00Z">
              <w:r>
                <w:rPr>
                  <w:rFonts w:ascii="Arial" w:hAnsi="Arial" w:cs="Arial"/>
                  <w:sz w:val="20"/>
                  <w:szCs w:val="20"/>
                </w:rPr>
                <w:t>Proposed revision as per comments</w:t>
              </w:r>
            </w:ins>
          </w:p>
        </w:tc>
      </w:tr>
    </w:tbl>
    <w:p w:rsidR="008019C5" w:rsidRDefault="008019C5" w:rsidP="008019C5">
      <w:pPr>
        <w:pStyle w:val="BodyText"/>
      </w:pPr>
    </w:p>
    <w:p w:rsidR="00D94C48" w:rsidRDefault="00D94C48" w:rsidP="00D94C48">
      <w:pPr>
        <w:tabs>
          <w:tab w:val="right" w:pos="9360"/>
        </w:tabs>
        <w:rPr>
          <w:b/>
          <w:lang w:val="en-CA"/>
        </w:rPr>
      </w:pPr>
    </w:p>
    <w:p w:rsidR="00D94C48" w:rsidRPr="00A43F7D" w:rsidRDefault="00D94C48" w:rsidP="003E4251">
      <w:pPr>
        <w:pStyle w:val="AbstractandIntro"/>
      </w:pPr>
      <w:bookmarkStart w:id="23" w:name="_Toc509085278"/>
      <w:bookmarkStart w:id="24" w:name="_Toc1556681"/>
      <w:r>
        <w:t>Overview</w:t>
      </w:r>
      <w:bookmarkEnd w:id="23"/>
      <w:bookmarkEnd w:id="24"/>
    </w:p>
    <w:p w:rsidR="00D94C48" w:rsidRDefault="003E4251" w:rsidP="00D94C48">
      <w:pPr>
        <w:pStyle w:val="Body"/>
        <w:rPr>
          <w:rFonts w:asciiTheme="minorHAnsi" w:hAnsiTheme="minorHAnsi"/>
        </w:rPr>
      </w:pPr>
      <w:r>
        <w:rPr>
          <w:rFonts w:asciiTheme="minorHAnsi" w:hAnsiTheme="minorHAnsi"/>
        </w:rPr>
        <w:t>This document is p</w:t>
      </w:r>
      <w:r w:rsidR="00D94C48">
        <w:rPr>
          <w:rFonts w:asciiTheme="minorHAnsi" w:hAnsiTheme="minorHAnsi"/>
        </w:rPr>
        <w:t xml:space="preserve">art of the </w:t>
      </w:r>
      <w:r w:rsidR="00A95E30">
        <w:rPr>
          <w:rFonts w:asciiTheme="minorHAnsi" w:hAnsiTheme="minorHAnsi"/>
        </w:rPr>
        <w:t>P</w:t>
      </w:r>
      <w:r w:rsidR="00D94C48">
        <w:rPr>
          <w:rFonts w:asciiTheme="minorHAnsi" w:hAnsiTheme="minorHAnsi"/>
        </w:rPr>
        <w:t xml:space="preserve">roduct </w:t>
      </w:r>
      <w:r w:rsidR="00A95E30">
        <w:rPr>
          <w:rFonts w:asciiTheme="minorHAnsi" w:hAnsiTheme="minorHAnsi"/>
        </w:rPr>
        <w:t>S</w:t>
      </w:r>
      <w:r w:rsidR="00D94C48">
        <w:rPr>
          <w:rFonts w:asciiTheme="minorHAnsi" w:hAnsiTheme="minorHAnsi"/>
        </w:rPr>
        <w:t xml:space="preserve">pecification for </w:t>
      </w:r>
      <w:r w:rsidR="00D94C48" w:rsidRPr="00BB0390">
        <w:rPr>
          <w:rFonts w:asciiTheme="minorHAnsi" w:hAnsiTheme="minorHAnsi"/>
        </w:rPr>
        <w:t>S</w:t>
      </w:r>
      <w:r w:rsidR="00FC05CC">
        <w:rPr>
          <w:rFonts w:asciiTheme="minorHAnsi" w:hAnsiTheme="minorHAnsi"/>
        </w:rPr>
        <w:t>-</w:t>
      </w:r>
      <w:r w:rsidR="00D94C48" w:rsidRPr="00BB0390">
        <w:rPr>
          <w:rFonts w:asciiTheme="minorHAnsi" w:hAnsiTheme="minorHAnsi"/>
        </w:rPr>
        <w:t>121</w:t>
      </w:r>
      <w:r>
        <w:rPr>
          <w:rFonts w:asciiTheme="minorHAnsi" w:hAnsiTheme="minorHAnsi"/>
        </w:rPr>
        <w:t xml:space="preserve">. </w:t>
      </w:r>
      <w:r w:rsidR="00FC05CC">
        <w:rPr>
          <w:rFonts w:asciiTheme="minorHAnsi" w:hAnsiTheme="minorHAnsi"/>
        </w:rPr>
        <w:t xml:space="preserve">It </w:t>
      </w:r>
      <w:r w:rsidR="00FC05CC" w:rsidRPr="00BB0390">
        <w:rPr>
          <w:rFonts w:asciiTheme="minorHAnsi" w:hAnsiTheme="minorHAnsi"/>
        </w:rPr>
        <w:t>is</w:t>
      </w:r>
      <w:r w:rsidR="00D94C48" w:rsidRPr="00BB0390">
        <w:rPr>
          <w:rFonts w:asciiTheme="minorHAnsi" w:hAnsiTheme="minorHAnsi"/>
        </w:rPr>
        <w:t xml:space="preserve"> a </w:t>
      </w:r>
      <w:r w:rsidR="00D94C48">
        <w:rPr>
          <w:rFonts w:asciiTheme="minorHAnsi" w:hAnsiTheme="minorHAnsi"/>
        </w:rPr>
        <w:t>description of all</w:t>
      </w:r>
      <w:r w:rsidR="00A95E30">
        <w:rPr>
          <w:rFonts w:asciiTheme="minorHAnsi" w:hAnsiTheme="minorHAnsi"/>
        </w:rPr>
        <w:t xml:space="preserve"> the features, attributes, enumerations and enumeration</w:t>
      </w:r>
      <w:r w:rsidR="00D94C48">
        <w:rPr>
          <w:rFonts w:asciiTheme="minorHAnsi" w:hAnsiTheme="minorHAnsi"/>
        </w:rPr>
        <w:t xml:space="preserve"> values that </w:t>
      </w:r>
      <w:r w:rsidR="00A95E30">
        <w:rPr>
          <w:rFonts w:asciiTheme="minorHAnsi" w:hAnsiTheme="minorHAnsi"/>
        </w:rPr>
        <w:t>may be required to create an S-121 compliant dataset</w:t>
      </w:r>
      <w:r w:rsidR="00D94C48">
        <w:rPr>
          <w:rFonts w:asciiTheme="minorHAnsi" w:hAnsiTheme="minorHAnsi"/>
        </w:rPr>
        <w:t>. This document describes the various feature types and their relations and provides extensive tables describin</w:t>
      </w:r>
      <w:r w:rsidR="00A95E30">
        <w:rPr>
          <w:rFonts w:asciiTheme="minorHAnsi" w:hAnsiTheme="minorHAnsi"/>
        </w:rPr>
        <w:t>g each feature, attribute, enumeration and enumeration</w:t>
      </w:r>
      <w:r w:rsidR="00D94C48">
        <w:rPr>
          <w:rFonts w:asciiTheme="minorHAnsi" w:hAnsiTheme="minorHAnsi"/>
        </w:rPr>
        <w:t xml:space="preserve"> value in detail.</w:t>
      </w:r>
    </w:p>
    <w:p w:rsidR="008019C5" w:rsidRDefault="008019C5" w:rsidP="00D94C48">
      <w:pPr>
        <w:pStyle w:val="Body"/>
        <w:rPr>
          <w:rFonts w:asciiTheme="minorHAnsi" w:hAnsiTheme="minorHAnsi"/>
        </w:rPr>
      </w:pPr>
    </w:p>
    <w:p w:rsidR="00D94C48" w:rsidRDefault="00D94C48" w:rsidP="00D94C48">
      <w:pPr>
        <w:pStyle w:val="Body"/>
        <w:rPr>
          <w:rFonts w:asciiTheme="minorHAnsi" w:hAnsiTheme="minorHAnsi"/>
        </w:rPr>
      </w:pPr>
    </w:p>
    <w:p w:rsidR="00D94C48" w:rsidRDefault="00D94C48" w:rsidP="00D94C48">
      <w:pPr>
        <w:pStyle w:val="Body"/>
        <w:sectPr w:rsidR="00D94C48" w:rsidSect="00FC05CC">
          <w:pgSz w:w="12240" w:h="15840"/>
          <w:pgMar w:top="1440" w:right="1440" w:bottom="1440" w:left="1440" w:header="720" w:footer="720" w:gutter="0"/>
          <w:pgNumType w:fmt="lowerRoman"/>
          <w:cols w:space="720"/>
        </w:sectPr>
      </w:pPr>
    </w:p>
    <w:p w:rsidR="00D94C48" w:rsidRDefault="00D94C48" w:rsidP="00D94C48">
      <w:pPr>
        <w:pStyle w:val="TOCTitle"/>
      </w:pPr>
    </w:p>
    <w:p w:rsidR="00D94C48" w:rsidRDefault="00D94C48" w:rsidP="00D94C48">
      <w:pPr>
        <w:pStyle w:val="TOCTitle"/>
      </w:pPr>
      <w:r w:rsidRPr="002F5084">
        <w:t>TABLE OF CONTENTS</w:t>
      </w:r>
    </w:p>
    <w:sdt>
      <w:sdtPr>
        <w:rPr>
          <w:rFonts w:ascii="Times New Roman" w:eastAsia="Times New Roman" w:hAnsi="Times New Roman"/>
          <w:b w:val="0"/>
          <w:bCs w:val="0"/>
          <w:sz w:val="24"/>
          <w:szCs w:val="24"/>
          <w:lang w:eastAsia="en-US"/>
        </w:rPr>
        <w:id w:val="2105604605"/>
        <w:docPartObj>
          <w:docPartGallery w:val="Table of Contents"/>
          <w:docPartUnique/>
        </w:docPartObj>
      </w:sdtPr>
      <w:sdtEndPr>
        <w:rPr>
          <w:noProof/>
        </w:rPr>
      </w:sdtEndPr>
      <w:sdtContent>
        <w:p w:rsidR="007A588C" w:rsidRDefault="00D926AC" w:rsidP="007A588C">
          <w:pPr>
            <w:pStyle w:val="TOCHeading"/>
            <w:rPr>
              <w:rFonts w:eastAsiaTheme="minorEastAsia" w:cstheme="minorBidi"/>
              <w:b w:val="0"/>
              <w:noProof/>
              <w:sz w:val="22"/>
              <w:szCs w:val="22"/>
              <w:lang w:val="fr-FR" w:eastAsia="fr-FR"/>
            </w:rPr>
          </w:pPr>
          <w:r>
            <w:fldChar w:fldCharType="begin"/>
          </w:r>
          <w:r>
            <w:instrText xml:space="preserve"> TOC \o "1-3" \h \z \u </w:instrText>
          </w:r>
          <w:r>
            <w:fldChar w:fldCharType="separate"/>
          </w:r>
        </w:p>
        <w:p w:rsidR="007A588C" w:rsidRDefault="00317E16">
          <w:pPr>
            <w:pStyle w:val="TOC1"/>
            <w:rPr>
              <w:rFonts w:eastAsiaTheme="minorEastAsia" w:cstheme="minorBidi"/>
              <w:b w:val="0"/>
              <w:sz w:val="22"/>
              <w:szCs w:val="22"/>
              <w:lang w:val="fr-FR" w:eastAsia="fr-FR"/>
            </w:rPr>
          </w:pPr>
          <w:hyperlink w:anchor="_Toc1556681" w:history="1">
            <w:r w:rsidR="007A588C" w:rsidRPr="0026768B">
              <w:rPr>
                <w:rStyle w:val="Hyperlink"/>
              </w:rPr>
              <w:t>Overview</w:t>
            </w:r>
            <w:r w:rsidR="007A588C">
              <w:rPr>
                <w:webHidden/>
              </w:rPr>
              <w:tab/>
            </w:r>
            <w:r w:rsidR="007A588C">
              <w:rPr>
                <w:webHidden/>
              </w:rPr>
              <w:fldChar w:fldCharType="begin"/>
            </w:r>
            <w:r w:rsidR="007A588C">
              <w:rPr>
                <w:webHidden/>
              </w:rPr>
              <w:instrText xml:space="preserve"> PAGEREF _Toc1556681 \h </w:instrText>
            </w:r>
            <w:r w:rsidR="007A588C">
              <w:rPr>
                <w:webHidden/>
              </w:rPr>
            </w:r>
            <w:r w:rsidR="007A588C">
              <w:rPr>
                <w:webHidden/>
              </w:rPr>
              <w:fldChar w:fldCharType="separate"/>
            </w:r>
            <w:r w:rsidR="007A588C">
              <w:rPr>
                <w:webHidden/>
              </w:rPr>
              <w:t>iii</w:t>
            </w:r>
            <w:r w:rsidR="007A588C">
              <w:rPr>
                <w:webHidden/>
              </w:rPr>
              <w:fldChar w:fldCharType="end"/>
            </w:r>
          </w:hyperlink>
        </w:p>
        <w:p w:rsidR="007A588C" w:rsidRDefault="00317E16">
          <w:pPr>
            <w:pStyle w:val="TOC1"/>
            <w:rPr>
              <w:rFonts w:eastAsiaTheme="minorEastAsia" w:cstheme="minorBidi"/>
              <w:b w:val="0"/>
              <w:sz w:val="22"/>
              <w:szCs w:val="22"/>
              <w:lang w:val="fr-FR" w:eastAsia="fr-FR"/>
            </w:rPr>
          </w:pPr>
          <w:hyperlink w:anchor="_Toc1556682" w:history="1">
            <w:r w:rsidR="007A588C" w:rsidRPr="0026768B">
              <w:rPr>
                <w:rStyle w:val="Hyperlink"/>
              </w:rPr>
              <w:t>1</w:t>
            </w:r>
            <w:r w:rsidR="007A588C">
              <w:rPr>
                <w:rFonts w:eastAsiaTheme="minorEastAsia" w:cstheme="minorBidi"/>
                <w:b w:val="0"/>
                <w:sz w:val="22"/>
                <w:szCs w:val="22"/>
                <w:lang w:val="fr-FR" w:eastAsia="fr-FR"/>
              </w:rPr>
              <w:tab/>
            </w:r>
            <w:r w:rsidR="007A588C" w:rsidRPr="0026768B">
              <w:rPr>
                <w:rStyle w:val="Hyperlink"/>
              </w:rPr>
              <w:t>Introduction</w:t>
            </w:r>
            <w:r w:rsidR="007A588C">
              <w:rPr>
                <w:webHidden/>
              </w:rPr>
              <w:tab/>
            </w:r>
            <w:r w:rsidR="007A588C">
              <w:rPr>
                <w:webHidden/>
              </w:rPr>
              <w:fldChar w:fldCharType="begin"/>
            </w:r>
            <w:r w:rsidR="007A588C">
              <w:rPr>
                <w:webHidden/>
              </w:rPr>
              <w:instrText xml:space="preserve"> PAGEREF _Toc1556682 \h </w:instrText>
            </w:r>
            <w:r w:rsidR="007A588C">
              <w:rPr>
                <w:webHidden/>
              </w:rPr>
            </w:r>
            <w:r w:rsidR="007A588C">
              <w:rPr>
                <w:webHidden/>
              </w:rPr>
              <w:fldChar w:fldCharType="separate"/>
            </w:r>
            <w:r w:rsidR="007A588C">
              <w:rPr>
                <w:webHidden/>
              </w:rPr>
              <w:t>1</w:t>
            </w:r>
            <w:r w:rsidR="007A588C">
              <w:rPr>
                <w:webHidden/>
              </w:rPr>
              <w:fldChar w:fldCharType="end"/>
            </w:r>
          </w:hyperlink>
        </w:p>
        <w:p w:rsidR="007A588C" w:rsidRDefault="00317E16">
          <w:pPr>
            <w:pStyle w:val="TOC1"/>
            <w:rPr>
              <w:rFonts w:eastAsiaTheme="minorEastAsia" w:cstheme="minorBidi"/>
              <w:b w:val="0"/>
              <w:sz w:val="22"/>
              <w:szCs w:val="22"/>
              <w:lang w:val="fr-FR" w:eastAsia="fr-FR"/>
            </w:rPr>
          </w:pPr>
          <w:hyperlink w:anchor="_Toc1556683" w:history="1">
            <w:r w:rsidR="007A588C" w:rsidRPr="0026768B">
              <w:rPr>
                <w:rStyle w:val="Hyperlink"/>
              </w:rPr>
              <w:t>2</w:t>
            </w:r>
            <w:r w:rsidR="007A588C">
              <w:rPr>
                <w:rFonts w:eastAsiaTheme="minorEastAsia" w:cstheme="minorBidi"/>
                <w:b w:val="0"/>
                <w:sz w:val="22"/>
                <w:szCs w:val="22"/>
                <w:lang w:val="fr-FR" w:eastAsia="fr-FR"/>
              </w:rPr>
              <w:tab/>
            </w:r>
            <w:r w:rsidR="007A588C" w:rsidRPr="0026768B">
              <w:rPr>
                <w:rStyle w:val="Hyperlink"/>
              </w:rPr>
              <w:t>Feature Types</w:t>
            </w:r>
            <w:r w:rsidR="007A588C">
              <w:rPr>
                <w:webHidden/>
              </w:rPr>
              <w:tab/>
            </w:r>
            <w:r w:rsidR="007A588C">
              <w:rPr>
                <w:webHidden/>
              </w:rPr>
              <w:fldChar w:fldCharType="begin"/>
            </w:r>
            <w:r w:rsidR="007A588C">
              <w:rPr>
                <w:webHidden/>
              </w:rPr>
              <w:instrText xml:space="preserve"> PAGEREF _Toc1556683 \h </w:instrText>
            </w:r>
            <w:r w:rsidR="007A588C">
              <w:rPr>
                <w:webHidden/>
              </w:rPr>
            </w:r>
            <w:r w:rsidR="007A588C">
              <w:rPr>
                <w:webHidden/>
              </w:rPr>
              <w:fldChar w:fldCharType="separate"/>
            </w:r>
            <w:r w:rsidR="007A588C">
              <w:rPr>
                <w:webHidden/>
              </w:rPr>
              <w:t>1</w:t>
            </w:r>
            <w:r w:rsidR="007A588C">
              <w:rPr>
                <w:webHidden/>
              </w:rPr>
              <w:fldChar w:fldCharType="end"/>
            </w:r>
          </w:hyperlink>
        </w:p>
        <w:p w:rsidR="007A588C" w:rsidRDefault="00317E16">
          <w:pPr>
            <w:pStyle w:val="TOC1"/>
            <w:rPr>
              <w:rFonts w:eastAsiaTheme="minorEastAsia" w:cstheme="minorBidi"/>
              <w:b w:val="0"/>
              <w:sz w:val="22"/>
              <w:szCs w:val="22"/>
              <w:lang w:val="fr-FR" w:eastAsia="fr-FR"/>
            </w:rPr>
          </w:pPr>
          <w:hyperlink w:anchor="_Toc1556684" w:history="1">
            <w:r w:rsidR="007A588C" w:rsidRPr="0026768B">
              <w:rPr>
                <w:rStyle w:val="Hyperlink"/>
              </w:rPr>
              <w:t>3</w:t>
            </w:r>
            <w:r w:rsidR="007A588C">
              <w:rPr>
                <w:rFonts w:eastAsiaTheme="minorEastAsia" w:cstheme="minorBidi"/>
                <w:b w:val="0"/>
                <w:sz w:val="22"/>
                <w:szCs w:val="22"/>
                <w:lang w:val="fr-FR" w:eastAsia="fr-FR"/>
              </w:rPr>
              <w:tab/>
            </w:r>
            <w:r w:rsidR="007A588C" w:rsidRPr="0026768B">
              <w:rPr>
                <w:rStyle w:val="Hyperlink"/>
              </w:rPr>
              <w:t>Attribute Types</w:t>
            </w:r>
            <w:r w:rsidR="007A588C">
              <w:rPr>
                <w:webHidden/>
              </w:rPr>
              <w:tab/>
            </w:r>
            <w:r w:rsidR="007A588C">
              <w:rPr>
                <w:webHidden/>
              </w:rPr>
              <w:fldChar w:fldCharType="begin"/>
            </w:r>
            <w:r w:rsidR="007A588C">
              <w:rPr>
                <w:webHidden/>
              </w:rPr>
              <w:instrText xml:space="preserve"> PAGEREF _Toc1556684 \h </w:instrText>
            </w:r>
            <w:r w:rsidR="007A588C">
              <w:rPr>
                <w:webHidden/>
              </w:rPr>
            </w:r>
            <w:r w:rsidR="007A588C">
              <w:rPr>
                <w:webHidden/>
              </w:rPr>
              <w:fldChar w:fldCharType="separate"/>
            </w:r>
            <w:r w:rsidR="007A588C">
              <w:rPr>
                <w:webHidden/>
              </w:rPr>
              <w:t>8</w:t>
            </w:r>
            <w:r w:rsidR="007A588C">
              <w:rPr>
                <w:webHidden/>
              </w:rPr>
              <w:fldChar w:fldCharType="end"/>
            </w:r>
          </w:hyperlink>
        </w:p>
        <w:p w:rsidR="007A588C" w:rsidRDefault="00317E16">
          <w:pPr>
            <w:pStyle w:val="TOC2"/>
            <w:rPr>
              <w:rFonts w:eastAsiaTheme="minorEastAsia" w:cstheme="minorBidi"/>
              <w:b w:val="0"/>
              <w:lang w:val="fr-FR" w:eastAsia="fr-FR"/>
            </w:rPr>
          </w:pPr>
          <w:hyperlink w:anchor="_Toc1556685" w:history="1">
            <w:r w:rsidR="007A588C" w:rsidRPr="0026768B">
              <w:rPr>
                <w:rStyle w:val="Hyperlink"/>
              </w:rPr>
              <w:t>3.1</w:t>
            </w:r>
            <w:r w:rsidR="007A588C">
              <w:rPr>
                <w:rFonts w:eastAsiaTheme="minorEastAsia" w:cstheme="minorBidi"/>
                <w:b w:val="0"/>
                <w:lang w:val="fr-FR" w:eastAsia="fr-FR"/>
              </w:rPr>
              <w:tab/>
            </w:r>
            <w:r w:rsidR="007A588C" w:rsidRPr="0026768B">
              <w:rPr>
                <w:rStyle w:val="Hyperlink"/>
              </w:rPr>
              <w:t>MLB Location Objects and Attributes</w:t>
            </w:r>
            <w:r w:rsidR="007A588C">
              <w:rPr>
                <w:webHidden/>
              </w:rPr>
              <w:tab/>
            </w:r>
            <w:r w:rsidR="007A588C">
              <w:rPr>
                <w:webHidden/>
              </w:rPr>
              <w:fldChar w:fldCharType="begin"/>
            </w:r>
            <w:r w:rsidR="007A588C">
              <w:rPr>
                <w:webHidden/>
              </w:rPr>
              <w:instrText xml:space="preserve"> PAGEREF _Toc1556685 \h </w:instrText>
            </w:r>
            <w:r w:rsidR="007A588C">
              <w:rPr>
                <w:webHidden/>
              </w:rPr>
            </w:r>
            <w:r w:rsidR="007A588C">
              <w:rPr>
                <w:webHidden/>
              </w:rPr>
              <w:fldChar w:fldCharType="separate"/>
            </w:r>
            <w:r w:rsidR="007A588C">
              <w:rPr>
                <w:webHidden/>
              </w:rPr>
              <w:t>9</w:t>
            </w:r>
            <w:r w:rsidR="007A588C">
              <w:rPr>
                <w:webHidden/>
              </w:rPr>
              <w:fldChar w:fldCharType="end"/>
            </w:r>
          </w:hyperlink>
        </w:p>
        <w:p w:rsidR="007A588C" w:rsidRDefault="00317E16">
          <w:pPr>
            <w:pStyle w:val="TOC2"/>
            <w:rPr>
              <w:rFonts w:eastAsiaTheme="minorEastAsia" w:cstheme="minorBidi"/>
              <w:b w:val="0"/>
              <w:lang w:val="fr-FR" w:eastAsia="fr-FR"/>
            </w:rPr>
          </w:pPr>
          <w:hyperlink w:anchor="_Toc1556686" w:history="1">
            <w:r w:rsidR="007A588C" w:rsidRPr="0026768B">
              <w:rPr>
                <w:rStyle w:val="Hyperlink"/>
              </w:rPr>
              <w:t>3.2</w:t>
            </w:r>
            <w:r w:rsidR="007A588C">
              <w:rPr>
                <w:rFonts w:eastAsiaTheme="minorEastAsia" w:cstheme="minorBidi"/>
                <w:b w:val="0"/>
                <w:lang w:val="fr-FR" w:eastAsia="fr-FR"/>
              </w:rPr>
              <w:tab/>
            </w:r>
            <w:r w:rsidR="007A588C" w:rsidRPr="0026768B">
              <w:rPr>
                <w:rStyle w:val="Hyperlink"/>
              </w:rPr>
              <w:t>MLB Limit Objects and Attributes</w:t>
            </w:r>
            <w:r w:rsidR="007A588C">
              <w:rPr>
                <w:webHidden/>
              </w:rPr>
              <w:tab/>
            </w:r>
            <w:r w:rsidR="007A588C">
              <w:rPr>
                <w:webHidden/>
              </w:rPr>
              <w:fldChar w:fldCharType="begin"/>
            </w:r>
            <w:r w:rsidR="007A588C">
              <w:rPr>
                <w:webHidden/>
              </w:rPr>
              <w:instrText xml:space="preserve"> PAGEREF _Toc1556686 \h </w:instrText>
            </w:r>
            <w:r w:rsidR="007A588C">
              <w:rPr>
                <w:webHidden/>
              </w:rPr>
            </w:r>
            <w:r w:rsidR="007A588C">
              <w:rPr>
                <w:webHidden/>
              </w:rPr>
              <w:fldChar w:fldCharType="separate"/>
            </w:r>
            <w:r w:rsidR="007A588C">
              <w:rPr>
                <w:webHidden/>
              </w:rPr>
              <w:t>10</w:t>
            </w:r>
            <w:r w:rsidR="007A588C">
              <w:rPr>
                <w:webHidden/>
              </w:rPr>
              <w:fldChar w:fldCharType="end"/>
            </w:r>
          </w:hyperlink>
        </w:p>
        <w:p w:rsidR="007A588C" w:rsidRDefault="00317E16">
          <w:pPr>
            <w:pStyle w:val="TOC2"/>
            <w:rPr>
              <w:rFonts w:eastAsiaTheme="minorEastAsia" w:cstheme="minorBidi"/>
              <w:b w:val="0"/>
              <w:lang w:val="fr-FR" w:eastAsia="fr-FR"/>
            </w:rPr>
          </w:pPr>
          <w:hyperlink w:anchor="_Toc1556687" w:history="1">
            <w:r w:rsidR="007A588C" w:rsidRPr="0026768B">
              <w:rPr>
                <w:rStyle w:val="Hyperlink"/>
              </w:rPr>
              <w:t>3.3</w:t>
            </w:r>
            <w:r w:rsidR="007A588C">
              <w:rPr>
                <w:rFonts w:eastAsiaTheme="minorEastAsia" w:cstheme="minorBidi"/>
                <w:b w:val="0"/>
                <w:lang w:val="fr-FR" w:eastAsia="fr-FR"/>
              </w:rPr>
              <w:tab/>
            </w:r>
            <w:r w:rsidR="007A588C" w:rsidRPr="0026768B">
              <w:rPr>
                <w:rStyle w:val="Hyperlink"/>
              </w:rPr>
              <w:t>MLB Zone Objects and Attributes</w:t>
            </w:r>
            <w:r w:rsidR="007A588C">
              <w:rPr>
                <w:webHidden/>
              </w:rPr>
              <w:tab/>
            </w:r>
            <w:r w:rsidR="007A588C">
              <w:rPr>
                <w:webHidden/>
              </w:rPr>
              <w:fldChar w:fldCharType="begin"/>
            </w:r>
            <w:r w:rsidR="007A588C">
              <w:rPr>
                <w:webHidden/>
              </w:rPr>
              <w:instrText xml:space="preserve"> PAGEREF _Toc1556687 \h </w:instrText>
            </w:r>
            <w:r w:rsidR="007A588C">
              <w:rPr>
                <w:webHidden/>
              </w:rPr>
            </w:r>
            <w:r w:rsidR="007A588C">
              <w:rPr>
                <w:webHidden/>
              </w:rPr>
              <w:fldChar w:fldCharType="separate"/>
            </w:r>
            <w:r w:rsidR="007A588C">
              <w:rPr>
                <w:webHidden/>
              </w:rPr>
              <w:t>11</w:t>
            </w:r>
            <w:r w:rsidR="007A588C">
              <w:rPr>
                <w:webHidden/>
              </w:rPr>
              <w:fldChar w:fldCharType="end"/>
            </w:r>
          </w:hyperlink>
        </w:p>
        <w:p w:rsidR="007A588C" w:rsidRDefault="00317E16">
          <w:pPr>
            <w:pStyle w:val="TOC2"/>
            <w:rPr>
              <w:rFonts w:eastAsiaTheme="minorEastAsia" w:cstheme="minorBidi"/>
              <w:b w:val="0"/>
              <w:lang w:val="fr-FR" w:eastAsia="fr-FR"/>
            </w:rPr>
          </w:pPr>
          <w:hyperlink w:anchor="_Toc1556688" w:history="1">
            <w:r w:rsidR="007A588C" w:rsidRPr="0026768B">
              <w:rPr>
                <w:rStyle w:val="Hyperlink"/>
              </w:rPr>
              <w:t>3.4</w:t>
            </w:r>
            <w:r w:rsidR="007A588C">
              <w:rPr>
                <w:rFonts w:eastAsiaTheme="minorEastAsia" w:cstheme="minorBidi"/>
                <w:b w:val="0"/>
                <w:lang w:val="fr-FR" w:eastAsia="fr-FR"/>
              </w:rPr>
              <w:tab/>
            </w:r>
            <w:r w:rsidR="007A588C" w:rsidRPr="0026768B">
              <w:rPr>
                <w:rStyle w:val="Hyperlink"/>
              </w:rPr>
              <w:t>MLB Space Objects and Attributes</w:t>
            </w:r>
            <w:r w:rsidR="007A588C">
              <w:rPr>
                <w:webHidden/>
              </w:rPr>
              <w:tab/>
            </w:r>
            <w:r w:rsidR="007A588C">
              <w:rPr>
                <w:webHidden/>
              </w:rPr>
              <w:fldChar w:fldCharType="begin"/>
            </w:r>
            <w:r w:rsidR="007A588C">
              <w:rPr>
                <w:webHidden/>
              </w:rPr>
              <w:instrText xml:space="preserve"> PAGEREF _Toc1556688 \h </w:instrText>
            </w:r>
            <w:r w:rsidR="007A588C">
              <w:rPr>
                <w:webHidden/>
              </w:rPr>
            </w:r>
            <w:r w:rsidR="007A588C">
              <w:rPr>
                <w:webHidden/>
              </w:rPr>
              <w:fldChar w:fldCharType="separate"/>
            </w:r>
            <w:r w:rsidR="007A588C">
              <w:rPr>
                <w:webHidden/>
              </w:rPr>
              <w:t>12</w:t>
            </w:r>
            <w:r w:rsidR="007A588C">
              <w:rPr>
                <w:webHidden/>
              </w:rPr>
              <w:fldChar w:fldCharType="end"/>
            </w:r>
          </w:hyperlink>
        </w:p>
        <w:p w:rsidR="007A588C" w:rsidRDefault="00317E16">
          <w:pPr>
            <w:pStyle w:val="TOC2"/>
            <w:rPr>
              <w:rFonts w:eastAsiaTheme="minorEastAsia" w:cstheme="minorBidi"/>
              <w:b w:val="0"/>
              <w:lang w:val="fr-FR" w:eastAsia="fr-FR"/>
            </w:rPr>
          </w:pPr>
          <w:hyperlink w:anchor="_Toc1556689" w:history="1">
            <w:r w:rsidR="007A588C" w:rsidRPr="0026768B">
              <w:rPr>
                <w:rStyle w:val="Hyperlink"/>
              </w:rPr>
              <w:t>3.5</w:t>
            </w:r>
            <w:r w:rsidR="007A588C">
              <w:rPr>
                <w:rFonts w:eastAsiaTheme="minorEastAsia" w:cstheme="minorBidi"/>
                <w:b w:val="0"/>
                <w:lang w:val="fr-FR" w:eastAsia="fr-FR"/>
              </w:rPr>
              <w:tab/>
            </w:r>
            <w:r w:rsidR="007A588C" w:rsidRPr="0026768B">
              <w:rPr>
                <w:rStyle w:val="Hyperlink"/>
              </w:rPr>
              <w:t>MLB Generic Feature Objects and Defining Attributes</w:t>
            </w:r>
            <w:r w:rsidR="007A588C">
              <w:rPr>
                <w:webHidden/>
              </w:rPr>
              <w:tab/>
            </w:r>
            <w:r w:rsidR="007A588C">
              <w:rPr>
                <w:webHidden/>
              </w:rPr>
              <w:fldChar w:fldCharType="begin"/>
            </w:r>
            <w:r w:rsidR="007A588C">
              <w:rPr>
                <w:webHidden/>
              </w:rPr>
              <w:instrText xml:space="preserve"> PAGEREF _Toc1556689 \h </w:instrText>
            </w:r>
            <w:r w:rsidR="007A588C">
              <w:rPr>
                <w:webHidden/>
              </w:rPr>
            </w:r>
            <w:r w:rsidR="007A588C">
              <w:rPr>
                <w:webHidden/>
              </w:rPr>
              <w:fldChar w:fldCharType="separate"/>
            </w:r>
            <w:r w:rsidR="007A588C">
              <w:rPr>
                <w:webHidden/>
              </w:rPr>
              <w:t>13</w:t>
            </w:r>
            <w:r w:rsidR="007A588C">
              <w:rPr>
                <w:webHidden/>
              </w:rPr>
              <w:fldChar w:fldCharType="end"/>
            </w:r>
          </w:hyperlink>
        </w:p>
        <w:p w:rsidR="007A588C" w:rsidRDefault="00317E16">
          <w:pPr>
            <w:pStyle w:val="TOC2"/>
            <w:rPr>
              <w:rFonts w:eastAsiaTheme="minorEastAsia" w:cstheme="minorBidi"/>
              <w:b w:val="0"/>
              <w:lang w:val="fr-FR" w:eastAsia="fr-FR"/>
            </w:rPr>
          </w:pPr>
          <w:hyperlink w:anchor="_Toc1556690" w:history="1">
            <w:r w:rsidR="007A588C" w:rsidRPr="0026768B">
              <w:rPr>
                <w:rStyle w:val="Hyperlink"/>
              </w:rPr>
              <w:t>3.6</w:t>
            </w:r>
            <w:r w:rsidR="007A588C">
              <w:rPr>
                <w:rFonts w:eastAsiaTheme="minorEastAsia" w:cstheme="minorBidi"/>
                <w:b w:val="0"/>
                <w:lang w:val="fr-FR" w:eastAsia="fr-FR"/>
              </w:rPr>
              <w:tab/>
            </w:r>
            <w:r w:rsidR="007A588C" w:rsidRPr="0026768B">
              <w:rPr>
                <w:rStyle w:val="Hyperlink"/>
              </w:rPr>
              <w:t>State Specific Feature Objects and Attributes</w:t>
            </w:r>
            <w:r w:rsidR="007A588C">
              <w:rPr>
                <w:webHidden/>
              </w:rPr>
              <w:tab/>
            </w:r>
            <w:r w:rsidR="007A588C">
              <w:rPr>
                <w:webHidden/>
              </w:rPr>
              <w:fldChar w:fldCharType="begin"/>
            </w:r>
            <w:r w:rsidR="007A588C">
              <w:rPr>
                <w:webHidden/>
              </w:rPr>
              <w:instrText xml:space="preserve"> PAGEREF _Toc1556690 \h </w:instrText>
            </w:r>
            <w:r w:rsidR="007A588C">
              <w:rPr>
                <w:webHidden/>
              </w:rPr>
            </w:r>
            <w:r w:rsidR="007A588C">
              <w:rPr>
                <w:webHidden/>
              </w:rPr>
              <w:fldChar w:fldCharType="separate"/>
            </w:r>
            <w:r w:rsidR="007A588C">
              <w:rPr>
                <w:webHidden/>
              </w:rPr>
              <w:t>14</w:t>
            </w:r>
            <w:r w:rsidR="007A588C">
              <w:rPr>
                <w:webHidden/>
              </w:rPr>
              <w:fldChar w:fldCharType="end"/>
            </w:r>
          </w:hyperlink>
        </w:p>
        <w:p w:rsidR="007A588C" w:rsidRDefault="00317E16">
          <w:pPr>
            <w:pStyle w:val="TOC1"/>
            <w:rPr>
              <w:rFonts w:eastAsiaTheme="minorEastAsia" w:cstheme="minorBidi"/>
              <w:b w:val="0"/>
              <w:sz w:val="22"/>
              <w:szCs w:val="22"/>
              <w:lang w:val="fr-FR" w:eastAsia="fr-FR"/>
            </w:rPr>
          </w:pPr>
          <w:hyperlink w:anchor="_Toc1556691" w:history="1">
            <w:r w:rsidR="007A588C" w:rsidRPr="0026768B">
              <w:rPr>
                <w:rStyle w:val="Hyperlink"/>
              </w:rPr>
              <w:t>4</w:t>
            </w:r>
            <w:r w:rsidR="007A588C">
              <w:rPr>
                <w:rFonts w:eastAsiaTheme="minorEastAsia" w:cstheme="minorBidi"/>
                <w:b w:val="0"/>
                <w:sz w:val="22"/>
                <w:szCs w:val="22"/>
                <w:lang w:val="fr-FR" w:eastAsia="fr-FR"/>
              </w:rPr>
              <w:tab/>
            </w:r>
            <w:r w:rsidR="007A588C" w:rsidRPr="0026768B">
              <w:rPr>
                <w:rStyle w:val="Hyperlink"/>
              </w:rPr>
              <w:t>Feature Catalogue Entries</w:t>
            </w:r>
            <w:r w:rsidR="007A588C">
              <w:rPr>
                <w:webHidden/>
              </w:rPr>
              <w:tab/>
            </w:r>
            <w:r w:rsidR="007A588C">
              <w:rPr>
                <w:webHidden/>
              </w:rPr>
              <w:fldChar w:fldCharType="begin"/>
            </w:r>
            <w:r w:rsidR="007A588C">
              <w:rPr>
                <w:webHidden/>
              </w:rPr>
              <w:instrText xml:space="preserve"> PAGEREF _Toc1556691 \h </w:instrText>
            </w:r>
            <w:r w:rsidR="007A588C">
              <w:rPr>
                <w:webHidden/>
              </w:rPr>
            </w:r>
            <w:r w:rsidR="007A588C">
              <w:rPr>
                <w:webHidden/>
              </w:rPr>
              <w:fldChar w:fldCharType="separate"/>
            </w:r>
            <w:r w:rsidR="007A588C">
              <w:rPr>
                <w:webHidden/>
              </w:rPr>
              <w:t>15</w:t>
            </w:r>
            <w:r w:rsidR="007A588C">
              <w:rPr>
                <w:webHidden/>
              </w:rPr>
              <w:fldChar w:fldCharType="end"/>
            </w:r>
          </w:hyperlink>
        </w:p>
        <w:p w:rsidR="007A588C" w:rsidRDefault="00317E16">
          <w:pPr>
            <w:pStyle w:val="TOC2"/>
            <w:rPr>
              <w:rFonts w:eastAsiaTheme="minorEastAsia" w:cstheme="minorBidi"/>
              <w:b w:val="0"/>
              <w:lang w:val="fr-FR" w:eastAsia="fr-FR"/>
            </w:rPr>
          </w:pPr>
          <w:hyperlink w:anchor="_Toc1556692" w:history="1">
            <w:r w:rsidR="007A588C" w:rsidRPr="0026768B">
              <w:rPr>
                <w:rStyle w:val="Hyperlink"/>
              </w:rPr>
              <w:t>4.1</w:t>
            </w:r>
            <w:r w:rsidR="007A588C">
              <w:rPr>
                <w:rFonts w:eastAsiaTheme="minorEastAsia" w:cstheme="minorBidi"/>
                <w:b w:val="0"/>
                <w:lang w:val="fr-FR" w:eastAsia="fr-FR"/>
              </w:rPr>
              <w:tab/>
            </w:r>
            <w:r w:rsidR="007A588C" w:rsidRPr="0026768B">
              <w:rPr>
                <w:rStyle w:val="Hyperlink"/>
              </w:rPr>
              <w:t>S121 Location Feature Objects</w:t>
            </w:r>
            <w:r w:rsidR="007A588C">
              <w:rPr>
                <w:webHidden/>
              </w:rPr>
              <w:tab/>
            </w:r>
            <w:r w:rsidR="007A588C">
              <w:rPr>
                <w:webHidden/>
              </w:rPr>
              <w:fldChar w:fldCharType="begin"/>
            </w:r>
            <w:r w:rsidR="007A588C">
              <w:rPr>
                <w:webHidden/>
              </w:rPr>
              <w:instrText xml:space="preserve"> PAGEREF _Toc1556692 \h </w:instrText>
            </w:r>
            <w:r w:rsidR="007A588C">
              <w:rPr>
                <w:webHidden/>
              </w:rPr>
            </w:r>
            <w:r w:rsidR="007A588C">
              <w:rPr>
                <w:webHidden/>
              </w:rPr>
              <w:fldChar w:fldCharType="separate"/>
            </w:r>
            <w:r w:rsidR="007A588C">
              <w:rPr>
                <w:webHidden/>
              </w:rPr>
              <w:t>15</w:t>
            </w:r>
            <w:r w:rsidR="007A588C">
              <w:rPr>
                <w:webHidden/>
              </w:rPr>
              <w:fldChar w:fldCharType="end"/>
            </w:r>
          </w:hyperlink>
        </w:p>
        <w:p w:rsidR="007A588C" w:rsidRDefault="00317E16">
          <w:pPr>
            <w:pStyle w:val="TOC3"/>
            <w:rPr>
              <w:rFonts w:cstheme="minorBidi"/>
              <w:noProof/>
              <w:lang w:val="fr-FR" w:eastAsia="fr-FR"/>
            </w:rPr>
          </w:pPr>
          <w:hyperlink w:anchor="_Toc1556693" w:history="1">
            <w:r w:rsidR="007A588C" w:rsidRPr="0026768B">
              <w:rPr>
                <w:rStyle w:val="Hyperlink"/>
                <w:noProof/>
              </w:rPr>
              <w:t>4.1.1</w:t>
            </w:r>
            <w:r w:rsidR="007A588C">
              <w:rPr>
                <w:rFonts w:cstheme="minorBidi"/>
                <w:noProof/>
                <w:lang w:val="fr-FR" w:eastAsia="fr-FR"/>
              </w:rPr>
              <w:tab/>
            </w:r>
            <w:r w:rsidR="007A588C" w:rsidRPr="0026768B">
              <w:rPr>
                <w:rStyle w:val="Hyperlink"/>
                <w:noProof/>
              </w:rPr>
              <w:t>Limit Point</w:t>
            </w:r>
            <w:r w:rsidR="007A588C">
              <w:rPr>
                <w:noProof/>
                <w:webHidden/>
              </w:rPr>
              <w:tab/>
            </w:r>
            <w:r w:rsidR="007A588C">
              <w:rPr>
                <w:noProof/>
                <w:webHidden/>
              </w:rPr>
              <w:fldChar w:fldCharType="begin"/>
            </w:r>
            <w:r w:rsidR="007A588C">
              <w:rPr>
                <w:noProof/>
                <w:webHidden/>
              </w:rPr>
              <w:instrText xml:space="preserve"> PAGEREF _Toc1556693 \h </w:instrText>
            </w:r>
            <w:r w:rsidR="007A588C">
              <w:rPr>
                <w:noProof/>
                <w:webHidden/>
              </w:rPr>
            </w:r>
            <w:r w:rsidR="007A588C">
              <w:rPr>
                <w:noProof/>
                <w:webHidden/>
              </w:rPr>
              <w:fldChar w:fldCharType="separate"/>
            </w:r>
            <w:r w:rsidR="007A588C">
              <w:rPr>
                <w:noProof/>
                <w:webHidden/>
              </w:rPr>
              <w:t>15</w:t>
            </w:r>
            <w:r w:rsidR="007A588C">
              <w:rPr>
                <w:noProof/>
                <w:webHidden/>
              </w:rPr>
              <w:fldChar w:fldCharType="end"/>
            </w:r>
          </w:hyperlink>
        </w:p>
        <w:p w:rsidR="007A588C" w:rsidRDefault="00317E16">
          <w:pPr>
            <w:pStyle w:val="TOC3"/>
            <w:rPr>
              <w:rFonts w:cstheme="minorBidi"/>
              <w:noProof/>
              <w:lang w:val="fr-FR" w:eastAsia="fr-FR"/>
            </w:rPr>
          </w:pPr>
          <w:hyperlink w:anchor="_Toc1556694" w:history="1">
            <w:r w:rsidR="007A588C" w:rsidRPr="0026768B">
              <w:rPr>
                <w:rStyle w:val="Hyperlink"/>
                <w:noProof/>
              </w:rPr>
              <w:t>4.1.2</w:t>
            </w:r>
            <w:r w:rsidR="007A588C">
              <w:rPr>
                <w:rFonts w:cstheme="minorBidi"/>
                <w:noProof/>
                <w:lang w:val="fr-FR" w:eastAsia="fr-FR"/>
              </w:rPr>
              <w:tab/>
            </w:r>
            <w:r w:rsidR="007A588C" w:rsidRPr="0026768B">
              <w:rPr>
                <w:rStyle w:val="Hyperlink"/>
                <w:noProof/>
              </w:rPr>
              <w:t>Baseline Point</w:t>
            </w:r>
            <w:r w:rsidR="007A588C">
              <w:rPr>
                <w:noProof/>
                <w:webHidden/>
              </w:rPr>
              <w:tab/>
            </w:r>
            <w:r w:rsidR="007A588C">
              <w:rPr>
                <w:noProof/>
                <w:webHidden/>
              </w:rPr>
              <w:fldChar w:fldCharType="begin"/>
            </w:r>
            <w:r w:rsidR="007A588C">
              <w:rPr>
                <w:noProof/>
                <w:webHidden/>
              </w:rPr>
              <w:instrText xml:space="preserve"> PAGEREF _Toc1556694 \h </w:instrText>
            </w:r>
            <w:r w:rsidR="007A588C">
              <w:rPr>
                <w:noProof/>
                <w:webHidden/>
              </w:rPr>
            </w:r>
            <w:r w:rsidR="007A588C">
              <w:rPr>
                <w:noProof/>
                <w:webHidden/>
              </w:rPr>
              <w:fldChar w:fldCharType="separate"/>
            </w:r>
            <w:r w:rsidR="007A588C">
              <w:rPr>
                <w:noProof/>
                <w:webHidden/>
              </w:rPr>
              <w:t>15</w:t>
            </w:r>
            <w:r w:rsidR="007A588C">
              <w:rPr>
                <w:noProof/>
                <w:webHidden/>
              </w:rPr>
              <w:fldChar w:fldCharType="end"/>
            </w:r>
          </w:hyperlink>
        </w:p>
        <w:p w:rsidR="007A588C" w:rsidRDefault="00317E16">
          <w:pPr>
            <w:pStyle w:val="TOC3"/>
            <w:rPr>
              <w:rFonts w:cstheme="minorBidi"/>
              <w:noProof/>
              <w:lang w:val="fr-FR" w:eastAsia="fr-FR"/>
            </w:rPr>
          </w:pPr>
          <w:hyperlink w:anchor="_Toc1556695" w:history="1">
            <w:r w:rsidR="007A588C" w:rsidRPr="0026768B">
              <w:rPr>
                <w:rStyle w:val="Hyperlink"/>
                <w:noProof/>
              </w:rPr>
              <w:t>4.1.3</w:t>
            </w:r>
            <w:r w:rsidR="007A588C">
              <w:rPr>
                <w:rFonts w:cstheme="minorBidi"/>
                <w:noProof/>
                <w:lang w:val="fr-FR" w:eastAsia="fr-FR"/>
              </w:rPr>
              <w:tab/>
            </w:r>
            <w:r w:rsidR="007A588C" w:rsidRPr="0026768B">
              <w:rPr>
                <w:rStyle w:val="Hyperlink"/>
                <w:noProof/>
              </w:rPr>
              <w:t>Boundary Point</w:t>
            </w:r>
            <w:r w:rsidR="007A588C">
              <w:rPr>
                <w:noProof/>
                <w:webHidden/>
              </w:rPr>
              <w:tab/>
            </w:r>
            <w:r w:rsidR="007A588C">
              <w:rPr>
                <w:noProof/>
                <w:webHidden/>
              </w:rPr>
              <w:fldChar w:fldCharType="begin"/>
            </w:r>
            <w:r w:rsidR="007A588C">
              <w:rPr>
                <w:noProof/>
                <w:webHidden/>
              </w:rPr>
              <w:instrText xml:space="preserve"> PAGEREF _Toc1556695 \h </w:instrText>
            </w:r>
            <w:r w:rsidR="007A588C">
              <w:rPr>
                <w:noProof/>
                <w:webHidden/>
              </w:rPr>
            </w:r>
            <w:r w:rsidR="007A588C">
              <w:rPr>
                <w:noProof/>
                <w:webHidden/>
              </w:rPr>
              <w:fldChar w:fldCharType="separate"/>
            </w:r>
            <w:r w:rsidR="007A588C">
              <w:rPr>
                <w:noProof/>
                <w:webHidden/>
              </w:rPr>
              <w:t>16</w:t>
            </w:r>
            <w:r w:rsidR="007A588C">
              <w:rPr>
                <w:noProof/>
                <w:webHidden/>
              </w:rPr>
              <w:fldChar w:fldCharType="end"/>
            </w:r>
          </w:hyperlink>
        </w:p>
        <w:p w:rsidR="007A588C" w:rsidRDefault="00317E16">
          <w:pPr>
            <w:pStyle w:val="TOC3"/>
            <w:rPr>
              <w:rFonts w:cstheme="minorBidi"/>
              <w:noProof/>
              <w:lang w:val="fr-FR" w:eastAsia="fr-FR"/>
            </w:rPr>
          </w:pPr>
          <w:hyperlink w:anchor="_Toc1556696" w:history="1">
            <w:r w:rsidR="007A588C" w:rsidRPr="0026768B">
              <w:rPr>
                <w:rStyle w:val="Hyperlink"/>
                <w:noProof/>
              </w:rPr>
              <w:t>4.1.4</w:t>
            </w:r>
            <w:r w:rsidR="007A588C">
              <w:rPr>
                <w:rFonts w:cstheme="minorBidi"/>
                <w:noProof/>
                <w:lang w:val="fr-FR" w:eastAsia="fr-FR"/>
              </w:rPr>
              <w:tab/>
            </w:r>
            <w:r w:rsidR="007A588C" w:rsidRPr="0026768B">
              <w:rPr>
                <w:rStyle w:val="Hyperlink"/>
                <w:noProof/>
              </w:rPr>
              <w:t>Contributing Point</w:t>
            </w:r>
            <w:r w:rsidR="007A588C">
              <w:rPr>
                <w:noProof/>
                <w:webHidden/>
              </w:rPr>
              <w:tab/>
            </w:r>
            <w:r w:rsidR="007A588C">
              <w:rPr>
                <w:noProof/>
                <w:webHidden/>
              </w:rPr>
              <w:fldChar w:fldCharType="begin"/>
            </w:r>
            <w:r w:rsidR="007A588C">
              <w:rPr>
                <w:noProof/>
                <w:webHidden/>
              </w:rPr>
              <w:instrText xml:space="preserve"> PAGEREF _Toc1556696 \h </w:instrText>
            </w:r>
            <w:r w:rsidR="007A588C">
              <w:rPr>
                <w:noProof/>
                <w:webHidden/>
              </w:rPr>
            </w:r>
            <w:r w:rsidR="007A588C">
              <w:rPr>
                <w:noProof/>
                <w:webHidden/>
              </w:rPr>
              <w:fldChar w:fldCharType="separate"/>
            </w:r>
            <w:r w:rsidR="007A588C">
              <w:rPr>
                <w:noProof/>
                <w:webHidden/>
              </w:rPr>
              <w:t>16</w:t>
            </w:r>
            <w:r w:rsidR="007A588C">
              <w:rPr>
                <w:noProof/>
                <w:webHidden/>
              </w:rPr>
              <w:fldChar w:fldCharType="end"/>
            </w:r>
          </w:hyperlink>
        </w:p>
        <w:p w:rsidR="007A588C" w:rsidRDefault="00317E16">
          <w:pPr>
            <w:pStyle w:val="TOC2"/>
            <w:rPr>
              <w:rFonts w:eastAsiaTheme="minorEastAsia" w:cstheme="minorBidi"/>
              <w:b w:val="0"/>
              <w:lang w:val="fr-FR" w:eastAsia="fr-FR"/>
            </w:rPr>
          </w:pPr>
          <w:hyperlink w:anchor="_Toc1556697" w:history="1">
            <w:r w:rsidR="007A588C" w:rsidRPr="0026768B">
              <w:rPr>
                <w:rStyle w:val="Hyperlink"/>
              </w:rPr>
              <w:t>4.2</w:t>
            </w:r>
            <w:r w:rsidR="007A588C">
              <w:rPr>
                <w:rFonts w:eastAsiaTheme="minorEastAsia" w:cstheme="minorBidi"/>
                <w:b w:val="0"/>
                <w:lang w:val="fr-FR" w:eastAsia="fr-FR"/>
              </w:rPr>
              <w:tab/>
            </w:r>
            <w:r w:rsidR="007A588C" w:rsidRPr="0026768B">
              <w:rPr>
                <w:rStyle w:val="Hyperlink"/>
              </w:rPr>
              <w:t>S-121 Limit Feature Objects</w:t>
            </w:r>
            <w:r w:rsidR="007A588C">
              <w:rPr>
                <w:webHidden/>
              </w:rPr>
              <w:tab/>
            </w:r>
            <w:r w:rsidR="007A588C">
              <w:rPr>
                <w:webHidden/>
              </w:rPr>
              <w:fldChar w:fldCharType="begin"/>
            </w:r>
            <w:r w:rsidR="007A588C">
              <w:rPr>
                <w:webHidden/>
              </w:rPr>
              <w:instrText xml:space="preserve"> PAGEREF _Toc1556697 \h </w:instrText>
            </w:r>
            <w:r w:rsidR="007A588C">
              <w:rPr>
                <w:webHidden/>
              </w:rPr>
            </w:r>
            <w:r w:rsidR="007A588C">
              <w:rPr>
                <w:webHidden/>
              </w:rPr>
              <w:fldChar w:fldCharType="separate"/>
            </w:r>
            <w:r w:rsidR="007A588C">
              <w:rPr>
                <w:webHidden/>
              </w:rPr>
              <w:t>17</w:t>
            </w:r>
            <w:r w:rsidR="007A588C">
              <w:rPr>
                <w:webHidden/>
              </w:rPr>
              <w:fldChar w:fldCharType="end"/>
            </w:r>
          </w:hyperlink>
        </w:p>
        <w:p w:rsidR="007A588C" w:rsidRDefault="00317E16">
          <w:pPr>
            <w:pStyle w:val="TOC3"/>
            <w:rPr>
              <w:rFonts w:cstheme="minorBidi"/>
              <w:noProof/>
              <w:lang w:val="fr-FR" w:eastAsia="fr-FR"/>
            </w:rPr>
          </w:pPr>
          <w:hyperlink w:anchor="_Toc1556698" w:history="1">
            <w:r w:rsidR="007A588C" w:rsidRPr="0026768B">
              <w:rPr>
                <w:rStyle w:val="Hyperlink"/>
                <w:noProof/>
              </w:rPr>
              <w:t>4.2.1</w:t>
            </w:r>
            <w:r w:rsidR="007A588C">
              <w:rPr>
                <w:rFonts w:cstheme="minorBidi"/>
                <w:noProof/>
                <w:lang w:val="fr-FR" w:eastAsia="fr-FR"/>
              </w:rPr>
              <w:tab/>
            </w:r>
            <w:r w:rsidR="007A588C" w:rsidRPr="0026768B">
              <w:rPr>
                <w:rStyle w:val="Hyperlink"/>
                <w:noProof/>
              </w:rPr>
              <w:t>Baseline</w:t>
            </w:r>
            <w:r w:rsidR="007A588C">
              <w:rPr>
                <w:noProof/>
                <w:webHidden/>
              </w:rPr>
              <w:tab/>
            </w:r>
            <w:r w:rsidR="007A588C">
              <w:rPr>
                <w:noProof/>
                <w:webHidden/>
              </w:rPr>
              <w:fldChar w:fldCharType="begin"/>
            </w:r>
            <w:r w:rsidR="007A588C">
              <w:rPr>
                <w:noProof/>
                <w:webHidden/>
              </w:rPr>
              <w:instrText xml:space="preserve"> PAGEREF _Toc1556698 \h </w:instrText>
            </w:r>
            <w:r w:rsidR="007A588C">
              <w:rPr>
                <w:noProof/>
                <w:webHidden/>
              </w:rPr>
            </w:r>
            <w:r w:rsidR="007A588C">
              <w:rPr>
                <w:noProof/>
                <w:webHidden/>
              </w:rPr>
              <w:fldChar w:fldCharType="separate"/>
            </w:r>
            <w:r w:rsidR="007A588C">
              <w:rPr>
                <w:noProof/>
                <w:webHidden/>
              </w:rPr>
              <w:t>17</w:t>
            </w:r>
            <w:r w:rsidR="007A588C">
              <w:rPr>
                <w:noProof/>
                <w:webHidden/>
              </w:rPr>
              <w:fldChar w:fldCharType="end"/>
            </w:r>
          </w:hyperlink>
        </w:p>
        <w:p w:rsidR="007A588C" w:rsidRDefault="00317E16">
          <w:pPr>
            <w:pStyle w:val="TOC3"/>
            <w:rPr>
              <w:rFonts w:cstheme="minorBidi"/>
              <w:noProof/>
              <w:lang w:val="fr-FR" w:eastAsia="fr-FR"/>
            </w:rPr>
          </w:pPr>
          <w:hyperlink w:anchor="_Toc1556699" w:history="1">
            <w:r w:rsidR="007A588C" w:rsidRPr="0026768B">
              <w:rPr>
                <w:rStyle w:val="Hyperlink"/>
                <w:noProof/>
              </w:rPr>
              <w:t>4.2.2</w:t>
            </w:r>
            <w:r w:rsidR="007A588C">
              <w:rPr>
                <w:rFonts w:cstheme="minorBidi"/>
                <w:noProof/>
                <w:lang w:val="fr-FR" w:eastAsia="fr-FR"/>
              </w:rPr>
              <w:tab/>
            </w:r>
            <w:r w:rsidR="007A588C" w:rsidRPr="0026768B">
              <w:rPr>
                <w:rStyle w:val="Hyperlink"/>
                <w:noProof/>
              </w:rPr>
              <w:t>Normal Baseline</w:t>
            </w:r>
            <w:r w:rsidR="007A588C">
              <w:rPr>
                <w:noProof/>
                <w:webHidden/>
              </w:rPr>
              <w:tab/>
            </w:r>
            <w:r w:rsidR="007A588C">
              <w:rPr>
                <w:noProof/>
                <w:webHidden/>
              </w:rPr>
              <w:fldChar w:fldCharType="begin"/>
            </w:r>
            <w:r w:rsidR="007A588C">
              <w:rPr>
                <w:noProof/>
                <w:webHidden/>
              </w:rPr>
              <w:instrText xml:space="preserve"> PAGEREF _Toc1556699 \h </w:instrText>
            </w:r>
            <w:r w:rsidR="007A588C">
              <w:rPr>
                <w:noProof/>
                <w:webHidden/>
              </w:rPr>
            </w:r>
            <w:r w:rsidR="007A588C">
              <w:rPr>
                <w:noProof/>
                <w:webHidden/>
              </w:rPr>
              <w:fldChar w:fldCharType="separate"/>
            </w:r>
            <w:r w:rsidR="007A588C">
              <w:rPr>
                <w:noProof/>
                <w:webHidden/>
              </w:rPr>
              <w:t>17</w:t>
            </w:r>
            <w:r w:rsidR="007A588C">
              <w:rPr>
                <w:noProof/>
                <w:webHidden/>
              </w:rPr>
              <w:fldChar w:fldCharType="end"/>
            </w:r>
          </w:hyperlink>
        </w:p>
        <w:p w:rsidR="007A588C" w:rsidRDefault="00317E16">
          <w:pPr>
            <w:pStyle w:val="TOC3"/>
            <w:rPr>
              <w:rFonts w:cstheme="minorBidi"/>
              <w:noProof/>
              <w:lang w:val="fr-FR" w:eastAsia="fr-FR"/>
            </w:rPr>
          </w:pPr>
          <w:hyperlink w:anchor="_Toc1556700" w:history="1">
            <w:r w:rsidR="007A588C" w:rsidRPr="0026768B">
              <w:rPr>
                <w:rStyle w:val="Hyperlink"/>
                <w:noProof/>
              </w:rPr>
              <w:t>4.2.3</w:t>
            </w:r>
            <w:r w:rsidR="007A588C">
              <w:rPr>
                <w:rFonts w:cstheme="minorBidi"/>
                <w:noProof/>
                <w:lang w:val="fr-FR" w:eastAsia="fr-FR"/>
              </w:rPr>
              <w:tab/>
            </w:r>
            <w:r w:rsidR="007A588C" w:rsidRPr="0026768B">
              <w:rPr>
                <w:rStyle w:val="Hyperlink"/>
                <w:noProof/>
              </w:rPr>
              <w:t>Straight Baseline</w:t>
            </w:r>
            <w:r w:rsidR="007A588C">
              <w:rPr>
                <w:noProof/>
                <w:webHidden/>
              </w:rPr>
              <w:tab/>
            </w:r>
            <w:r w:rsidR="007A588C">
              <w:rPr>
                <w:noProof/>
                <w:webHidden/>
              </w:rPr>
              <w:fldChar w:fldCharType="begin"/>
            </w:r>
            <w:r w:rsidR="007A588C">
              <w:rPr>
                <w:noProof/>
                <w:webHidden/>
              </w:rPr>
              <w:instrText xml:space="preserve"> PAGEREF _Toc1556700 \h </w:instrText>
            </w:r>
            <w:r w:rsidR="007A588C">
              <w:rPr>
                <w:noProof/>
                <w:webHidden/>
              </w:rPr>
            </w:r>
            <w:r w:rsidR="007A588C">
              <w:rPr>
                <w:noProof/>
                <w:webHidden/>
              </w:rPr>
              <w:fldChar w:fldCharType="separate"/>
            </w:r>
            <w:r w:rsidR="007A588C">
              <w:rPr>
                <w:noProof/>
                <w:webHidden/>
              </w:rPr>
              <w:t>18</w:t>
            </w:r>
            <w:r w:rsidR="007A588C">
              <w:rPr>
                <w:noProof/>
                <w:webHidden/>
              </w:rPr>
              <w:fldChar w:fldCharType="end"/>
            </w:r>
          </w:hyperlink>
        </w:p>
        <w:p w:rsidR="007A588C" w:rsidRDefault="00317E16">
          <w:pPr>
            <w:pStyle w:val="TOC3"/>
            <w:rPr>
              <w:rFonts w:cstheme="minorBidi"/>
              <w:noProof/>
              <w:lang w:val="fr-FR" w:eastAsia="fr-FR"/>
            </w:rPr>
          </w:pPr>
          <w:hyperlink w:anchor="_Toc1556701" w:history="1">
            <w:r w:rsidR="007A588C" w:rsidRPr="0026768B">
              <w:rPr>
                <w:rStyle w:val="Hyperlink"/>
                <w:noProof/>
              </w:rPr>
              <w:t>4.2.4</w:t>
            </w:r>
            <w:r w:rsidR="007A588C">
              <w:rPr>
                <w:rFonts w:cstheme="minorBidi"/>
                <w:noProof/>
                <w:lang w:val="fr-FR" w:eastAsia="fr-FR"/>
              </w:rPr>
              <w:tab/>
            </w:r>
            <w:r w:rsidR="007A588C" w:rsidRPr="0026768B">
              <w:rPr>
                <w:rStyle w:val="Hyperlink"/>
                <w:noProof/>
              </w:rPr>
              <w:t>Archipelagic Baseline</w:t>
            </w:r>
            <w:r w:rsidR="007A588C">
              <w:rPr>
                <w:noProof/>
                <w:webHidden/>
              </w:rPr>
              <w:tab/>
            </w:r>
            <w:r w:rsidR="007A588C">
              <w:rPr>
                <w:noProof/>
                <w:webHidden/>
              </w:rPr>
              <w:fldChar w:fldCharType="begin"/>
            </w:r>
            <w:r w:rsidR="007A588C">
              <w:rPr>
                <w:noProof/>
                <w:webHidden/>
              </w:rPr>
              <w:instrText xml:space="preserve"> PAGEREF _Toc1556701 \h </w:instrText>
            </w:r>
            <w:r w:rsidR="007A588C">
              <w:rPr>
                <w:noProof/>
                <w:webHidden/>
              </w:rPr>
            </w:r>
            <w:r w:rsidR="007A588C">
              <w:rPr>
                <w:noProof/>
                <w:webHidden/>
              </w:rPr>
              <w:fldChar w:fldCharType="separate"/>
            </w:r>
            <w:r w:rsidR="007A588C">
              <w:rPr>
                <w:noProof/>
                <w:webHidden/>
              </w:rPr>
              <w:t>18</w:t>
            </w:r>
            <w:r w:rsidR="007A588C">
              <w:rPr>
                <w:noProof/>
                <w:webHidden/>
              </w:rPr>
              <w:fldChar w:fldCharType="end"/>
            </w:r>
          </w:hyperlink>
        </w:p>
        <w:p w:rsidR="007A588C" w:rsidRDefault="00317E16">
          <w:pPr>
            <w:pStyle w:val="TOC3"/>
            <w:rPr>
              <w:rFonts w:cstheme="minorBidi"/>
              <w:noProof/>
              <w:lang w:val="fr-FR" w:eastAsia="fr-FR"/>
            </w:rPr>
          </w:pPr>
          <w:hyperlink w:anchor="_Toc1556702" w:history="1">
            <w:r w:rsidR="007A588C" w:rsidRPr="0026768B">
              <w:rPr>
                <w:rStyle w:val="Hyperlink"/>
                <w:noProof/>
              </w:rPr>
              <w:t>4.2.5</w:t>
            </w:r>
            <w:r w:rsidR="007A588C">
              <w:rPr>
                <w:rFonts w:cstheme="minorBidi"/>
                <w:noProof/>
                <w:lang w:val="fr-FR" w:eastAsia="fr-FR"/>
              </w:rPr>
              <w:tab/>
            </w:r>
            <w:r w:rsidR="007A588C" w:rsidRPr="0026768B">
              <w:rPr>
                <w:rStyle w:val="Hyperlink"/>
                <w:noProof/>
              </w:rPr>
              <w:t>Low Tide Elevation Baseline</w:t>
            </w:r>
            <w:r w:rsidR="007A588C">
              <w:rPr>
                <w:noProof/>
                <w:webHidden/>
              </w:rPr>
              <w:tab/>
            </w:r>
            <w:r w:rsidR="007A588C">
              <w:rPr>
                <w:noProof/>
                <w:webHidden/>
              </w:rPr>
              <w:fldChar w:fldCharType="begin"/>
            </w:r>
            <w:r w:rsidR="007A588C">
              <w:rPr>
                <w:noProof/>
                <w:webHidden/>
              </w:rPr>
              <w:instrText xml:space="preserve"> PAGEREF _Toc1556702 \h </w:instrText>
            </w:r>
            <w:r w:rsidR="007A588C">
              <w:rPr>
                <w:noProof/>
                <w:webHidden/>
              </w:rPr>
            </w:r>
            <w:r w:rsidR="007A588C">
              <w:rPr>
                <w:noProof/>
                <w:webHidden/>
              </w:rPr>
              <w:fldChar w:fldCharType="separate"/>
            </w:r>
            <w:r w:rsidR="007A588C">
              <w:rPr>
                <w:noProof/>
                <w:webHidden/>
              </w:rPr>
              <w:t>19</w:t>
            </w:r>
            <w:r w:rsidR="007A588C">
              <w:rPr>
                <w:noProof/>
                <w:webHidden/>
              </w:rPr>
              <w:fldChar w:fldCharType="end"/>
            </w:r>
          </w:hyperlink>
        </w:p>
        <w:p w:rsidR="007A588C" w:rsidRDefault="00916CC6">
          <w:pPr>
            <w:pStyle w:val="TOC3"/>
            <w:rPr>
              <w:rFonts w:cstheme="minorBidi"/>
              <w:noProof/>
              <w:lang w:val="fr-FR" w:eastAsia="fr-FR"/>
            </w:rPr>
          </w:pPr>
          <w:r>
            <w:fldChar w:fldCharType="begin"/>
          </w:r>
          <w:r>
            <w:instrText xml:space="preserve"> HYPERLINK \l "_Toc1556703" </w:instrText>
          </w:r>
          <w:r>
            <w:fldChar w:fldCharType="separate"/>
          </w:r>
          <w:r w:rsidR="007A588C" w:rsidRPr="0026768B">
            <w:rPr>
              <w:rStyle w:val="Hyperlink"/>
              <w:noProof/>
            </w:rPr>
            <w:t>4.2.6</w:t>
          </w:r>
          <w:r w:rsidR="007A588C">
            <w:rPr>
              <w:rFonts w:cstheme="minorBidi"/>
              <w:noProof/>
              <w:lang w:val="fr-FR" w:eastAsia="fr-FR"/>
            </w:rPr>
            <w:tab/>
          </w:r>
          <w:r w:rsidR="007A588C" w:rsidRPr="0026768B">
            <w:rPr>
              <w:rStyle w:val="Hyperlink"/>
              <w:noProof/>
            </w:rPr>
            <w:t>Mouth</w:t>
          </w:r>
          <w:ins w:id="25" w:author="CDO'Brien" w:date="2019-08-21T05:53:00Z">
            <w:r w:rsidR="006909BF">
              <w:rPr>
                <w:rStyle w:val="Hyperlink"/>
                <w:noProof/>
              </w:rPr>
              <w:t>s</w:t>
            </w:r>
          </w:ins>
          <w:r w:rsidR="007A588C" w:rsidRPr="0026768B">
            <w:rPr>
              <w:rStyle w:val="Hyperlink"/>
              <w:noProof/>
            </w:rPr>
            <w:t xml:space="preserve"> of Rivers Baseline</w:t>
          </w:r>
          <w:r w:rsidR="007A588C">
            <w:rPr>
              <w:noProof/>
              <w:webHidden/>
            </w:rPr>
            <w:tab/>
          </w:r>
          <w:r w:rsidR="007A588C">
            <w:rPr>
              <w:noProof/>
              <w:webHidden/>
            </w:rPr>
            <w:fldChar w:fldCharType="begin"/>
          </w:r>
          <w:r w:rsidR="007A588C">
            <w:rPr>
              <w:noProof/>
              <w:webHidden/>
            </w:rPr>
            <w:instrText xml:space="preserve"> PAGEREF _Toc1556703 \h </w:instrText>
          </w:r>
          <w:r w:rsidR="007A588C">
            <w:rPr>
              <w:noProof/>
              <w:webHidden/>
            </w:rPr>
          </w:r>
          <w:r w:rsidR="007A588C">
            <w:rPr>
              <w:noProof/>
              <w:webHidden/>
            </w:rPr>
            <w:fldChar w:fldCharType="separate"/>
          </w:r>
          <w:r w:rsidR="007A588C">
            <w:rPr>
              <w:noProof/>
              <w:webHidden/>
            </w:rPr>
            <w:t>19</w:t>
          </w:r>
          <w:r w:rsidR="007A588C">
            <w:rPr>
              <w:noProof/>
              <w:webHidden/>
            </w:rPr>
            <w:fldChar w:fldCharType="end"/>
          </w:r>
          <w:r>
            <w:rPr>
              <w:noProof/>
            </w:rPr>
            <w:fldChar w:fldCharType="end"/>
          </w:r>
        </w:p>
        <w:p w:rsidR="007A588C" w:rsidRDefault="00317E16">
          <w:pPr>
            <w:pStyle w:val="TOC3"/>
            <w:rPr>
              <w:rFonts w:cstheme="minorBidi"/>
              <w:noProof/>
              <w:lang w:val="fr-FR" w:eastAsia="fr-FR"/>
            </w:rPr>
          </w:pPr>
          <w:hyperlink w:anchor="_Toc1556704" w:history="1">
            <w:r w:rsidR="007A588C" w:rsidRPr="0026768B">
              <w:rPr>
                <w:rStyle w:val="Hyperlink"/>
                <w:noProof/>
              </w:rPr>
              <w:t>4.2.7</w:t>
            </w:r>
            <w:r w:rsidR="007A588C">
              <w:rPr>
                <w:rFonts w:cstheme="minorBidi"/>
                <w:noProof/>
                <w:lang w:val="fr-FR" w:eastAsia="fr-FR"/>
              </w:rPr>
              <w:tab/>
            </w:r>
            <w:r w:rsidR="007A588C" w:rsidRPr="0026768B">
              <w:rPr>
                <w:rStyle w:val="Hyperlink"/>
                <w:noProof/>
              </w:rPr>
              <w:t>Bay Baseline</w:t>
            </w:r>
            <w:r w:rsidR="007A588C">
              <w:rPr>
                <w:noProof/>
                <w:webHidden/>
              </w:rPr>
              <w:tab/>
            </w:r>
            <w:r w:rsidR="007A588C">
              <w:rPr>
                <w:noProof/>
                <w:webHidden/>
              </w:rPr>
              <w:fldChar w:fldCharType="begin"/>
            </w:r>
            <w:r w:rsidR="007A588C">
              <w:rPr>
                <w:noProof/>
                <w:webHidden/>
              </w:rPr>
              <w:instrText xml:space="preserve"> PAGEREF _Toc1556704 \h </w:instrText>
            </w:r>
            <w:r w:rsidR="007A588C">
              <w:rPr>
                <w:noProof/>
                <w:webHidden/>
              </w:rPr>
            </w:r>
            <w:r w:rsidR="007A588C">
              <w:rPr>
                <w:noProof/>
                <w:webHidden/>
              </w:rPr>
              <w:fldChar w:fldCharType="separate"/>
            </w:r>
            <w:r w:rsidR="007A588C">
              <w:rPr>
                <w:noProof/>
                <w:webHidden/>
              </w:rPr>
              <w:t>20</w:t>
            </w:r>
            <w:r w:rsidR="007A588C">
              <w:rPr>
                <w:noProof/>
                <w:webHidden/>
              </w:rPr>
              <w:fldChar w:fldCharType="end"/>
            </w:r>
          </w:hyperlink>
        </w:p>
        <w:p w:rsidR="007A588C" w:rsidRDefault="00317E16">
          <w:pPr>
            <w:pStyle w:val="TOC3"/>
            <w:rPr>
              <w:rFonts w:cstheme="minorBidi"/>
              <w:noProof/>
              <w:lang w:val="fr-FR" w:eastAsia="fr-FR"/>
            </w:rPr>
          </w:pPr>
          <w:hyperlink w:anchor="_Toc1556705" w:history="1">
            <w:r w:rsidR="007A588C" w:rsidRPr="0026768B">
              <w:rPr>
                <w:rStyle w:val="Hyperlink"/>
                <w:noProof/>
              </w:rPr>
              <w:t>4.2.8</w:t>
            </w:r>
            <w:r w:rsidR="007A588C">
              <w:rPr>
                <w:rFonts w:cstheme="minorBidi"/>
                <w:noProof/>
                <w:lang w:val="fr-FR" w:eastAsia="fr-FR"/>
              </w:rPr>
              <w:tab/>
            </w:r>
            <w:r w:rsidR="007A588C" w:rsidRPr="0026768B">
              <w:rPr>
                <w:rStyle w:val="Hyperlink"/>
                <w:noProof/>
              </w:rPr>
              <w:t>Port Baseline</w:t>
            </w:r>
            <w:r w:rsidR="007A588C">
              <w:rPr>
                <w:noProof/>
                <w:webHidden/>
              </w:rPr>
              <w:tab/>
            </w:r>
            <w:r w:rsidR="007A588C">
              <w:rPr>
                <w:noProof/>
                <w:webHidden/>
              </w:rPr>
              <w:fldChar w:fldCharType="begin"/>
            </w:r>
            <w:r w:rsidR="007A588C">
              <w:rPr>
                <w:noProof/>
                <w:webHidden/>
              </w:rPr>
              <w:instrText xml:space="preserve"> PAGEREF _Toc1556705 \h </w:instrText>
            </w:r>
            <w:r w:rsidR="007A588C">
              <w:rPr>
                <w:noProof/>
                <w:webHidden/>
              </w:rPr>
            </w:r>
            <w:r w:rsidR="007A588C">
              <w:rPr>
                <w:noProof/>
                <w:webHidden/>
              </w:rPr>
              <w:fldChar w:fldCharType="separate"/>
            </w:r>
            <w:r w:rsidR="007A588C">
              <w:rPr>
                <w:noProof/>
                <w:webHidden/>
              </w:rPr>
              <w:t>20</w:t>
            </w:r>
            <w:r w:rsidR="007A588C">
              <w:rPr>
                <w:noProof/>
                <w:webHidden/>
              </w:rPr>
              <w:fldChar w:fldCharType="end"/>
            </w:r>
          </w:hyperlink>
        </w:p>
        <w:p w:rsidR="007A588C" w:rsidRDefault="00317E16">
          <w:pPr>
            <w:pStyle w:val="TOC3"/>
            <w:rPr>
              <w:rFonts w:cstheme="minorBidi"/>
              <w:noProof/>
              <w:lang w:val="fr-FR" w:eastAsia="fr-FR"/>
            </w:rPr>
          </w:pPr>
          <w:hyperlink w:anchor="_Toc1556706" w:history="1">
            <w:r w:rsidR="007A588C" w:rsidRPr="0026768B">
              <w:rPr>
                <w:rStyle w:val="Hyperlink"/>
                <w:noProof/>
              </w:rPr>
              <w:t>4.2.9</w:t>
            </w:r>
            <w:r w:rsidR="007A588C">
              <w:rPr>
                <w:rFonts w:cstheme="minorBidi"/>
                <w:noProof/>
                <w:lang w:val="fr-FR" w:eastAsia="fr-FR"/>
              </w:rPr>
              <w:tab/>
            </w:r>
            <w:r w:rsidR="007A588C" w:rsidRPr="0026768B">
              <w:rPr>
                <w:rStyle w:val="Hyperlink"/>
                <w:noProof/>
              </w:rPr>
              <w:t>Reef Baseline</w:t>
            </w:r>
            <w:r w:rsidR="007A588C">
              <w:rPr>
                <w:noProof/>
                <w:webHidden/>
              </w:rPr>
              <w:tab/>
            </w:r>
            <w:r w:rsidR="007A588C">
              <w:rPr>
                <w:noProof/>
                <w:webHidden/>
              </w:rPr>
              <w:fldChar w:fldCharType="begin"/>
            </w:r>
            <w:r w:rsidR="007A588C">
              <w:rPr>
                <w:noProof/>
                <w:webHidden/>
              </w:rPr>
              <w:instrText xml:space="preserve"> PAGEREF _Toc1556706 \h </w:instrText>
            </w:r>
            <w:r w:rsidR="007A588C">
              <w:rPr>
                <w:noProof/>
                <w:webHidden/>
              </w:rPr>
            </w:r>
            <w:r w:rsidR="007A588C">
              <w:rPr>
                <w:noProof/>
                <w:webHidden/>
              </w:rPr>
              <w:fldChar w:fldCharType="separate"/>
            </w:r>
            <w:r w:rsidR="007A588C">
              <w:rPr>
                <w:noProof/>
                <w:webHidden/>
              </w:rPr>
              <w:t>21</w:t>
            </w:r>
            <w:r w:rsidR="007A588C">
              <w:rPr>
                <w:noProof/>
                <w:webHidden/>
              </w:rPr>
              <w:fldChar w:fldCharType="end"/>
            </w:r>
          </w:hyperlink>
        </w:p>
        <w:p w:rsidR="007A588C" w:rsidRDefault="00317E16">
          <w:pPr>
            <w:pStyle w:val="TOC3"/>
            <w:rPr>
              <w:rFonts w:cstheme="minorBidi"/>
              <w:noProof/>
              <w:lang w:val="fr-FR" w:eastAsia="fr-FR"/>
            </w:rPr>
          </w:pPr>
          <w:hyperlink w:anchor="_Toc1556707" w:history="1">
            <w:r w:rsidR="007A588C" w:rsidRPr="0026768B">
              <w:rPr>
                <w:rStyle w:val="Hyperlink"/>
                <w:noProof/>
              </w:rPr>
              <w:t>4.2.10</w:t>
            </w:r>
            <w:r w:rsidR="007A588C">
              <w:rPr>
                <w:rFonts w:cstheme="minorBidi"/>
                <w:noProof/>
                <w:lang w:val="fr-FR" w:eastAsia="fr-FR"/>
              </w:rPr>
              <w:tab/>
            </w:r>
            <w:r w:rsidR="007A588C" w:rsidRPr="0026768B">
              <w:rPr>
                <w:rStyle w:val="Hyperlink"/>
                <w:noProof/>
              </w:rPr>
              <w:t>Boundary</w:t>
            </w:r>
            <w:r w:rsidR="007A588C">
              <w:rPr>
                <w:noProof/>
                <w:webHidden/>
              </w:rPr>
              <w:tab/>
            </w:r>
            <w:r w:rsidR="007A588C">
              <w:rPr>
                <w:noProof/>
                <w:webHidden/>
              </w:rPr>
              <w:fldChar w:fldCharType="begin"/>
            </w:r>
            <w:r w:rsidR="007A588C">
              <w:rPr>
                <w:noProof/>
                <w:webHidden/>
              </w:rPr>
              <w:instrText xml:space="preserve"> PAGEREF _Toc1556707 \h </w:instrText>
            </w:r>
            <w:r w:rsidR="007A588C">
              <w:rPr>
                <w:noProof/>
                <w:webHidden/>
              </w:rPr>
            </w:r>
            <w:r w:rsidR="007A588C">
              <w:rPr>
                <w:noProof/>
                <w:webHidden/>
              </w:rPr>
              <w:fldChar w:fldCharType="separate"/>
            </w:r>
            <w:r w:rsidR="007A588C">
              <w:rPr>
                <w:noProof/>
                <w:webHidden/>
              </w:rPr>
              <w:t>21</w:t>
            </w:r>
            <w:r w:rsidR="007A588C">
              <w:rPr>
                <w:noProof/>
                <w:webHidden/>
              </w:rPr>
              <w:fldChar w:fldCharType="end"/>
            </w:r>
          </w:hyperlink>
        </w:p>
        <w:p w:rsidR="007A588C" w:rsidRDefault="00317E16">
          <w:pPr>
            <w:pStyle w:val="TOC3"/>
            <w:rPr>
              <w:rFonts w:cstheme="minorBidi"/>
              <w:noProof/>
              <w:lang w:val="fr-FR" w:eastAsia="fr-FR"/>
            </w:rPr>
          </w:pPr>
          <w:hyperlink w:anchor="_Toc1556708" w:history="1">
            <w:r w:rsidR="007A588C" w:rsidRPr="0026768B">
              <w:rPr>
                <w:rStyle w:val="Hyperlink"/>
                <w:noProof/>
              </w:rPr>
              <w:t>4.2.11</w:t>
            </w:r>
            <w:r w:rsidR="007A588C">
              <w:rPr>
                <w:rFonts w:cstheme="minorBidi"/>
                <w:noProof/>
                <w:lang w:val="fr-FR" w:eastAsia="fr-FR"/>
              </w:rPr>
              <w:tab/>
            </w:r>
            <w:r w:rsidR="007A588C" w:rsidRPr="0026768B">
              <w:rPr>
                <w:rStyle w:val="Hyperlink"/>
                <w:noProof/>
              </w:rPr>
              <w:t>International Boundary</w:t>
            </w:r>
            <w:r w:rsidR="007A588C">
              <w:rPr>
                <w:noProof/>
                <w:webHidden/>
              </w:rPr>
              <w:tab/>
            </w:r>
            <w:r w:rsidR="007A588C">
              <w:rPr>
                <w:noProof/>
                <w:webHidden/>
              </w:rPr>
              <w:fldChar w:fldCharType="begin"/>
            </w:r>
            <w:r w:rsidR="007A588C">
              <w:rPr>
                <w:noProof/>
                <w:webHidden/>
              </w:rPr>
              <w:instrText xml:space="preserve"> PAGEREF _Toc1556708 \h </w:instrText>
            </w:r>
            <w:r w:rsidR="007A588C">
              <w:rPr>
                <w:noProof/>
                <w:webHidden/>
              </w:rPr>
            </w:r>
            <w:r w:rsidR="007A588C">
              <w:rPr>
                <w:noProof/>
                <w:webHidden/>
              </w:rPr>
              <w:fldChar w:fldCharType="separate"/>
            </w:r>
            <w:r w:rsidR="007A588C">
              <w:rPr>
                <w:noProof/>
                <w:webHidden/>
              </w:rPr>
              <w:t>22</w:t>
            </w:r>
            <w:r w:rsidR="007A588C">
              <w:rPr>
                <w:noProof/>
                <w:webHidden/>
              </w:rPr>
              <w:fldChar w:fldCharType="end"/>
            </w:r>
          </w:hyperlink>
        </w:p>
        <w:p w:rsidR="007A588C" w:rsidRDefault="00317E16">
          <w:pPr>
            <w:pStyle w:val="TOC3"/>
            <w:rPr>
              <w:rFonts w:cstheme="minorBidi"/>
              <w:noProof/>
              <w:lang w:val="fr-FR" w:eastAsia="fr-FR"/>
            </w:rPr>
          </w:pPr>
          <w:hyperlink w:anchor="_Toc1556709" w:history="1">
            <w:r w:rsidR="007A588C" w:rsidRPr="0026768B">
              <w:rPr>
                <w:rStyle w:val="Hyperlink"/>
                <w:noProof/>
              </w:rPr>
              <w:t>4.2.12</w:t>
            </w:r>
            <w:r w:rsidR="007A588C">
              <w:rPr>
                <w:rFonts w:cstheme="minorBidi"/>
                <w:noProof/>
                <w:lang w:val="fr-FR" w:eastAsia="fr-FR"/>
              </w:rPr>
              <w:tab/>
            </w:r>
            <w:r w:rsidR="007A588C" w:rsidRPr="0026768B">
              <w:rPr>
                <w:rStyle w:val="Hyperlink"/>
                <w:noProof/>
              </w:rPr>
              <w:t>Outer Limit of the Territorial Sea</w:t>
            </w:r>
            <w:r w:rsidR="007A588C">
              <w:rPr>
                <w:noProof/>
                <w:webHidden/>
              </w:rPr>
              <w:tab/>
            </w:r>
            <w:r w:rsidR="007A588C">
              <w:rPr>
                <w:noProof/>
                <w:webHidden/>
              </w:rPr>
              <w:fldChar w:fldCharType="begin"/>
            </w:r>
            <w:r w:rsidR="007A588C">
              <w:rPr>
                <w:noProof/>
                <w:webHidden/>
              </w:rPr>
              <w:instrText xml:space="preserve"> PAGEREF _Toc1556709 \h </w:instrText>
            </w:r>
            <w:r w:rsidR="007A588C">
              <w:rPr>
                <w:noProof/>
                <w:webHidden/>
              </w:rPr>
            </w:r>
            <w:r w:rsidR="007A588C">
              <w:rPr>
                <w:noProof/>
                <w:webHidden/>
              </w:rPr>
              <w:fldChar w:fldCharType="separate"/>
            </w:r>
            <w:r w:rsidR="007A588C">
              <w:rPr>
                <w:noProof/>
                <w:webHidden/>
              </w:rPr>
              <w:t>22</w:t>
            </w:r>
            <w:r w:rsidR="007A588C">
              <w:rPr>
                <w:noProof/>
                <w:webHidden/>
              </w:rPr>
              <w:fldChar w:fldCharType="end"/>
            </w:r>
          </w:hyperlink>
        </w:p>
        <w:p w:rsidR="007A588C" w:rsidRDefault="00317E16">
          <w:pPr>
            <w:pStyle w:val="TOC3"/>
            <w:rPr>
              <w:rFonts w:cstheme="minorBidi"/>
              <w:noProof/>
              <w:lang w:val="fr-FR" w:eastAsia="fr-FR"/>
            </w:rPr>
          </w:pPr>
          <w:hyperlink w:anchor="_Toc1556710" w:history="1">
            <w:r w:rsidR="007A588C" w:rsidRPr="0026768B">
              <w:rPr>
                <w:rStyle w:val="Hyperlink"/>
                <w:noProof/>
              </w:rPr>
              <w:t>4.2.13</w:t>
            </w:r>
            <w:r w:rsidR="007A588C">
              <w:rPr>
                <w:rFonts w:cstheme="minorBidi"/>
                <w:noProof/>
                <w:lang w:val="fr-FR" w:eastAsia="fr-FR"/>
              </w:rPr>
              <w:tab/>
            </w:r>
            <w:r w:rsidR="007A588C" w:rsidRPr="0026768B">
              <w:rPr>
                <w:rStyle w:val="Hyperlink"/>
                <w:noProof/>
              </w:rPr>
              <w:t>Outer Limit of the Contiguous Zone</w:t>
            </w:r>
            <w:r w:rsidR="007A588C">
              <w:rPr>
                <w:noProof/>
                <w:webHidden/>
              </w:rPr>
              <w:tab/>
            </w:r>
            <w:r w:rsidR="007A588C">
              <w:rPr>
                <w:noProof/>
                <w:webHidden/>
              </w:rPr>
              <w:fldChar w:fldCharType="begin"/>
            </w:r>
            <w:r w:rsidR="007A588C">
              <w:rPr>
                <w:noProof/>
                <w:webHidden/>
              </w:rPr>
              <w:instrText xml:space="preserve"> PAGEREF _Toc1556710 \h </w:instrText>
            </w:r>
            <w:r w:rsidR="007A588C">
              <w:rPr>
                <w:noProof/>
                <w:webHidden/>
              </w:rPr>
            </w:r>
            <w:r w:rsidR="007A588C">
              <w:rPr>
                <w:noProof/>
                <w:webHidden/>
              </w:rPr>
              <w:fldChar w:fldCharType="separate"/>
            </w:r>
            <w:r w:rsidR="007A588C">
              <w:rPr>
                <w:noProof/>
                <w:webHidden/>
              </w:rPr>
              <w:t>23</w:t>
            </w:r>
            <w:r w:rsidR="007A588C">
              <w:rPr>
                <w:noProof/>
                <w:webHidden/>
              </w:rPr>
              <w:fldChar w:fldCharType="end"/>
            </w:r>
          </w:hyperlink>
        </w:p>
        <w:p w:rsidR="007A588C" w:rsidRDefault="00317E16">
          <w:pPr>
            <w:pStyle w:val="TOC3"/>
            <w:rPr>
              <w:rFonts w:cstheme="minorBidi"/>
              <w:noProof/>
              <w:lang w:val="fr-FR" w:eastAsia="fr-FR"/>
            </w:rPr>
          </w:pPr>
          <w:hyperlink w:anchor="_Toc1556711" w:history="1">
            <w:r w:rsidR="007A588C" w:rsidRPr="0026768B">
              <w:rPr>
                <w:rStyle w:val="Hyperlink"/>
                <w:noProof/>
              </w:rPr>
              <w:t>4.2.14</w:t>
            </w:r>
            <w:r w:rsidR="007A588C">
              <w:rPr>
                <w:rFonts w:cstheme="minorBidi"/>
                <w:noProof/>
                <w:lang w:val="fr-FR" w:eastAsia="fr-FR"/>
              </w:rPr>
              <w:tab/>
            </w:r>
            <w:r w:rsidR="007A588C" w:rsidRPr="0026768B">
              <w:rPr>
                <w:rStyle w:val="Hyperlink"/>
                <w:noProof/>
              </w:rPr>
              <w:t>Outer Limit of the Exclusive Economic Zone</w:t>
            </w:r>
            <w:r w:rsidR="007A588C">
              <w:rPr>
                <w:noProof/>
                <w:webHidden/>
              </w:rPr>
              <w:tab/>
            </w:r>
            <w:r w:rsidR="007A588C">
              <w:rPr>
                <w:noProof/>
                <w:webHidden/>
              </w:rPr>
              <w:fldChar w:fldCharType="begin"/>
            </w:r>
            <w:r w:rsidR="007A588C">
              <w:rPr>
                <w:noProof/>
                <w:webHidden/>
              </w:rPr>
              <w:instrText xml:space="preserve"> PAGEREF _Toc1556711 \h </w:instrText>
            </w:r>
            <w:r w:rsidR="007A588C">
              <w:rPr>
                <w:noProof/>
                <w:webHidden/>
              </w:rPr>
            </w:r>
            <w:r w:rsidR="007A588C">
              <w:rPr>
                <w:noProof/>
                <w:webHidden/>
              </w:rPr>
              <w:fldChar w:fldCharType="separate"/>
            </w:r>
            <w:r w:rsidR="007A588C">
              <w:rPr>
                <w:noProof/>
                <w:webHidden/>
              </w:rPr>
              <w:t>23</w:t>
            </w:r>
            <w:r w:rsidR="007A588C">
              <w:rPr>
                <w:noProof/>
                <w:webHidden/>
              </w:rPr>
              <w:fldChar w:fldCharType="end"/>
            </w:r>
          </w:hyperlink>
        </w:p>
        <w:p w:rsidR="007A588C" w:rsidRDefault="00317E16">
          <w:pPr>
            <w:pStyle w:val="TOC3"/>
            <w:rPr>
              <w:rFonts w:cstheme="minorBidi"/>
              <w:noProof/>
              <w:lang w:val="fr-FR" w:eastAsia="fr-FR"/>
            </w:rPr>
          </w:pPr>
          <w:hyperlink w:anchor="_Toc1556712" w:history="1">
            <w:r w:rsidR="007A588C" w:rsidRPr="0026768B">
              <w:rPr>
                <w:rStyle w:val="Hyperlink"/>
                <w:noProof/>
              </w:rPr>
              <w:t>4.2.15</w:t>
            </w:r>
            <w:r w:rsidR="007A588C">
              <w:rPr>
                <w:rFonts w:cstheme="minorBidi"/>
                <w:noProof/>
                <w:lang w:val="fr-FR" w:eastAsia="fr-FR"/>
              </w:rPr>
              <w:tab/>
            </w:r>
            <w:r w:rsidR="007A588C" w:rsidRPr="0026768B">
              <w:rPr>
                <w:rStyle w:val="Hyperlink"/>
                <w:noProof/>
              </w:rPr>
              <w:t>Outer Limit of the Continental Shelf</w:t>
            </w:r>
            <w:r w:rsidR="007A588C">
              <w:rPr>
                <w:noProof/>
                <w:webHidden/>
              </w:rPr>
              <w:tab/>
            </w:r>
            <w:r w:rsidR="007A588C">
              <w:rPr>
                <w:noProof/>
                <w:webHidden/>
              </w:rPr>
              <w:fldChar w:fldCharType="begin"/>
            </w:r>
            <w:r w:rsidR="007A588C">
              <w:rPr>
                <w:noProof/>
                <w:webHidden/>
              </w:rPr>
              <w:instrText xml:space="preserve"> PAGEREF _Toc1556712 \h </w:instrText>
            </w:r>
            <w:r w:rsidR="007A588C">
              <w:rPr>
                <w:noProof/>
                <w:webHidden/>
              </w:rPr>
            </w:r>
            <w:r w:rsidR="007A588C">
              <w:rPr>
                <w:noProof/>
                <w:webHidden/>
              </w:rPr>
              <w:fldChar w:fldCharType="separate"/>
            </w:r>
            <w:r w:rsidR="007A588C">
              <w:rPr>
                <w:noProof/>
                <w:webHidden/>
              </w:rPr>
              <w:t>24</w:t>
            </w:r>
            <w:r w:rsidR="007A588C">
              <w:rPr>
                <w:noProof/>
                <w:webHidden/>
              </w:rPr>
              <w:fldChar w:fldCharType="end"/>
            </w:r>
          </w:hyperlink>
        </w:p>
        <w:p w:rsidR="007A588C" w:rsidRDefault="00317E16">
          <w:pPr>
            <w:pStyle w:val="TOC3"/>
            <w:rPr>
              <w:rFonts w:cstheme="minorBidi"/>
              <w:noProof/>
              <w:lang w:val="fr-FR" w:eastAsia="fr-FR"/>
            </w:rPr>
          </w:pPr>
          <w:hyperlink w:anchor="_Toc1556713" w:history="1">
            <w:r w:rsidR="007A588C" w:rsidRPr="0026768B">
              <w:rPr>
                <w:rStyle w:val="Hyperlink"/>
                <w:noProof/>
              </w:rPr>
              <w:t>4.2.16</w:t>
            </w:r>
            <w:r w:rsidR="007A588C">
              <w:rPr>
                <w:rFonts w:cstheme="minorBidi"/>
                <w:noProof/>
                <w:lang w:val="fr-FR" w:eastAsia="fr-FR"/>
              </w:rPr>
              <w:tab/>
            </w:r>
            <w:r w:rsidR="007A588C" w:rsidRPr="0026768B">
              <w:rPr>
                <w:rStyle w:val="Hyperlink"/>
                <w:noProof/>
              </w:rPr>
              <w:t>Outer Limit Of The Exclusive Economic Zone</w:t>
            </w:r>
            <w:r w:rsidR="007A588C">
              <w:rPr>
                <w:noProof/>
                <w:webHidden/>
              </w:rPr>
              <w:tab/>
            </w:r>
            <w:r w:rsidR="007A588C">
              <w:rPr>
                <w:noProof/>
                <w:webHidden/>
              </w:rPr>
              <w:fldChar w:fldCharType="begin"/>
            </w:r>
            <w:r w:rsidR="007A588C">
              <w:rPr>
                <w:noProof/>
                <w:webHidden/>
              </w:rPr>
              <w:instrText xml:space="preserve"> PAGEREF _Toc1556713 \h </w:instrText>
            </w:r>
            <w:r w:rsidR="007A588C">
              <w:rPr>
                <w:noProof/>
                <w:webHidden/>
              </w:rPr>
            </w:r>
            <w:r w:rsidR="007A588C">
              <w:rPr>
                <w:noProof/>
                <w:webHidden/>
              </w:rPr>
              <w:fldChar w:fldCharType="separate"/>
            </w:r>
            <w:r w:rsidR="007A588C">
              <w:rPr>
                <w:noProof/>
                <w:webHidden/>
              </w:rPr>
              <w:t>24</w:t>
            </w:r>
            <w:r w:rsidR="007A588C">
              <w:rPr>
                <w:noProof/>
                <w:webHidden/>
              </w:rPr>
              <w:fldChar w:fldCharType="end"/>
            </w:r>
          </w:hyperlink>
        </w:p>
        <w:p w:rsidR="007A588C" w:rsidRDefault="00317E16">
          <w:pPr>
            <w:pStyle w:val="TOC3"/>
            <w:rPr>
              <w:rFonts w:cstheme="minorBidi"/>
              <w:noProof/>
              <w:lang w:val="fr-FR" w:eastAsia="fr-FR"/>
            </w:rPr>
          </w:pPr>
          <w:hyperlink w:anchor="_Toc1556714" w:history="1">
            <w:r w:rsidR="007A588C" w:rsidRPr="0026768B">
              <w:rPr>
                <w:rStyle w:val="Hyperlink"/>
                <w:noProof/>
              </w:rPr>
              <w:t>4.2.17</w:t>
            </w:r>
            <w:r w:rsidR="007A588C">
              <w:rPr>
                <w:rFonts w:cstheme="minorBidi"/>
                <w:noProof/>
                <w:lang w:val="fr-FR" w:eastAsia="fr-FR"/>
              </w:rPr>
              <w:tab/>
            </w:r>
            <w:r w:rsidR="007A588C" w:rsidRPr="0026768B">
              <w:rPr>
                <w:rStyle w:val="Hyperlink"/>
                <w:noProof/>
              </w:rPr>
              <w:t>Outer Limit of the Roadstead</w:t>
            </w:r>
            <w:r w:rsidR="007A588C">
              <w:rPr>
                <w:noProof/>
                <w:webHidden/>
              </w:rPr>
              <w:tab/>
            </w:r>
            <w:r w:rsidR="007A588C">
              <w:rPr>
                <w:noProof/>
                <w:webHidden/>
              </w:rPr>
              <w:fldChar w:fldCharType="begin"/>
            </w:r>
            <w:r w:rsidR="007A588C">
              <w:rPr>
                <w:noProof/>
                <w:webHidden/>
              </w:rPr>
              <w:instrText xml:space="preserve"> PAGEREF _Toc1556714 \h </w:instrText>
            </w:r>
            <w:r w:rsidR="007A588C">
              <w:rPr>
                <w:noProof/>
                <w:webHidden/>
              </w:rPr>
            </w:r>
            <w:r w:rsidR="007A588C">
              <w:rPr>
                <w:noProof/>
                <w:webHidden/>
              </w:rPr>
              <w:fldChar w:fldCharType="separate"/>
            </w:r>
            <w:r w:rsidR="007A588C">
              <w:rPr>
                <w:noProof/>
                <w:webHidden/>
              </w:rPr>
              <w:t>25</w:t>
            </w:r>
            <w:r w:rsidR="007A588C">
              <w:rPr>
                <w:noProof/>
                <w:webHidden/>
              </w:rPr>
              <w:fldChar w:fldCharType="end"/>
            </w:r>
          </w:hyperlink>
        </w:p>
        <w:p w:rsidR="007A588C" w:rsidRDefault="00317E16">
          <w:pPr>
            <w:pStyle w:val="TOC3"/>
            <w:rPr>
              <w:rFonts w:cstheme="minorBidi"/>
              <w:noProof/>
              <w:lang w:val="fr-FR" w:eastAsia="fr-FR"/>
            </w:rPr>
          </w:pPr>
          <w:hyperlink w:anchor="_Toc1556715" w:history="1">
            <w:r w:rsidR="007A588C" w:rsidRPr="0026768B">
              <w:rPr>
                <w:rStyle w:val="Hyperlink"/>
                <w:noProof/>
              </w:rPr>
              <w:t>4.2.18</w:t>
            </w:r>
            <w:r w:rsidR="007A588C">
              <w:rPr>
                <w:rFonts w:cstheme="minorBidi"/>
                <w:noProof/>
                <w:lang w:val="fr-FR" w:eastAsia="fr-FR"/>
              </w:rPr>
              <w:tab/>
            </w:r>
            <w:r w:rsidR="007A588C" w:rsidRPr="0026768B">
              <w:rPr>
                <w:rStyle w:val="Hyperlink"/>
                <w:noProof/>
              </w:rPr>
              <w:t>Construction Line</w:t>
            </w:r>
            <w:r w:rsidR="007A588C">
              <w:rPr>
                <w:noProof/>
                <w:webHidden/>
              </w:rPr>
              <w:tab/>
            </w:r>
            <w:r w:rsidR="007A588C">
              <w:rPr>
                <w:noProof/>
                <w:webHidden/>
              </w:rPr>
              <w:fldChar w:fldCharType="begin"/>
            </w:r>
            <w:r w:rsidR="007A588C">
              <w:rPr>
                <w:noProof/>
                <w:webHidden/>
              </w:rPr>
              <w:instrText xml:space="preserve"> PAGEREF _Toc1556715 \h </w:instrText>
            </w:r>
            <w:r w:rsidR="007A588C">
              <w:rPr>
                <w:noProof/>
                <w:webHidden/>
              </w:rPr>
            </w:r>
            <w:r w:rsidR="007A588C">
              <w:rPr>
                <w:noProof/>
                <w:webHidden/>
              </w:rPr>
              <w:fldChar w:fldCharType="separate"/>
            </w:r>
            <w:r w:rsidR="007A588C">
              <w:rPr>
                <w:noProof/>
                <w:webHidden/>
              </w:rPr>
              <w:t>25</w:t>
            </w:r>
            <w:r w:rsidR="007A588C">
              <w:rPr>
                <w:noProof/>
                <w:webHidden/>
              </w:rPr>
              <w:fldChar w:fldCharType="end"/>
            </w:r>
          </w:hyperlink>
        </w:p>
        <w:p w:rsidR="007A588C" w:rsidRDefault="00317E16">
          <w:pPr>
            <w:pStyle w:val="TOC2"/>
            <w:rPr>
              <w:rFonts w:eastAsiaTheme="minorEastAsia" w:cstheme="minorBidi"/>
              <w:b w:val="0"/>
              <w:lang w:val="fr-FR" w:eastAsia="fr-FR"/>
            </w:rPr>
          </w:pPr>
          <w:hyperlink w:anchor="_Toc1556716" w:history="1">
            <w:r w:rsidR="007A588C" w:rsidRPr="0026768B">
              <w:rPr>
                <w:rStyle w:val="Hyperlink"/>
              </w:rPr>
              <w:t>4.3</w:t>
            </w:r>
            <w:r w:rsidR="007A588C">
              <w:rPr>
                <w:rFonts w:eastAsiaTheme="minorEastAsia" w:cstheme="minorBidi"/>
                <w:b w:val="0"/>
                <w:lang w:val="fr-FR" w:eastAsia="fr-FR"/>
              </w:rPr>
              <w:tab/>
            </w:r>
            <w:r w:rsidR="007A588C" w:rsidRPr="0026768B">
              <w:rPr>
                <w:rStyle w:val="Hyperlink"/>
              </w:rPr>
              <w:t>S-121 Zone Feature Objects</w:t>
            </w:r>
            <w:r w:rsidR="007A588C">
              <w:rPr>
                <w:webHidden/>
              </w:rPr>
              <w:tab/>
            </w:r>
            <w:r w:rsidR="007A588C">
              <w:rPr>
                <w:webHidden/>
              </w:rPr>
              <w:fldChar w:fldCharType="begin"/>
            </w:r>
            <w:r w:rsidR="007A588C">
              <w:rPr>
                <w:webHidden/>
              </w:rPr>
              <w:instrText xml:space="preserve"> PAGEREF _Toc1556716 \h </w:instrText>
            </w:r>
            <w:r w:rsidR="007A588C">
              <w:rPr>
                <w:webHidden/>
              </w:rPr>
            </w:r>
            <w:r w:rsidR="007A588C">
              <w:rPr>
                <w:webHidden/>
              </w:rPr>
              <w:fldChar w:fldCharType="separate"/>
            </w:r>
            <w:r w:rsidR="007A588C">
              <w:rPr>
                <w:webHidden/>
              </w:rPr>
              <w:t>26</w:t>
            </w:r>
            <w:r w:rsidR="007A588C">
              <w:rPr>
                <w:webHidden/>
              </w:rPr>
              <w:fldChar w:fldCharType="end"/>
            </w:r>
          </w:hyperlink>
        </w:p>
        <w:p w:rsidR="007A588C" w:rsidRDefault="00317E16">
          <w:pPr>
            <w:pStyle w:val="TOC3"/>
            <w:rPr>
              <w:rFonts w:cstheme="minorBidi"/>
              <w:noProof/>
              <w:lang w:val="fr-FR" w:eastAsia="fr-FR"/>
            </w:rPr>
          </w:pPr>
          <w:hyperlink w:anchor="_Toc1556717" w:history="1">
            <w:r w:rsidR="007A588C" w:rsidRPr="0026768B">
              <w:rPr>
                <w:rStyle w:val="Hyperlink"/>
                <w:noProof/>
              </w:rPr>
              <w:t>4.3.1</w:t>
            </w:r>
            <w:r w:rsidR="007A588C">
              <w:rPr>
                <w:rFonts w:cstheme="minorBidi"/>
                <w:noProof/>
                <w:lang w:val="fr-FR" w:eastAsia="fr-FR"/>
              </w:rPr>
              <w:tab/>
            </w:r>
            <w:r w:rsidR="007A588C" w:rsidRPr="0026768B">
              <w:rPr>
                <w:rStyle w:val="Hyperlink"/>
                <w:noProof/>
              </w:rPr>
              <w:t>Archipelagic Waters</w:t>
            </w:r>
            <w:r w:rsidR="007A588C">
              <w:rPr>
                <w:noProof/>
                <w:webHidden/>
              </w:rPr>
              <w:tab/>
            </w:r>
            <w:r w:rsidR="007A588C">
              <w:rPr>
                <w:noProof/>
                <w:webHidden/>
              </w:rPr>
              <w:fldChar w:fldCharType="begin"/>
            </w:r>
            <w:r w:rsidR="007A588C">
              <w:rPr>
                <w:noProof/>
                <w:webHidden/>
              </w:rPr>
              <w:instrText xml:space="preserve"> PAGEREF _Toc1556717 \h </w:instrText>
            </w:r>
            <w:r w:rsidR="007A588C">
              <w:rPr>
                <w:noProof/>
                <w:webHidden/>
              </w:rPr>
            </w:r>
            <w:r w:rsidR="007A588C">
              <w:rPr>
                <w:noProof/>
                <w:webHidden/>
              </w:rPr>
              <w:fldChar w:fldCharType="separate"/>
            </w:r>
            <w:r w:rsidR="007A588C">
              <w:rPr>
                <w:noProof/>
                <w:webHidden/>
              </w:rPr>
              <w:t>26</w:t>
            </w:r>
            <w:r w:rsidR="007A588C">
              <w:rPr>
                <w:noProof/>
                <w:webHidden/>
              </w:rPr>
              <w:fldChar w:fldCharType="end"/>
            </w:r>
          </w:hyperlink>
        </w:p>
        <w:p w:rsidR="007A588C" w:rsidRDefault="00317E16">
          <w:pPr>
            <w:pStyle w:val="TOC3"/>
            <w:rPr>
              <w:rFonts w:cstheme="minorBidi"/>
              <w:noProof/>
              <w:lang w:val="fr-FR" w:eastAsia="fr-FR"/>
            </w:rPr>
          </w:pPr>
          <w:hyperlink w:anchor="_Toc1556718" w:history="1">
            <w:r w:rsidR="007A588C" w:rsidRPr="0026768B">
              <w:rPr>
                <w:rStyle w:val="Hyperlink"/>
                <w:noProof/>
              </w:rPr>
              <w:t>4.3.2</w:t>
            </w:r>
            <w:r w:rsidR="007A588C">
              <w:rPr>
                <w:rFonts w:cstheme="minorBidi"/>
                <w:noProof/>
                <w:lang w:val="fr-FR" w:eastAsia="fr-FR"/>
              </w:rPr>
              <w:tab/>
            </w:r>
            <w:r w:rsidR="007A588C" w:rsidRPr="0026768B">
              <w:rPr>
                <w:rStyle w:val="Hyperlink"/>
                <w:noProof/>
              </w:rPr>
              <w:t>Contiguous Zone</w:t>
            </w:r>
            <w:r w:rsidR="007A588C">
              <w:rPr>
                <w:noProof/>
                <w:webHidden/>
              </w:rPr>
              <w:tab/>
            </w:r>
            <w:r w:rsidR="007A588C">
              <w:rPr>
                <w:noProof/>
                <w:webHidden/>
              </w:rPr>
              <w:fldChar w:fldCharType="begin"/>
            </w:r>
            <w:r w:rsidR="007A588C">
              <w:rPr>
                <w:noProof/>
                <w:webHidden/>
              </w:rPr>
              <w:instrText xml:space="preserve"> PAGEREF _Toc1556718 \h </w:instrText>
            </w:r>
            <w:r w:rsidR="007A588C">
              <w:rPr>
                <w:noProof/>
                <w:webHidden/>
              </w:rPr>
            </w:r>
            <w:r w:rsidR="007A588C">
              <w:rPr>
                <w:noProof/>
                <w:webHidden/>
              </w:rPr>
              <w:fldChar w:fldCharType="separate"/>
            </w:r>
            <w:r w:rsidR="007A588C">
              <w:rPr>
                <w:noProof/>
                <w:webHidden/>
              </w:rPr>
              <w:t>26</w:t>
            </w:r>
            <w:r w:rsidR="007A588C">
              <w:rPr>
                <w:noProof/>
                <w:webHidden/>
              </w:rPr>
              <w:fldChar w:fldCharType="end"/>
            </w:r>
          </w:hyperlink>
        </w:p>
        <w:p w:rsidR="007A588C" w:rsidRDefault="00317E16">
          <w:pPr>
            <w:pStyle w:val="TOC3"/>
            <w:rPr>
              <w:rFonts w:cstheme="minorBidi"/>
              <w:noProof/>
              <w:lang w:val="fr-FR" w:eastAsia="fr-FR"/>
            </w:rPr>
          </w:pPr>
          <w:hyperlink w:anchor="_Toc1556719" w:history="1">
            <w:r w:rsidR="007A588C" w:rsidRPr="0026768B">
              <w:rPr>
                <w:rStyle w:val="Hyperlink"/>
                <w:noProof/>
              </w:rPr>
              <w:t>4.3.3</w:t>
            </w:r>
            <w:r w:rsidR="007A588C">
              <w:rPr>
                <w:rFonts w:cstheme="minorBidi"/>
                <w:noProof/>
                <w:lang w:val="fr-FR" w:eastAsia="fr-FR"/>
              </w:rPr>
              <w:tab/>
            </w:r>
            <w:r w:rsidR="007A588C" w:rsidRPr="0026768B">
              <w:rPr>
                <w:rStyle w:val="Hyperlink"/>
                <w:noProof/>
              </w:rPr>
              <w:t>Continental Shelf</w:t>
            </w:r>
            <w:r w:rsidR="007A588C">
              <w:rPr>
                <w:noProof/>
                <w:webHidden/>
              </w:rPr>
              <w:tab/>
            </w:r>
            <w:r w:rsidR="007A588C">
              <w:rPr>
                <w:noProof/>
                <w:webHidden/>
              </w:rPr>
              <w:fldChar w:fldCharType="begin"/>
            </w:r>
            <w:r w:rsidR="007A588C">
              <w:rPr>
                <w:noProof/>
                <w:webHidden/>
              </w:rPr>
              <w:instrText xml:space="preserve"> PAGEREF _Toc1556719 \h </w:instrText>
            </w:r>
            <w:r w:rsidR="007A588C">
              <w:rPr>
                <w:noProof/>
                <w:webHidden/>
              </w:rPr>
            </w:r>
            <w:r w:rsidR="007A588C">
              <w:rPr>
                <w:noProof/>
                <w:webHidden/>
              </w:rPr>
              <w:fldChar w:fldCharType="separate"/>
            </w:r>
            <w:r w:rsidR="007A588C">
              <w:rPr>
                <w:noProof/>
                <w:webHidden/>
              </w:rPr>
              <w:t>27</w:t>
            </w:r>
            <w:r w:rsidR="007A588C">
              <w:rPr>
                <w:noProof/>
                <w:webHidden/>
              </w:rPr>
              <w:fldChar w:fldCharType="end"/>
            </w:r>
          </w:hyperlink>
        </w:p>
        <w:p w:rsidR="007A588C" w:rsidRDefault="00317E16">
          <w:pPr>
            <w:pStyle w:val="TOC3"/>
            <w:rPr>
              <w:rFonts w:cstheme="minorBidi"/>
              <w:noProof/>
              <w:lang w:val="fr-FR" w:eastAsia="fr-FR"/>
            </w:rPr>
          </w:pPr>
          <w:hyperlink w:anchor="_Toc1556720" w:history="1">
            <w:r w:rsidR="007A588C" w:rsidRPr="0026768B">
              <w:rPr>
                <w:rStyle w:val="Hyperlink"/>
                <w:noProof/>
              </w:rPr>
              <w:t>4.3.4</w:t>
            </w:r>
            <w:r w:rsidR="007A588C">
              <w:rPr>
                <w:rFonts w:cstheme="minorBidi"/>
                <w:noProof/>
                <w:lang w:val="fr-FR" w:eastAsia="fr-FR"/>
              </w:rPr>
              <w:tab/>
            </w:r>
            <w:r w:rsidR="007A588C" w:rsidRPr="0026768B">
              <w:rPr>
                <w:rStyle w:val="Hyperlink"/>
                <w:noProof/>
              </w:rPr>
              <w:t>Exclusive Economic Zone</w:t>
            </w:r>
            <w:r w:rsidR="007A588C">
              <w:rPr>
                <w:noProof/>
                <w:webHidden/>
              </w:rPr>
              <w:tab/>
            </w:r>
            <w:r w:rsidR="007A588C">
              <w:rPr>
                <w:noProof/>
                <w:webHidden/>
              </w:rPr>
              <w:fldChar w:fldCharType="begin"/>
            </w:r>
            <w:r w:rsidR="007A588C">
              <w:rPr>
                <w:noProof/>
                <w:webHidden/>
              </w:rPr>
              <w:instrText xml:space="preserve"> PAGEREF _Toc1556720 \h </w:instrText>
            </w:r>
            <w:r w:rsidR="007A588C">
              <w:rPr>
                <w:noProof/>
                <w:webHidden/>
              </w:rPr>
            </w:r>
            <w:r w:rsidR="007A588C">
              <w:rPr>
                <w:noProof/>
                <w:webHidden/>
              </w:rPr>
              <w:fldChar w:fldCharType="separate"/>
            </w:r>
            <w:r w:rsidR="007A588C">
              <w:rPr>
                <w:noProof/>
                <w:webHidden/>
              </w:rPr>
              <w:t>27</w:t>
            </w:r>
            <w:r w:rsidR="007A588C">
              <w:rPr>
                <w:noProof/>
                <w:webHidden/>
              </w:rPr>
              <w:fldChar w:fldCharType="end"/>
            </w:r>
          </w:hyperlink>
        </w:p>
        <w:p w:rsidR="007A588C" w:rsidRDefault="00317E16">
          <w:pPr>
            <w:pStyle w:val="TOC3"/>
            <w:rPr>
              <w:rFonts w:cstheme="minorBidi"/>
              <w:noProof/>
              <w:lang w:val="fr-FR" w:eastAsia="fr-FR"/>
            </w:rPr>
          </w:pPr>
          <w:hyperlink w:anchor="_Toc1556721" w:history="1">
            <w:r w:rsidR="007A588C" w:rsidRPr="0026768B">
              <w:rPr>
                <w:rStyle w:val="Hyperlink"/>
                <w:noProof/>
              </w:rPr>
              <w:t>4.3.5</w:t>
            </w:r>
            <w:r w:rsidR="007A588C">
              <w:rPr>
                <w:rFonts w:cstheme="minorBidi"/>
                <w:noProof/>
                <w:lang w:val="fr-FR" w:eastAsia="fr-FR"/>
              </w:rPr>
              <w:tab/>
            </w:r>
            <w:r w:rsidR="007A588C" w:rsidRPr="0026768B">
              <w:rPr>
                <w:rStyle w:val="Hyperlink"/>
                <w:noProof/>
              </w:rPr>
              <w:t>High Sea</w:t>
            </w:r>
            <w:r w:rsidR="007A588C">
              <w:rPr>
                <w:noProof/>
                <w:webHidden/>
              </w:rPr>
              <w:tab/>
            </w:r>
            <w:r w:rsidR="007A588C">
              <w:rPr>
                <w:noProof/>
                <w:webHidden/>
              </w:rPr>
              <w:fldChar w:fldCharType="begin"/>
            </w:r>
            <w:r w:rsidR="007A588C">
              <w:rPr>
                <w:noProof/>
                <w:webHidden/>
              </w:rPr>
              <w:instrText xml:space="preserve"> PAGEREF _Toc1556721 \h </w:instrText>
            </w:r>
            <w:r w:rsidR="007A588C">
              <w:rPr>
                <w:noProof/>
                <w:webHidden/>
              </w:rPr>
            </w:r>
            <w:r w:rsidR="007A588C">
              <w:rPr>
                <w:noProof/>
                <w:webHidden/>
              </w:rPr>
              <w:fldChar w:fldCharType="separate"/>
            </w:r>
            <w:r w:rsidR="007A588C">
              <w:rPr>
                <w:noProof/>
                <w:webHidden/>
              </w:rPr>
              <w:t>28</w:t>
            </w:r>
            <w:r w:rsidR="007A588C">
              <w:rPr>
                <w:noProof/>
                <w:webHidden/>
              </w:rPr>
              <w:fldChar w:fldCharType="end"/>
            </w:r>
          </w:hyperlink>
        </w:p>
        <w:p w:rsidR="007A588C" w:rsidRDefault="00317E16">
          <w:pPr>
            <w:pStyle w:val="TOC3"/>
            <w:rPr>
              <w:rFonts w:cstheme="minorBidi"/>
              <w:noProof/>
              <w:lang w:val="fr-FR" w:eastAsia="fr-FR"/>
            </w:rPr>
          </w:pPr>
          <w:hyperlink w:anchor="_Toc1556722" w:history="1">
            <w:r w:rsidR="007A588C" w:rsidRPr="0026768B">
              <w:rPr>
                <w:rStyle w:val="Hyperlink"/>
                <w:noProof/>
              </w:rPr>
              <w:t>4.3.6</w:t>
            </w:r>
            <w:r w:rsidR="007A588C">
              <w:rPr>
                <w:rFonts w:cstheme="minorBidi"/>
                <w:noProof/>
                <w:lang w:val="fr-FR" w:eastAsia="fr-FR"/>
              </w:rPr>
              <w:tab/>
            </w:r>
            <w:r w:rsidR="007A588C" w:rsidRPr="0026768B">
              <w:rPr>
                <w:rStyle w:val="Hyperlink"/>
                <w:noProof/>
              </w:rPr>
              <w:t>Internal Water</w:t>
            </w:r>
            <w:r w:rsidR="007A588C">
              <w:rPr>
                <w:noProof/>
                <w:webHidden/>
              </w:rPr>
              <w:tab/>
            </w:r>
            <w:r w:rsidR="007A588C">
              <w:rPr>
                <w:noProof/>
                <w:webHidden/>
              </w:rPr>
              <w:fldChar w:fldCharType="begin"/>
            </w:r>
            <w:r w:rsidR="007A588C">
              <w:rPr>
                <w:noProof/>
                <w:webHidden/>
              </w:rPr>
              <w:instrText xml:space="preserve"> PAGEREF _Toc1556722 \h </w:instrText>
            </w:r>
            <w:r w:rsidR="007A588C">
              <w:rPr>
                <w:noProof/>
                <w:webHidden/>
              </w:rPr>
            </w:r>
            <w:r w:rsidR="007A588C">
              <w:rPr>
                <w:noProof/>
                <w:webHidden/>
              </w:rPr>
              <w:fldChar w:fldCharType="separate"/>
            </w:r>
            <w:r w:rsidR="007A588C">
              <w:rPr>
                <w:noProof/>
                <w:webHidden/>
              </w:rPr>
              <w:t>28</w:t>
            </w:r>
            <w:r w:rsidR="007A588C">
              <w:rPr>
                <w:noProof/>
                <w:webHidden/>
              </w:rPr>
              <w:fldChar w:fldCharType="end"/>
            </w:r>
          </w:hyperlink>
        </w:p>
        <w:p w:rsidR="007A588C" w:rsidRDefault="00317E16">
          <w:pPr>
            <w:pStyle w:val="TOC3"/>
            <w:rPr>
              <w:rFonts w:cstheme="minorBidi"/>
              <w:noProof/>
              <w:lang w:val="fr-FR" w:eastAsia="fr-FR"/>
            </w:rPr>
          </w:pPr>
          <w:hyperlink w:anchor="_Toc1556723" w:history="1">
            <w:r w:rsidR="007A588C" w:rsidRPr="0026768B">
              <w:rPr>
                <w:rStyle w:val="Hyperlink"/>
                <w:noProof/>
              </w:rPr>
              <w:t>4.3.7</w:t>
            </w:r>
            <w:r w:rsidR="007A588C">
              <w:rPr>
                <w:rFonts w:cstheme="minorBidi"/>
                <w:noProof/>
                <w:lang w:val="fr-FR" w:eastAsia="fr-FR"/>
              </w:rPr>
              <w:tab/>
            </w:r>
            <w:r w:rsidR="007A588C" w:rsidRPr="0026768B">
              <w:rPr>
                <w:rStyle w:val="Hyperlink"/>
                <w:noProof/>
              </w:rPr>
              <w:t>Roadstead</w:t>
            </w:r>
            <w:r w:rsidR="007A588C">
              <w:rPr>
                <w:noProof/>
                <w:webHidden/>
              </w:rPr>
              <w:tab/>
            </w:r>
            <w:r w:rsidR="007A588C">
              <w:rPr>
                <w:noProof/>
                <w:webHidden/>
              </w:rPr>
              <w:fldChar w:fldCharType="begin"/>
            </w:r>
            <w:r w:rsidR="007A588C">
              <w:rPr>
                <w:noProof/>
                <w:webHidden/>
              </w:rPr>
              <w:instrText xml:space="preserve"> PAGEREF _Toc1556723 \h </w:instrText>
            </w:r>
            <w:r w:rsidR="007A588C">
              <w:rPr>
                <w:noProof/>
                <w:webHidden/>
              </w:rPr>
            </w:r>
            <w:r w:rsidR="007A588C">
              <w:rPr>
                <w:noProof/>
                <w:webHidden/>
              </w:rPr>
              <w:fldChar w:fldCharType="separate"/>
            </w:r>
            <w:r w:rsidR="007A588C">
              <w:rPr>
                <w:noProof/>
                <w:webHidden/>
              </w:rPr>
              <w:t>29</w:t>
            </w:r>
            <w:r w:rsidR="007A588C">
              <w:rPr>
                <w:noProof/>
                <w:webHidden/>
              </w:rPr>
              <w:fldChar w:fldCharType="end"/>
            </w:r>
          </w:hyperlink>
        </w:p>
        <w:p w:rsidR="007A588C" w:rsidRDefault="00317E16">
          <w:pPr>
            <w:pStyle w:val="TOC3"/>
            <w:rPr>
              <w:rFonts w:cstheme="minorBidi"/>
              <w:noProof/>
              <w:lang w:val="fr-FR" w:eastAsia="fr-FR"/>
            </w:rPr>
          </w:pPr>
          <w:hyperlink w:anchor="_Toc1556724" w:history="1">
            <w:r w:rsidR="007A588C" w:rsidRPr="0026768B">
              <w:rPr>
                <w:rStyle w:val="Hyperlink"/>
                <w:noProof/>
              </w:rPr>
              <w:t>4.3.8</w:t>
            </w:r>
            <w:r w:rsidR="007A588C">
              <w:rPr>
                <w:rFonts w:cstheme="minorBidi"/>
                <w:noProof/>
                <w:lang w:val="fr-FR" w:eastAsia="fr-FR"/>
              </w:rPr>
              <w:tab/>
            </w:r>
            <w:r w:rsidR="007A588C" w:rsidRPr="0026768B">
              <w:rPr>
                <w:rStyle w:val="Hyperlink"/>
                <w:noProof/>
              </w:rPr>
              <w:t>Territorial Sea</w:t>
            </w:r>
            <w:r w:rsidR="007A588C">
              <w:rPr>
                <w:noProof/>
                <w:webHidden/>
              </w:rPr>
              <w:tab/>
            </w:r>
            <w:r w:rsidR="007A588C">
              <w:rPr>
                <w:noProof/>
                <w:webHidden/>
              </w:rPr>
              <w:fldChar w:fldCharType="begin"/>
            </w:r>
            <w:r w:rsidR="007A588C">
              <w:rPr>
                <w:noProof/>
                <w:webHidden/>
              </w:rPr>
              <w:instrText xml:space="preserve"> PAGEREF _Toc1556724 \h </w:instrText>
            </w:r>
            <w:r w:rsidR="007A588C">
              <w:rPr>
                <w:noProof/>
                <w:webHidden/>
              </w:rPr>
            </w:r>
            <w:r w:rsidR="007A588C">
              <w:rPr>
                <w:noProof/>
                <w:webHidden/>
              </w:rPr>
              <w:fldChar w:fldCharType="separate"/>
            </w:r>
            <w:r w:rsidR="007A588C">
              <w:rPr>
                <w:noProof/>
                <w:webHidden/>
              </w:rPr>
              <w:t>29</w:t>
            </w:r>
            <w:r w:rsidR="007A588C">
              <w:rPr>
                <w:noProof/>
                <w:webHidden/>
              </w:rPr>
              <w:fldChar w:fldCharType="end"/>
            </w:r>
          </w:hyperlink>
        </w:p>
        <w:p w:rsidR="007A588C" w:rsidRDefault="00317E16">
          <w:pPr>
            <w:pStyle w:val="TOC3"/>
            <w:rPr>
              <w:rFonts w:cstheme="minorBidi"/>
              <w:noProof/>
              <w:lang w:val="fr-FR" w:eastAsia="fr-FR"/>
            </w:rPr>
          </w:pPr>
          <w:hyperlink w:anchor="_Toc1556725" w:history="1">
            <w:r w:rsidR="007A588C" w:rsidRPr="0026768B">
              <w:rPr>
                <w:rStyle w:val="Hyperlink"/>
                <w:noProof/>
              </w:rPr>
              <w:t>4.3.9</w:t>
            </w:r>
            <w:r w:rsidR="007A588C">
              <w:rPr>
                <w:rFonts w:cstheme="minorBidi"/>
                <w:noProof/>
                <w:lang w:val="fr-FR" w:eastAsia="fr-FR"/>
              </w:rPr>
              <w:tab/>
            </w:r>
            <w:r w:rsidR="007A588C" w:rsidRPr="0026768B">
              <w:rPr>
                <w:rStyle w:val="Hyperlink"/>
                <w:noProof/>
              </w:rPr>
              <w:t>The Area</w:t>
            </w:r>
            <w:r w:rsidR="007A588C">
              <w:rPr>
                <w:noProof/>
                <w:webHidden/>
              </w:rPr>
              <w:tab/>
            </w:r>
            <w:r w:rsidR="007A588C">
              <w:rPr>
                <w:noProof/>
                <w:webHidden/>
              </w:rPr>
              <w:fldChar w:fldCharType="begin"/>
            </w:r>
            <w:r w:rsidR="007A588C">
              <w:rPr>
                <w:noProof/>
                <w:webHidden/>
              </w:rPr>
              <w:instrText xml:space="preserve"> PAGEREF _Toc1556725 \h </w:instrText>
            </w:r>
            <w:r w:rsidR="007A588C">
              <w:rPr>
                <w:noProof/>
                <w:webHidden/>
              </w:rPr>
            </w:r>
            <w:r w:rsidR="007A588C">
              <w:rPr>
                <w:noProof/>
                <w:webHidden/>
              </w:rPr>
              <w:fldChar w:fldCharType="separate"/>
            </w:r>
            <w:r w:rsidR="007A588C">
              <w:rPr>
                <w:noProof/>
                <w:webHidden/>
              </w:rPr>
              <w:t>30</w:t>
            </w:r>
            <w:r w:rsidR="007A588C">
              <w:rPr>
                <w:noProof/>
                <w:webHidden/>
              </w:rPr>
              <w:fldChar w:fldCharType="end"/>
            </w:r>
          </w:hyperlink>
        </w:p>
        <w:p w:rsidR="007A588C" w:rsidRDefault="00317E16">
          <w:pPr>
            <w:pStyle w:val="TOC2"/>
            <w:rPr>
              <w:rFonts w:eastAsiaTheme="minorEastAsia" w:cstheme="minorBidi"/>
              <w:b w:val="0"/>
              <w:lang w:val="fr-FR" w:eastAsia="fr-FR"/>
            </w:rPr>
          </w:pPr>
          <w:hyperlink w:anchor="_Toc1556726" w:history="1">
            <w:r w:rsidR="007A588C" w:rsidRPr="0026768B">
              <w:rPr>
                <w:rStyle w:val="Hyperlink"/>
              </w:rPr>
              <w:t>4.4</w:t>
            </w:r>
            <w:r w:rsidR="007A588C">
              <w:rPr>
                <w:rFonts w:eastAsiaTheme="minorEastAsia" w:cstheme="minorBidi"/>
                <w:b w:val="0"/>
                <w:lang w:val="fr-FR" w:eastAsia="fr-FR"/>
              </w:rPr>
              <w:tab/>
            </w:r>
            <w:r w:rsidR="007A588C" w:rsidRPr="0026768B">
              <w:rPr>
                <w:rStyle w:val="Hyperlink"/>
              </w:rPr>
              <w:t>S-121 MLB Generic Feature Objects</w:t>
            </w:r>
            <w:r w:rsidR="007A588C">
              <w:rPr>
                <w:webHidden/>
              </w:rPr>
              <w:tab/>
            </w:r>
            <w:r w:rsidR="007A588C">
              <w:rPr>
                <w:webHidden/>
              </w:rPr>
              <w:fldChar w:fldCharType="begin"/>
            </w:r>
            <w:r w:rsidR="007A588C">
              <w:rPr>
                <w:webHidden/>
              </w:rPr>
              <w:instrText xml:space="preserve"> PAGEREF _Toc1556726 \h </w:instrText>
            </w:r>
            <w:r w:rsidR="007A588C">
              <w:rPr>
                <w:webHidden/>
              </w:rPr>
            </w:r>
            <w:r w:rsidR="007A588C">
              <w:rPr>
                <w:webHidden/>
              </w:rPr>
              <w:fldChar w:fldCharType="separate"/>
            </w:r>
            <w:r w:rsidR="007A588C">
              <w:rPr>
                <w:webHidden/>
              </w:rPr>
              <w:t>30</w:t>
            </w:r>
            <w:r w:rsidR="007A588C">
              <w:rPr>
                <w:webHidden/>
              </w:rPr>
              <w:fldChar w:fldCharType="end"/>
            </w:r>
          </w:hyperlink>
        </w:p>
        <w:p w:rsidR="007A588C" w:rsidRDefault="00317E16">
          <w:pPr>
            <w:pStyle w:val="TOC3"/>
            <w:rPr>
              <w:rFonts w:cstheme="minorBidi"/>
              <w:noProof/>
              <w:lang w:val="fr-FR" w:eastAsia="fr-FR"/>
            </w:rPr>
          </w:pPr>
          <w:hyperlink w:anchor="_Toc1556727" w:history="1">
            <w:r w:rsidR="007A588C" w:rsidRPr="0026768B">
              <w:rPr>
                <w:rStyle w:val="Hyperlink"/>
                <w:noProof/>
              </w:rPr>
              <w:t>4.4.1</w:t>
            </w:r>
            <w:r w:rsidR="007A588C">
              <w:rPr>
                <w:rFonts w:cstheme="minorBidi"/>
                <w:noProof/>
                <w:lang w:val="fr-FR" w:eastAsia="fr-FR"/>
              </w:rPr>
              <w:tab/>
            </w:r>
            <w:r w:rsidR="007A588C" w:rsidRPr="0026768B">
              <w:rPr>
                <w:rStyle w:val="Hyperlink"/>
                <w:noProof/>
              </w:rPr>
              <w:t>Location</w:t>
            </w:r>
            <w:r w:rsidR="007A588C">
              <w:rPr>
                <w:noProof/>
                <w:webHidden/>
              </w:rPr>
              <w:tab/>
            </w:r>
            <w:r w:rsidR="007A588C">
              <w:rPr>
                <w:noProof/>
                <w:webHidden/>
              </w:rPr>
              <w:fldChar w:fldCharType="begin"/>
            </w:r>
            <w:r w:rsidR="007A588C">
              <w:rPr>
                <w:noProof/>
                <w:webHidden/>
              </w:rPr>
              <w:instrText xml:space="preserve"> PAGEREF _Toc1556727 \h </w:instrText>
            </w:r>
            <w:r w:rsidR="007A588C">
              <w:rPr>
                <w:noProof/>
                <w:webHidden/>
              </w:rPr>
            </w:r>
            <w:r w:rsidR="007A588C">
              <w:rPr>
                <w:noProof/>
                <w:webHidden/>
              </w:rPr>
              <w:fldChar w:fldCharType="separate"/>
            </w:r>
            <w:r w:rsidR="007A588C">
              <w:rPr>
                <w:noProof/>
                <w:webHidden/>
              </w:rPr>
              <w:t>30</w:t>
            </w:r>
            <w:r w:rsidR="007A588C">
              <w:rPr>
                <w:noProof/>
                <w:webHidden/>
              </w:rPr>
              <w:fldChar w:fldCharType="end"/>
            </w:r>
          </w:hyperlink>
        </w:p>
        <w:p w:rsidR="007A588C" w:rsidRDefault="00317E16">
          <w:pPr>
            <w:pStyle w:val="TOC3"/>
            <w:rPr>
              <w:rFonts w:cstheme="minorBidi"/>
              <w:noProof/>
              <w:lang w:val="fr-FR" w:eastAsia="fr-FR"/>
            </w:rPr>
          </w:pPr>
          <w:hyperlink w:anchor="_Toc1556728" w:history="1">
            <w:r w:rsidR="007A588C" w:rsidRPr="0026768B">
              <w:rPr>
                <w:rStyle w:val="Hyperlink"/>
                <w:noProof/>
              </w:rPr>
              <w:t>4.4.2</w:t>
            </w:r>
            <w:r w:rsidR="007A588C">
              <w:rPr>
                <w:rFonts w:cstheme="minorBidi"/>
                <w:noProof/>
                <w:lang w:val="fr-FR" w:eastAsia="fr-FR"/>
              </w:rPr>
              <w:tab/>
            </w:r>
            <w:r w:rsidR="007A588C" w:rsidRPr="0026768B">
              <w:rPr>
                <w:rStyle w:val="Hyperlink"/>
                <w:noProof/>
              </w:rPr>
              <w:t>Limit</w:t>
            </w:r>
            <w:r w:rsidR="007A588C">
              <w:rPr>
                <w:noProof/>
                <w:webHidden/>
              </w:rPr>
              <w:tab/>
            </w:r>
            <w:r w:rsidR="007A588C">
              <w:rPr>
                <w:noProof/>
                <w:webHidden/>
              </w:rPr>
              <w:fldChar w:fldCharType="begin"/>
            </w:r>
            <w:r w:rsidR="007A588C">
              <w:rPr>
                <w:noProof/>
                <w:webHidden/>
              </w:rPr>
              <w:instrText xml:space="preserve"> PAGEREF _Toc1556728 \h </w:instrText>
            </w:r>
            <w:r w:rsidR="007A588C">
              <w:rPr>
                <w:noProof/>
                <w:webHidden/>
              </w:rPr>
            </w:r>
            <w:r w:rsidR="007A588C">
              <w:rPr>
                <w:noProof/>
                <w:webHidden/>
              </w:rPr>
              <w:fldChar w:fldCharType="separate"/>
            </w:r>
            <w:r w:rsidR="007A588C">
              <w:rPr>
                <w:noProof/>
                <w:webHidden/>
              </w:rPr>
              <w:t>31</w:t>
            </w:r>
            <w:r w:rsidR="007A588C">
              <w:rPr>
                <w:noProof/>
                <w:webHidden/>
              </w:rPr>
              <w:fldChar w:fldCharType="end"/>
            </w:r>
          </w:hyperlink>
        </w:p>
        <w:p w:rsidR="007A588C" w:rsidRDefault="00317E16">
          <w:pPr>
            <w:pStyle w:val="TOC3"/>
            <w:rPr>
              <w:rFonts w:cstheme="minorBidi"/>
              <w:noProof/>
              <w:lang w:val="fr-FR" w:eastAsia="fr-FR"/>
            </w:rPr>
          </w:pPr>
          <w:hyperlink w:anchor="_Toc1556729" w:history="1">
            <w:r w:rsidR="007A588C" w:rsidRPr="0026768B">
              <w:rPr>
                <w:rStyle w:val="Hyperlink"/>
                <w:noProof/>
              </w:rPr>
              <w:t>4.4.3</w:t>
            </w:r>
            <w:r w:rsidR="007A588C">
              <w:rPr>
                <w:rFonts w:cstheme="minorBidi"/>
                <w:noProof/>
                <w:lang w:val="fr-FR" w:eastAsia="fr-FR"/>
              </w:rPr>
              <w:tab/>
            </w:r>
            <w:r w:rsidR="007A588C" w:rsidRPr="0026768B">
              <w:rPr>
                <w:rStyle w:val="Hyperlink"/>
                <w:noProof/>
              </w:rPr>
              <w:t>Zone</w:t>
            </w:r>
            <w:r w:rsidR="007A588C">
              <w:rPr>
                <w:noProof/>
                <w:webHidden/>
              </w:rPr>
              <w:tab/>
            </w:r>
            <w:r w:rsidR="007A588C">
              <w:rPr>
                <w:noProof/>
                <w:webHidden/>
              </w:rPr>
              <w:fldChar w:fldCharType="begin"/>
            </w:r>
            <w:r w:rsidR="007A588C">
              <w:rPr>
                <w:noProof/>
                <w:webHidden/>
              </w:rPr>
              <w:instrText xml:space="preserve"> PAGEREF _Toc1556729 \h </w:instrText>
            </w:r>
            <w:r w:rsidR="007A588C">
              <w:rPr>
                <w:noProof/>
                <w:webHidden/>
              </w:rPr>
            </w:r>
            <w:r w:rsidR="007A588C">
              <w:rPr>
                <w:noProof/>
                <w:webHidden/>
              </w:rPr>
              <w:fldChar w:fldCharType="separate"/>
            </w:r>
            <w:r w:rsidR="007A588C">
              <w:rPr>
                <w:noProof/>
                <w:webHidden/>
              </w:rPr>
              <w:t>31</w:t>
            </w:r>
            <w:r w:rsidR="007A588C">
              <w:rPr>
                <w:noProof/>
                <w:webHidden/>
              </w:rPr>
              <w:fldChar w:fldCharType="end"/>
            </w:r>
          </w:hyperlink>
        </w:p>
        <w:p w:rsidR="007A588C" w:rsidRDefault="00317E16">
          <w:pPr>
            <w:pStyle w:val="TOC3"/>
            <w:rPr>
              <w:rFonts w:cstheme="minorBidi"/>
              <w:noProof/>
              <w:lang w:val="fr-FR" w:eastAsia="fr-FR"/>
            </w:rPr>
          </w:pPr>
          <w:hyperlink w:anchor="_Toc1556730" w:history="1">
            <w:r w:rsidR="007A588C" w:rsidRPr="0026768B">
              <w:rPr>
                <w:rStyle w:val="Hyperlink"/>
                <w:noProof/>
              </w:rPr>
              <w:t>4.4.4</w:t>
            </w:r>
            <w:r w:rsidR="007A588C">
              <w:rPr>
                <w:rFonts w:cstheme="minorBidi"/>
                <w:noProof/>
                <w:lang w:val="fr-FR" w:eastAsia="fr-FR"/>
              </w:rPr>
              <w:tab/>
            </w:r>
            <w:r w:rsidR="007A588C" w:rsidRPr="0026768B">
              <w:rPr>
                <w:rStyle w:val="Hyperlink"/>
                <w:noProof/>
              </w:rPr>
              <w:t>Space</w:t>
            </w:r>
            <w:r w:rsidR="007A588C">
              <w:rPr>
                <w:noProof/>
                <w:webHidden/>
              </w:rPr>
              <w:tab/>
            </w:r>
            <w:r w:rsidR="007A588C">
              <w:rPr>
                <w:noProof/>
                <w:webHidden/>
              </w:rPr>
              <w:fldChar w:fldCharType="begin"/>
            </w:r>
            <w:r w:rsidR="007A588C">
              <w:rPr>
                <w:noProof/>
                <w:webHidden/>
              </w:rPr>
              <w:instrText xml:space="preserve"> PAGEREF _Toc1556730 \h </w:instrText>
            </w:r>
            <w:r w:rsidR="007A588C">
              <w:rPr>
                <w:noProof/>
                <w:webHidden/>
              </w:rPr>
            </w:r>
            <w:r w:rsidR="007A588C">
              <w:rPr>
                <w:noProof/>
                <w:webHidden/>
              </w:rPr>
              <w:fldChar w:fldCharType="separate"/>
            </w:r>
            <w:r w:rsidR="007A588C">
              <w:rPr>
                <w:noProof/>
                <w:webHidden/>
              </w:rPr>
              <w:t>32</w:t>
            </w:r>
            <w:r w:rsidR="007A588C">
              <w:rPr>
                <w:noProof/>
                <w:webHidden/>
              </w:rPr>
              <w:fldChar w:fldCharType="end"/>
            </w:r>
          </w:hyperlink>
        </w:p>
        <w:p w:rsidR="007A588C" w:rsidRDefault="00317E16">
          <w:pPr>
            <w:pStyle w:val="TOC2"/>
            <w:rPr>
              <w:rFonts w:eastAsiaTheme="minorEastAsia" w:cstheme="minorBidi"/>
              <w:b w:val="0"/>
              <w:lang w:val="fr-FR" w:eastAsia="fr-FR"/>
            </w:rPr>
          </w:pPr>
          <w:hyperlink w:anchor="_Toc1556731" w:history="1">
            <w:r w:rsidR="007A588C" w:rsidRPr="0026768B">
              <w:rPr>
                <w:rStyle w:val="Hyperlink"/>
              </w:rPr>
              <w:t>4.5</w:t>
            </w:r>
            <w:r w:rsidR="007A588C">
              <w:rPr>
                <w:rFonts w:eastAsiaTheme="minorEastAsia" w:cstheme="minorBidi"/>
                <w:b w:val="0"/>
                <w:lang w:val="fr-FR" w:eastAsia="fr-FR"/>
              </w:rPr>
              <w:tab/>
            </w:r>
            <w:r w:rsidR="007A588C" w:rsidRPr="0026768B">
              <w:rPr>
                <w:rStyle w:val="Hyperlink"/>
              </w:rPr>
              <w:t>S-121 State Specific Objects</w:t>
            </w:r>
            <w:r w:rsidR="007A588C">
              <w:rPr>
                <w:webHidden/>
              </w:rPr>
              <w:tab/>
            </w:r>
            <w:r w:rsidR="007A588C">
              <w:rPr>
                <w:webHidden/>
              </w:rPr>
              <w:fldChar w:fldCharType="begin"/>
            </w:r>
            <w:r w:rsidR="007A588C">
              <w:rPr>
                <w:webHidden/>
              </w:rPr>
              <w:instrText xml:space="preserve"> PAGEREF _Toc1556731 \h </w:instrText>
            </w:r>
            <w:r w:rsidR="007A588C">
              <w:rPr>
                <w:webHidden/>
              </w:rPr>
            </w:r>
            <w:r w:rsidR="007A588C">
              <w:rPr>
                <w:webHidden/>
              </w:rPr>
              <w:fldChar w:fldCharType="separate"/>
            </w:r>
            <w:r w:rsidR="007A588C">
              <w:rPr>
                <w:webHidden/>
              </w:rPr>
              <w:t>32</w:t>
            </w:r>
            <w:r w:rsidR="007A588C">
              <w:rPr>
                <w:webHidden/>
              </w:rPr>
              <w:fldChar w:fldCharType="end"/>
            </w:r>
          </w:hyperlink>
        </w:p>
        <w:p w:rsidR="007A588C" w:rsidRDefault="00317E16">
          <w:pPr>
            <w:pStyle w:val="TOC3"/>
            <w:rPr>
              <w:rFonts w:cstheme="minorBidi"/>
              <w:noProof/>
              <w:lang w:val="fr-FR" w:eastAsia="fr-FR"/>
            </w:rPr>
          </w:pPr>
          <w:hyperlink w:anchor="_Toc1556732" w:history="1">
            <w:r w:rsidR="007A588C" w:rsidRPr="0026768B">
              <w:rPr>
                <w:rStyle w:val="Hyperlink"/>
                <w:noProof/>
              </w:rPr>
              <w:t>4.5.1</w:t>
            </w:r>
            <w:r w:rsidR="007A588C">
              <w:rPr>
                <w:rFonts w:cstheme="minorBidi"/>
                <w:noProof/>
                <w:lang w:val="fr-FR" w:eastAsia="fr-FR"/>
              </w:rPr>
              <w:tab/>
            </w:r>
            <w:r w:rsidR="007A588C" w:rsidRPr="0026768B">
              <w:rPr>
                <w:rStyle w:val="Hyperlink"/>
                <w:noProof/>
              </w:rPr>
              <w:t>Outer Limit of the Inland Water</w:t>
            </w:r>
            <w:r w:rsidR="007A588C">
              <w:rPr>
                <w:noProof/>
                <w:webHidden/>
              </w:rPr>
              <w:tab/>
            </w:r>
            <w:r w:rsidR="007A588C">
              <w:rPr>
                <w:noProof/>
                <w:webHidden/>
              </w:rPr>
              <w:fldChar w:fldCharType="begin"/>
            </w:r>
            <w:r w:rsidR="007A588C">
              <w:rPr>
                <w:noProof/>
                <w:webHidden/>
              </w:rPr>
              <w:instrText xml:space="preserve"> PAGEREF _Toc1556732 \h </w:instrText>
            </w:r>
            <w:r w:rsidR="007A588C">
              <w:rPr>
                <w:noProof/>
                <w:webHidden/>
              </w:rPr>
            </w:r>
            <w:r w:rsidR="007A588C">
              <w:rPr>
                <w:noProof/>
                <w:webHidden/>
              </w:rPr>
              <w:fldChar w:fldCharType="separate"/>
            </w:r>
            <w:r w:rsidR="007A588C">
              <w:rPr>
                <w:noProof/>
                <w:webHidden/>
              </w:rPr>
              <w:t>32</w:t>
            </w:r>
            <w:r w:rsidR="007A588C">
              <w:rPr>
                <w:noProof/>
                <w:webHidden/>
              </w:rPr>
              <w:fldChar w:fldCharType="end"/>
            </w:r>
          </w:hyperlink>
        </w:p>
        <w:p w:rsidR="007A588C" w:rsidRDefault="00317E16">
          <w:pPr>
            <w:pStyle w:val="TOC3"/>
            <w:rPr>
              <w:rFonts w:cstheme="minorBidi"/>
              <w:noProof/>
              <w:lang w:val="fr-FR" w:eastAsia="fr-FR"/>
            </w:rPr>
          </w:pPr>
          <w:hyperlink w:anchor="_Toc1556733" w:history="1">
            <w:r w:rsidR="007A588C" w:rsidRPr="0026768B">
              <w:rPr>
                <w:rStyle w:val="Hyperlink"/>
                <w:noProof/>
              </w:rPr>
              <w:t>4.5.2</w:t>
            </w:r>
            <w:r w:rsidR="007A588C">
              <w:rPr>
                <w:rFonts w:cstheme="minorBidi"/>
                <w:noProof/>
                <w:lang w:val="fr-FR" w:eastAsia="fr-FR"/>
              </w:rPr>
              <w:tab/>
            </w:r>
            <w:r w:rsidR="007A588C" w:rsidRPr="0026768B">
              <w:rPr>
                <w:rStyle w:val="Hyperlink"/>
                <w:noProof/>
              </w:rPr>
              <w:t>Outer Limit of the Coastal Water</w:t>
            </w:r>
            <w:r w:rsidR="007A588C">
              <w:rPr>
                <w:noProof/>
                <w:webHidden/>
              </w:rPr>
              <w:tab/>
            </w:r>
            <w:r w:rsidR="007A588C">
              <w:rPr>
                <w:noProof/>
                <w:webHidden/>
              </w:rPr>
              <w:fldChar w:fldCharType="begin"/>
            </w:r>
            <w:r w:rsidR="007A588C">
              <w:rPr>
                <w:noProof/>
                <w:webHidden/>
              </w:rPr>
              <w:instrText xml:space="preserve"> PAGEREF _Toc1556733 \h </w:instrText>
            </w:r>
            <w:r w:rsidR="007A588C">
              <w:rPr>
                <w:noProof/>
                <w:webHidden/>
              </w:rPr>
            </w:r>
            <w:r w:rsidR="007A588C">
              <w:rPr>
                <w:noProof/>
                <w:webHidden/>
              </w:rPr>
              <w:fldChar w:fldCharType="separate"/>
            </w:r>
            <w:r w:rsidR="007A588C">
              <w:rPr>
                <w:noProof/>
                <w:webHidden/>
              </w:rPr>
              <w:t>33</w:t>
            </w:r>
            <w:r w:rsidR="007A588C">
              <w:rPr>
                <w:noProof/>
                <w:webHidden/>
              </w:rPr>
              <w:fldChar w:fldCharType="end"/>
            </w:r>
          </w:hyperlink>
        </w:p>
        <w:p w:rsidR="007A588C" w:rsidRDefault="00317E16">
          <w:pPr>
            <w:pStyle w:val="TOC3"/>
            <w:rPr>
              <w:rFonts w:cstheme="minorBidi"/>
              <w:noProof/>
              <w:lang w:val="fr-FR" w:eastAsia="fr-FR"/>
            </w:rPr>
          </w:pPr>
          <w:hyperlink w:anchor="_Toc1556734" w:history="1">
            <w:r w:rsidR="007A588C" w:rsidRPr="0026768B">
              <w:rPr>
                <w:rStyle w:val="Hyperlink"/>
                <w:noProof/>
              </w:rPr>
              <w:t>4.5.3</w:t>
            </w:r>
            <w:r w:rsidR="007A588C">
              <w:rPr>
                <w:rFonts w:cstheme="minorBidi"/>
                <w:noProof/>
                <w:lang w:val="fr-FR" w:eastAsia="fr-FR"/>
              </w:rPr>
              <w:tab/>
            </w:r>
            <w:r w:rsidR="007A588C" w:rsidRPr="0026768B">
              <w:rPr>
                <w:rStyle w:val="Hyperlink"/>
                <w:noProof/>
              </w:rPr>
              <w:t>Inland Water</w:t>
            </w:r>
            <w:r w:rsidR="007A588C">
              <w:rPr>
                <w:noProof/>
                <w:webHidden/>
              </w:rPr>
              <w:tab/>
            </w:r>
            <w:r w:rsidR="007A588C">
              <w:rPr>
                <w:noProof/>
                <w:webHidden/>
              </w:rPr>
              <w:fldChar w:fldCharType="begin"/>
            </w:r>
            <w:r w:rsidR="007A588C">
              <w:rPr>
                <w:noProof/>
                <w:webHidden/>
              </w:rPr>
              <w:instrText xml:space="preserve"> PAGEREF _Toc1556734 \h </w:instrText>
            </w:r>
            <w:r w:rsidR="007A588C">
              <w:rPr>
                <w:noProof/>
                <w:webHidden/>
              </w:rPr>
            </w:r>
            <w:r w:rsidR="007A588C">
              <w:rPr>
                <w:noProof/>
                <w:webHidden/>
              </w:rPr>
              <w:fldChar w:fldCharType="separate"/>
            </w:r>
            <w:r w:rsidR="007A588C">
              <w:rPr>
                <w:noProof/>
                <w:webHidden/>
              </w:rPr>
              <w:t>33</w:t>
            </w:r>
            <w:r w:rsidR="007A588C">
              <w:rPr>
                <w:noProof/>
                <w:webHidden/>
              </w:rPr>
              <w:fldChar w:fldCharType="end"/>
            </w:r>
          </w:hyperlink>
        </w:p>
        <w:p w:rsidR="007A588C" w:rsidRDefault="00317E16">
          <w:pPr>
            <w:pStyle w:val="TOC3"/>
            <w:rPr>
              <w:rFonts w:cstheme="minorBidi"/>
              <w:noProof/>
              <w:lang w:val="fr-FR" w:eastAsia="fr-FR"/>
            </w:rPr>
          </w:pPr>
          <w:hyperlink w:anchor="_Toc1556735" w:history="1">
            <w:r w:rsidR="007A588C" w:rsidRPr="0026768B">
              <w:rPr>
                <w:rStyle w:val="Hyperlink"/>
                <w:noProof/>
              </w:rPr>
              <w:t>4.5.4</w:t>
            </w:r>
            <w:r w:rsidR="007A588C">
              <w:rPr>
                <w:rFonts w:cstheme="minorBidi"/>
                <w:noProof/>
                <w:lang w:val="fr-FR" w:eastAsia="fr-FR"/>
              </w:rPr>
              <w:tab/>
            </w:r>
            <w:r w:rsidR="007A588C" w:rsidRPr="0026768B">
              <w:rPr>
                <w:rStyle w:val="Hyperlink"/>
                <w:noProof/>
              </w:rPr>
              <w:t>Coastal Water</w:t>
            </w:r>
            <w:r w:rsidR="007A588C">
              <w:rPr>
                <w:noProof/>
                <w:webHidden/>
              </w:rPr>
              <w:tab/>
            </w:r>
            <w:r w:rsidR="007A588C">
              <w:rPr>
                <w:noProof/>
                <w:webHidden/>
              </w:rPr>
              <w:fldChar w:fldCharType="begin"/>
            </w:r>
            <w:r w:rsidR="007A588C">
              <w:rPr>
                <w:noProof/>
                <w:webHidden/>
              </w:rPr>
              <w:instrText xml:space="preserve"> PAGEREF _Toc1556735 \h </w:instrText>
            </w:r>
            <w:r w:rsidR="007A588C">
              <w:rPr>
                <w:noProof/>
                <w:webHidden/>
              </w:rPr>
            </w:r>
            <w:r w:rsidR="007A588C">
              <w:rPr>
                <w:noProof/>
                <w:webHidden/>
              </w:rPr>
              <w:fldChar w:fldCharType="separate"/>
            </w:r>
            <w:r w:rsidR="007A588C">
              <w:rPr>
                <w:noProof/>
                <w:webHidden/>
              </w:rPr>
              <w:t>34</w:t>
            </w:r>
            <w:r w:rsidR="007A588C">
              <w:rPr>
                <w:noProof/>
                <w:webHidden/>
              </w:rPr>
              <w:fldChar w:fldCharType="end"/>
            </w:r>
          </w:hyperlink>
        </w:p>
        <w:p w:rsidR="007A588C" w:rsidRDefault="00317E16">
          <w:pPr>
            <w:pStyle w:val="TOC3"/>
            <w:rPr>
              <w:rFonts w:cstheme="minorBidi"/>
              <w:noProof/>
              <w:lang w:val="fr-FR" w:eastAsia="fr-FR"/>
            </w:rPr>
          </w:pPr>
          <w:hyperlink w:anchor="_Toc1556736" w:history="1">
            <w:r w:rsidR="007A588C" w:rsidRPr="0026768B">
              <w:rPr>
                <w:rStyle w:val="Hyperlink"/>
                <w:noProof/>
              </w:rPr>
              <w:t>4.5.5</w:t>
            </w:r>
            <w:r w:rsidR="007A588C">
              <w:rPr>
                <w:rFonts w:cstheme="minorBidi"/>
                <w:noProof/>
                <w:lang w:val="fr-FR" w:eastAsia="fr-FR"/>
              </w:rPr>
              <w:tab/>
            </w:r>
            <w:r w:rsidR="007A588C" w:rsidRPr="0026768B">
              <w:rPr>
                <w:rStyle w:val="Hyperlink"/>
                <w:noProof/>
              </w:rPr>
              <w:t>Overlap Zone</w:t>
            </w:r>
            <w:r w:rsidR="007A588C">
              <w:rPr>
                <w:noProof/>
                <w:webHidden/>
              </w:rPr>
              <w:tab/>
            </w:r>
            <w:r w:rsidR="007A588C">
              <w:rPr>
                <w:noProof/>
                <w:webHidden/>
              </w:rPr>
              <w:fldChar w:fldCharType="begin"/>
            </w:r>
            <w:r w:rsidR="007A588C">
              <w:rPr>
                <w:noProof/>
                <w:webHidden/>
              </w:rPr>
              <w:instrText xml:space="preserve"> PAGEREF _Toc1556736 \h </w:instrText>
            </w:r>
            <w:r w:rsidR="007A588C">
              <w:rPr>
                <w:noProof/>
                <w:webHidden/>
              </w:rPr>
            </w:r>
            <w:r w:rsidR="007A588C">
              <w:rPr>
                <w:noProof/>
                <w:webHidden/>
              </w:rPr>
              <w:fldChar w:fldCharType="separate"/>
            </w:r>
            <w:r w:rsidR="007A588C">
              <w:rPr>
                <w:noProof/>
                <w:webHidden/>
              </w:rPr>
              <w:t>34</w:t>
            </w:r>
            <w:r w:rsidR="007A588C">
              <w:rPr>
                <w:noProof/>
                <w:webHidden/>
              </w:rPr>
              <w:fldChar w:fldCharType="end"/>
            </w:r>
          </w:hyperlink>
        </w:p>
        <w:p w:rsidR="007A588C" w:rsidRDefault="00317E16">
          <w:pPr>
            <w:pStyle w:val="TOC3"/>
            <w:rPr>
              <w:rFonts w:cstheme="minorBidi"/>
              <w:noProof/>
              <w:lang w:val="fr-FR" w:eastAsia="fr-FR"/>
            </w:rPr>
          </w:pPr>
          <w:hyperlink w:anchor="_Toc1556737" w:history="1">
            <w:r w:rsidR="007A588C" w:rsidRPr="0026768B">
              <w:rPr>
                <w:rStyle w:val="Hyperlink"/>
                <w:noProof/>
              </w:rPr>
              <w:t>4.5.6</w:t>
            </w:r>
            <w:r w:rsidR="007A588C">
              <w:rPr>
                <w:rFonts w:cstheme="minorBidi"/>
                <w:noProof/>
                <w:lang w:val="fr-FR" w:eastAsia="fr-FR"/>
              </w:rPr>
              <w:tab/>
            </w:r>
            <w:r w:rsidR="007A588C" w:rsidRPr="0026768B">
              <w:rPr>
                <w:rStyle w:val="Hyperlink"/>
                <w:noProof/>
              </w:rPr>
              <w:t>Joint Management Zone</w:t>
            </w:r>
            <w:r w:rsidR="007A588C">
              <w:rPr>
                <w:noProof/>
                <w:webHidden/>
              </w:rPr>
              <w:tab/>
            </w:r>
            <w:r w:rsidR="007A588C">
              <w:rPr>
                <w:noProof/>
                <w:webHidden/>
              </w:rPr>
              <w:fldChar w:fldCharType="begin"/>
            </w:r>
            <w:r w:rsidR="007A588C">
              <w:rPr>
                <w:noProof/>
                <w:webHidden/>
              </w:rPr>
              <w:instrText xml:space="preserve"> PAGEREF _Toc1556737 \h </w:instrText>
            </w:r>
            <w:r w:rsidR="007A588C">
              <w:rPr>
                <w:noProof/>
                <w:webHidden/>
              </w:rPr>
            </w:r>
            <w:r w:rsidR="007A588C">
              <w:rPr>
                <w:noProof/>
                <w:webHidden/>
              </w:rPr>
              <w:fldChar w:fldCharType="separate"/>
            </w:r>
            <w:r w:rsidR="007A588C">
              <w:rPr>
                <w:noProof/>
                <w:webHidden/>
              </w:rPr>
              <w:t>35</w:t>
            </w:r>
            <w:r w:rsidR="007A588C">
              <w:rPr>
                <w:noProof/>
                <w:webHidden/>
              </w:rPr>
              <w:fldChar w:fldCharType="end"/>
            </w:r>
          </w:hyperlink>
        </w:p>
        <w:p w:rsidR="007A588C" w:rsidRDefault="0042371A">
          <w:pPr>
            <w:pStyle w:val="TOC3"/>
            <w:rPr>
              <w:rFonts w:cstheme="minorBidi"/>
              <w:noProof/>
              <w:lang w:val="fr-FR" w:eastAsia="fr-FR"/>
            </w:rPr>
          </w:pPr>
          <w:r>
            <w:fldChar w:fldCharType="begin"/>
          </w:r>
          <w:r>
            <w:instrText xml:space="preserve"> HYPERLINK \l "_Toc1556738" </w:instrText>
          </w:r>
          <w:r>
            <w:fldChar w:fldCharType="separate"/>
          </w:r>
          <w:r w:rsidR="007A588C" w:rsidRPr="0026768B">
            <w:rPr>
              <w:rStyle w:val="Hyperlink"/>
              <w:noProof/>
            </w:rPr>
            <w:t>4.5.7</w:t>
          </w:r>
          <w:r w:rsidR="007A588C">
            <w:rPr>
              <w:rFonts w:cstheme="minorBidi"/>
              <w:noProof/>
              <w:lang w:val="fr-FR" w:eastAsia="fr-FR"/>
            </w:rPr>
            <w:tab/>
          </w:r>
          <w:del w:id="26" w:author="C. D. O'Brien" w:date="2019-07-17T18:45:00Z">
            <w:r w:rsidR="007A588C" w:rsidRPr="0026768B" w:rsidDel="0042371A">
              <w:rPr>
                <w:rStyle w:val="Hyperlink"/>
                <w:noProof/>
              </w:rPr>
              <w:delText>Straight</w:delText>
            </w:r>
          </w:del>
          <w:ins w:id="27" w:author="C. D. O'Brien" w:date="2019-07-17T18:45:00Z">
            <w:r>
              <w:rPr>
                <w:rStyle w:val="Hyperlink"/>
                <w:noProof/>
              </w:rPr>
              <w:t>Strait</w:t>
            </w:r>
          </w:ins>
          <w:r w:rsidR="007A588C">
            <w:rPr>
              <w:noProof/>
              <w:webHidden/>
            </w:rPr>
            <w:tab/>
          </w:r>
          <w:r w:rsidR="007A588C">
            <w:rPr>
              <w:noProof/>
              <w:webHidden/>
            </w:rPr>
            <w:fldChar w:fldCharType="begin"/>
          </w:r>
          <w:r w:rsidR="007A588C">
            <w:rPr>
              <w:noProof/>
              <w:webHidden/>
            </w:rPr>
            <w:instrText xml:space="preserve"> PAGEREF _Toc1556738 \h </w:instrText>
          </w:r>
          <w:r w:rsidR="007A588C">
            <w:rPr>
              <w:noProof/>
              <w:webHidden/>
            </w:rPr>
          </w:r>
          <w:r w:rsidR="007A588C">
            <w:rPr>
              <w:noProof/>
              <w:webHidden/>
            </w:rPr>
            <w:fldChar w:fldCharType="separate"/>
          </w:r>
          <w:r w:rsidR="007A588C">
            <w:rPr>
              <w:noProof/>
              <w:webHidden/>
            </w:rPr>
            <w:t>35</w:t>
          </w:r>
          <w:r w:rsidR="007A588C">
            <w:rPr>
              <w:noProof/>
              <w:webHidden/>
            </w:rPr>
            <w:fldChar w:fldCharType="end"/>
          </w:r>
          <w:r>
            <w:rPr>
              <w:noProof/>
            </w:rPr>
            <w:fldChar w:fldCharType="end"/>
          </w:r>
        </w:p>
        <w:p w:rsidR="007A588C" w:rsidRDefault="00317E16">
          <w:pPr>
            <w:pStyle w:val="TOC2"/>
            <w:rPr>
              <w:rFonts w:eastAsiaTheme="minorEastAsia" w:cstheme="minorBidi"/>
              <w:b w:val="0"/>
              <w:lang w:val="fr-FR" w:eastAsia="fr-FR"/>
            </w:rPr>
          </w:pPr>
          <w:hyperlink w:anchor="_Toc1556739" w:history="1">
            <w:r w:rsidR="007A588C" w:rsidRPr="0026768B">
              <w:rPr>
                <w:rStyle w:val="Hyperlink"/>
              </w:rPr>
              <w:t>4.6</w:t>
            </w:r>
            <w:r w:rsidR="007A588C">
              <w:rPr>
                <w:rFonts w:eastAsiaTheme="minorEastAsia" w:cstheme="minorBidi"/>
                <w:b w:val="0"/>
                <w:lang w:val="fr-FR" w:eastAsia="fr-FR"/>
              </w:rPr>
              <w:tab/>
            </w:r>
            <w:r w:rsidR="007A588C" w:rsidRPr="0026768B">
              <w:rPr>
                <w:rStyle w:val="Hyperlink"/>
              </w:rPr>
              <w:t>S-121 Information Objects</w:t>
            </w:r>
            <w:r w:rsidR="007A588C">
              <w:rPr>
                <w:webHidden/>
              </w:rPr>
              <w:tab/>
            </w:r>
            <w:r w:rsidR="007A588C">
              <w:rPr>
                <w:webHidden/>
              </w:rPr>
              <w:fldChar w:fldCharType="begin"/>
            </w:r>
            <w:r w:rsidR="007A588C">
              <w:rPr>
                <w:webHidden/>
              </w:rPr>
              <w:instrText xml:space="preserve"> PAGEREF _Toc1556739 \h </w:instrText>
            </w:r>
            <w:r w:rsidR="007A588C">
              <w:rPr>
                <w:webHidden/>
              </w:rPr>
            </w:r>
            <w:r w:rsidR="007A588C">
              <w:rPr>
                <w:webHidden/>
              </w:rPr>
              <w:fldChar w:fldCharType="separate"/>
            </w:r>
            <w:r w:rsidR="007A588C">
              <w:rPr>
                <w:webHidden/>
              </w:rPr>
              <w:t>36</w:t>
            </w:r>
            <w:r w:rsidR="007A588C">
              <w:rPr>
                <w:webHidden/>
              </w:rPr>
              <w:fldChar w:fldCharType="end"/>
            </w:r>
          </w:hyperlink>
        </w:p>
        <w:p w:rsidR="007A588C" w:rsidRDefault="00317E16">
          <w:pPr>
            <w:pStyle w:val="TOC3"/>
            <w:rPr>
              <w:rFonts w:cstheme="minorBidi"/>
              <w:noProof/>
              <w:lang w:val="fr-FR" w:eastAsia="fr-FR"/>
            </w:rPr>
          </w:pPr>
          <w:hyperlink w:anchor="_Toc1556740" w:history="1">
            <w:r w:rsidR="007A588C" w:rsidRPr="0026768B">
              <w:rPr>
                <w:rStyle w:val="Hyperlink"/>
                <w:noProof/>
              </w:rPr>
              <w:t>4.6.1</w:t>
            </w:r>
            <w:r w:rsidR="007A588C">
              <w:rPr>
                <w:rFonts w:cstheme="minorBidi"/>
                <w:noProof/>
                <w:lang w:val="fr-FR" w:eastAsia="fr-FR"/>
              </w:rPr>
              <w:tab/>
            </w:r>
            <w:r w:rsidR="007A588C" w:rsidRPr="0026768B">
              <w:rPr>
                <w:rStyle w:val="Hyperlink"/>
                <w:noProof/>
              </w:rPr>
              <w:t>Basic Administrative Unit</w:t>
            </w:r>
            <w:r w:rsidR="007A588C">
              <w:rPr>
                <w:noProof/>
                <w:webHidden/>
              </w:rPr>
              <w:tab/>
            </w:r>
            <w:r w:rsidR="007A588C">
              <w:rPr>
                <w:noProof/>
                <w:webHidden/>
              </w:rPr>
              <w:fldChar w:fldCharType="begin"/>
            </w:r>
            <w:r w:rsidR="007A588C">
              <w:rPr>
                <w:noProof/>
                <w:webHidden/>
              </w:rPr>
              <w:instrText xml:space="preserve"> PAGEREF _Toc1556740 \h </w:instrText>
            </w:r>
            <w:r w:rsidR="007A588C">
              <w:rPr>
                <w:noProof/>
                <w:webHidden/>
              </w:rPr>
            </w:r>
            <w:r w:rsidR="007A588C">
              <w:rPr>
                <w:noProof/>
                <w:webHidden/>
              </w:rPr>
              <w:fldChar w:fldCharType="separate"/>
            </w:r>
            <w:r w:rsidR="007A588C">
              <w:rPr>
                <w:noProof/>
                <w:webHidden/>
              </w:rPr>
              <w:t>36</w:t>
            </w:r>
            <w:r w:rsidR="007A588C">
              <w:rPr>
                <w:noProof/>
                <w:webHidden/>
              </w:rPr>
              <w:fldChar w:fldCharType="end"/>
            </w:r>
          </w:hyperlink>
        </w:p>
        <w:p w:rsidR="007A588C" w:rsidRDefault="00317E16">
          <w:pPr>
            <w:pStyle w:val="TOC3"/>
            <w:rPr>
              <w:rFonts w:cstheme="minorBidi"/>
              <w:noProof/>
              <w:lang w:val="fr-FR" w:eastAsia="fr-FR"/>
            </w:rPr>
          </w:pPr>
          <w:hyperlink w:anchor="_Toc1556741" w:history="1">
            <w:r w:rsidR="007A588C" w:rsidRPr="0026768B">
              <w:rPr>
                <w:rStyle w:val="Hyperlink"/>
                <w:noProof/>
              </w:rPr>
              <w:t>4.6.2</w:t>
            </w:r>
            <w:r w:rsidR="007A588C">
              <w:rPr>
                <w:rFonts w:cstheme="minorBidi"/>
                <w:noProof/>
                <w:lang w:val="fr-FR" w:eastAsia="fr-FR"/>
              </w:rPr>
              <w:tab/>
            </w:r>
            <w:r w:rsidR="007A588C" w:rsidRPr="0026768B">
              <w:rPr>
                <w:rStyle w:val="Hyperlink"/>
                <w:noProof/>
              </w:rPr>
              <w:t>Right</w:t>
            </w:r>
            <w:r w:rsidR="007A588C">
              <w:rPr>
                <w:noProof/>
                <w:webHidden/>
              </w:rPr>
              <w:tab/>
            </w:r>
            <w:r w:rsidR="007A588C">
              <w:rPr>
                <w:noProof/>
                <w:webHidden/>
              </w:rPr>
              <w:fldChar w:fldCharType="begin"/>
            </w:r>
            <w:r w:rsidR="007A588C">
              <w:rPr>
                <w:noProof/>
                <w:webHidden/>
              </w:rPr>
              <w:instrText xml:space="preserve"> PAGEREF _Toc1556741 \h </w:instrText>
            </w:r>
            <w:r w:rsidR="007A588C">
              <w:rPr>
                <w:noProof/>
                <w:webHidden/>
              </w:rPr>
            </w:r>
            <w:r w:rsidR="007A588C">
              <w:rPr>
                <w:noProof/>
                <w:webHidden/>
              </w:rPr>
              <w:fldChar w:fldCharType="separate"/>
            </w:r>
            <w:r w:rsidR="007A588C">
              <w:rPr>
                <w:noProof/>
                <w:webHidden/>
              </w:rPr>
              <w:t>36</w:t>
            </w:r>
            <w:r w:rsidR="007A588C">
              <w:rPr>
                <w:noProof/>
                <w:webHidden/>
              </w:rPr>
              <w:fldChar w:fldCharType="end"/>
            </w:r>
          </w:hyperlink>
        </w:p>
        <w:p w:rsidR="007A588C" w:rsidRDefault="00317E16">
          <w:pPr>
            <w:pStyle w:val="TOC3"/>
            <w:rPr>
              <w:rFonts w:cstheme="minorBidi"/>
              <w:noProof/>
              <w:lang w:val="fr-FR" w:eastAsia="fr-FR"/>
            </w:rPr>
          </w:pPr>
          <w:hyperlink w:anchor="_Toc1556742" w:history="1">
            <w:r w:rsidR="007A588C" w:rsidRPr="0026768B">
              <w:rPr>
                <w:rStyle w:val="Hyperlink"/>
                <w:noProof/>
              </w:rPr>
              <w:t>4.6.3</w:t>
            </w:r>
            <w:r w:rsidR="007A588C">
              <w:rPr>
                <w:rFonts w:cstheme="minorBidi"/>
                <w:noProof/>
                <w:lang w:val="fr-FR" w:eastAsia="fr-FR"/>
              </w:rPr>
              <w:tab/>
            </w:r>
            <w:r w:rsidR="007A588C" w:rsidRPr="0026768B">
              <w:rPr>
                <w:rStyle w:val="Hyperlink"/>
                <w:noProof/>
              </w:rPr>
              <w:t>Responsibility</w:t>
            </w:r>
            <w:r w:rsidR="007A588C">
              <w:rPr>
                <w:noProof/>
                <w:webHidden/>
              </w:rPr>
              <w:tab/>
            </w:r>
            <w:r w:rsidR="007A588C">
              <w:rPr>
                <w:noProof/>
                <w:webHidden/>
              </w:rPr>
              <w:fldChar w:fldCharType="begin"/>
            </w:r>
            <w:r w:rsidR="007A588C">
              <w:rPr>
                <w:noProof/>
                <w:webHidden/>
              </w:rPr>
              <w:instrText xml:space="preserve"> PAGEREF _Toc1556742 \h </w:instrText>
            </w:r>
            <w:r w:rsidR="007A588C">
              <w:rPr>
                <w:noProof/>
                <w:webHidden/>
              </w:rPr>
            </w:r>
            <w:r w:rsidR="007A588C">
              <w:rPr>
                <w:noProof/>
                <w:webHidden/>
              </w:rPr>
              <w:fldChar w:fldCharType="separate"/>
            </w:r>
            <w:r w:rsidR="007A588C">
              <w:rPr>
                <w:noProof/>
                <w:webHidden/>
              </w:rPr>
              <w:t>36</w:t>
            </w:r>
            <w:r w:rsidR="007A588C">
              <w:rPr>
                <w:noProof/>
                <w:webHidden/>
              </w:rPr>
              <w:fldChar w:fldCharType="end"/>
            </w:r>
          </w:hyperlink>
        </w:p>
        <w:p w:rsidR="007A588C" w:rsidRDefault="00317E16">
          <w:pPr>
            <w:pStyle w:val="TOC3"/>
            <w:rPr>
              <w:rFonts w:cstheme="minorBidi"/>
              <w:noProof/>
              <w:lang w:val="fr-FR" w:eastAsia="fr-FR"/>
            </w:rPr>
          </w:pPr>
          <w:hyperlink w:anchor="_Toc1556743" w:history="1">
            <w:r w:rsidR="007A588C" w:rsidRPr="0026768B">
              <w:rPr>
                <w:rStyle w:val="Hyperlink"/>
                <w:noProof/>
              </w:rPr>
              <w:t>4.6.4</w:t>
            </w:r>
            <w:r w:rsidR="007A588C">
              <w:rPr>
                <w:rFonts w:cstheme="minorBidi"/>
                <w:noProof/>
                <w:lang w:val="fr-FR" w:eastAsia="fr-FR"/>
              </w:rPr>
              <w:tab/>
            </w:r>
            <w:r w:rsidR="007A588C" w:rsidRPr="0026768B">
              <w:rPr>
                <w:rStyle w:val="Hyperlink"/>
                <w:noProof/>
              </w:rPr>
              <w:t>Restriction</w:t>
            </w:r>
            <w:r w:rsidR="007A588C">
              <w:rPr>
                <w:noProof/>
                <w:webHidden/>
              </w:rPr>
              <w:tab/>
            </w:r>
            <w:r w:rsidR="007A588C">
              <w:rPr>
                <w:noProof/>
                <w:webHidden/>
              </w:rPr>
              <w:fldChar w:fldCharType="begin"/>
            </w:r>
            <w:r w:rsidR="007A588C">
              <w:rPr>
                <w:noProof/>
                <w:webHidden/>
              </w:rPr>
              <w:instrText xml:space="preserve"> PAGEREF _Toc1556743 \h </w:instrText>
            </w:r>
            <w:r w:rsidR="007A588C">
              <w:rPr>
                <w:noProof/>
                <w:webHidden/>
              </w:rPr>
            </w:r>
            <w:r w:rsidR="007A588C">
              <w:rPr>
                <w:noProof/>
                <w:webHidden/>
              </w:rPr>
              <w:fldChar w:fldCharType="separate"/>
            </w:r>
            <w:r w:rsidR="007A588C">
              <w:rPr>
                <w:noProof/>
                <w:webHidden/>
              </w:rPr>
              <w:t>37</w:t>
            </w:r>
            <w:r w:rsidR="007A588C">
              <w:rPr>
                <w:noProof/>
                <w:webHidden/>
              </w:rPr>
              <w:fldChar w:fldCharType="end"/>
            </w:r>
          </w:hyperlink>
        </w:p>
        <w:p w:rsidR="007A588C" w:rsidRDefault="00317E16">
          <w:pPr>
            <w:pStyle w:val="TOC3"/>
            <w:rPr>
              <w:rFonts w:cstheme="minorBidi"/>
              <w:noProof/>
              <w:lang w:val="fr-FR" w:eastAsia="fr-FR"/>
            </w:rPr>
          </w:pPr>
          <w:hyperlink w:anchor="_Toc1556744" w:history="1">
            <w:r w:rsidR="007A588C" w:rsidRPr="0026768B">
              <w:rPr>
                <w:rStyle w:val="Hyperlink"/>
                <w:noProof/>
              </w:rPr>
              <w:t>4.6.5</w:t>
            </w:r>
            <w:r w:rsidR="007A588C">
              <w:rPr>
                <w:rFonts w:cstheme="minorBidi"/>
                <w:noProof/>
                <w:lang w:val="fr-FR" w:eastAsia="fr-FR"/>
              </w:rPr>
              <w:tab/>
            </w:r>
            <w:r w:rsidR="007A588C" w:rsidRPr="0026768B">
              <w:rPr>
                <w:rStyle w:val="Hyperlink"/>
                <w:noProof/>
              </w:rPr>
              <w:t>S121 Party</w:t>
            </w:r>
            <w:r w:rsidR="007A588C">
              <w:rPr>
                <w:noProof/>
                <w:webHidden/>
              </w:rPr>
              <w:tab/>
            </w:r>
            <w:r w:rsidR="007A588C">
              <w:rPr>
                <w:noProof/>
                <w:webHidden/>
              </w:rPr>
              <w:fldChar w:fldCharType="begin"/>
            </w:r>
            <w:r w:rsidR="007A588C">
              <w:rPr>
                <w:noProof/>
                <w:webHidden/>
              </w:rPr>
              <w:instrText xml:space="preserve"> PAGEREF _Toc1556744 \h </w:instrText>
            </w:r>
            <w:r w:rsidR="007A588C">
              <w:rPr>
                <w:noProof/>
                <w:webHidden/>
              </w:rPr>
            </w:r>
            <w:r w:rsidR="007A588C">
              <w:rPr>
                <w:noProof/>
                <w:webHidden/>
              </w:rPr>
              <w:fldChar w:fldCharType="separate"/>
            </w:r>
            <w:r w:rsidR="007A588C">
              <w:rPr>
                <w:noProof/>
                <w:webHidden/>
              </w:rPr>
              <w:t>37</w:t>
            </w:r>
            <w:r w:rsidR="007A588C">
              <w:rPr>
                <w:noProof/>
                <w:webHidden/>
              </w:rPr>
              <w:fldChar w:fldCharType="end"/>
            </w:r>
          </w:hyperlink>
        </w:p>
        <w:p w:rsidR="007A588C" w:rsidRDefault="00317E16">
          <w:pPr>
            <w:pStyle w:val="TOC3"/>
            <w:rPr>
              <w:rFonts w:cstheme="minorBidi"/>
              <w:noProof/>
              <w:lang w:val="fr-FR" w:eastAsia="fr-FR"/>
            </w:rPr>
          </w:pPr>
          <w:hyperlink w:anchor="_Toc1556745" w:history="1">
            <w:r w:rsidR="007A588C" w:rsidRPr="0026768B">
              <w:rPr>
                <w:rStyle w:val="Hyperlink"/>
                <w:noProof/>
              </w:rPr>
              <w:t>4.6.6</w:t>
            </w:r>
            <w:r w:rsidR="007A588C">
              <w:rPr>
                <w:rFonts w:cstheme="minorBidi"/>
                <w:noProof/>
                <w:lang w:val="fr-FR" w:eastAsia="fr-FR"/>
              </w:rPr>
              <w:tab/>
            </w:r>
            <w:r w:rsidR="007A588C" w:rsidRPr="0026768B">
              <w:rPr>
                <w:rStyle w:val="Hyperlink"/>
                <w:noProof/>
              </w:rPr>
              <w:t>S121 Group Party</w:t>
            </w:r>
            <w:r w:rsidR="007A588C">
              <w:rPr>
                <w:noProof/>
                <w:webHidden/>
              </w:rPr>
              <w:tab/>
            </w:r>
            <w:r w:rsidR="007A588C">
              <w:rPr>
                <w:noProof/>
                <w:webHidden/>
              </w:rPr>
              <w:fldChar w:fldCharType="begin"/>
            </w:r>
            <w:r w:rsidR="007A588C">
              <w:rPr>
                <w:noProof/>
                <w:webHidden/>
              </w:rPr>
              <w:instrText xml:space="preserve"> PAGEREF _Toc1556745 \h </w:instrText>
            </w:r>
            <w:r w:rsidR="007A588C">
              <w:rPr>
                <w:noProof/>
                <w:webHidden/>
              </w:rPr>
            </w:r>
            <w:r w:rsidR="007A588C">
              <w:rPr>
                <w:noProof/>
                <w:webHidden/>
              </w:rPr>
              <w:fldChar w:fldCharType="separate"/>
            </w:r>
            <w:r w:rsidR="007A588C">
              <w:rPr>
                <w:noProof/>
                <w:webHidden/>
              </w:rPr>
              <w:t>38</w:t>
            </w:r>
            <w:r w:rsidR="007A588C">
              <w:rPr>
                <w:noProof/>
                <w:webHidden/>
              </w:rPr>
              <w:fldChar w:fldCharType="end"/>
            </w:r>
          </w:hyperlink>
        </w:p>
        <w:p w:rsidR="007A588C" w:rsidRDefault="00317E16">
          <w:pPr>
            <w:pStyle w:val="TOC3"/>
            <w:rPr>
              <w:rFonts w:cstheme="minorBidi"/>
              <w:noProof/>
              <w:lang w:val="fr-FR" w:eastAsia="fr-FR"/>
            </w:rPr>
          </w:pPr>
          <w:hyperlink w:anchor="_Toc1556746" w:history="1">
            <w:r w:rsidR="007A588C" w:rsidRPr="0026768B">
              <w:rPr>
                <w:rStyle w:val="Hyperlink"/>
                <w:noProof/>
              </w:rPr>
              <w:t>4.6.7</w:t>
            </w:r>
            <w:r w:rsidR="007A588C">
              <w:rPr>
                <w:rFonts w:cstheme="minorBidi"/>
                <w:noProof/>
                <w:lang w:val="fr-FR" w:eastAsia="fr-FR"/>
              </w:rPr>
              <w:tab/>
            </w:r>
            <w:r w:rsidR="007A588C" w:rsidRPr="0026768B">
              <w:rPr>
                <w:rStyle w:val="Hyperlink"/>
                <w:noProof/>
              </w:rPr>
              <w:t>Source</w:t>
            </w:r>
            <w:r w:rsidR="007A588C">
              <w:rPr>
                <w:noProof/>
                <w:webHidden/>
              </w:rPr>
              <w:tab/>
            </w:r>
            <w:r w:rsidR="007A588C">
              <w:rPr>
                <w:noProof/>
                <w:webHidden/>
              </w:rPr>
              <w:fldChar w:fldCharType="begin"/>
            </w:r>
            <w:r w:rsidR="007A588C">
              <w:rPr>
                <w:noProof/>
                <w:webHidden/>
              </w:rPr>
              <w:instrText xml:space="preserve"> PAGEREF _Toc1556746 \h </w:instrText>
            </w:r>
            <w:r w:rsidR="007A588C">
              <w:rPr>
                <w:noProof/>
                <w:webHidden/>
              </w:rPr>
            </w:r>
            <w:r w:rsidR="007A588C">
              <w:rPr>
                <w:noProof/>
                <w:webHidden/>
              </w:rPr>
              <w:fldChar w:fldCharType="separate"/>
            </w:r>
            <w:r w:rsidR="007A588C">
              <w:rPr>
                <w:noProof/>
                <w:webHidden/>
              </w:rPr>
              <w:t>38</w:t>
            </w:r>
            <w:r w:rsidR="007A588C">
              <w:rPr>
                <w:noProof/>
                <w:webHidden/>
              </w:rPr>
              <w:fldChar w:fldCharType="end"/>
            </w:r>
          </w:hyperlink>
        </w:p>
        <w:p w:rsidR="007A588C" w:rsidRDefault="00317E16">
          <w:pPr>
            <w:pStyle w:val="TOC3"/>
            <w:rPr>
              <w:rFonts w:cstheme="minorBidi"/>
              <w:noProof/>
              <w:lang w:val="fr-FR" w:eastAsia="fr-FR"/>
            </w:rPr>
          </w:pPr>
          <w:hyperlink w:anchor="_Toc1556747" w:history="1">
            <w:r w:rsidR="007A588C" w:rsidRPr="0026768B">
              <w:rPr>
                <w:rStyle w:val="Hyperlink"/>
                <w:noProof/>
              </w:rPr>
              <w:t>4.6.8</w:t>
            </w:r>
            <w:r w:rsidR="007A588C">
              <w:rPr>
                <w:rFonts w:cstheme="minorBidi"/>
                <w:noProof/>
                <w:lang w:val="fr-FR" w:eastAsia="fr-FR"/>
              </w:rPr>
              <w:tab/>
            </w:r>
            <w:r w:rsidR="007A588C" w:rsidRPr="0026768B">
              <w:rPr>
                <w:rStyle w:val="Hyperlink"/>
                <w:noProof/>
              </w:rPr>
              <w:t>Governance</w:t>
            </w:r>
            <w:r w:rsidR="007A588C">
              <w:rPr>
                <w:noProof/>
                <w:webHidden/>
              </w:rPr>
              <w:tab/>
            </w:r>
            <w:r w:rsidR="007A588C">
              <w:rPr>
                <w:noProof/>
                <w:webHidden/>
              </w:rPr>
              <w:fldChar w:fldCharType="begin"/>
            </w:r>
            <w:r w:rsidR="007A588C">
              <w:rPr>
                <w:noProof/>
                <w:webHidden/>
              </w:rPr>
              <w:instrText xml:space="preserve"> PAGEREF _Toc1556747 \h </w:instrText>
            </w:r>
            <w:r w:rsidR="007A588C">
              <w:rPr>
                <w:noProof/>
                <w:webHidden/>
              </w:rPr>
            </w:r>
            <w:r w:rsidR="007A588C">
              <w:rPr>
                <w:noProof/>
                <w:webHidden/>
              </w:rPr>
              <w:fldChar w:fldCharType="separate"/>
            </w:r>
            <w:r w:rsidR="007A588C">
              <w:rPr>
                <w:noProof/>
                <w:webHidden/>
              </w:rPr>
              <w:t>39</w:t>
            </w:r>
            <w:r w:rsidR="007A588C">
              <w:rPr>
                <w:noProof/>
                <w:webHidden/>
              </w:rPr>
              <w:fldChar w:fldCharType="end"/>
            </w:r>
          </w:hyperlink>
        </w:p>
        <w:p w:rsidR="007A588C" w:rsidRDefault="00317E16">
          <w:pPr>
            <w:pStyle w:val="TOC2"/>
            <w:rPr>
              <w:rFonts w:eastAsiaTheme="minorEastAsia" w:cstheme="minorBidi"/>
              <w:b w:val="0"/>
              <w:lang w:val="fr-FR" w:eastAsia="fr-FR"/>
            </w:rPr>
          </w:pPr>
          <w:hyperlink w:anchor="_Toc1556748" w:history="1">
            <w:r w:rsidR="007A588C" w:rsidRPr="0026768B">
              <w:rPr>
                <w:rStyle w:val="Hyperlink"/>
              </w:rPr>
              <w:t>4.7</w:t>
            </w:r>
            <w:r w:rsidR="007A588C">
              <w:rPr>
                <w:rFonts w:eastAsiaTheme="minorEastAsia" w:cstheme="minorBidi"/>
                <w:b w:val="0"/>
                <w:lang w:val="fr-FR" w:eastAsia="fr-FR"/>
              </w:rPr>
              <w:tab/>
            </w:r>
            <w:r w:rsidR="007A588C" w:rsidRPr="0026768B">
              <w:rPr>
                <w:rStyle w:val="Hyperlink"/>
              </w:rPr>
              <w:t>S-121 Attributes</w:t>
            </w:r>
            <w:r w:rsidR="007A588C">
              <w:rPr>
                <w:webHidden/>
              </w:rPr>
              <w:tab/>
            </w:r>
            <w:r w:rsidR="007A588C">
              <w:rPr>
                <w:webHidden/>
              </w:rPr>
              <w:fldChar w:fldCharType="begin"/>
            </w:r>
            <w:r w:rsidR="007A588C">
              <w:rPr>
                <w:webHidden/>
              </w:rPr>
              <w:instrText xml:space="preserve"> PAGEREF _Toc1556748 \h </w:instrText>
            </w:r>
            <w:r w:rsidR="007A588C">
              <w:rPr>
                <w:webHidden/>
              </w:rPr>
            </w:r>
            <w:r w:rsidR="007A588C">
              <w:rPr>
                <w:webHidden/>
              </w:rPr>
              <w:fldChar w:fldCharType="separate"/>
            </w:r>
            <w:r w:rsidR="007A588C">
              <w:rPr>
                <w:webHidden/>
              </w:rPr>
              <w:t>39</w:t>
            </w:r>
            <w:r w:rsidR="007A588C">
              <w:rPr>
                <w:webHidden/>
              </w:rPr>
              <w:fldChar w:fldCharType="end"/>
            </w:r>
          </w:hyperlink>
        </w:p>
        <w:p w:rsidR="007A588C" w:rsidRDefault="00317E16">
          <w:pPr>
            <w:pStyle w:val="TOC3"/>
            <w:rPr>
              <w:rFonts w:cstheme="minorBidi"/>
              <w:noProof/>
              <w:lang w:val="fr-FR" w:eastAsia="fr-FR"/>
            </w:rPr>
          </w:pPr>
          <w:hyperlink w:anchor="_Toc1556749" w:history="1">
            <w:r w:rsidR="007A588C" w:rsidRPr="0026768B">
              <w:rPr>
                <w:rStyle w:val="Hyperlink"/>
                <w:noProof/>
              </w:rPr>
              <w:t>4.7.1</w:t>
            </w:r>
            <w:r w:rsidR="007A588C">
              <w:rPr>
                <w:rFonts w:cstheme="minorBidi"/>
                <w:noProof/>
                <w:lang w:val="fr-FR" w:eastAsia="fr-FR"/>
              </w:rPr>
              <w:tab/>
            </w:r>
            <w:r w:rsidR="007A588C" w:rsidRPr="0026768B">
              <w:rPr>
                <w:rStyle w:val="Hyperlink"/>
                <w:noProof/>
              </w:rPr>
              <w:t>Label</w:t>
            </w:r>
            <w:r w:rsidR="007A588C">
              <w:rPr>
                <w:noProof/>
                <w:webHidden/>
              </w:rPr>
              <w:tab/>
            </w:r>
            <w:r w:rsidR="007A588C">
              <w:rPr>
                <w:noProof/>
                <w:webHidden/>
              </w:rPr>
              <w:fldChar w:fldCharType="begin"/>
            </w:r>
            <w:r w:rsidR="007A588C">
              <w:rPr>
                <w:noProof/>
                <w:webHidden/>
              </w:rPr>
              <w:instrText xml:space="preserve"> PAGEREF _Toc1556749 \h </w:instrText>
            </w:r>
            <w:r w:rsidR="007A588C">
              <w:rPr>
                <w:noProof/>
                <w:webHidden/>
              </w:rPr>
            </w:r>
            <w:r w:rsidR="007A588C">
              <w:rPr>
                <w:noProof/>
                <w:webHidden/>
              </w:rPr>
              <w:fldChar w:fldCharType="separate"/>
            </w:r>
            <w:r w:rsidR="007A588C">
              <w:rPr>
                <w:noProof/>
                <w:webHidden/>
              </w:rPr>
              <w:t>39</w:t>
            </w:r>
            <w:r w:rsidR="007A588C">
              <w:rPr>
                <w:noProof/>
                <w:webHidden/>
              </w:rPr>
              <w:fldChar w:fldCharType="end"/>
            </w:r>
          </w:hyperlink>
        </w:p>
        <w:p w:rsidR="007A588C" w:rsidRDefault="00317E16">
          <w:pPr>
            <w:pStyle w:val="TOC3"/>
            <w:rPr>
              <w:rFonts w:cstheme="minorBidi"/>
              <w:noProof/>
              <w:lang w:val="fr-FR" w:eastAsia="fr-FR"/>
            </w:rPr>
          </w:pPr>
          <w:hyperlink w:anchor="_Toc1556750" w:history="1">
            <w:r w:rsidR="007A588C" w:rsidRPr="0026768B">
              <w:rPr>
                <w:rStyle w:val="Hyperlink"/>
                <w:noProof/>
              </w:rPr>
              <w:t>4.7.2</w:t>
            </w:r>
            <w:r w:rsidR="007A588C">
              <w:rPr>
                <w:rFonts w:cstheme="minorBidi"/>
                <w:noProof/>
                <w:lang w:val="fr-FR" w:eastAsia="fr-FR"/>
              </w:rPr>
              <w:tab/>
            </w:r>
            <w:r w:rsidR="007A588C" w:rsidRPr="0026768B">
              <w:rPr>
                <w:rStyle w:val="Hyperlink"/>
                <w:noProof/>
              </w:rPr>
              <w:t>Name</w:t>
            </w:r>
            <w:r w:rsidR="007A588C">
              <w:rPr>
                <w:noProof/>
                <w:webHidden/>
              </w:rPr>
              <w:tab/>
            </w:r>
            <w:r w:rsidR="007A588C">
              <w:rPr>
                <w:noProof/>
                <w:webHidden/>
              </w:rPr>
              <w:fldChar w:fldCharType="begin"/>
            </w:r>
            <w:r w:rsidR="007A588C">
              <w:rPr>
                <w:noProof/>
                <w:webHidden/>
              </w:rPr>
              <w:instrText xml:space="preserve"> PAGEREF _Toc1556750 \h </w:instrText>
            </w:r>
            <w:r w:rsidR="007A588C">
              <w:rPr>
                <w:noProof/>
                <w:webHidden/>
              </w:rPr>
            </w:r>
            <w:r w:rsidR="007A588C">
              <w:rPr>
                <w:noProof/>
                <w:webHidden/>
              </w:rPr>
              <w:fldChar w:fldCharType="separate"/>
            </w:r>
            <w:r w:rsidR="007A588C">
              <w:rPr>
                <w:noProof/>
                <w:webHidden/>
              </w:rPr>
              <w:t>39</w:t>
            </w:r>
            <w:r w:rsidR="007A588C">
              <w:rPr>
                <w:noProof/>
                <w:webHidden/>
              </w:rPr>
              <w:fldChar w:fldCharType="end"/>
            </w:r>
          </w:hyperlink>
        </w:p>
        <w:p w:rsidR="007A588C" w:rsidRDefault="00317E16">
          <w:pPr>
            <w:pStyle w:val="TOC3"/>
            <w:rPr>
              <w:rFonts w:cstheme="minorBidi"/>
              <w:noProof/>
              <w:lang w:val="fr-FR" w:eastAsia="fr-FR"/>
            </w:rPr>
          </w:pPr>
          <w:hyperlink w:anchor="_Toc1556751" w:history="1">
            <w:r w:rsidR="007A588C" w:rsidRPr="0026768B">
              <w:rPr>
                <w:rStyle w:val="Hyperlink"/>
                <w:noProof/>
              </w:rPr>
              <w:t>4.7.3</w:t>
            </w:r>
            <w:r w:rsidR="007A588C">
              <w:rPr>
                <w:rFonts w:cstheme="minorBidi"/>
                <w:noProof/>
                <w:lang w:val="fr-FR" w:eastAsia="fr-FR"/>
              </w:rPr>
              <w:tab/>
            </w:r>
            <w:r w:rsidR="007A588C" w:rsidRPr="0026768B">
              <w:rPr>
                <w:rStyle w:val="Hyperlink"/>
                <w:noProof/>
              </w:rPr>
              <w:t>Legal Status Type</w:t>
            </w:r>
            <w:r w:rsidR="007A588C">
              <w:rPr>
                <w:noProof/>
                <w:webHidden/>
              </w:rPr>
              <w:tab/>
            </w:r>
            <w:r w:rsidR="007A588C">
              <w:rPr>
                <w:noProof/>
                <w:webHidden/>
              </w:rPr>
              <w:fldChar w:fldCharType="begin"/>
            </w:r>
            <w:r w:rsidR="007A588C">
              <w:rPr>
                <w:noProof/>
                <w:webHidden/>
              </w:rPr>
              <w:instrText xml:space="preserve"> PAGEREF _Toc1556751 \h </w:instrText>
            </w:r>
            <w:r w:rsidR="007A588C">
              <w:rPr>
                <w:noProof/>
                <w:webHidden/>
              </w:rPr>
            </w:r>
            <w:r w:rsidR="007A588C">
              <w:rPr>
                <w:noProof/>
                <w:webHidden/>
              </w:rPr>
              <w:fldChar w:fldCharType="separate"/>
            </w:r>
            <w:r w:rsidR="007A588C">
              <w:rPr>
                <w:noProof/>
                <w:webHidden/>
              </w:rPr>
              <w:t>40</w:t>
            </w:r>
            <w:r w:rsidR="007A588C">
              <w:rPr>
                <w:noProof/>
                <w:webHidden/>
              </w:rPr>
              <w:fldChar w:fldCharType="end"/>
            </w:r>
          </w:hyperlink>
        </w:p>
        <w:p w:rsidR="007A588C" w:rsidRDefault="00317E16">
          <w:pPr>
            <w:pStyle w:val="TOC3"/>
            <w:rPr>
              <w:rFonts w:cstheme="minorBidi"/>
              <w:noProof/>
              <w:lang w:val="fr-FR" w:eastAsia="fr-FR"/>
            </w:rPr>
          </w:pPr>
          <w:hyperlink w:anchor="_Toc1556752" w:history="1">
            <w:r w:rsidR="007A588C" w:rsidRPr="0026768B">
              <w:rPr>
                <w:rStyle w:val="Hyperlink"/>
                <w:noProof/>
              </w:rPr>
              <w:t>4.7.4</w:t>
            </w:r>
            <w:r w:rsidR="007A588C">
              <w:rPr>
                <w:rFonts w:cstheme="minorBidi"/>
                <w:noProof/>
                <w:lang w:val="fr-FR" w:eastAsia="fr-FR"/>
              </w:rPr>
              <w:tab/>
            </w:r>
            <w:r w:rsidR="007A588C" w:rsidRPr="0026768B">
              <w:rPr>
                <w:rStyle w:val="Hyperlink"/>
                <w:noProof/>
              </w:rPr>
              <w:t>Context</w:t>
            </w:r>
            <w:r w:rsidR="007A588C">
              <w:rPr>
                <w:noProof/>
                <w:webHidden/>
              </w:rPr>
              <w:tab/>
            </w:r>
            <w:r w:rsidR="007A588C">
              <w:rPr>
                <w:noProof/>
                <w:webHidden/>
              </w:rPr>
              <w:fldChar w:fldCharType="begin"/>
            </w:r>
            <w:r w:rsidR="007A588C">
              <w:rPr>
                <w:noProof/>
                <w:webHidden/>
              </w:rPr>
              <w:instrText xml:space="preserve"> PAGEREF _Toc1556752 \h </w:instrText>
            </w:r>
            <w:r w:rsidR="007A588C">
              <w:rPr>
                <w:noProof/>
                <w:webHidden/>
              </w:rPr>
            </w:r>
            <w:r w:rsidR="007A588C">
              <w:rPr>
                <w:noProof/>
                <w:webHidden/>
              </w:rPr>
              <w:fldChar w:fldCharType="separate"/>
            </w:r>
            <w:r w:rsidR="007A588C">
              <w:rPr>
                <w:noProof/>
                <w:webHidden/>
              </w:rPr>
              <w:t>40</w:t>
            </w:r>
            <w:r w:rsidR="007A588C">
              <w:rPr>
                <w:noProof/>
                <w:webHidden/>
              </w:rPr>
              <w:fldChar w:fldCharType="end"/>
            </w:r>
          </w:hyperlink>
        </w:p>
        <w:p w:rsidR="007A588C" w:rsidRDefault="00317E16">
          <w:pPr>
            <w:pStyle w:val="TOC3"/>
            <w:rPr>
              <w:rFonts w:cstheme="minorBidi"/>
              <w:noProof/>
              <w:lang w:val="fr-FR" w:eastAsia="fr-FR"/>
            </w:rPr>
          </w:pPr>
          <w:hyperlink w:anchor="_Toc1556753" w:history="1">
            <w:r w:rsidR="007A588C" w:rsidRPr="0026768B">
              <w:rPr>
                <w:rStyle w:val="Hyperlink"/>
                <w:noProof/>
              </w:rPr>
              <w:t>4.7.5</w:t>
            </w:r>
            <w:r w:rsidR="007A588C">
              <w:rPr>
                <w:rFonts w:cstheme="minorBidi"/>
                <w:noProof/>
                <w:lang w:val="fr-FR" w:eastAsia="fr-FR"/>
              </w:rPr>
              <w:tab/>
            </w:r>
            <w:r w:rsidR="007A588C" w:rsidRPr="0026768B">
              <w:rPr>
                <w:rStyle w:val="Hyperlink"/>
                <w:noProof/>
              </w:rPr>
              <w:t>Releasability Type</w:t>
            </w:r>
            <w:r w:rsidR="007A588C">
              <w:rPr>
                <w:noProof/>
                <w:webHidden/>
              </w:rPr>
              <w:tab/>
            </w:r>
            <w:r w:rsidR="007A588C">
              <w:rPr>
                <w:noProof/>
                <w:webHidden/>
              </w:rPr>
              <w:fldChar w:fldCharType="begin"/>
            </w:r>
            <w:r w:rsidR="007A588C">
              <w:rPr>
                <w:noProof/>
                <w:webHidden/>
              </w:rPr>
              <w:instrText xml:space="preserve"> PAGEREF _Toc1556753 \h </w:instrText>
            </w:r>
            <w:r w:rsidR="007A588C">
              <w:rPr>
                <w:noProof/>
                <w:webHidden/>
              </w:rPr>
            </w:r>
            <w:r w:rsidR="007A588C">
              <w:rPr>
                <w:noProof/>
                <w:webHidden/>
              </w:rPr>
              <w:fldChar w:fldCharType="separate"/>
            </w:r>
            <w:r w:rsidR="007A588C">
              <w:rPr>
                <w:noProof/>
                <w:webHidden/>
              </w:rPr>
              <w:t>41</w:t>
            </w:r>
            <w:r w:rsidR="007A588C">
              <w:rPr>
                <w:noProof/>
                <w:webHidden/>
              </w:rPr>
              <w:fldChar w:fldCharType="end"/>
            </w:r>
          </w:hyperlink>
        </w:p>
        <w:p w:rsidR="007A588C" w:rsidRDefault="00317E16">
          <w:pPr>
            <w:pStyle w:val="TOC3"/>
            <w:rPr>
              <w:rFonts w:cstheme="minorBidi"/>
              <w:noProof/>
              <w:lang w:val="fr-FR" w:eastAsia="fr-FR"/>
            </w:rPr>
          </w:pPr>
          <w:hyperlink w:anchor="_Toc1556754" w:history="1">
            <w:r w:rsidR="007A588C" w:rsidRPr="0026768B">
              <w:rPr>
                <w:rStyle w:val="Hyperlink"/>
                <w:noProof/>
              </w:rPr>
              <w:t>4.7.6</w:t>
            </w:r>
            <w:r w:rsidR="007A588C">
              <w:rPr>
                <w:rFonts w:cstheme="minorBidi"/>
                <w:noProof/>
                <w:lang w:val="fr-FR" w:eastAsia="fr-FR"/>
              </w:rPr>
              <w:tab/>
            </w:r>
            <w:r w:rsidR="007A588C" w:rsidRPr="0026768B">
              <w:rPr>
                <w:rStyle w:val="Hyperlink"/>
                <w:noProof/>
              </w:rPr>
              <w:t>Start Lifespan</w:t>
            </w:r>
            <w:r w:rsidR="007A588C">
              <w:rPr>
                <w:noProof/>
                <w:webHidden/>
              </w:rPr>
              <w:tab/>
            </w:r>
            <w:r w:rsidR="007A588C">
              <w:rPr>
                <w:noProof/>
                <w:webHidden/>
              </w:rPr>
              <w:fldChar w:fldCharType="begin"/>
            </w:r>
            <w:r w:rsidR="007A588C">
              <w:rPr>
                <w:noProof/>
                <w:webHidden/>
              </w:rPr>
              <w:instrText xml:space="preserve"> PAGEREF _Toc1556754 \h </w:instrText>
            </w:r>
            <w:r w:rsidR="007A588C">
              <w:rPr>
                <w:noProof/>
                <w:webHidden/>
              </w:rPr>
            </w:r>
            <w:r w:rsidR="007A588C">
              <w:rPr>
                <w:noProof/>
                <w:webHidden/>
              </w:rPr>
              <w:fldChar w:fldCharType="separate"/>
            </w:r>
            <w:r w:rsidR="007A588C">
              <w:rPr>
                <w:noProof/>
                <w:webHidden/>
              </w:rPr>
              <w:t>41</w:t>
            </w:r>
            <w:r w:rsidR="007A588C">
              <w:rPr>
                <w:noProof/>
                <w:webHidden/>
              </w:rPr>
              <w:fldChar w:fldCharType="end"/>
            </w:r>
          </w:hyperlink>
        </w:p>
        <w:p w:rsidR="007A588C" w:rsidRDefault="00317E16">
          <w:pPr>
            <w:pStyle w:val="TOC3"/>
            <w:rPr>
              <w:rFonts w:cstheme="minorBidi"/>
              <w:noProof/>
              <w:lang w:val="fr-FR" w:eastAsia="fr-FR"/>
            </w:rPr>
          </w:pPr>
          <w:hyperlink w:anchor="_Toc1556755" w:history="1">
            <w:r w:rsidR="007A588C" w:rsidRPr="0026768B">
              <w:rPr>
                <w:rStyle w:val="Hyperlink"/>
                <w:noProof/>
              </w:rPr>
              <w:t>4.7.7</w:t>
            </w:r>
            <w:r w:rsidR="007A588C">
              <w:rPr>
                <w:rFonts w:cstheme="minorBidi"/>
                <w:noProof/>
                <w:lang w:val="fr-FR" w:eastAsia="fr-FR"/>
              </w:rPr>
              <w:tab/>
            </w:r>
            <w:r w:rsidR="007A588C" w:rsidRPr="0026768B">
              <w:rPr>
                <w:rStyle w:val="Hyperlink"/>
                <w:noProof/>
              </w:rPr>
              <w:t>End Lifespan</w:t>
            </w:r>
            <w:r w:rsidR="007A588C">
              <w:rPr>
                <w:noProof/>
                <w:webHidden/>
              </w:rPr>
              <w:tab/>
            </w:r>
            <w:r w:rsidR="007A588C">
              <w:rPr>
                <w:noProof/>
                <w:webHidden/>
              </w:rPr>
              <w:fldChar w:fldCharType="begin"/>
            </w:r>
            <w:r w:rsidR="007A588C">
              <w:rPr>
                <w:noProof/>
                <w:webHidden/>
              </w:rPr>
              <w:instrText xml:space="preserve"> PAGEREF _Toc1556755 \h </w:instrText>
            </w:r>
            <w:r w:rsidR="007A588C">
              <w:rPr>
                <w:noProof/>
                <w:webHidden/>
              </w:rPr>
            </w:r>
            <w:r w:rsidR="007A588C">
              <w:rPr>
                <w:noProof/>
                <w:webHidden/>
              </w:rPr>
              <w:fldChar w:fldCharType="separate"/>
            </w:r>
            <w:r w:rsidR="007A588C">
              <w:rPr>
                <w:noProof/>
                <w:webHidden/>
              </w:rPr>
              <w:t>41</w:t>
            </w:r>
            <w:r w:rsidR="007A588C">
              <w:rPr>
                <w:noProof/>
                <w:webHidden/>
              </w:rPr>
              <w:fldChar w:fldCharType="end"/>
            </w:r>
          </w:hyperlink>
        </w:p>
        <w:p w:rsidR="007A588C" w:rsidRDefault="00317E16">
          <w:pPr>
            <w:pStyle w:val="TOC3"/>
            <w:rPr>
              <w:rFonts w:cstheme="minorBidi"/>
              <w:noProof/>
              <w:lang w:val="fr-FR" w:eastAsia="fr-FR"/>
            </w:rPr>
          </w:pPr>
          <w:hyperlink w:anchor="_Toc1556756" w:history="1">
            <w:r w:rsidR="007A588C" w:rsidRPr="0026768B">
              <w:rPr>
                <w:rStyle w:val="Hyperlink"/>
                <w:noProof/>
              </w:rPr>
              <w:t>4.7.8</w:t>
            </w:r>
            <w:r w:rsidR="007A588C">
              <w:rPr>
                <w:rFonts w:cstheme="minorBidi"/>
                <w:noProof/>
                <w:lang w:val="fr-FR" w:eastAsia="fr-FR"/>
              </w:rPr>
              <w:tab/>
            </w:r>
            <w:r w:rsidR="007A588C" w:rsidRPr="0026768B">
              <w:rPr>
                <w:rStyle w:val="Hyperlink"/>
                <w:noProof/>
              </w:rPr>
              <w:t>Collection</w:t>
            </w:r>
            <w:r w:rsidR="007A588C">
              <w:rPr>
                <w:noProof/>
                <w:webHidden/>
              </w:rPr>
              <w:tab/>
            </w:r>
            <w:r w:rsidR="007A588C">
              <w:rPr>
                <w:noProof/>
                <w:webHidden/>
              </w:rPr>
              <w:fldChar w:fldCharType="begin"/>
            </w:r>
            <w:r w:rsidR="007A588C">
              <w:rPr>
                <w:noProof/>
                <w:webHidden/>
              </w:rPr>
              <w:instrText xml:space="preserve"> PAGEREF _Toc1556756 \h </w:instrText>
            </w:r>
            <w:r w:rsidR="007A588C">
              <w:rPr>
                <w:noProof/>
                <w:webHidden/>
              </w:rPr>
            </w:r>
            <w:r w:rsidR="007A588C">
              <w:rPr>
                <w:noProof/>
                <w:webHidden/>
              </w:rPr>
              <w:fldChar w:fldCharType="separate"/>
            </w:r>
            <w:r w:rsidR="007A588C">
              <w:rPr>
                <w:noProof/>
                <w:webHidden/>
              </w:rPr>
              <w:t>42</w:t>
            </w:r>
            <w:r w:rsidR="007A588C">
              <w:rPr>
                <w:noProof/>
                <w:webHidden/>
              </w:rPr>
              <w:fldChar w:fldCharType="end"/>
            </w:r>
          </w:hyperlink>
        </w:p>
        <w:p w:rsidR="007A588C" w:rsidRDefault="00317E16">
          <w:pPr>
            <w:pStyle w:val="TOC3"/>
            <w:rPr>
              <w:rFonts w:cstheme="minorBidi"/>
              <w:noProof/>
              <w:lang w:val="fr-FR" w:eastAsia="fr-FR"/>
            </w:rPr>
          </w:pPr>
          <w:hyperlink w:anchor="_Toc1556757" w:history="1">
            <w:r w:rsidR="007A588C" w:rsidRPr="0026768B">
              <w:rPr>
                <w:rStyle w:val="Hyperlink"/>
                <w:noProof/>
              </w:rPr>
              <w:t>4.7.9</w:t>
            </w:r>
            <w:r w:rsidR="007A588C">
              <w:rPr>
                <w:rFonts w:cstheme="minorBidi"/>
                <w:noProof/>
                <w:lang w:val="fr-FR" w:eastAsia="fr-FR"/>
              </w:rPr>
              <w:tab/>
            </w:r>
            <w:r w:rsidR="007A588C" w:rsidRPr="0026768B">
              <w:rPr>
                <w:rStyle w:val="Hyperlink"/>
                <w:noProof/>
              </w:rPr>
              <w:t>Reference Number</w:t>
            </w:r>
            <w:r w:rsidR="007A588C">
              <w:rPr>
                <w:noProof/>
                <w:webHidden/>
              </w:rPr>
              <w:tab/>
            </w:r>
            <w:r w:rsidR="007A588C">
              <w:rPr>
                <w:noProof/>
                <w:webHidden/>
              </w:rPr>
              <w:fldChar w:fldCharType="begin"/>
            </w:r>
            <w:r w:rsidR="007A588C">
              <w:rPr>
                <w:noProof/>
                <w:webHidden/>
              </w:rPr>
              <w:instrText xml:space="preserve"> PAGEREF _Toc1556757 \h </w:instrText>
            </w:r>
            <w:r w:rsidR="007A588C">
              <w:rPr>
                <w:noProof/>
                <w:webHidden/>
              </w:rPr>
            </w:r>
            <w:r w:rsidR="007A588C">
              <w:rPr>
                <w:noProof/>
                <w:webHidden/>
              </w:rPr>
              <w:fldChar w:fldCharType="separate"/>
            </w:r>
            <w:r w:rsidR="007A588C">
              <w:rPr>
                <w:noProof/>
                <w:webHidden/>
              </w:rPr>
              <w:t>42</w:t>
            </w:r>
            <w:r w:rsidR="007A588C">
              <w:rPr>
                <w:noProof/>
                <w:webHidden/>
              </w:rPr>
              <w:fldChar w:fldCharType="end"/>
            </w:r>
          </w:hyperlink>
        </w:p>
        <w:p w:rsidR="007A588C" w:rsidRDefault="00317E16">
          <w:pPr>
            <w:pStyle w:val="TOC3"/>
            <w:rPr>
              <w:rFonts w:cstheme="minorBidi"/>
              <w:noProof/>
              <w:lang w:val="fr-FR" w:eastAsia="fr-FR"/>
            </w:rPr>
          </w:pPr>
          <w:hyperlink w:anchor="_Toc1556758" w:history="1">
            <w:r w:rsidR="007A588C" w:rsidRPr="0026768B">
              <w:rPr>
                <w:rStyle w:val="Hyperlink"/>
                <w:noProof/>
              </w:rPr>
              <w:t>4.7.10</w:t>
            </w:r>
            <w:r w:rsidR="007A588C">
              <w:rPr>
                <w:rFonts w:cstheme="minorBidi"/>
                <w:noProof/>
                <w:lang w:val="fr-FR" w:eastAsia="fr-FR"/>
              </w:rPr>
              <w:tab/>
            </w:r>
            <w:r w:rsidR="007A588C" w:rsidRPr="0026768B">
              <w:rPr>
                <w:rStyle w:val="Hyperlink"/>
                <w:noProof/>
              </w:rPr>
              <w:t>Governance Title</w:t>
            </w:r>
            <w:r w:rsidR="007A588C">
              <w:rPr>
                <w:noProof/>
                <w:webHidden/>
              </w:rPr>
              <w:tab/>
            </w:r>
            <w:r w:rsidR="007A588C">
              <w:rPr>
                <w:noProof/>
                <w:webHidden/>
              </w:rPr>
              <w:fldChar w:fldCharType="begin"/>
            </w:r>
            <w:r w:rsidR="007A588C">
              <w:rPr>
                <w:noProof/>
                <w:webHidden/>
              </w:rPr>
              <w:instrText xml:space="preserve"> PAGEREF _Toc1556758 \h </w:instrText>
            </w:r>
            <w:r w:rsidR="007A588C">
              <w:rPr>
                <w:noProof/>
                <w:webHidden/>
              </w:rPr>
            </w:r>
            <w:r w:rsidR="007A588C">
              <w:rPr>
                <w:noProof/>
                <w:webHidden/>
              </w:rPr>
              <w:fldChar w:fldCharType="separate"/>
            </w:r>
            <w:r w:rsidR="007A588C">
              <w:rPr>
                <w:noProof/>
                <w:webHidden/>
              </w:rPr>
              <w:t>42</w:t>
            </w:r>
            <w:r w:rsidR="007A588C">
              <w:rPr>
                <w:noProof/>
                <w:webHidden/>
              </w:rPr>
              <w:fldChar w:fldCharType="end"/>
            </w:r>
          </w:hyperlink>
        </w:p>
        <w:p w:rsidR="007A588C" w:rsidRDefault="00317E16">
          <w:pPr>
            <w:pStyle w:val="TOC3"/>
            <w:rPr>
              <w:rFonts w:cstheme="minorBidi"/>
              <w:noProof/>
              <w:lang w:val="fr-FR" w:eastAsia="fr-FR"/>
            </w:rPr>
          </w:pPr>
          <w:hyperlink w:anchor="_Toc1556759" w:history="1">
            <w:r w:rsidR="007A588C" w:rsidRPr="0026768B">
              <w:rPr>
                <w:rStyle w:val="Hyperlink"/>
                <w:noProof/>
              </w:rPr>
              <w:t>4.7.11</w:t>
            </w:r>
            <w:r w:rsidR="007A588C">
              <w:rPr>
                <w:rFonts w:cstheme="minorBidi"/>
                <w:noProof/>
                <w:lang w:val="fr-FR" w:eastAsia="fr-FR"/>
              </w:rPr>
              <w:tab/>
            </w:r>
            <w:r w:rsidR="007A588C" w:rsidRPr="0026768B">
              <w:rPr>
                <w:rStyle w:val="Hyperlink"/>
                <w:noProof/>
              </w:rPr>
              <w:t>Governance Description</w:t>
            </w:r>
            <w:r w:rsidR="007A588C">
              <w:rPr>
                <w:noProof/>
                <w:webHidden/>
              </w:rPr>
              <w:tab/>
            </w:r>
            <w:r w:rsidR="007A588C">
              <w:rPr>
                <w:noProof/>
                <w:webHidden/>
              </w:rPr>
              <w:fldChar w:fldCharType="begin"/>
            </w:r>
            <w:r w:rsidR="007A588C">
              <w:rPr>
                <w:noProof/>
                <w:webHidden/>
              </w:rPr>
              <w:instrText xml:space="preserve"> PAGEREF _Toc1556759 \h </w:instrText>
            </w:r>
            <w:r w:rsidR="007A588C">
              <w:rPr>
                <w:noProof/>
                <w:webHidden/>
              </w:rPr>
            </w:r>
            <w:r w:rsidR="007A588C">
              <w:rPr>
                <w:noProof/>
                <w:webHidden/>
              </w:rPr>
              <w:fldChar w:fldCharType="separate"/>
            </w:r>
            <w:r w:rsidR="007A588C">
              <w:rPr>
                <w:noProof/>
                <w:webHidden/>
              </w:rPr>
              <w:t>43</w:t>
            </w:r>
            <w:r w:rsidR="007A588C">
              <w:rPr>
                <w:noProof/>
                <w:webHidden/>
              </w:rPr>
              <w:fldChar w:fldCharType="end"/>
            </w:r>
          </w:hyperlink>
        </w:p>
        <w:p w:rsidR="007A588C" w:rsidRDefault="00317E16">
          <w:pPr>
            <w:pStyle w:val="TOC3"/>
            <w:rPr>
              <w:rFonts w:cstheme="minorBidi"/>
              <w:noProof/>
              <w:lang w:val="fr-FR" w:eastAsia="fr-FR"/>
            </w:rPr>
          </w:pPr>
          <w:hyperlink w:anchor="_Toc1556760" w:history="1">
            <w:r w:rsidR="007A588C" w:rsidRPr="0026768B">
              <w:rPr>
                <w:rStyle w:val="Hyperlink"/>
                <w:noProof/>
              </w:rPr>
              <w:t>4.7.12</w:t>
            </w:r>
            <w:r w:rsidR="007A588C">
              <w:rPr>
                <w:rFonts w:cstheme="minorBidi"/>
                <w:noProof/>
                <w:lang w:val="fr-FR" w:eastAsia="fr-FR"/>
              </w:rPr>
              <w:tab/>
            </w:r>
            <w:r w:rsidR="007A588C" w:rsidRPr="0026768B">
              <w:rPr>
                <w:rStyle w:val="Hyperlink"/>
                <w:noProof/>
              </w:rPr>
              <w:t>Date Approved</w:t>
            </w:r>
            <w:r w:rsidR="007A588C">
              <w:rPr>
                <w:noProof/>
                <w:webHidden/>
              </w:rPr>
              <w:tab/>
            </w:r>
            <w:r w:rsidR="007A588C">
              <w:rPr>
                <w:noProof/>
                <w:webHidden/>
              </w:rPr>
              <w:fldChar w:fldCharType="begin"/>
            </w:r>
            <w:r w:rsidR="007A588C">
              <w:rPr>
                <w:noProof/>
                <w:webHidden/>
              </w:rPr>
              <w:instrText xml:space="preserve"> PAGEREF _Toc1556760 \h </w:instrText>
            </w:r>
            <w:r w:rsidR="007A588C">
              <w:rPr>
                <w:noProof/>
                <w:webHidden/>
              </w:rPr>
            </w:r>
            <w:r w:rsidR="007A588C">
              <w:rPr>
                <w:noProof/>
                <w:webHidden/>
              </w:rPr>
              <w:fldChar w:fldCharType="separate"/>
            </w:r>
            <w:r w:rsidR="007A588C">
              <w:rPr>
                <w:noProof/>
                <w:webHidden/>
              </w:rPr>
              <w:t>43</w:t>
            </w:r>
            <w:r w:rsidR="007A588C">
              <w:rPr>
                <w:noProof/>
                <w:webHidden/>
              </w:rPr>
              <w:fldChar w:fldCharType="end"/>
            </w:r>
          </w:hyperlink>
        </w:p>
        <w:p w:rsidR="007A588C" w:rsidRDefault="00317E16">
          <w:pPr>
            <w:pStyle w:val="TOC3"/>
            <w:rPr>
              <w:rFonts w:cstheme="minorBidi"/>
              <w:noProof/>
              <w:lang w:val="fr-FR" w:eastAsia="fr-FR"/>
            </w:rPr>
          </w:pPr>
          <w:hyperlink w:anchor="_Toc1556761" w:history="1">
            <w:r w:rsidR="007A588C" w:rsidRPr="0026768B">
              <w:rPr>
                <w:rStyle w:val="Hyperlink"/>
                <w:noProof/>
              </w:rPr>
              <w:t>4.7.13</w:t>
            </w:r>
            <w:r w:rsidR="007A588C">
              <w:rPr>
                <w:rFonts w:cstheme="minorBidi"/>
                <w:noProof/>
                <w:lang w:val="fr-FR" w:eastAsia="fr-FR"/>
              </w:rPr>
              <w:tab/>
            </w:r>
            <w:r w:rsidR="007A588C" w:rsidRPr="0026768B">
              <w:rPr>
                <w:rStyle w:val="Hyperlink"/>
                <w:noProof/>
              </w:rPr>
              <w:t>Date Considered</w:t>
            </w:r>
            <w:r w:rsidR="007A588C">
              <w:rPr>
                <w:noProof/>
                <w:webHidden/>
              </w:rPr>
              <w:tab/>
            </w:r>
            <w:r w:rsidR="007A588C">
              <w:rPr>
                <w:noProof/>
                <w:webHidden/>
              </w:rPr>
              <w:fldChar w:fldCharType="begin"/>
            </w:r>
            <w:r w:rsidR="007A588C">
              <w:rPr>
                <w:noProof/>
                <w:webHidden/>
              </w:rPr>
              <w:instrText xml:space="preserve"> PAGEREF _Toc1556761 \h </w:instrText>
            </w:r>
            <w:r w:rsidR="007A588C">
              <w:rPr>
                <w:noProof/>
                <w:webHidden/>
              </w:rPr>
            </w:r>
            <w:r w:rsidR="007A588C">
              <w:rPr>
                <w:noProof/>
                <w:webHidden/>
              </w:rPr>
              <w:fldChar w:fldCharType="separate"/>
            </w:r>
            <w:r w:rsidR="007A588C">
              <w:rPr>
                <w:noProof/>
                <w:webHidden/>
              </w:rPr>
              <w:t>43</w:t>
            </w:r>
            <w:r w:rsidR="007A588C">
              <w:rPr>
                <w:noProof/>
                <w:webHidden/>
              </w:rPr>
              <w:fldChar w:fldCharType="end"/>
            </w:r>
          </w:hyperlink>
        </w:p>
        <w:p w:rsidR="007A588C" w:rsidRDefault="00317E16">
          <w:pPr>
            <w:pStyle w:val="TOC3"/>
            <w:rPr>
              <w:rFonts w:cstheme="minorBidi"/>
              <w:noProof/>
              <w:lang w:val="fr-FR" w:eastAsia="fr-FR"/>
            </w:rPr>
          </w:pPr>
          <w:hyperlink w:anchor="_Toc1556762" w:history="1">
            <w:r w:rsidR="007A588C" w:rsidRPr="0026768B">
              <w:rPr>
                <w:rStyle w:val="Hyperlink"/>
                <w:noProof/>
              </w:rPr>
              <w:t>4.7.14</w:t>
            </w:r>
            <w:r w:rsidR="007A588C">
              <w:rPr>
                <w:rFonts w:cstheme="minorBidi"/>
                <w:noProof/>
                <w:lang w:val="fr-FR" w:eastAsia="fr-FR"/>
              </w:rPr>
              <w:tab/>
            </w:r>
            <w:r w:rsidR="007A588C" w:rsidRPr="0026768B">
              <w:rPr>
                <w:rStyle w:val="Hyperlink"/>
                <w:noProof/>
              </w:rPr>
              <w:t>Date Introduced</w:t>
            </w:r>
            <w:r w:rsidR="007A588C">
              <w:rPr>
                <w:noProof/>
                <w:webHidden/>
              </w:rPr>
              <w:tab/>
            </w:r>
            <w:r w:rsidR="007A588C">
              <w:rPr>
                <w:noProof/>
                <w:webHidden/>
              </w:rPr>
              <w:fldChar w:fldCharType="begin"/>
            </w:r>
            <w:r w:rsidR="007A588C">
              <w:rPr>
                <w:noProof/>
                <w:webHidden/>
              </w:rPr>
              <w:instrText xml:space="preserve"> PAGEREF _Toc1556762 \h </w:instrText>
            </w:r>
            <w:r w:rsidR="007A588C">
              <w:rPr>
                <w:noProof/>
                <w:webHidden/>
              </w:rPr>
            </w:r>
            <w:r w:rsidR="007A588C">
              <w:rPr>
                <w:noProof/>
                <w:webHidden/>
              </w:rPr>
              <w:fldChar w:fldCharType="separate"/>
            </w:r>
            <w:r w:rsidR="007A588C">
              <w:rPr>
                <w:noProof/>
                <w:webHidden/>
              </w:rPr>
              <w:t>44</w:t>
            </w:r>
            <w:r w:rsidR="007A588C">
              <w:rPr>
                <w:noProof/>
                <w:webHidden/>
              </w:rPr>
              <w:fldChar w:fldCharType="end"/>
            </w:r>
          </w:hyperlink>
        </w:p>
        <w:p w:rsidR="007A588C" w:rsidRDefault="00317E16">
          <w:pPr>
            <w:pStyle w:val="TOC3"/>
            <w:rPr>
              <w:rFonts w:cstheme="minorBidi"/>
              <w:noProof/>
              <w:lang w:val="fr-FR" w:eastAsia="fr-FR"/>
            </w:rPr>
          </w:pPr>
          <w:hyperlink w:anchor="_Toc1556763" w:history="1">
            <w:r w:rsidR="007A588C" w:rsidRPr="0026768B">
              <w:rPr>
                <w:rStyle w:val="Hyperlink"/>
                <w:noProof/>
              </w:rPr>
              <w:t>4.7.15</w:t>
            </w:r>
            <w:r w:rsidR="007A588C">
              <w:rPr>
                <w:rFonts w:cstheme="minorBidi"/>
                <w:noProof/>
                <w:lang w:val="fr-FR" w:eastAsia="fr-FR"/>
              </w:rPr>
              <w:tab/>
            </w:r>
            <w:r w:rsidR="007A588C" w:rsidRPr="0026768B">
              <w:rPr>
                <w:rStyle w:val="Hyperlink"/>
                <w:noProof/>
              </w:rPr>
              <w:t>Basic Administrative Unit Name</w:t>
            </w:r>
            <w:r w:rsidR="007A588C">
              <w:rPr>
                <w:noProof/>
                <w:webHidden/>
              </w:rPr>
              <w:tab/>
            </w:r>
            <w:r w:rsidR="007A588C">
              <w:rPr>
                <w:noProof/>
                <w:webHidden/>
              </w:rPr>
              <w:fldChar w:fldCharType="begin"/>
            </w:r>
            <w:r w:rsidR="007A588C">
              <w:rPr>
                <w:noProof/>
                <w:webHidden/>
              </w:rPr>
              <w:instrText xml:space="preserve"> PAGEREF _Toc1556763 \h </w:instrText>
            </w:r>
            <w:r w:rsidR="007A588C">
              <w:rPr>
                <w:noProof/>
                <w:webHidden/>
              </w:rPr>
            </w:r>
            <w:r w:rsidR="007A588C">
              <w:rPr>
                <w:noProof/>
                <w:webHidden/>
              </w:rPr>
              <w:fldChar w:fldCharType="separate"/>
            </w:r>
            <w:r w:rsidR="007A588C">
              <w:rPr>
                <w:noProof/>
                <w:webHidden/>
              </w:rPr>
              <w:t>44</w:t>
            </w:r>
            <w:r w:rsidR="007A588C">
              <w:rPr>
                <w:noProof/>
                <w:webHidden/>
              </w:rPr>
              <w:fldChar w:fldCharType="end"/>
            </w:r>
          </w:hyperlink>
        </w:p>
        <w:p w:rsidR="007A588C" w:rsidRDefault="00317E16">
          <w:pPr>
            <w:pStyle w:val="TOC3"/>
            <w:rPr>
              <w:rFonts w:cstheme="minorBidi"/>
              <w:noProof/>
              <w:lang w:val="fr-FR" w:eastAsia="fr-FR"/>
            </w:rPr>
          </w:pPr>
          <w:hyperlink w:anchor="_Toc1556764" w:history="1">
            <w:r w:rsidR="007A588C" w:rsidRPr="0026768B">
              <w:rPr>
                <w:rStyle w:val="Hyperlink"/>
                <w:noProof/>
              </w:rPr>
              <w:t>4.7.16</w:t>
            </w:r>
            <w:r w:rsidR="007A588C">
              <w:rPr>
                <w:rFonts w:cstheme="minorBidi"/>
                <w:noProof/>
                <w:lang w:val="fr-FR" w:eastAsia="fr-FR"/>
              </w:rPr>
              <w:tab/>
            </w:r>
            <w:r w:rsidR="007A588C" w:rsidRPr="0026768B">
              <w:rPr>
                <w:rStyle w:val="Hyperlink"/>
                <w:noProof/>
              </w:rPr>
              <w:t>Basic Administrative Unit Type</w:t>
            </w:r>
            <w:r w:rsidR="007A588C">
              <w:rPr>
                <w:noProof/>
                <w:webHidden/>
              </w:rPr>
              <w:tab/>
            </w:r>
            <w:r w:rsidR="007A588C">
              <w:rPr>
                <w:noProof/>
                <w:webHidden/>
              </w:rPr>
              <w:fldChar w:fldCharType="begin"/>
            </w:r>
            <w:r w:rsidR="007A588C">
              <w:rPr>
                <w:noProof/>
                <w:webHidden/>
              </w:rPr>
              <w:instrText xml:space="preserve"> PAGEREF _Toc1556764 \h </w:instrText>
            </w:r>
            <w:r w:rsidR="007A588C">
              <w:rPr>
                <w:noProof/>
                <w:webHidden/>
              </w:rPr>
            </w:r>
            <w:r w:rsidR="007A588C">
              <w:rPr>
                <w:noProof/>
                <w:webHidden/>
              </w:rPr>
              <w:fldChar w:fldCharType="separate"/>
            </w:r>
            <w:r w:rsidR="007A588C">
              <w:rPr>
                <w:noProof/>
                <w:webHidden/>
              </w:rPr>
              <w:t>44</w:t>
            </w:r>
            <w:r w:rsidR="007A588C">
              <w:rPr>
                <w:noProof/>
                <w:webHidden/>
              </w:rPr>
              <w:fldChar w:fldCharType="end"/>
            </w:r>
          </w:hyperlink>
        </w:p>
        <w:p w:rsidR="007A588C" w:rsidRDefault="00317E16">
          <w:pPr>
            <w:pStyle w:val="TOC3"/>
            <w:rPr>
              <w:rFonts w:cstheme="minorBidi"/>
              <w:noProof/>
              <w:lang w:val="fr-FR" w:eastAsia="fr-FR"/>
            </w:rPr>
          </w:pPr>
          <w:hyperlink w:anchor="_Toc1556765" w:history="1">
            <w:r w:rsidR="007A588C" w:rsidRPr="0026768B">
              <w:rPr>
                <w:rStyle w:val="Hyperlink"/>
                <w:noProof/>
              </w:rPr>
              <w:t>4.7.17</w:t>
            </w:r>
            <w:r w:rsidR="007A588C">
              <w:rPr>
                <w:rFonts w:cstheme="minorBidi"/>
                <w:noProof/>
                <w:lang w:val="fr-FR" w:eastAsia="fr-FR"/>
              </w:rPr>
              <w:tab/>
            </w:r>
            <w:r w:rsidR="007A588C" w:rsidRPr="0026768B">
              <w:rPr>
                <w:rStyle w:val="Hyperlink"/>
                <w:noProof/>
              </w:rPr>
              <w:t>Basic Administrative Unit Context</w:t>
            </w:r>
            <w:r w:rsidR="007A588C">
              <w:rPr>
                <w:noProof/>
                <w:webHidden/>
              </w:rPr>
              <w:tab/>
            </w:r>
            <w:r w:rsidR="007A588C">
              <w:rPr>
                <w:noProof/>
                <w:webHidden/>
              </w:rPr>
              <w:fldChar w:fldCharType="begin"/>
            </w:r>
            <w:r w:rsidR="007A588C">
              <w:rPr>
                <w:noProof/>
                <w:webHidden/>
              </w:rPr>
              <w:instrText xml:space="preserve"> PAGEREF _Toc1556765 \h </w:instrText>
            </w:r>
            <w:r w:rsidR="007A588C">
              <w:rPr>
                <w:noProof/>
                <w:webHidden/>
              </w:rPr>
            </w:r>
            <w:r w:rsidR="007A588C">
              <w:rPr>
                <w:noProof/>
                <w:webHidden/>
              </w:rPr>
              <w:fldChar w:fldCharType="separate"/>
            </w:r>
            <w:r w:rsidR="007A588C">
              <w:rPr>
                <w:noProof/>
                <w:webHidden/>
              </w:rPr>
              <w:t>45</w:t>
            </w:r>
            <w:r w:rsidR="007A588C">
              <w:rPr>
                <w:noProof/>
                <w:webHidden/>
              </w:rPr>
              <w:fldChar w:fldCharType="end"/>
            </w:r>
          </w:hyperlink>
        </w:p>
        <w:p w:rsidR="007A588C" w:rsidRDefault="00317E16">
          <w:pPr>
            <w:pStyle w:val="TOC3"/>
            <w:rPr>
              <w:rFonts w:cstheme="minorBidi"/>
              <w:noProof/>
              <w:lang w:val="fr-FR" w:eastAsia="fr-FR"/>
            </w:rPr>
          </w:pPr>
          <w:hyperlink w:anchor="_Toc1556766" w:history="1">
            <w:r w:rsidR="007A588C" w:rsidRPr="0026768B">
              <w:rPr>
                <w:rStyle w:val="Hyperlink"/>
                <w:noProof/>
              </w:rPr>
              <w:t>4.7.18</w:t>
            </w:r>
            <w:r w:rsidR="007A588C">
              <w:rPr>
                <w:rFonts w:cstheme="minorBidi"/>
                <w:noProof/>
                <w:lang w:val="fr-FR" w:eastAsia="fr-FR"/>
              </w:rPr>
              <w:tab/>
            </w:r>
            <w:r w:rsidR="007A588C" w:rsidRPr="0026768B">
              <w:rPr>
                <w:rStyle w:val="Hyperlink"/>
                <w:noProof/>
              </w:rPr>
              <w:t>Right Restriction Responsibility Description</w:t>
            </w:r>
            <w:r w:rsidR="007A588C">
              <w:rPr>
                <w:noProof/>
                <w:webHidden/>
              </w:rPr>
              <w:tab/>
            </w:r>
            <w:r w:rsidR="007A588C">
              <w:rPr>
                <w:noProof/>
                <w:webHidden/>
              </w:rPr>
              <w:fldChar w:fldCharType="begin"/>
            </w:r>
            <w:r w:rsidR="007A588C">
              <w:rPr>
                <w:noProof/>
                <w:webHidden/>
              </w:rPr>
              <w:instrText xml:space="preserve"> PAGEREF _Toc1556766 \h </w:instrText>
            </w:r>
            <w:r w:rsidR="007A588C">
              <w:rPr>
                <w:noProof/>
                <w:webHidden/>
              </w:rPr>
            </w:r>
            <w:r w:rsidR="007A588C">
              <w:rPr>
                <w:noProof/>
                <w:webHidden/>
              </w:rPr>
              <w:fldChar w:fldCharType="separate"/>
            </w:r>
            <w:r w:rsidR="007A588C">
              <w:rPr>
                <w:noProof/>
                <w:webHidden/>
              </w:rPr>
              <w:t>45</w:t>
            </w:r>
            <w:r w:rsidR="007A588C">
              <w:rPr>
                <w:noProof/>
                <w:webHidden/>
              </w:rPr>
              <w:fldChar w:fldCharType="end"/>
            </w:r>
          </w:hyperlink>
        </w:p>
        <w:p w:rsidR="007A588C" w:rsidRDefault="00317E16">
          <w:pPr>
            <w:pStyle w:val="TOC3"/>
            <w:rPr>
              <w:rFonts w:cstheme="minorBidi"/>
              <w:noProof/>
              <w:lang w:val="fr-FR" w:eastAsia="fr-FR"/>
            </w:rPr>
          </w:pPr>
          <w:hyperlink w:anchor="_Toc1556767" w:history="1">
            <w:r w:rsidR="007A588C" w:rsidRPr="0026768B">
              <w:rPr>
                <w:rStyle w:val="Hyperlink"/>
                <w:noProof/>
              </w:rPr>
              <w:t>4.7.19</w:t>
            </w:r>
            <w:r w:rsidR="007A588C">
              <w:rPr>
                <w:rFonts w:cstheme="minorBidi"/>
                <w:noProof/>
                <w:lang w:val="fr-FR" w:eastAsia="fr-FR"/>
              </w:rPr>
              <w:tab/>
            </w:r>
            <w:r w:rsidR="007A588C" w:rsidRPr="0026768B">
              <w:rPr>
                <w:rStyle w:val="Hyperlink"/>
                <w:noProof/>
              </w:rPr>
              <w:t>MA Right Restriction Responsibility Share</w:t>
            </w:r>
            <w:r w:rsidR="007A588C">
              <w:rPr>
                <w:noProof/>
                <w:webHidden/>
              </w:rPr>
              <w:tab/>
            </w:r>
            <w:r w:rsidR="007A588C">
              <w:rPr>
                <w:noProof/>
                <w:webHidden/>
              </w:rPr>
              <w:fldChar w:fldCharType="begin"/>
            </w:r>
            <w:r w:rsidR="007A588C">
              <w:rPr>
                <w:noProof/>
                <w:webHidden/>
              </w:rPr>
              <w:instrText xml:space="preserve"> PAGEREF _Toc1556767 \h </w:instrText>
            </w:r>
            <w:r w:rsidR="007A588C">
              <w:rPr>
                <w:noProof/>
                <w:webHidden/>
              </w:rPr>
            </w:r>
            <w:r w:rsidR="007A588C">
              <w:rPr>
                <w:noProof/>
                <w:webHidden/>
              </w:rPr>
              <w:fldChar w:fldCharType="separate"/>
            </w:r>
            <w:r w:rsidR="007A588C">
              <w:rPr>
                <w:noProof/>
                <w:webHidden/>
              </w:rPr>
              <w:t>46</w:t>
            </w:r>
            <w:r w:rsidR="007A588C">
              <w:rPr>
                <w:noProof/>
                <w:webHidden/>
              </w:rPr>
              <w:fldChar w:fldCharType="end"/>
            </w:r>
          </w:hyperlink>
        </w:p>
        <w:p w:rsidR="007A588C" w:rsidRDefault="00317E16">
          <w:pPr>
            <w:pStyle w:val="TOC3"/>
            <w:rPr>
              <w:rFonts w:cstheme="minorBidi"/>
              <w:noProof/>
              <w:lang w:val="fr-FR" w:eastAsia="fr-FR"/>
            </w:rPr>
          </w:pPr>
          <w:hyperlink w:anchor="_Toc1556768" w:history="1">
            <w:r w:rsidR="007A588C" w:rsidRPr="0026768B">
              <w:rPr>
                <w:rStyle w:val="Hyperlink"/>
                <w:noProof/>
              </w:rPr>
              <w:t>4.7.20</w:t>
            </w:r>
            <w:r w:rsidR="007A588C">
              <w:rPr>
                <w:rFonts w:cstheme="minorBidi"/>
                <w:noProof/>
                <w:lang w:val="fr-FR" w:eastAsia="fr-FR"/>
              </w:rPr>
              <w:tab/>
            </w:r>
            <w:r w:rsidR="007A588C" w:rsidRPr="0026768B">
              <w:rPr>
                <w:rStyle w:val="Hyperlink"/>
                <w:noProof/>
              </w:rPr>
              <w:t>Right Restriction Responsibility Share Check</w:t>
            </w:r>
            <w:r w:rsidR="007A588C">
              <w:rPr>
                <w:noProof/>
                <w:webHidden/>
              </w:rPr>
              <w:tab/>
            </w:r>
            <w:r w:rsidR="007A588C">
              <w:rPr>
                <w:noProof/>
                <w:webHidden/>
              </w:rPr>
              <w:fldChar w:fldCharType="begin"/>
            </w:r>
            <w:r w:rsidR="007A588C">
              <w:rPr>
                <w:noProof/>
                <w:webHidden/>
              </w:rPr>
              <w:instrText xml:space="preserve"> PAGEREF _Toc1556768 \h </w:instrText>
            </w:r>
            <w:r w:rsidR="007A588C">
              <w:rPr>
                <w:noProof/>
                <w:webHidden/>
              </w:rPr>
            </w:r>
            <w:r w:rsidR="007A588C">
              <w:rPr>
                <w:noProof/>
                <w:webHidden/>
              </w:rPr>
              <w:fldChar w:fldCharType="separate"/>
            </w:r>
            <w:r w:rsidR="007A588C">
              <w:rPr>
                <w:noProof/>
                <w:webHidden/>
              </w:rPr>
              <w:t>46</w:t>
            </w:r>
            <w:r w:rsidR="007A588C">
              <w:rPr>
                <w:noProof/>
                <w:webHidden/>
              </w:rPr>
              <w:fldChar w:fldCharType="end"/>
            </w:r>
          </w:hyperlink>
        </w:p>
        <w:p w:rsidR="007A588C" w:rsidRDefault="00317E16">
          <w:pPr>
            <w:pStyle w:val="TOC3"/>
            <w:rPr>
              <w:rFonts w:cstheme="minorBidi"/>
              <w:noProof/>
              <w:lang w:val="fr-FR" w:eastAsia="fr-FR"/>
            </w:rPr>
          </w:pPr>
          <w:hyperlink w:anchor="_Toc1556769" w:history="1">
            <w:r w:rsidR="007A588C" w:rsidRPr="0026768B">
              <w:rPr>
                <w:rStyle w:val="Hyperlink"/>
                <w:noProof/>
              </w:rPr>
              <w:t>4.7.21</w:t>
            </w:r>
            <w:r w:rsidR="007A588C">
              <w:rPr>
                <w:rFonts w:cstheme="minorBidi"/>
                <w:noProof/>
                <w:lang w:val="fr-FR" w:eastAsia="fr-FR"/>
              </w:rPr>
              <w:tab/>
            </w:r>
            <w:r w:rsidR="007A588C" w:rsidRPr="0026768B">
              <w:rPr>
                <w:rStyle w:val="Hyperlink"/>
                <w:noProof/>
              </w:rPr>
              <w:t>Right Restriction Responsibility Time Specification</w:t>
            </w:r>
            <w:r w:rsidR="007A588C">
              <w:rPr>
                <w:noProof/>
                <w:webHidden/>
              </w:rPr>
              <w:tab/>
            </w:r>
            <w:r w:rsidR="007A588C">
              <w:rPr>
                <w:noProof/>
                <w:webHidden/>
              </w:rPr>
              <w:fldChar w:fldCharType="begin"/>
            </w:r>
            <w:r w:rsidR="007A588C">
              <w:rPr>
                <w:noProof/>
                <w:webHidden/>
              </w:rPr>
              <w:instrText xml:space="preserve"> PAGEREF _Toc1556769 \h </w:instrText>
            </w:r>
            <w:r w:rsidR="007A588C">
              <w:rPr>
                <w:noProof/>
                <w:webHidden/>
              </w:rPr>
            </w:r>
            <w:r w:rsidR="007A588C">
              <w:rPr>
                <w:noProof/>
                <w:webHidden/>
              </w:rPr>
              <w:fldChar w:fldCharType="separate"/>
            </w:r>
            <w:r w:rsidR="007A588C">
              <w:rPr>
                <w:noProof/>
                <w:webHidden/>
              </w:rPr>
              <w:t>46</w:t>
            </w:r>
            <w:r w:rsidR="007A588C">
              <w:rPr>
                <w:noProof/>
                <w:webHidden/>
              </w:rPr>
              <w:fldChar w:fldCharType="end"/>
            </w:r>
          </w:hyperlink>
        </w:p>
        <w:p w:rsidR="007A588C" w:rsidRDefault="00317E16">
          <w:pPr>
            <w:pStyle w:val="TOC3"/>
            <w:rPr>
              <w:rFonts w:cstheme="minorBidi"/>
              <w:noProof/>
              <w:lang w:val="fr-FR" w:eastAsia="fr-FR"/>
            </w:rPr>
          </w:pPr>
          <w:hyperlink w:anchor="_Toc1556770" w:history="1">
            <w:r w:rsidR="007A588C" w:rsidRPr="0026768B">
              <w:rPr>
                <w:rStyle w:val="Hyperlink"/>
                <w:noProof/>
              </w:rPr>
              <w:t>4.7.22</w:t>
            </w:r>
            <w:r w:rsidR="007A588C">
              <w:rPr>
                <w:rFonts w:cstheme="minorBidi"/>
                <w:noProof/>
                <w:lang w:val="fr-FR" w:eastAsia="fr-FR"/>
              </w:rPr>
              <w:tab/>
            </w:r>
            <w:r w:rsidR="007A588C" w:rsidRPr="0026768B">
              <w:rPr>
                <w:rStyle w:val="Hyperlink"/>
                <w:noProof/>
              </w:rPr>
              <w:t>Right Type</w:t>
            </w:r>
            <w:r w:rsidR="007A588C">
              <w:rPr>
                <w:noProof/>
                <w:webHidden/>
              </w:rPr>
              <w:tab/>
            </w:r>
            <w:r w:rsidR="007A588C">
              <w:rPr>
                <w:noProof/>
                <w:webHidden/>
              </w:rPr>
              <w:fldChar w:fldCharType="begin"/>
            </w:r>
            <w:r w:rsidR="007A588C">
              <w:rPr>
                <w:noProof/>
                <w:webHidden/>
              </w:rPr>
              <w:instrText xml:space="preserve"> PAGEREF _Toc1556770 \h </w:instrText>
            </w:r>
            <w:r w:rsidR="007A588C">
              <w:rPr>
                <w:noProof/>
                <w:webHidden/>
              </w:rPr>
            </w:r>
            <w:r w:rsidR="007A588C">
              <w:rPr>
                <w:noProof/>
                <w:webHidden/>
              </w:rPr>
              <w:fldChar w:fldCharType="separate"/>
            </w:r>
            <w:r w:rsidR="007A588C">
              <w:rPr>
                <w:noProof/>
                <w:webHidden/>
              </w:rPr>
              <w:t>47</w:t>
            </w:r>
            <w:r w:rsidR="007A588C">
              <w:rPr>
                <w:noProof/>
                <w:webHidden/>
              </w:rPr>
              <w:fldChar w:fldCharType="end"/>
            </w:r>
          </w:hyperlink>
        </w:p>
        <w:p w:rsidR="007A588C" w:rsidRDefault="00317E16">
          <w:pPr>
            <w:pStyle w:val="TOC3"/>
            <w:rPr>
              <w:rFonts w:cstheme="minorBidi"/>
              <w:noProof/>
              <w:lang w:val="fr-FR" w:eastAsia="fr-FR"/>
            </w:rPr>
          </w:pPr>
          <w:hyperlink w:anchor="_Toc1556771" w:history="1">
            <w:r w:rsidR="007A588C" w:rsidRPr="0026768B">
              <w:rPr>
                <w:rStyle w:val="Hyperlink"/>
                <w:noProof/>
              </w:rPr>
              <w:t>4.7.23</w:t>
            </w:r>
            <w:r w:rsidR="007A588C">
              <w:rPr>
                <w:rFonts w:cstheme="minorBidi"/>
                <w:noProof/>
                <w:lang w:val="fr-FR" w:eastAsia="fr-FR"/>
              </w:rPr>
              <w:tab/>
            </w:r>
            <w:r w:rsidR="007A588C" w:rsidRPr="0026768B">
              <w:rPr>
                <w:rStyle w:val="Hyperlink"/>
                <w:noProof/>
              </w:rPr>
              <w:t>Responsibility Type</w:t>
            </w:r>
            <w:r w:rsidR="007A588C">
              <w:rPr>
                <w:noProof/>
                <w:webHidden/>
              </w:rPr>
              <w:tab/>
            </w:r>
            <w:r w:rsidR="007A588C">
              <w:rPr>
                <w:noProof/>
                <w:webHidden/>
              </w:rPr>
              <w:fldChar w:fldCharType="begin"/>
            </w:r>
            <w:r w:rsidR="007A588C">
              <w:rPr>
                <w:noProof/>
                <w:webHidden/>
              </w:rPr>
              <w:instrText xml:space="preserve"> PAGEREF _Toc1556771 \h </w:instrText>
            </w:r>
            <w:r w:rsidR="007A588C">
              <w:rPr>
                <w:noProof/>
                <w:webHidden/>
              </w:rPr>
            </w:r>
            <w:r w:rsidR="007A588C">
              <w:rPr>
                <w:noProof/>
                <w:webHidden/>
              </w:rPr>
              <w:fldChar w:fldCharType="separate"/>
            </w:r>
            <w:r w:rsidR="007A588C">
              <w:rPr>
                <w:noProof/>
                <w:webHidden/>
              </w:rPr>
              <w:t>47</w:t>
            </w:r>
            <w:r w:rsidR="007A588C">
              <w:rPr>
                <w:noProof/>
                <w:webHidden/>
              </w:rPr>
              <w:fldChar w:fldCharType="end"/>
            </w:r>
          </w:hyperlink>
        </w:p>
        <w:p w:rsidR="007A588C" w:rsidRDefault="00317E16">
          <w:pPr>
            <w:pStyle w:val="TOC3"/>
            <w:rPr>
              <w:rFonts w:cstheme="minorBidi"/>
              <w:noProof/>
              <w:lang w:val="fr-FR" w:eastAsia="fr-FR"/>
            </w:rPr>
          </w:pPr>
          <w:hyperlink w:anchor="_Toc1556772" w:history="1">
            <w:r w:rsidR="007A588C" w:rsidRPr="0026768B">
              <w:rPr>
                <w:rStyle w:val="Hyperlink"/>
                <w:noProof/>
              </w:rPr>
              <w:t>4.7.24</w:t>
            </w:r>
            <w:r w:rsidR="007A588C">
              <w:rPr>
                <w:rFonts w:cstheme="minorBidi"/>
                <w:noProof/>
                <w:lang w:val="fr-FR" w:eastAsia="fr-FR"/>
              </w:rPr>
              <w:tab/>
            </w:r>
            <w:r w:rsidR="007A588C" w:rsidRPr="0026768B">
              <w:rPr>
                <w:rStyle w:val="Hyperlink"/>
                <w:noProof/>
              </w:rPr>
              <w:t>Restriction Type</w:t>
            </w:r>
            <w:r w:rsidR="007A588C">
              <w:rPr>
                <w:noProof/>
                <w:webHidden/>
              </w:rPr>
              <w:tab/>
            </w:r>
            <w:r w:rsidR="007A588C">
              <w:rPr>
                <w:noProof/>
                <w:webHidden/>
              </w:rPr>
              <w:fldChar w:fldCharType="begin"/>
            </w:r>
            <w:r w:rsidR="007A588C">
              <w:rPr>
                <w:noProof/>
                <w:webHidden/>
              </w:rPr>
              <w:instrText xml:space="preserve"> PAGEREF _Toc1556772 \h </w:instrText>
            </w:r>
            <w:r w:rsidR="007A588C">
              <w:rPr>
                <w:noProof/>
                <w:webHidden/>
              </w:rPr>
            </w:r>
            <w:r w:rsidR="007A588C">
              <w:rPr>
                <w:noProof/>
                <w:webHidden/>
              </w:rPr>
              <w:fldChar w:fldCharType="separate"/>
            </w:r>
            <w:r w:rsidR="007A588C">
              <w:rPr>
                <w:noProof/>
                <w:webHidden/>
              </w:rPr>
              <w:t>47</w:t>
            </w:r>
            <w:r w:rsidR="007A588C">
              <w:rPr>
                <w:noProof/>
                <w:webHidden/>
              </w:rPr>
              <w:fldChar w:fldCharType="end"/>
            </w:r>
          </w:hyperlink>
        </w:p>
        <w:p w:rsidR="007A588C" w:rsidRDefault="00317E16">
          <w:pPr>
            <w:pStyle w:val="TOC3"/>
            <w:rPr>
              <w:rFonts w:cstheme="minorBidi"/>
              <w:noProof/>
              <w:lang w:val="fr-FR" w:eastAsia="fr-FR"/>
            </w:rPr>
          </w:pPr>
          <w:hyperlink w:anchor="_Toc1556773" w:history="1">
            <w:r w:rsidR="007A588C" w:rsidRPr="0026768B">
              <w:rPr>
                <w:rStyle w:val="Hyperlink"/>
                <w:noProof/>
              </w:rPr>
              <w:t>4.7.25</w:t>
            </w:r>
            <w:r w:rsidR="007A588C">
              <w:rPr>
                <w:rFonts w:cstheme="minorBidi"/>
                <w:noProof/>
                <w:lang w:val="fr-FR" w:eastAsia="fr-FR"/>
              </w:rPr>
              <w:tab/>
            </w:r>
            <w:r w:rsidR="007A588C" w:rsidRPr="0026768B">
              <w:rPr>
                <w:rStyle w:val="Hyperlink"/>
                <w:noProof/>
              </w:rPr>
              <w:t>Party Required</w:t>
            </w:r>
            <w:r w:rsidR="007A588C">
              <w:rPr>
                <w:noProof/>
                <w:webHidden/>
              </w:rPr>
              <w:tab/>
            </w:r>
            <w:r w:rsidR="007A588C">
              <w:rPr>
                <w:noProof/>
                <w:webHidden/>
              </w:rPr>
              <w:fldChar w:fldCharType="begin"/>
            </w:r>
            <w:r w:rsidR="007A588C">
              <w:rPr>
                <w:noProof/>
                <w:webHidden/>
              </w:rPr>
              <w:instrText xml:space="preserve"> PAGEREF _Toc1556773 \h </w:instrText>
            </w:r>
            <w:r w:rsidR="007A588C">
              <w:rPr>
                <w:noProof/>
                <w:webHidden/>
              </w:rPr>
            </w:r>
            <w:r w:rsidR="007A588C">
              <w:rPr>
                <w:noProof/>
                <w:webHidden/>
              </w:rPr>
              <w:fldChar w:fldCharType="separate"/>
            </w:r>
            <w:r w:rsidR="007A588C">
              <w:rPr>
                <w:noProof/>
                <w:webHidden/>
              </w:rPr>
              <w:t>48</w:t>
            </w:r>
            <w:r w:rsidR="007A588C">
              <w:rPr>
                <w:noProof/>
                <w:webHidden/>
              </w:rPr>
              <w:fldChar w:fldCharType="end"/>
            </w:r>
          </w:hyperlink>
        </w:p>
        <w:p w:rsidR="007A588C" w:rsidRDefault="00317E16">
          <w:pPr>
            <w:pStyle w:val="TOC3"/>
            <w:rPr>
              <w:rFonts w:cstheme="minorBidi"/>
              <w:noProof/>
              <w:lang w:val="fr-FR" w:eastAsia="fr-FR"/>
            </w:rPr>
          </w:pPr>
          <w:hyperlink w:anchor="_Toc1556774" w:history="1">
            <w:r w:rsidR="007A588C" w:rsidRPr="0026768B">
              <w:rPr>
                <w:rStyle w:val="Hyperlink"/>
                <w:noProof/>
              </w:rPr>
              <w:t>4.7.26</w:t>
            </w:r>
            <w:r w:rsidR="007A588C">
              <w:rPr>
                <w:rFonts w:cstheme="minorBidi"/>
                <w:noProof/>
                <w:lang w:val="fr-FR" w:eastAsia="fr-FR"/>
              </w:rPr>
              <w:tab/>
            </w:r>
            <w:r w:rsidR="007A588C" w:rsidRPr="0026768B">
              <w:rPr>
                <w:rStyle w:val="Hyperlink"/>
                <w:noProof/>
              </w:rPr>
              <w:t>Party Name</w:t>
            </w:r>
            <w:r w:rsidR="007A588C">
              <w:rPr>
                <w:noProof/>
                <w:webHidden/>
              </w:rPr>
              <w:tab/>
            </w:r>
            <w:r w:rsidR="007A588C">
              <w:rPr>
                <w:noProof/>
                <w:webHidden/>
              </w:rPr>
              <w:fldChar w:fldCharType="begin"/>
            </w:r>
            <w:r w:rsidR="007A588C">
              <w:rPr>
                <w:noProof/>
                <w:webHidden/>
              </w:rPr>
              <w:instrText xml:space="preserve"> PAGEREF _Toc1556774 \h </w:instrText>
            </w:r>
            <w:r w:rsidR="007A588C">
              <w:rPr>
                <w:noProof/>
                <w:webHidden/>
              </w:rPr>
            </w:r>
            <w:r w:rsidR="007A588C">
              <w:rPr>
                <w:noProof/>
                <w:webHidden/>
              </w:rPr>
              <w:fldChar w:fldCharType="separate"/>
            </w:r>
            <w:r w:rsidR="007A588C">
              <w:rPr>
                <w:noProof/>
                <w:webHidden/>
              </w:rPr>
              <w:t>48</w:t>
            </w:r>
            <w:r w:rsidR="007A588C">
              <w:rPr>
                <w:noProof/>
                <w:webHidden/>
              </w:rPr>
              <w:fldChar w:fldCharType="end"/>
            </w:r>
          </w:hyperlink>
        </w:p>
        <w:p w:rsidR="007A588C" w:rsidRDefault="00317E16">
          <w:pPr>
            <w:pStyle w:val="TOC3"/>
            <w:rPr>
              <w:rFonts w:cstheme="minorBidi"/>
              <w:noProof/>
              <w:lang w:val="fr-FR" w:eastAsia="fr-FR"/>
            </w:rPr>
          </w:pPr>
          <w:hyperlink w:anchor="_Toc1556775" w:history="1">
            <w:r w:rsidR="007A588C" w:rsidRPr="0026768B">
              <w:rPr>
                <w:rStyle w:val="Hyperlink"/>
                <w:noProof/>
              </w:rPr>
              <w:t>4.7.27</w:t>
            </w:r>
            <w:r w:rsidR="007A588C">
              <w:rPr>
                <w:rFonts w:cstheme="minorBidi"/>
                <w:noProof/>
                <w:lang w:val="fr-FR" w:eastAsia="fr-FR"/>
              </w:rPr>
              <w:tab/>
            </w:r>
            <w:r w:rsidR="007A588C" w:rsidRPr="0026768B">
              <w:rPr>
                <w:rStyle w:val="Hyperlink"/>
                <w:noProof/>
              </w:rPr>
              <w:t>Party Role</w:t>
            </w:r>
            <w:r w:rsidR="007A588C">
              <w:rPr>
                <w:noProof/>
                <w:webHidden/>
              </w:rPr>
              <w:tab/>
            </w:r>
            <w:r w:rsidR="007A588C">
              <w:rPr>
                <w:noProof/>
                <w:webHidden/>
              </w:rPr>
              <w:fldChar w:fldCharType="begin"/>
            </w:r>
            <w:r w:rsidR="007A588C">
              <w:rPr>
                <w:noProof/>
                <w:webHidden/>
              </w:rPr>
              <w:instrText xml:space="preserve"> PAGEREF _Toc1556775 \h </w:instrText>
            </w:r>
            <w:r w:rsidR="007A588C">
              <w:rPr>
                <w:noProof/>
                <w:webHidden/>
              </w:rPr>
            </w:r>
            <w:r w:rsidR="007A588C">
              <w:rPr>
                <w:noProof/>
                <w:webHidden/>
              </w:rPr>
              <w:fldChar w:fldCharType="separate"/>
            </w:r>
            <w:r w:rsidR="007A588C">
              <w:rPr>
                <w:noProof/>
                <w:webHidden/>
              </w:rPr>
              <w:t>49</w:t>
            </w:r>
            <w:r w:rsidR="007A588C">
              <w:rPr>
                <w:noProof/>
                <w:webHidden/>
              </w:rPr>
              <w:fldChar w:fldCharType="end"/>
            </w:r>
          </w:hyperlink>
        </w:p>
        <w:p w:rsidR="007A588C" w:rsidRDefault="00317E16">
          <w:pPr>
            <w:pStyle w:val="TOC3"/>
            <w:rPr>
              <w:rFonts w:cstheme="minorBidi"/>
              <w:noProof/>
              <w:lang w:val="fr-FR" w:eastAsia="fr-FR"/>
            </w:rPr>
          </w:pPr>
          <w:hyperlink w:anchor="_Toc1556776" w:history="1">
            <w:r w:rsidR="007A588C" w:rsidRPr="0026768B">
              <w:rPr>
                <w:rStyle w:val="Hyperlink"/>
                <w:noProof/>
              </w:rPr>
              <w:t>4.7.28</w:t>
            </w:r>
            <w:r w:rsidR="007A588C">
              <w:rPr>
                <w:rFonts w:cstheme="minorBidi"/>
                <w:noProof/>
                <w:lang w:val="fr-FR" w:eastAsia="fr-FR"/>
              </w:rPr>
              <w:tab/>
            </w:r>
            <w:r w:rsidR="007A588C" w:rsidRPr="0026768B">
              <w:rPr>
                <w:rStyle w:val="Hyperlink"/>
                <w:noProof/>
              </w:rPr>
              <w:t>Party Type</w:t>
            </w:r>
            <w:r w:rsidR="007A588C">
              <w:rPr>
                <w:noProof/>
                <w:webHidden/>
              </w:rPr>
              <w:tab/>
            </w:r>
            <w:r w:rsidR="007A588C">
              <w:rPr>
                <w:noProof/>
                <w:webHidden/>
              </w:rPr>
              <w:fldChar w:fldCharType="begin"/>
            </w:r>
            <w:r w:rsidR="007A588C">
              <w:rPr>
                <w:noProof/>
                <w:webHidden/>
              </w:rPr>
              <w:instrText xml:space="preserve"> PAGEREF _Toc1556776 \h </w:instrText>
            </w:r>
            <w:r w:rsidR="007A588C">
              <w:rPr>
                <w:noProof/>
                <w:webHidden/>
              </w:rPr>
            </w:r>
            <w:r w:rsidR="007A588C">
              <w:rPr>
                <w:noProof/>
                <w:webHidden/>
              </w:rPr>
              <w:fldChar w:fldCharType="separate"/>
            </w:r>
            <w:r w:rsidR="007A588C">
              <w:rPr>
                <w:noProof/>
                <w:webHidden/>
              </w:rPr>
              <w:t>49</w:t>
            </w:r>
            <w:r w:rsidR="007A588C">
              <w:rPr>
                <w:noProof/>
                <w:webHidden/>
              </w:rPr>
              <w:fldChar w:fldCharType="end"/>
            </w:r>
          </w:hyperlink>
        </w:p>
        <w:p w:rsidR="007A588C" w:rsidRDefault="00317E16">
          <w:pPr>
            <w:pStyle w:val="TOC3"/>
            <w:rPr>
              <w:rFonts w:cstheme="minorBidi"/>
              <w:noProof/>
              <w:lang w:val="fr-FR" w:eastAsia="fr-FR"/>
            </w:rPr>
          </w:pPr>
          <w:hyperlink w:anchor="_Toc1556777" w:history="1">
            <w:r w:rsidR="007A588C" w:rsidRPr="0026768B">
              <w:rPr>
                <w:rStyle w:val="Hyperlink"/>
                <w:noProof/>
              </w:rPr>
              <w:t>4.7.29</w:t>
            </w:r>
            <w:r w:rsidR="007A588C">
              <w:rPr>
                <w:rFonts w:cstheme="minorBidi"/>
                <w:noProof/>
                <w:lang w:val="fr-FR" w:eastAsia="fr-FR"/>
              </w:rPr>
              <w:tab/>
            </w:r>
            <w:r w:rsidR="007A588C" w:rsidRPr="0026768B">
              <w:rPr>
                <w:rStyle w:val="Hyperlink"/>
                <w:noProof/>
              </w:rPr>
              <w:t>Party Group Type</w:t>
            </w:r>
            <w:r w:rsidR="007A588C">
              <w:rPr>
                <w:noProof/>
                <w:webHidden/>
              </w:rPr>
              <w:tab/>
            </w:r>
            <w:r w:rsidR="007A588C">
              <w:rPr>
                <w:noProof/>
                <w:webHidden/>
              </w:rPr>
              <w:fldChar w:fldCharType="begin"/>
            </w:r>
            <w:r w:rsidR="007A588C">
              <w:rPr>
                <w:noProof/>
                <w:webHidden/>
              </w:rPr>
              <w:instrText xml:space="preserve"> PAGEREF _Toc1556777 \h </w:instrText>
            </w:r>
            <w:r w:rsidR="007A588C">
              <w:rPr>
                <w:noProof/>
                <w:webHidden/>
              </w:rPr>
            </w:r>
            <w:r w:rsidR="007A588C">
              <w:rPr>
                <w:noProof/>
                <w:webHidden/>
              </w:rPr>
              <w:fldChar w:fldCharType="separate"/>
            </w:r>
            <w:r w:rsidR="007A588C">
              <w:rPr>
                <w:noProof/>
                <w:webHidden/>
              </w:rPr>
              <w:t>49</w:t>
            </w:r>
            <w:r w:rsidR="007A588C">
              <w:rPr>
                <w:noProof/>
                <w:webHidden/>
              </w:rPr>
              <w:fldChar w:fldCharType="end"/>
            </w:r>
          </w:hyperlink>
        </w:p>
        <w:p w:rsidR="007A588C" w:rsidRDefault="00317E16">
          <w:pPr>
            <w:pStyle w:val="TOC3"/>
            <w:rPr>
              <w:rFonts w:cstheme="minorBidi"/>
              <w:noProof/>
              <w:lang w:val="fr-FR" w:eastAsia="fr-FR"/>
            </w:rPr>
          </w:pPr>
          <w:hyperlink w:anchor="_Toc1556778" w:history="1">
            <w:r w:rsidR="007A588C" w:rsidRPr="0026768B">
              <w:rPr>
                <w:rStyle w:val="Hyperlink"/>
                <w:noProof/>
              </w:rPr>
              <w:t>4.7.30</w:t>
            </w:r>
            <w:r w:rsidR="007A588C">
              <w:rPr>
                <w:rFonts w:cstheme="minorBidi"/>
                <w:noProof/>
                <w:lang w:val="fr-FR" w:eastAsia="fr-FR"/>
              </w:rPr>
              <w:tab/>
            </w:r>
            <w:r w:rsidR="007A588C" w:rsidRPr="0026768B">
              <w:rPr>
                <w:rStyle w:val="Hyperlink"/>
                <w:noProof/>
              </w:rPr>
              <w:t>Party Share</w:t>
            </w:r>
            <w:r w:rsidR="007A588C">
              <w:rPr>
                <w:noProof/>
                <w:webHidden/>
              </w:rPr>
              <w:tab/>
            </w:r>
            <w:r w:rsidR="007A588C">
              <w:rPr>
                <w:noProof/>
                <w:webHidden/>
              </w:rPr>
              <w:fldChar w:fldCharType="begin"/>
            </w:r>
            <w:r w:rsidR="007A588C">
              <w:rPr>
                <w:noProof/>
                <w:webHidden/>
              </w:rPr>
              <w:instrText xml:space="preserve"> PAGEREF _Toc1556778 \h </w:instrText>
            </w:r>
            <w:r w:rsidR="007A588C">
              <w:rPr>
                <w:noProof/>
                <w:webHidden/>
              </w:rPr>
            </w:r>
            <w:r w:rsidR="007A588C">
              <w:rPr>
                <w:noProof/>
                <w:webHidden/>
              </w:rPr>
              <w:fldChar w:fldCharType="separate"/>
            </w:r>
            <w:r w:rsidR="007A588C">
              <w:rPr>
                <w:noProof/>
                <w:webHidden/>
              </w:rPr>
              <w:t>50</w:t>
            </w:r>
            <w:r w:rsidR="007A588C">
              <w:rPr>
                <w:noProof/>
                <w:webHidden/>
              </w:rPr>
              <w:fldChar w:fldCharType="end"/>
            </w:r>
          </w:hyperlink>
        </w:p>
        <w:p w:rsidR="007A588C" w:rsidRDefault="00317E16">
          <w:pPr>
            <w:pStyle w:val="TOC3"/>
            <w:rPr>
              <w:rFonts w:cstheme="minorBidi"/>
              <w:noProof/>
              <w:lang w:val="fr-FR" w:eastAsia="fr-FR"/>
            </w:rPr>
          </w:pPr>
          <w:hyperlink w:anchor="_Toc1556779" w:history="1">
            <w:r w:rsidR="007A588C" w:rsidRPr="0026768B">
              <w:rPr>
                <w:rStyle w:val="Hyperlink"/>
                <w:noProof/>
              </w:rPr>
              <w:t>4.7.31</w:t>
            </w:r>
            <w:r w:rsidR="007A588C">
              <w:rPr>
                <w:rFonts w:cstheme="minorBidi"/>
                <w:noProof/>
                <w:lang w:val="fr-FR" w:eastAsia="fr-FR"/>
              </w:rPr>
              <w:tab/>
            </w:r>
            <w:r w:rsidR="007A588C" w:rsidRPr="0026768B">
              <w:rPr>
                <w:rStyle w:val="Hyperlink"/>
                <w:noProof/>
              </w:rPr>
              <w:t>Original Location</w:t>
            </w:r>
            <w:r w:rsidR="007A588C">
              <w:rPr>
                <w:noProof/>
                <w:webHidden/>
              </w:rPr>
              <w:tab/>
            </w:r>
            <w:r w:rsidR="007A588C">
              <w:rPr>
                <w:noProof/>
                <w:webHidden/>
              </w:rPr>
              <w:fldChar w:fldCharType="begin"/>
            </w:r>
            <w:r w:rsidR="007A588C">
              <w:rPr>
                <w:noProof/>
                <w:webHidden/>
              </w:rPr>
              <w:instrText xml:space="preserve"> PAGEREF _Toc1556779 \h </w:instrText>
            </w:r>
            <w:r w:rsidR="007A588C">
              <w:rPr>
                <w:noProof/>
                <w:webHidden/>
              </w:rPr>
            </w:r>
            <w:r w:rsidR="007A588C">
              <w:rPr>
                <w:noProof/>
                <w:webHidden/>
              </w:rPr>
              <w:fldChar w:fldCharType="separate"/>
            </w:r>
            <w:r w:rsidR="007A588C">
              <w:rPr>
                <w:noProof/>
                <w:webHidden/>
              </w:rPr>
              <w:t>50</w:t>
            </w:r>
            <w:r w:rsidR="007A588C">
              <w:rPr>
                <w:noProof/>
                <w:webHidden/>
              </w:rPr>
              <w:fldChar w:fldCharType="end"/>
            </w:r>
          </w:hyperlink>
        </w:p>
        <w:p w:rsidR="007A588C" w:rsidRDefault="00317E16">
          <w:pPr>
            <w:pStyle w:val="TOC3"/>
            <w:rPr>
              <w:rFonts w:cstheme="minorBidi"/>
              <w:noProof/>
              <w:lang w:val="fr-FR" w:eastAsia="fr-FR"/>
            </w:rPr>
          </w:pPr>
          <w:hyperlink w:anchor="_Toc1556780" w:history="1">
            <w:r w:rsidR="007A588C" w:rsidRPr="0026768B">
              <w:rPr>
                <w:rStyle w:val="Hyperlink"/>
                <w:noProof/>
              </w:rPr>
              <w:t>4.7.32</w:t>
            </w:r>
            <w:r w:rsidR="007A588C">
              <w:rPr>
                <w:rFonts w:cstheme="minorBidi"/>
                <w:noProof/>
                <w:lang w:val="fr-FR" w:eastAsia="fr-FR"/>
              </w:rPr>
              <w:tab/>
            </w:r>
            <w:r w:rsidR="007A588C" w:rsidRPr="0026768B">
              <w:rPr>
                <w:rStyle w:val="Hyperlink"/>
                <w:noProof/>
              </w:rPr>
              <w:t>Official Location</w:t>
            </w:r>
            <w:r w:rsidR="007A588C">
              <w:rPr>
                <w:noProof/>
                <w:webHidden/>
              </w:rPr>
              <w:tab/>
            </w:r>
            <w:r w:rsidR="007A588C">
              <w:rPr>
                <w:noProof/>
                <w:webHidden/>
              </w:rPr>
              <w:fldChar w:fldCharType="begin"/>
            </w:r>
            <w:r w:rsidR="007A588C">
              <w:rPr>
                <w:noProof/>
                <w:webHidden/>
              </w:rPr>
              <w:instrText xml:space="preserve"> PAGEREF _Toc1556780 \h </w:instrText>
            </w:r>
            <w:r w:rsidR="007A588C">
              <w:rPr>
                <w:noProof/>
                <w:webHidden/>
              </w:rPr>
            </w:r>
            <w:r w:rsidR="007A588C">
              <w:rPr>
                <w:noProof/>
                <w:webHidden/>
              </w:rPr>
              <w:fldChar w:fldCharType="separate"/>
            </w:r>
            <w:r w:rsidR="007A588C">
              <w:rPr>
                <w:noProof/>
                <w:webHidden/>
              </w:rPr>
              <w:t>50</w:t>
            </w:r>
            <w:r w:rsidR="007A588C">
              <w:rPr>
                <w:noProof/>
                <w:webHidden/>
              </w:rPr>
              <w:fldChar w:fldCharType="end"/>
            </w:r>
          </w:hyperlink>
        </w:p>
        <w:p w:rsidR="007A588C" w:rsidRDefault="00317E16">
          <w:pPr>
            <w:pStyle w:val="TOC3"/>
            <w:rPr>
              <w:rFonts w:cstheme="minorBidi"/>
              <w:noProof/>
              <w:lang w:val="fr-FR" w:eastAsia="fr-FR"/>
            </w:rPr>
          </w:pPr>
          <w:hyperlink w:anchor="_Toc1556781" w:history="1">
            <w:r w:rsidR="007A588C" w:rsidRPr="0026768B">
              <w:rPr>
                <w:rStyle w:val="Hyperlink"/>
                <w:noProof/>
              </w:rPr>
              <w:t>4.7.33</w:t>
            </w:r>
            <w:r w:rsidR="007A588C">
              <w:rPr>
                <w:rFonts w:cstheme="minorBidi"/>
                <w:noProof/>
                <w:lang w:val="fr-FR" w:eastAsia="fr-FR"/>
              </w:rPr>
              <w:tab/>
            </w:r>
            <w:r w:rsidR="007A588C" w:rsidRPr="0026768B">
              <w:rPr>
                <w:rStyle w:val="Hyperlink"/>
                <w:noProof/>
              </w:rPr>
              <w:t>Common Location</w:t>
            </w:r>
            <w:r w:rsidR="007A588C">
              <w:rPr>
                <w:noProof/>
                <w:webHidden/>
              </w:rPr>
              <w:tab/>
            </w:r>
            <w:r w:rsidR="007A588C">
              <w:rPr>
                <w:noProof/>
                <w:webHidden/>
              </w:rPr>
              <w:fldChar w:fldCharType="begin"/>
            </w:r>
            <w:r w:rsidR="007A588C">
              <w:rPr>
                <w:noProof/>
                <w:webHidden/>
              </w:rPr>
              <w:instrText xml:space="preserve"> PAGEREF _Toc1556781 \h </w:instrText>
            </w:r>
            <w:r w:rsidR="007A588C">
              <w:rPr>
                <w:noProof/>
                <w:webHidden/>
              </w:rPr>
            </w:r>
            <w:r w:rsidR="007A588C">
              <w:rPr>
                <w:noProof/>
                <w:webHidden/>
              </w:rPr>
              <w:fldChar w:fldCharType="separate"/>
            </w:r>
            <w:r w:rsidR="007A588C">
              <w:rPr>
                <w:noProof/>
                <w:webHidden/>
              </w:rPr>
              <w:t>51</w:t>
            </w:r>
            <w:r w:rsidR="007A588C">
              <w:rPr>
                <w:noProof/>
                <w:webHidden/>
              </w:rPr>
              <w:fldChar w:fldCharType="end"/>
            </w:r>
          </w:hyperlink>
        </w:p>
        <w:p w:rsidR="007A588C" w:rsidRDefault="00317E16">
          <w:pPr>
            <w:pStyle w:val="TOC3"/>
            <w:rPr>
              <w:rFonts w:cstheme="minorBidi"/>
              <w:noProof/>
              <w:lang w:val="fr-FR" w:eastAsia="fr-FR"/>
            </w:rPr>
          </w:pPr>
          <w:hyperlink w:anchor="_Toc1556782" w:history="1">
            <w:r w:rsidR="007A588C" w:rsidRPr="0026768B">
              <w:rPr>
                <w:rStyle w:val="Hyperlink"/>
                <w:noProof/>
              </w:rPr>
              <w:t>4.7.34</w:t>
            </w:r>
            <w:r w:rsidR="007A588C">
              <w:rPr>
                <w:rFonts w:cstheme="minorBidi"/>
                <w:noProof/>
                <w:lang w:val="fr-FR" w:eastAsia="fr-FR"/>
              </w:rPr>
              <w:tab/>
            </w:r>
            <w:r w:rsidR="007A588C" w:rsidRPr="0026768B">
              <w:rPr>
                <w:rStyle w:val="Hyperlink"/>
                <w:noProof/>
              </w:rPr>
              <w:t>Global Location</w:t>
            </w:r>
            <w:r w:rsidR="007A588C">
              <w:rPr>
                <w:noProof/>
                <w:webHidden/>
              </w:rPr>
              <w:tab/>
            </w:r>
            <w:r w:rsidR="007A588C">
              <w:rPr>
                <w:noProof/>
                <w:webHidden/>
              </w:rPr>
              <w:fldChar w:fldCharType="begin"/>
            </w:r>
            <w:r w:rsidR="007A588C">
              <w:rPr>
                <w:noProof/>
                <w:webHidden/>
              </w:rPr>
              <w:instrText xml:space="preserve"> PAGEREF _Toc1556782 \h </w:instrText>
            </w:r>
            <w:r w:rsidR="007A588C">
              <w:rPr>
                <w:noProof/>
                <w:webHidden/>
              </w:rPr>
            </w:r>
            <w:r w:rsidR="007A588C">
              <w:rPr>
                <w:noProof/>
                <w:webHidden/>
              </w:rPr>
              <w:fldChar w:fldCharType="separate"/>
            </w:r>
            <w:r w:rsidR="007A588C">
              <w:rPr>
                <w:noProof/>
                <w:webHidden/>
              </w:rPr>
              <w:t>51</w:t>
            </w:r>
            <w:r w:rsidR="007A588C">
              <w:rPr>
                <w:noProof/>
                <w:webHidden/>
              </w:rPr>
              <w:fldChar w:fldCharType="end"/>
            </w:r>
          </w:hyperlink>
        </w:p>
        <w:p w:rsidR="007A588C" w:rsidRDefault="00317E16">
          <w:pPr>
            <w:pStyle w:val="TOC3"/>
            <w:rPr>
              <w:rFonts w:cstheme="minorBidi"/>
              <w:noProof/>
              <w:lang w:val="fr-FR" w:eastAsia="fr-FR"/>
            </w:rPr>
          </w:pPr>
          <w:hyperlink w:anchor="_Toc1556783" w:history="1">
            <w:r w:rsidR="007A588C" w:rsidRPr="0026768B">
              <w:rPr>
                <w:rStyle w:val="Hyperlink"/>
                <w:noProof/>
              </w:rPr>
              <w:t>4.7.35</w:t>
            </w:r>
            <w:r w:rsidR="007A588C">
              <w:rPr>
                <w:rFonts w:cstheme="minorBidi"/>
                <w:noProof/>
                <w:lang w:val="fr-FR" w:eastAsia="fr-FR"/>
              </w:rPr>
              <w:tab/>
            </w:r>
            <w:r w:rsidR="007A588C" w:rsidRPr="0026768B">
              <w:rPr>
                <w:rStyle w:val="Hyperlink"/>
                <w:noProof/>
              </w:rPr>
              <w:t>WGS84 Location</w:t>
            </w:r>
            <w:r w:rsidR="007A588C">
              <w:rPr>
                <w:noProof/>
                <w:webHidden/>
              </w:rPr>
              <w:tab/>
            </w:r>
            <w:r w:rsidR="007A588C">
              <w:rPr>
                <w:noProof/>
                <w:webHidden/>
              </w:rPr>
              <w:fldChar w:fldCharType="begin"/>
            </w:r>
            <w:r w:rsidR="007A588C">
              <w:rPr>
                <w:noProof/>
                <w:webHidden/>
              </w:rPr>
              <w:instrText xml:space="preserve"> PAGEREF _Toc1556783 \h </w:instrText>
            </w:r>
            <w:r w:rsidR="007A588C">
              <w:rPr>
                <w:noProof/>
                <w:webHidden/>
              </w:rPr>
            </w:r>
            <w:r w:rsidR="007A588C">
              <w:rPr>
                <w:noProof/>
                <w:webHidden/>
              </w:rPr>
              <w:fldChar w:fldCharType="separate"/>
            </w:r>
            <w:r w:rsidR="007A588C">
              <w:rPr>
                <w:noProof/>
                <w:webHidden/>
              </w:rPr>
              <w:t>52</w:t>
            </w:r>
            <w:r w:rsidR="007A588C">
              <w:rPr>
                <w:noProof/>
                <w:webHidden/>
              </w:rPr>
              <w:fldChar w:fldCharType="end"/>
            </w:r>
          </w:hyperlink>
        </w:p>
        <w:p w:rsidR="007A588C" w:rsidRDefault="00317E16">
          <w:pPr>
            <w:pStyle w:val="TOC3"/>
            <w:rPr>
              <w:rFonts w:cstheme="minorBidi"/>
              <w:noProof/>
              <w:lang w:val="fr-FR" w:eastAsia="fr-FR"/>
            </w:rPr>
          </w:pPr>
          <w:hyperlink w:anchor="_Toc1556784" w:history="1">
            <w:r w:rsidR="007A588C" w:rsidRPr="0026768B">
              <w:rPr>
                <w:rStyle w:val="Hyperlink"/>
                <w:noProof/>
              </w:rPr>
              <w:t>4.7.36</w:t>
            </w:r>
            <w:r w:rsidR="007A588C">
              <w:rPr>
                <w:rFonts w:cstheme="minorBidi"/>
                <w:noProof/>
                <w:lang w:val="fr-FR" w:eastAsia="fr-FR"/>
              </w:rPr>
              <w:tab/>
            </w:r>
            <w:r w:rsidR="007A588C" w:rsidRPr="0026768B">
              <w:rPr>
                <w:rStyle w:val="Hyperlink"/>
                <w:noProof/>
              </w:rPr>
              <w:t>Volume Vertical Position</w:t>
            </w:r>
            <w:r w:rsidR="007A588C">
              <w:rPr>
                <w:noProof/>
                <w:webHidden/>
              </w:rPr>
              <w:tab/>
            </w:r>
            <w:r w:rsidR="007A588C">
              <w:rPr>
                <w:noProof/>
                <w:webHidden/>
              </w:rPr>
              <w:fldChar w:fldCharType="begin"/>
            </w:r>
            <w:r w:rsidR="007A588C">
              <w:rPr>
                <w:noProof/>
                <w:webHidden/>
              </w:rPr>
              <w:instrText xml:space="preserve"> PAGEREF _Toc1556784 \h </w:instrText>
            </w:r>
            <w:r w:rsidR="007A588C">
              <w:rPr>
                <w:noProof/>
                <w:webHidden/>
              </w:rPr>
            </w:r>
            <w:r w:rsidR="007A588C">
              <w:rPr>
                <w:noProof/>
                <w:webHidden/>
              </w:rPr>
              <w:fldChar w:fldCharType="separate"/>
            </w:r>
            <w:r w:rsidR="007A588C">
              <w:rPr>
                <w:noProof/>
                <w:webHidden/>
              </w:rPr>
              <w:t>52</w:t>
            </w:r>
            <w:r w:rsidR="007A588C">
              <w:rPr>
                <w:noProof/>
                <w:webHidden/>
              </w:rPr>
              <w:fldChar w:fldCharType="end"/>
            </w:r>
          </w:hyperlink>
        </w:p>
        <w:p w:rsidR="007A588C" w:rsidRDefault="00317E16">
          <w:pPr>
            <w:pStyle w:val="TOC3"/>
            <w:rPr>
              <w:rFonts w:cstheme="minorBidi"/>
              <w:noProof/>
              <w:lang w:val="fr-FR" w:eastAsia="fr-FR"/>
            </w:rPr>
          </w:pPr>
          <w:hyperlink w:anchor="_Toc1556785" w:history="1">
            <w:r w:rsidR="007A588C" w:rsidRPr="0026768B">
              <w:rPr>
                <w:rStyle w:val="Hyperlink"/>
                <w:noProof/>
              </w:rPr>
              <w:t>4.7.37</w:t>
            </w:r>
            <w:r w:rsidR="007A588C">
              <w:rPr>
                <w:rFonts w:cstheme="minorBidi"/>
                <w:noProof/>
                <w:lang w:val="fr-FR" w:eastAsia="fr-FR"/>
              </w:rPr>
              <w:tab/>
            </w:r>
            <w:r w:rsidR="007A588C" w:rsidRPr="0026768B">
              <w:rPr>
                <w:rStyle w:val="Hyperlink"/>
                <w:noProof/>
              </w:rPr>
              <w:t>Volume Vertical Extent</w:t>
            </w:r>
            <w:r w:rsidR="007A588C">
              <w:rPr>
                <w:noProof/>
                <w:webHidden/>
              </w:rPr>
              <w:tab/>
            </w:r>
            <w:r w:rsidR="007A588C">
              <w:rPr>
                <w:noProof/>
                <w:webHidden/>
              </w:rPr>
              <w:fldChar w:fldCharType="begin"/>
            </w:r>
            <w:r w:rsidR="007A588C">
              <w:rPr>
                <w:noProof/>
                <w:webHidden/>
              </w:rPr>
              <w:instrText xml:space="preserve"> PAGEREF _Toc1556785 \h </w:instrText>
            </w:r>
            <w:r w:rsidR="007A588C">
              <w:rPr>
                <w:noProof/>
                <w:webHidden/>
              </w:rPr>
            </w:r>
            <w:r w:rsidR="007A588C">
              <w:rPr>
                <w:noProof/>
                <w:webHidden/>
              </w:rPr>
              <w:fldChar w:fldCharType="separate"/>
            </w:r>
            <w:r w:rsidR="007A588C">
              <w:rPr>
                <w:noProof/>
                <w:webHidden/>
              </w:rPr>
              <w:t>52</w:t>
            </w:r>
            <w:r w:rsidR="007A588C">
              <w:rPr>
                <w:noProof/>
                <w:webHidden/>
              </w:rPr>
              <w:fldChar w:fldCharType="end"/>
            </w:r>
          </w:hyperlink>
        </w:p>
        <w:p w:rsidR="007A588C" w:rsidRDefault="00317E16">
          <w:pPr>
            <w:pStyle w:val="TOC3"/>
            <w:rPr>
              <w:rFonts w:cstheme="minorBidi"/>
              <w:noProof/>
              <w:lang w:val="fr-FR" w:eastAsia="fr-FR"/>
            </w:rPr>
          </w:pPr>
          <w:hyperlink w:anchor="_Toc1556786" w:history="1">
            <w:r w:rsidR="007A588C" w:rsidRPr="0026768B">
              <w:rPr>
                <w:rStyle w:val="Hyperlink"/>
                <w:noProof/>
              </w:rPr>
              <w:t>4.7.38</w:t>
            </w:r>
            <w:r w:rsidR="007A588C">
              <w:rPr>
                <w:rFonts w:cstheme="minorBidi"/>
                <w:noProof/>
                <w:lang w:val="fr-FR" w:eastAsia="fr-FR"/>
              </w:rPr>
              <w:tab/>
            </w:r>
            <w:r w:rsidR="007A588C" w:rsidRPr="0026768B">
              <w:rPr>
                <w:rStyle w:val="Hyperlink"/>
                <w:noProof/>
              </w:rPr>
              <w:t>Textual Position</w:t>
            </w:r>
            <w:r w:rsidR="007A588C">
              <w:rPr>
                <w:noProof/>
                <w:webHidden/>
              </w:rPr>
              <w:tab/>
            </w:r>
            <w:r w:rsidR="007A588C">
              <w:rPr>
                <w:noProof/>
                <w:webHidden/>
              </w:rPr>
              <w:fldChar w:fldCharType="begin"/>
            </w:r>
            <w:r w:rsidR="007A588C">
              <w:rPr>
                <w:noProof/>
                <w:webHidden/>
              </w:rPr>
              <w:instrText xml:space="preserve"> PAGEREF _Toc1556786 \h </w:instrText>
            </w:r>
            <w:r w:rsidR="007A588C">
              <w:rPr>
                <w:noProof/>
                <w:webHidden/>
              </w:rPr>
            </w:r>
            <w:r w:rsidR="007A588C">
              <w:rPr>
                <w:noProof/>
                <w:webHidden/>
              </w:rPr>
              <w:fldChar w:fldCharType="separate"/>
            </w:r>
            <w:r w:rsidR="007A588C">
              <w:rPr>
                <w:noProof/>
                <w:webHidden/>
              </w:rPr>
              <w:t>53</w:t>
            </w:r>
            <w:r w:rsidR="007A588C">
              <w:rPr>
                <w:noProof/>
                <w:webHidden/>
              </w:rPr>
              <w:fldChar w:fldCharType="end"/>
            </w:r>
          </w:hyperlink>
        </w:p>
        <w:p w:rsidR="007A588C" w:rsidRDefault="00317E16">
          <w:pPr>
            <w:pStyle w:val="TOC3"/>
            <w:rPr>
              <w:rFonts w:cstheme="minorBidi"/>
              <w:noProof/>
              <w:lang w:val="fr-FR" w:eastAsia="fr-FR"/>
            </w:rPr>
          </w:pPr>
          <w:hyperlink w:anchor="_Toc1556787" w:history="1">
            <w:r w:rsidR="007A588C" w:rsidRPr="0026768B">
              <w:rPr>
                <w:rStyle w:val="Hyperlink"/>
                <w:noProof/>
              </w:rPr>
              <w:t>4.7.39</w:t>
            </w:r>
            <w:r w:rsidR="007A588C">
              <w:rPr>
                <w:rFonts w:cstheme="minorBidi"/>
                <w:noProof/>
                <w:lang w:val="fr-FR" w:eastAsia="fr-FR"/>
              </w:rPr>
              <w:tab/>
            </w:r>
            <w:r w:rsidR="007A588C" w:rsidRPr="0026768B">
              <w:rPr>
                <w:rStyle w:val="Hyperlink"/>
                <w:noProof/>
              </w:rPr>
              <w:t>Reference System</w:t>
            </w:r>
            <w:r w:rsidR="007A588C">
              <w:rPr>
                <w:noProof/>
                <w:webHidden/>
              </w:rPr>
              <w:tab/>
            </w:r>
            <w:r w:rsidR="007A588C">
              <w:rPr>
                <w:noProof/>
                <w:webHidden/>
              </w:rPr>
              <w:fldChar w:fldCharType="begin"/>
            </w:r>
            <w:r w:rsidR="007A588C">
              <w:rPr>
                <w:noProof/>
                <w:webHidden/>
              </w:rPr>
              <w:instrText xml:space="preserve"> PAGEREF _Toc1556787 \h </w:instrText>
            </w:r>
            <w:r w:rsidR="007A588C">
              <w:rPr>
                <w:noProof/>
                <w:webHidden/>
              </w:rPr>
            </w:r>
            <w:r w:rsidR="007A588C">
              <w:rPr>
                <w:noProof/>
                <w:webHidden/>
              </w:rPr>
              <w:fldChar w:fldCharType="separate"/>
            </w:r>
            <w:r w:rsidR="007A588C">
              <w:rPr>
                <w:noProof/>
                <w:webHidden/>
              </w:rPr>
              <w:t>53</w:t>
            </w:r>
            <w:r w:rsidR="007A588C">
              <w:rPr>
                <w:noProof/>
                <w:webHidden/>
              </w:rPr>
              <w:fldChar w:fldCharType="end"/>
            </w:r>
          </w:hyperlink>
        </w:p>
        <w:p w:rsidR="007A588C" w:rsidRDefault="00317E16">
          <w:pPr>
            <w:pStyle w:val="TOC3"/>
            <w:rPr>
              <w:rFonts w:cstheme="minorBidi"/>
              <w:noProof/>
              <w:lang w:val="fr-FR" w:eastAsia="fr-FR"/>
            </w:rPr>
          </w:pPr>
          <w:hyperlink w:anchor="_Toc1556788" w:history="1">
            <w:r w:rsidR="007A588C" w:rsidRPr="0026768B">
              <w:rPr>
                <w:rStyle w:val="Hyperlink"/>
                <w:noProof/>
              </w:rPr>
              <w:t>4.7.40</w:t>
            </w:r>
            <w:r w:rsidR="007A588C">
              <w:rPr>
                <w:rFonts w:cstheme="minorBidi"/>
                <w:noProof/>
                <w:lang w:val="fr-FR" w:eastAsia="fr-FR"/>
              </w:rPr>
              <w:tab/>
            </w:r>
            <w:r w:rsidR="007A588C" w:rsidRPr="0026768B">
              <w:rPr>
                <w:rStyle w:val="Hyperlink"/>
                <w:noProof/>
              </w:rPr>
              <w:t>Interpolation Role</w:t>
            </w:r>
            <w:r w:rsidR="007A588C">
              <w:rPr>
                <w:noProof/>
                <w:webHidden/>
              </w:rPr>
              <w:tab/>
            </w:r>
            <w:r w:rsidR="007A588C">
              <w:rPr>
                <w:noProof/>
                <w:webHidden/>
              </w:rPr>
              <w:fldChar w:fldCharType="begin"/>
            </w:r>
            <w:r w:rsidR="007A588C">
              <w:rPr>
                <w:noProof/>
                <w:webHidden/>
              </w:rPr>
              <w:instrText xml:space="preserve"> PAGEREF _Toc1556788 \h </w:instrText>
            </w:r>
            <w:r w:rsidR="007A588C">
              <w:rPr>
                <w:noProof/>
                <w:webHidden/>
              </w:rPr>
            </w:r>
            <w:r w:rsidR="007A588C">
              <w:rPr>
                <w:noProof/>
                <w:webHidden/>
              </w:rPr>
              <w:fldChar w:fldCharType="separate"/>
            </w:r>
            <w:r w:rsidR="007A588C">
              <w:rPr>
                <w:noProof/>
                <w:webHidden/>
              </w:rPr>
              <w:t>54</w:t>
            </w:r>
            <w:r w:rsidR="007A588C">
              <w:rPr>
                <w:noProof/>
                <w:webHidden/>
              </w:rPr>
              <w:fldChar w:fldCharType="end"/>
            </w:r>
          </w:hyperlink>
        </w:p>
        <w:p w:rsidR="007A588C" w:rsidRDefault="00317E16">
          <w:pPr>
            <w:pStyle w:val="TOC3"/>
            <w:rPr>
              <w:rFonts w:cstheme="minorBidi"/>
              <w:noProof/>
              <w:lang w:val="fr-FR" w:eastAsia="fr-FR"/>
            </w:rPr>
          </w:pPr>
          <w:hyperlink w:anchor="_Toc1556789" w:history="1">
            <w:r w:rsidR="007A588C" w:rsidRPr="0026768B">
              <w:rPr>
                <w:rStyle w:val="Hyperlink"/>
                <w:noProof/>
              </w:rPr>
              <w:t>4.7.41</w:t>
            </w:r>
            <w:r w:rsidR="007A588C">
              <w:rPr>
                <w:rFonts w:cstheme="minorBidi"/>
                <w:noProof/>
                <w:lang w:val="fr-FR" w:eastAsia="fr-FR"/>
              </w:rPr>
              <w:tab/>
            </w:r>
            <w:r w:rsidR="007A588C" w:rsidRPr="0026768B">
              <w:rPr>
                <w:rStyle w:val="Hyperlink"/>
                <w:noProof/>
              </w:rPr>
              <w:t>Location Object Type</w:t>
            </w:r>
            <w:r w:rsidR="007A588C">
              <w:rPr>
                <w:noProof/>
                <w:webHidden/>
              </w:rPr>
              <w:tab/>
            </w:r>
            <w:r w:rsidR="007A588C">
              <w:rPr>
                <w:noProof/>
                <w:webHidden/>
              </w:rPr>
              <w:fldChar w:fldCharType="begin"/>
            </w:r>
            <w:r w:rsidR="007A588C">
              <w:rPr>
                <w:noProof/>
                <w:webHidden/>
              </w:rPr>
              <w:instrText xml:space="preserve"> PAGEREF _Toc1556789 \h </w:instrText>
            </w:r>
            <w:r w:rsidR="007A588C">
              <w:rPr>
                <w:noProof/>
                <w:webHidden/>
              </w:rPr>
            </w:r>
            <w:r w:rsidR="007A588C">
              <w:rPr>
                <w:noProof/>
                <w:webHidden/>
              </w:rPr>
              <w:fldChar w:fldCharType="separate"/>
            </w:r>
            <w:r w:rsidR="007A588C">
              <w:rPr>
                <w:noProof/>
                <w:webHidden/>
              </w:rPr>
              <w:t>54</w:t>
            </w:r>
            <w:r w:rsidR="007A588C">
              <w:rPr>
                <w:noProof/>
                <w:webHidden/>
              </w:rPr>
              <w:fldChar w:fldCharType="end"/>
            </w:r>
          </w:hyperlink>
        </w:p>
        <w:p w:rsidR="007A588C" w:rsidRDefault="00317E16">
          <w:pPr>
            <w:pStyle w:val="TOC3"/>
            <w:rPr>
              <w:rFonts w:cstheme="minorBidi"/>
              <w:noProof/>
              <w:lang w:val="fr-FR" w:eastAsia="fr-FR"/>
            </w:rPr>
          </w:pPr>
          <w:hyperlink w:anchor="_Toc1556790" w:history="1">
            <w:r w:rsidR="007A588C" w:rsidRPr="0026768B">
              <w:rPr>
                <w:rStyle w:val="Hyperlink"/>
                <w:noProof/>
              </w:rPr>
              <w:t>4.7.42</w:t>
            </w:r>
            <w:r w:rsidR="007A588C">
              <w:rPr>
                <w:rFonts w:cstheme="minorBidi"/>
                <w:noProof/>
                <w:lang w:val="fr-FR" w:eastAsia="fr-FR"/>
              </w:rPr>
              <w:tab/>
            </w:r>
            <w:r w:rsidR="007A588C" w:rsidRPr="0026768B">
              <w:rPr>
                <w:rStyle w:val="Hyperlink"/>
                <w:noProof/>
              </w:rPr>
              <w:t>Point Type</w:t>
            </w:r>
            <w:r w:rsidR="007A588C">
              <w:rPr>
                <w:noProof/>
                <w:webHidden/>
              </w:rPr>
              <w:tab/>
            </w:r>
            <w:r w:rsidR="007A588C">
              <w:rPr>
                <w:noProof/>
                <w:webHidden/>
              </w:rPr>
              <w:fldChar w:fldCharType="begin"/>
            </w:r>
            <w:r w:rsidR="007A588C">
              <w:rPr>
                <w:noProof/>
                <w:webHidden/>
              </w:rPr>
              <w:instrText xml:space="preserve"> PAGEREF _Toc1556790 \h </w:instrText>
            </w:r>
            <w:r w:rsidR="007A588C">
              <w:rPr>
                <w:noProof/>
                <w:webHidden/>
              </w:rPr>
            </w:r>
            <w:r w:rsidR="007A588C">
              <w:rPr>
                <w:noProof/>
                <w:webHidden/>
              </w:rPr>
              <w:fldChar w:fldCharType="separate"/>
            </w:r>
            <w:r w:rsidR="007A588C">
              <w:rPr>
                <w:noProof/>
                <w:webHidden/>
              </w:rPr>
              <w:t>54</w:t>
            </w:r>
            <w:r w:rsidR="007A588C">
              <w:rPr>
                <w:noProof/>
                <w:webHidden/>
              </w:rPr>
              <w:fldChar w:fldCharType="end"/>
            </w:r>
          </w:hyperlink>
        </w:p>
        <w:p w:rsidR="007A588C" w:rsidRDefault="00317E16">
          <w:pPr>
            <w:pStyle w:val="TOC3"/>
            <w:rPr>
              <w:rFonts w:cstheme="minorBidi"/>
              <w:noProof/>
              <w:lang w:val="fr-FR" w:eastAsia="fr-FR"/>
            </w:rPr>
          </w:pPr>
          <w:hyperlink w:anchor="_Toc1556791" w:history="1">
            <w:r w:rsidR="007A588C" w:rsidRPr="0026768B">
              <w:rPr>
                <w:rStyle w:val="Hyperlink"/>
                <w:noProof/>
              </w:rPr>
              <w:t>4.7.43</w:t>
            </w:r>
            <w:r w:rsidR="007A588C">
              <w:rPr>
                <w:rFonts w:cstheme="minorBidi"/>
                <w:noProof/>
                <w:lang w:val="fr-FR" w:eastAsia="fr-FR"/>
              </w:rPr>
              <w:tab/>
            </w:r>
            <w:r w:rsidR="007A588C" w:rsidRPr="0026768B">
              <w:rPr>
                <w:rStyle w:val="Hyperlink"/>
                <w:noProof/>
              </w:rPr>
              <w:t>Limit Object Type</w:t>
            </w:r>
            <w:r w:rsidR="007A588C">
              <w:rPr>
                <w:noProof/>
                <w:webHidden/>
              </w:rPr>
              <w:tab/>
            </w:r>
            <w:r w:rsidR="007A588C">
              <w:rPr>
                <w:noProof/>
                <w:webHidden/>
              </w:rPr>
              <w:fldChar w:fldCharType="begin"/>
            </w:r>
            <w:r w:rsidR="007A588C">
              <w:rPr>
                <w:noProof/>
                <w:webHidden/>
              </w:rPr>
              <w:instrText xml:space="preserve"> PAGEREF _Toc1556791 \h </w:instrText>
            </w:r>
            <w:r w:rsidR="007A588C">
              <w:rPr>
                <w:noProof/>
                <w:webHidden/>
              </w:rPr>
            </w:r>
            <w:r w:rsidR="007A588C">
              <w:rPr>
                <w:noProof/>
                <w:webHidden/>
              </w:rPr>
              <w:fldChar w:fldCharType="separate"/>
            </w:r>
            <w:r w:rsidR="007A588C">
              <w:rPr>
                <w:noProof/>
                <w:webHidden/>
              </w:rPr>
              <w:t>55</w:t>
            </w:r>
            <w:r w:rsidR="007A588C">
              <w:rPr>
                <w:noProof/>
                <w:webHidden/>
              </w:rPr>
              <w:fldChar w:fldCharType="end"/>
            </w:r>
          </w:hyperlink>
        </w:p>
        <w:p w:rsidR="007A588C" w:rsidRDefault="00317E16">
          <w:pPr>
            <w:pStyle w:val="TOC3"/>
            <w:rPr>
              <w:rFonts w:cstheme="minorBidi"/>
              <w:noProof/>
              <w:lang w:val="fr-FR" w:eastAsia="fr-FR"/>
            </w:rPr>
          </w:pPr>
          <w:hyperlink w:anchor="_Toc1556792" w:history="1">
            <w:r w:rsidR="007A588C" w:rsidRPr="0026768B">
              <w:rPr>
                <w:rStyle w:val="Hyperlink"/>
                <w:noProof/>
              </w:rPr>
              <w:t>4.7.44</w:t>
            </w:r>
            <w:r w:rsidR="007A588C">
              <w:rPr>
                <w:rFonts w:cstheme="minorBidi"/>
                <w:noProof/>
                <w:lang w:val="fr-FR" w:eastAsia="fr-FR"/>
              </w:rPr>
              <w:tab/>
            </w:r>
            <w:r w:rsidR="007A588C" w:rsidRPr="0026768B">
              <w:rPr>
                <w:rStyle w:val="Hyperlink"/>
                <w:noProof/>
              </w:rPr>
              <w:t>Arc Geometry Type</w:t>
            </w:r>
            <w:r w:rsidR="007A588C">
              <w:rPr>
                <w:noProof/>
                <w:webHidden/>
              </w:rPr>
              <w:tab/>
            </w:r>
            <w:r w:rsidR="007A588C">
              <w:rPr>
                <w:noProof/>
                <w:webHidden/>
              </w:rPr>
              <w:fldChar w:fldCharType="begin"/>
            </w:r>
            <w:r w:rsidR="007A588C">
              <w:rPr>
                <w:noProof/>
                <w:webHidden/>
              </w:rPr>
              <w:instrText xml:space="preserve"> PAGEREF _Toc1556792 \h </w:instrText>
            </w:r>
            <w:r w:rsidR="007A588C">
              <w:rPr>
                <w:noProof/>
                <w:webHidden/>
              </w:rPr>
            </w:r>
            <w:r w:rsidR="007A588C">
              <w:rPr>
                <w:noProof/>
                <w:webHidden/>
              </w:rPr>
              <w:fldChar w:fldCharType="separate"/>
            </w:r>
            <w:r w:rsidR="007A588C">
              <w:rPr>
                <w:noProof/>
                <w:webHidden/>
              </w:rPr>
              <w:t>55</w:t>
            </w:r>
            <w:r w:rsidR="007A588C">
              <w:rPr>
                <w:noProof/>
                <w:webHidden/>
              </w:rPr>
              <w:fldChar w:fldCharType="end"/>
            </w:r>
          </w:hyperlink>
        </w:p>
        <w:p w:rsidR="007A588C" w:rsidRDefault="00317E16">
          <w:pPr>
            <w:pStyle w:val="TOC3"/>
            <w:rPr>
              <w:rFonts w:cstheme="minorBidi"/>
              <w:noProof/>
              <w:lang w:val="fr-FR" w:eastAsia="fr-FR"/>
            </w:rPr>
          </w:pPr>
          <w:hyperlink w:anchor="_Toc1556793" w:history="1">
            <w:r w:rsidR="007A588C" w:rsidRPr="0026768B">
              <w:rPr>
                <w:rStyle w:val="Hyperlink"/>
                <w:noProof/>
              </w:rPr>
              <w:t>4.7.45</w:t>
            </w:r>
            <w:r w:rsidR="007A588C">
              <w:rPr>
                <w:rFonts w:cstheme="minorBidi"/>
                <w:noProof/>
                <w:lang w:val="fr-FR" w:eastAsia="fr-FR"/>
              </w:rPr>
              <w:tab/>
            </w:r>
            <w:r w:rsidR="007A588C" w:rsidRPr="0026768B">
              <w:rPr>
                <w:rStyle w:val="Hyperlink"/>
                <w:noProof/>
              </w:rPr>
              <w:t>Zone Object Type</w:t>
            </w:r>
            <w:r w:rsidR="007A588C">
              <w:rPr>
                <w:noProof/>
                <w:webHidden/>
              </w:rPr>
              <w:tab/>
            </w:r>
            <w:r w:rsidR="007A588C">
              <w:rPr>
                <w:noProof/>
                <w:webHidden/>
              </w:rPr>
              <w:fldChar w:fldCharType="begin"/>
            </w:r>
            <w:r w:rsidR="007A588C">
              <w:rPr>
                <w:noProof/>
                <w:webHidden/>
              </w:rPr>
              <w:instrText xml:space="preserve"> PAGEREF _Toc1556793 \h </w:instrText>
            </w:r>
            <w:r w:rsidR="007A588C">
              <w:rPr>
                <w:noProof/>
                <w:webHidden/>
              </w:rPr>
            </w:r>
            <w:r w:rsidR="007A588C">
              <w:rPr>
                <w:noProof/>
                <w:webHidden/>
              </w:rPr>
              <w:fldChar w:fldCharType="separate"/>
            </w:r>
            <w:r w:rsidR="007A588C">
              <w:rPr>
                <w:noProof/>
                <w:webHidden/>
              </w:rPr>
              <w:t>55</w:t>
            </w:r>
            <w:r w:rsidR="007A588C">
              <w:rPr>
                <w:noProof/>
                <w:webHidden/>
              </w:rPr>
              <w:fldChar w:fldCharType="end"/>
            </w:r>
          </w:hyperlink>
        </w:p>
        <w:p w:rsidR="007A588C" w:rsidRDefault="00317E16">
          <w:pPr>
            <w:pStyle w:val="TOC3"/>
            <w:rPr>
              <w:rFonts w:cstheme="minorBidi"/>
              <w:noProof/>
              <w:lang w:val="fr-FR" w:eastAsia="fr-FR"/>
            </w:rPr>
          </w:pPr>
          <w:hyperlink w:anchor="_Toc1556794" w:history="1">
            <w:r w:rsidR="007A588C" w:rsidRPr="0026768B">
              <w:rPr>
                <w:rStyle w:val="Hyperlink"/>
                <w:noProof/>
              </w:rPr>
              <w:t>4.7.46</w:t>
            </w:r>
            <w:r w:rsidR="007A588C">
              <w:rPr>
                <w:rFonts w:cstheme="minorBidi"/>
                <w:noProof/>
                <w:lang w:val="fr-FR" w:eastAsia="fr-FR"/>
              </w:rPr>
              <w:tab/>
            </w:r>
            <w:r w:rsidR="007A588C" w:rsidRPr="0026768B">
              <w:rPr>
                <w:rStyle w:val="Hyperlink"/>
                <w:noProof/>
              </w:rPr>
              <w:t>Jurisdiction Domain Type</w:t>
            </w:r>
            <w:r w:rsidR="007A588C">
              <w:rPr>
                <w:noProof/>
                <w:webHidden/>
              </w:rPr>
              <w:tab/>
            </w:r>
            <w:r w:rsidR="007A588C">
              <w:rPr>
                <w:noProof/>
                <w:webHidden/>
              </w:rPr>
              <w:fldChar w:fldCharType="begin"/>
            </w:r>
            <w:r w:rsidR="007A588C">
              <w:rPr>
                <w:noProof/>
                <w:webHidden/>
              </w:rPr>
              <w:instrText xml:space="preserve"> PAGEREF _Toc1556794 \h </w:instrText>
            </w:r>
            <w:r w:rsidR="007A588C">
              <w:rPr>
                <w:noProof/>
                <w:webHidden/>
              </w:rPr>
            </w:r>
            <w:r w:rsidR="007A588C">
              <w:rPr>
                <w:noProof/>
                <w:webHidden/>
              </w:rPr>
              <w:fldChar w:fldCharType="separate"/>
            </w:r>
            <w:r w:rsidR="007A588C">
              <w:rPr>
                <w:noProof/>
                <w:webHidden/>
              </w:rPr>
              <w:t>56</w:t>
            </w:r>
            <w:r w:rsidR="007A588C">
              <w:rPr>
                <w:noProof/>
                <w:webHidden/>
              </w:rPr>
              <w:fldChar w:fldCharType="end"/>
            </w:r>
          </w:hyperlink>
        </w:p>
        <w:p w:rsidR="007A588C" w:rsidRDefault="00317E16">
          <w:pPr>
            <w:pStyle w:val="TOC3"/>
            <w:rPr>
              <w:rFonts w:cstheme="minorBidi"/>
              <w:noProof/>
              <w:lang w:val="fr-FR" w:eastAsia="fr-FR"/>
            </w:rPr>
          </w:pPr>
          <w:hyperlink w:anchor="_Toc1556795" w:history="1">
            <w:r w:rsidR="007A588C" w:rsidRPr="0026768B">
              <w:rPr>
                <w:rStyle w:val="Hyperlink"/>
                <w:noProof/>
              </w:rPr>
              <w:t>4.7.47</w:t>
            </w:r>
            <w:r w:rsidR="007A588C">
              <w:rPr>
                <w:rFonts w:cstheme="minorBidi"/>
                <w:noProof/>
                <w:lang w:val="fr-FR" w:eastAsia="fr-FR"/>
              </w:rPr>
              <w:tab/>
            </w:r>
            <w:r w:rsidR="007A588C" w:rsidRPr="0026768B">
              <w:rPr>
                <w:rStyle w:val="Hyperlink"/>
                <w:noProof/>
              </w:rPr>
              <w:t>Area Value</w:t>
            </w:r>
            <w:r w:rsidR="007A588C">
              <w:rPr>
                <w:noProof/>
                <w:webHidden/>
              </w:rPr>
              <w:tab/>
            </w:r>
            <w:r w:rsidR="007A588C">
              <w:rPr>
                <w:noProof/>
                <w:webHidden/>
              </w:rPr>
              <w:fldChar w:fldCharType="begin"/>
            </w:r>
            <w:r w:rsidR="007A588C">
              <w:rPr>
                <w:noProof/>
                <w:webHidden/>
              </w:rPr>
              <w:instrText xml:space="preserve"> PAGEREF _Toc1556795 \h </w:instrText>
            </w:r>
            <w:r w:rsidR="007A588C">
              <w:rPr>
                <w:noProof/>
                <w:webHidden/>
              </w:rPr>
            </w:r>
            <w:r w:rsidR="007A588C">
              <w:rPr>
                <w:noProof/>
                <w:webHidden/>
              </w:rPr>
              <w:fldChar w:fldCharType="separate"/>
            </w:r>
            <w:r w:rsidR="007A588C">
              <w:rPr>
                <w:noProof/>
                <w:webHidden/>
              </w:rPr>
              <w:t>56</w:t>
            </w:r>
            <w:r w:rsidR="007A588C">
              <w:rPr>
                <w:noProof/>
                <w:webHidden/>
              </w:rPr>
              <w:fldChar w:fldCharType="end"/>
            </w:r>
          </w:hyperlink>
        </w:p>
        <w:p w:rsidR="007A588C" w:rsidRDefault="00317E16">
          <w:pPr>
            <w:pStyle w:val="TOC3"/>
            <w:rPr>
              <w:rFonts w:cstheme="minorBidi"/>
              <w:noProof/>
              <w:lang w:val="fr-FR" w:eastAsia="fr-FR"/>
            </w:rPr>
          </w:pPr>
          <w:hyperlink w:anchor="_Toc1556796" w:history="1">
            <w:r w:rsidR="007A588C" w:rsidRPr="0026768B">
              <w:rPr>
                <w:rStyle w:val="Hyperlink"/>
                <w:noProof/>
              </w:rPr>
              <w:t>4.7.48</w:t>
            </w:r>
            <w:r w:rsidR="007A588C">
              <w:rPr>
                <w:rFonts w:cstheme="minorBidi"/>
                <w:noProof/>
                <w:lang w:val="fr-FR" w:eastAsia="fr-FR"/>
              </w:rPr>
              <w:tab/>
            </w:r>
            <w:r w:rsidR="007A588C" w:rsidRPr="0026768B">
              <w:rPr>
                <w:rStyle w:val="Hyperlink"/>
                <w:noProof/>
              </w:rPr>
              <w:t>Reference Point</w:t>
            </w:r>
            <w:r w:rsidR="007A588C">
              <w:rPr>
                <w:noProof/>
                <w:webHidden/>
              </w:rPr>
              <w:tab/>
            </w:r>
            <w:r w:rsidR="007A588C">
              <w:rPr>
                <w:noProof/>
                <w:webHidden/>
              </w:rPr>
              <w:fldChar w:fldCharType="begin"/>
            </w:r>
            <w:r w:rsidR="007A588C">
              <w:rPr>
                <w:noProof/>
                <w:webHidden/>
              </w:rPr>
              <w:instrText xml:space="preserve"> PAGEREF _Toc1556796 \h </w:instrText>
            </w:r>
            <w:r w:rsidR="007A588C">
              <w:rPr>
                <w:noProof/>
                <w:webHidden/>
              </w:rPr>
            </w:r>
            <w:r w:rsidR="007A588C">
              <w:rPr>
                <w:noProof/>
                <w:webHidden/>
              </w:rPr>
              <w:fldChar w:fldCharType="separate"/>
            </w:r>
            <w:r w:rsidR="007A588C">
              <w:rPr>
                <w:noProof/>
                <w:webHidden/>
              </w:rPr>
              <w:t>57</w:t>
            </w:r>
            <w:r w:rsidR="007A588C">
              <w:rPr>
                <w:noProof/>
                <w:webHidden/>
              </w:rPr>
              <w:fldChar w:fldCharType="end"/>
            </w:r>
          </w:hyperlink>
        </w:p>
        <w:p w:rsidR="007A588C" w:rsidRDefault="00317E16">
          <w:pPr>
            <w:pStyle w:val="TOC3"/>
            <w:rPr>
              <w:rFonts w:cstheme="minorBidi"/>
              <w:noProof/>
              <w:lang w:val="fr-FR" w:eastAsia="fr-FR"/>
            </w:rPr>
          </w:pPr>
          <w:hyperlink w:anchor="_Toc1556797" w:history="1">
            <w:r w:rsidR="007A588C" w:rsidRPr="0026768B">
              <w:rPr>
                <w:rStyle w:val="Hyperlink"/>
                <w:noProof/>
              </w:rPr>
              <w:t>4.7.49</w:t>
            </w:r>
            <w:r w:rsidR="007A588C">
              <w:rPr>
                <w:rFonts w:cstheme="minorBidi"/>
                <w:noProof/>
                <w:lang w:val="fr-FR" w:eastAsia="fr-FR"/>
              </w:rPr>
              <w:tab/>
            </w:r>
            <w:r w:rsidR="007A588C" w:rsidRPr="0026768B">
              <w:rPr>
                <w:rStyle w:val="Hyperlink"/>
                <w:noProof/>
              </w:rPr>
              <w:t>Surface Relation</w:t>
            </w:r>
            <w:r w:rsidR="007A588C">
              <w:rPr>
                <w:noProof/>
                <w:webHidden/>
              </w:rPr>
              <w:tab/>
            </w:r>
            <w:r w:rsidR="007A588C">
              <w:rPr>
                <w:noProof/>
                <w:webHidden/>
              </w:rPr>
              <w:fldChar w:fldCharType="begin"/>
            </w:r>
            <w:r w:rsidR="007A588C">
              <w:rPr>
                <w:noProof/>
                <w:webHidden/>
              </w:rPr>
              <w:instrText xml:space="preserve"> PAGEREF _Toc1556797 \h </w:instrText>
            </w:r>
            <w:r w:rsidR="007A588C">
              <w:rPr>
                <w:noProof/>
                <w:webHidden/>
              </w:rPr>
            </w:r>
            <w:r w:rsidR="007A588C">
              <w:rPr>
                <w:noProof/>
                <w:webHidden/>
              </w:rPr>
              <w:fldChar w:fldCharType="separate"/>
            </w:r>
            <w:r w:rsidR="007A588C">
              <w:rPr>
                <w:noProof/>
                <w:webHidden/>
              </w:rPr>
              <w:t>57</w:t>
            </w:r>
            <w:r w:rsidR="007A588C">
              <w:rPr>
                <w:noProof/>
                <w:webHidden/>
              </w:rPr>
              <w:fldChar w:fldCharType="end"/>
            </w:r>
          </w:hyperlink>
        </w:p>
        <w:p w:rsidR="007A588C" w:rsidRDefault="00317E16">
          <w:pPr>
            <w:pStyle w:val="TOC3"/>
            <w:rPr>
              <w:rFonts w:cstheme="minorBidi"/>
              <w:noProof/>
              <w:lang w:val="fr-FR" w:eastAsia="fr-FR"/>
            </w:rPr>
          </w:pPr>
          <w:hyperlink w:anchor="_Toc1556798" w:history="1">
            <w:r w:rsidR="007A588C" w:rsidRPr="0026768B">
              <w:rPr>
                <w:rStyle w:val="Hyperlink"/>
                <w:noProof/>
              </w:rPr>
              <w:t>4.7.50</w:t>
            </w:r>
            <w:r w:rsidR="007A588C">
              <w:rPr>
                <w:rFonts w:cstheme="minorBidi"/>
                <w:noProof/>
                <w:lang w:val="fr-FR" w:eastAsia="fr-FR"/>
              </w:rPr>
              <w:tab/>
            </w:r>
            <w:r w:rsidR="007A588C" w:rsidRPr="0026768B">
              <w:rPr>
                <w:rStyle w:val="Hyperlink"/>
                <w:noProof/>
              </w:rPr>
              <w:t>Space Object Type</w:t>
            </w:r>
            <w:r w:rsidR="007A588C">
              <w:rPr>
                <w:noProof/>
                <w:webHidden/>
              </w:rPr>
              <w:tab/>
            </w:r>
            <w:r w:rsidR="007A588C">
              <w:rPr>
                <w:noProof/>
                <w:webHidden/>
              </w:rPr>
              <w:fldChar w:fldCharType="begin"/>
            </w:r>
            <w:r w:rsidR="007A588C">
              <w:rPr>
                <w:noProof/>
                <w:webHidden/>
              </w:rPr>
              <w:instrText xml:space="preserve"> PAGEREF _Toc1556798 \h </w:instrText>
            </w:r>
            <w:r w:rsidR="007A588C">
              <w:rPr>
                <w:noProof/>
                <w:webHidden/>
              </w:rPr>
            </w:r>
            <w:r w:rsidR="007A588C">
              <w:rPr>
                <w:noProof/>
                <w:webHidden/>
              </w:rPr>
              <w:fldChar w:fldCharType="separate"/>
            </w:r>
            <w:r w:rsidR="007A588C">
              <w:rPr>
                <w:noProof/>
                <w:webHidden/>
              </w:rPr>
              <w:t>57</w:t>
            </w:r>
            <w:r w:rsidR="007A588C">
              <w:rPr>
                <w:noProof/>
                <w:webHidden/>
              </w:rPr>
              <w:fldChar w:fldCharType="end"/>
            </w:r>
          </w:hyperlink>
        </w:p>
        <w:p w:rsidR="007A588C" w:rsidRDefault="00317E16">
          <w:pPr>
            <w:pStyle w:val="TOC3"/>
            <w:rPr>
              <w:rFonts w:cstheme="minorBidi"/>
              <w:noProof/>
              <w:lang w:val="fr-FR" w:eastAsia="fr-FR"/>
            </w:rPr>
          </w:pPr>
          <w:hyperlink w:anchor="_Toc1556799" w:history="1">
            <w:r w:rsidR="007A588C" w:rsidRPr="0026768B">
              <w:rPr>
                <w:rStyle w:val="Hyperlink"/>
                <w:noProof/>
              </w:rPr>
              <w:t>4.7.51</w:t>
            </w:r>
            <w:r w:rsidR="007A588C">
              <w:rPr>
                <w:rFonts w:cstheme="minorBidi"/>
                <w:noProof/>
                <w:lang w:val="fr-FR" w:eastAsia="fr-FR"/>
              </w:rPr>
              <w:tab/>
            </w:r>
            <w:r w:rsidR="007A588C" w:rsidRPr="0026768B">
              <w:rPr>
                <w:rStyle w:val="Hyperlink"/>
                <w:noProof/>
              </w:rPr>
              <w:t>Volume Value</w:t>
            </w:r>
            <w:r w:rsidR="007A588C">
              <w:rPr>
                <w:noProof/>
                <w:webHidden/>
              </w:rPr>
              <w:tab/>
            </w:r>
            <w:r w:rsidR="007A588C">
              <w:rPr>
                <w:noProof/>
                <w:webHidden/>
              </w:rPr>
              <w:fldChar w:fldCharType="begin"/>
            </w:r>
            <w:r w:rsidR="007A588C">
              <w:rPr>
                <w:noProof/>
                <w:webHidden/>
              </w:rPr>
              <w:instrText xml:space="preserve"> PAGEREF _Toc1556799 \h </w:instrText>
            </w:r>
            <w:r w:rsidR="007A588C">
              <w:rPr>
                <w:noProof/>
                <w:webHidden/>
              </w:rPr>
            </w:r>
            <w:r w:rsidR="007A588C">
              <w:rPr>
                <w:noProof/>
                <w:webHidden/>
              </w:rPr>
              <w:fldChar w:fldCharType="separate"/>
            </w:r>
            <w:r w:rsidR="007A588C">
              <w:rPr>
                <w:noProof/>
                <w:webHidden/>
              </w:rPr>
              <w:t>58</w:t>
            </w:r>
            <w:r w:rsidR="007A588C">
              <w:rPr>
                <w:noProof/>
                <w:webHidden/>
              </w:rPr>
              <w:fldChar w:fldCharType="end"/>
            </w:r>
          </w:hyperlink>
        </w:p>
        <w:p w:rsidR="007A588C" w:rsidRDefault="00317E16">
          <w:pPr>
            <w:pStyle w:val="TOC3"/>
            <w:rPr>
              <w:rFonts w:cstheme="minorBidi"/>
              <w:noProof/>
              <w:lang w:val="fr-FR" w:eastAsia="fr-FR"/>
            </w:rPr>
          </w:pPr>
          <w:hyperlink w:anchor="_Toc1556800" w:history="1">
            <w:r w:rsidR="007A588C" w:rsidRPr="0026768B">
              <w:rPr>
                <w:rStyle w:val="Hyperlink"/>
                <w:noProof/>
              </w:rPr>
              <w:t>4.7.52</w:t>
            </w:r>
            <w:r w:rsidR="007A588C">
              <w:rPr>
                <w:rFonts w:cstheme="minorBidi"/>
                <w:noProof/>
                <w:lang w:val="fr-FR" w:eastAsia="fr-FR"/>
              </w:rPr>
              <w:tab/>
            </w:r>
            <w:r w:rsidR="007A588C" w:rsidRPr="0026768B">
              <w:rPr>
                <w:rStyle w:val="Hyperlink"/>
                <w:noProof/>
              </w:rPr>
              <w:t>Type</w:t>
            </w:r>
            <w:r w:rsidR="007A588C">
              <w:rPr>
                <w:noProof/>
                <w:webHidden/>
              </w:rPr>
              <w:tab/>
            </w:r>
            <w:r w:rsidR="007A588C">
              <w:rPr>
                <w:noProof/>
                <w:webHidden/>
              </w:rPr>
              <w:fldChar w:fldCharType="begin"/>
            </w:r>
            <w:r w:rsidR="007A588C">
              <w:rPr>
                <w:noProof/>
                <w:webHidden/>
              </w:rPr>
              <w:instrText xml:space="preserve"> PAGEREF _Toc1556800 \h </w:instrText>
            </w:r>
            <w:r w:rsidR="007A588C">
              <w:rPr>
                <w:noProof/>
                <w:webHidden/>
              </w:rPr>
            </w:r>
            <w:r w:rsidR="007A588C">
              <w:rPr>
                <w:noProof/>
                <w:webHidden/>
              </w:rPr>
              <w:fldChar w:fldCharType="separate"/>
            </w:r>
            <w:r w:rsidR="007A588C">
              <w:rPr>
                <w:noProof/>
                <w:webHidden/>
              </w:rPr>
              <w:t>58</w:t>
            </w:r>
            <w:r w:rsidR="007A588C">
              <w:rPr>
                <w:noProof/>
                <w:webHidden/>
              </w:rPr>
              <w:fldChar w:fldCharType="end"/>
            </w:r>
          </w:hyperlink>
        </w:p>
        <w:p w:rsidR="007A588C" w:rsidRDefault="00317E16">
          <w:pPr>
            <w:pStyle w:val="TOC3"/>
            <w:rPr>
              <w:rFonts w:cstheme="minorBidi"/>
              <w:noProof/>
              <w:lang w:val="fr-FR" w:eastAsia="fr-FR"/>
            </w:rPr>
          </w:pPr>
          <w:hyperlink w:anchor="_Toc1556801" w:history="1">
            <w:r w:rsidR="007A588C" w:rsidRPr="0026768B">
              <w:rPr>
                <w:rStyle w:val="Hyperlink"/>
                <w:noProof/>
              </w:rPr>
              <w:t>4.7.53</w:t>
            </w:r>
            <w:r w:rsidR="007A588C">
              <w:rPr>
                <w:rFonts w:cstheme="minorBidi"/>
                <w:noProof/>
                <w:lang w:val="fr-FR" w:eastAsia="fr-FR"/>
              </w:rPr>
              <w:tab/>
            </w:r>
            <w:r w:rsidR="007A588C" w:rsidRPr="0026768B">
              <w:rPr>
                <w:rStyle w:val="Hyperlink"/>
                <w:noProof/>
              </w:rPr>
              <w:t>Volume Size</w:t>
            </w:r>
            <w:r w:rsidR="007A588C">
              <w:rPr>
                <w:noProof/>
                <w:webHidden/>
              </w:rPr>
              <w:tab/>
            </w:r>
            <w:r w:rsidR="007A588C">
              <w:rPr>
                <w:noProof/>
                <w:webHidden/>
              </w:rPr>
              <w:fldChar w:fldCharType="begin"/>
            </w:r>
            <w:r w:rsidR="007A588C">
              <w:rPr>
                <w:noProof/>
                <w:webHidden/>
              </w:rPr>
              <w:instrText xml:space="preserve"> PAGEREF _Toc1556801 \h </w:instrText>
            </w:r>
            <w:r w:rsidR="007A588C">
              <w:rPr>
                <w:noProof/>
                <w:webHidden/>
              </w:rPr>
            </w:r>
            <w:r w:rsidR="007A588C">
              <w:rPr>
                <w:noProof/>
                <w:webHidden/>
              </w:rPr>
              <w:fldChar w:fldCharType="separate"/>
            </w:r>
            <w:r w:rsidR="007A588C">
              <w:rPr>
                <w:noProof/>
                <w:webHidden/>
              </w:rPr>
              <w:t>59</w:t>
            </w:r>
            <w:r w:rsidR="007A588C">
              <w:rPr>
                <w:noProof/>
                <w:webHidden/>
              </w:rPr>
              <w:fldChar w:fldCharType="end"/>
            </w:r>
          </w:hyperlink>
        </w:p>
        <w:p w:rsidR="007A588C" w:rsidRDefault="00317E16">
          <w:pPr>
            <w:pStyle w:val="TOC3"/>
            <w:rPr>
              <w:rFonts w:cstheme="minorBidi"/>
              <w:noProof/>
              <w:lang w:val="fr-FR" w:eastAsia="fr-FR"/>
            </w:rPr>
          </w:pPr>
          <w:hyperlink w:anchor="_Toc1556802" w:history="1">
            <w:r w:rsidR="007A588C" w:rsidRPr="0026768B">
              <w:rPr>
                <w:rStyle w:val="Hyperlink"/>
                <w:noProof/>
              </w:rPr>
              <w:t>4.7.54</w:t>
            </w:r>
            <w:r w:rsidR="007A588C">
              <w:rPr>
                <w:rFonts w:cstheme="minorBidi"/>
                <w:noProof/>
                <w:lang w:val="fr-FR" w:eastAsia="fr-FR"/>
              </w:rPr>
              <w:tab/>
            </w:r>
            <w:r w:rsidR="007A588C" w:rsidRPr="0026768B">
              <w:rPr>
                <w:rStyle w:val="Hyperlink"/>
                <w:noProof/>
              </w:rPr>
              <w:t>Area Size</w:t>
            </w:r>
            <w:r w:rsidR="007A588C">
              <w:rPr>
                <w:noProof/>
                <w:webHidden/>
              </w:rPr>
              <w:tab/>
            </w:r>
            <w:r w:rsidR="007A588C">
              <w:rPr>
                <w:noProof/>
                <w:webHidden/>
              </w:rPr>
              <w:fldChar w:fldCharType="begin"/>
            </w:r>
            <w:r w:rsidR="007A588C">
              <w:rPr>
                <w:noProof/>
                <w:webHidden/>
              </w:rPr>
              <w:instrText xml:space="preserve"> PAGEREF _Toc1556802 \h </w:instrText>
            </w:r>
            <w:r w:rsidR="007A588C">
              <w:rPr>
                <w:noProof/>
                <w:webHidden/>
              </w:rPr>
            </w:r>
            <w:r w:rsidR="007A588C">
              <w:rPr>
                <w:noProof/>
                <w:webHidden/>
              </w:rPr>
              <w:fldChar w:fldCharType="separate"/>
            </w:r>
            <w:r w:rsidR="007A588C">
              <w:rPr>
                <w:noProof/>
                <w:webHidden/>
              </w:rPr>
              <w:t>59</w:t>
            </w:r>
            <w:r w:rsidR="007A588C">
              <w:rPr>
                <w:noProof/>
                <w:webHidden/>
              </w:rPr>
              <w:fldChar w:fldCharType="end"/>
            </w:r>
          </w:hyperlink>
        </w:p>
        <w:p w:rsidR="007A588C" w:rsidRDefault="00317E16">
          <w:pPr>
            <w:pStyle w:val="TOC3"/>
            <w:rPr>
              <w:rFonts w:cstheme="minorBidi"/>
              <w:noProof/>
              <w:lang w:val="fr-FR" w:eastAsia="fr-FR"/>
            </w:rPr>
          </w:pPr>
          <w:hyperlink w:anchor="_Toc1556803" w:history="1">
            <w:r w:rsidR="007A588C" w:rsidRPr="0026768B">
              <w:rPr>
                <w:rStyle w:val="Hyperlink"/>
                <w:noProof/>
              </w:rPr>
              <w:t>4.7.55</w:t>
            </w:r>
            <w:r w:rsidR="007A588C">
              <w:rPr>
                <w:rFonts w:cstheme="minorBidi"/>
                <w:noProof/>
                <w:lang w:val="fr-FR" w:eastAsia="fr-FR"/>
              </w:rPr>
              <w:tab/>
            </w:r>
            <w:r w:rsidR="007A588C" w:rsidRPr="0026768B">
              <w:rPr>
                <w:rStyle w:val="Hyperlink"/>
                <w:noProof/>
              </w:rPr>
              <w:t>Source Administrative Date Stamp</w:t>
            </w:r>
            <w:r w:rsidR="007A588C">
              <w:rPr>
                <w:noProof/>
                <w:webHidden/>
              </w:rPr>
              <w:tab/>
            </w:r>
            <w:r w:rsidR="007A588C">
              <w:rPr>
                <w:noProof/>
                <w:webHidden/>
              </w:rPr>
              <w:fldChar w:fldCharType="begin"/>
            </w:r>
            <w:r w:rsidR="007A588C">
              <w:rPr>
                <w:noProof/>
                <w:webHidden/>
              </w:rPr>
              <w:instrText xml:space="preserve"> PAGEREF _Toc1556803 \h </w:instrText>
            </w:r>
            <w:r w:rsidR="007A588C">
              <w:rPr>
                <w:noProof/>
                <w:webHidden/>
              </w:rPr>
            </w:r>
            <w:r w:rsidR="007A588C">
              <w:rPr>
                <w:noProof/>
                <w:webHidden/>
              </w:rPr>
              <w:fldChar w:fldCharType="separate"/>
            </w:r>
            <w:r w:rsidR="007A588C">
              <w:rPr>
                <w:noProof/>
                <w:webHidden/>
              </w:rPr>
              <w:t>59</w:t>
            </w:r>
            <w:r w:rsidR="007A588C">
              <w:rPr>
                <w:noProof/>
                <w:webHidden/>
              </w:rPr>
              <w:fldChar w:fldCharType="end"/>
            </w:r>
          </w:hyperlink>
        </w:p>
        <w:p w:rsidR="007A588C" w:rsidRDefault="00317E16">
          <w:pPr>
            <w:pStyle w:val="TOC3"/>
            <w:rPr>
              <w:rFonts w:cstheme="minorBidi"/>
              <w:noProof/>
              <w:lang w:val="fr-FR" w:eastAsia="fr-FR"/>
            </w:rPr>
          </w:pPr>
          <w:hyperlink w:anchor="_Toc1556804" w:history="1">
            <w:r w:rsidR="007A588C" w:rsidRPr="0026768B">
              <w:rPr>
                <w:rStyle w:val="Hyperlink"/>
                <w:noProof/>
              </w:rPr>
              <w:t>4.7.56</w:t>
            </w:r>
            <w:r w:rsidR="007A588C">
              <w:rPr>
                <w:rFonts w:cstheme="minorBidi"/>
                <w:noProof/>
                <w:lang w:val="fr-FR" w:eastAsia="fr-FR"/>
              </w:rPr>
              <w:tab/>
            </w:r>
            <w:r w:rsidR="007A588C" w:rsidRPr="0026768B">
              <w:rPr>
                <w:rStyle w:val="Hyperlink"/>
                <w:noProof/>
              </w:rPr>
              <w:t>Source Authoritative Date</w:t>
            </w:r>
            <w:r w:rsidR="007A588C">
              <w:rPr>
                <w:noProof/>
                <w:webHidden/>
              </w:rPr>
              <w:tab/>
            </w:r>
            <w:r w:rsidR="007A588C">
              <w:rPr>
                <w:noProof/>
                <w:webHidden/>
              </w:rPr>
              <w:fldChar w:fldCharType="begin"/>
            </w:r>
            <w:r w:rsidR="007A588C">
              <w:rPr>
                <w:noProof/>
                <w:webHidden/>
              </w:rPr>
              <w:instrText xml:space="preserve"> PAGEREF _Toc1556804 \h </w:instrText>
            </w:r>
            <w:r w:rsidR="007A588C">
              <w:rPr>
                <w:noProof/>
                <w:webHidden/>
              </w:rPr>
            </w:r>
            <w:r w:rsidR="007A588C">
              <w:rPr>
                <w:noProof/>
                <w:webHidden/>
              </w:rPr>
              <w:fldChar w:fldCharType="separate"/>
            </w:r>
            <w:r w:rsidR="007A588C">
              <w:rPr>
                <w:noProof/>
                <w:webHidden/>
              </w:rPr>
              <w:t>60</w:t>
            </w:r>
            <w:r w:rsidR="007A588C">
              <w:rPr>
                <w:noProof/>
                <w:webHidden/>
              </w:rPr>
              <w:fldChar w:fldCharType="end"/>
            </w:r>
          </w:hyperlink>
        </w:p>
        <w:p w:rsidR="007A588C" w:rsidRDefault="00317E16">
          <w:pPr>
            <w:pStyle w:val="TOC3"/>
            <w:rPr>
              <w:rFonts w:cstheme="minorBidi"/>
              <w:noProof/>
              <w:lang w:val="fr-FR" w:eastAsia="fr-FR"/>
            </w:rPr>
          </w:pPr>
          <w:hyperlink w:anchor="_Toc1556805" w:history="1">
            <w:r w:rsidR="007A588C" w:rsidRPr="0026768B">
              <w:rPr>
                <w:rStyle w:val="Hyperlink"/>
                <w:noProof/>
              </w:rPr>
              <w:t>4.7.57</w:t>
            </w:r>
            <w:r w:rsidR="007A588C">
              <w:rPr>
                <w:rFonts w:cstheme="minorBidi"/>
                <w:noProof/>
                <w:lang w:val="fr-FR" w:eastAsia="fr-FR"/>
              </w:rPr>
              <w:tab/>
            </w:r>
            <w:r w:rsidR="007A588C" w:rsidRPr="0026768B">
              <w:rPr>
                <w:rStyle w:val="Hyperlink"/>
                <w:noProof/>
              </w:rPr>
              <w:t>Source Document Type</w:t>
            </w:r>
            <w:r w:rsidR="007A588C">
              <w:rPr>
                <w:noProof/>
                <w:webHidden/>
              </w:rPr>
              <w:tab/>
            </w:r>
            <w:r w:rsidR="007A588C">
              <w:rPr>
                <w:noProof/>
                <w:webHidden/>
              </w:rPr>
              <w:fldChar w:fldCharType="begin"/>
            </w:r>
            <w:r w:rsidR="007A588C">
              <w:rPr>
                <w:noProof/>
                <w:webHidden/>
              </w:rPr>
              <w:instrText xml:space="preserve"> PAGEREF _Toc1556805 \h </w:instrText>
            </w:r>
            <w:r w:rsidR="007A588C">
              <w:rPr>
                <w:noProof/>
                <w:webHidden/>
              </w:rPr>
            </w:r>
            <w:r w:rsidR="007A588C">
              <w:rPr>
                <w:noProof/>
                <w:webHidden/>
              </w:rPr>
              <w:fldChar w:fldCharType="separate"/>
            </w:r>
            <w:r w:rsidR="007A588C">
              <w:rPr>
                <w:noProof/>
                <w:webHidden/>
              </w:rPr>
              <w:t>60</w:t>
            </w:r>
            <w:r w:rsidR="007A588C">
              <w:rPr>
                <w:noProof/>
                <w:webHidden/>
              </w:rPr>
              <w:fldChar w:fldCharType="end"/>
            </w:r>
          </w:hyperlink>
        </w:p>
        <w:p w:rsidR="007A588C" w:rsidRDefault="00317E16">
          <w:pPr>
            <w:pStyle w:val="TOC3"/>
            <w:rPr>
              <w:rFonts w:cstheme="minorBidi"/>
              <w:noProof/>
              <w:lang w:val="fr-FR" w:eastAsia="fr-FR"/>
            </w:rPr>
          </w:pPr>
          <w:hyperlink w:anchor="_Toc1556806" w:history="1">
            <w:r w:rsidR="007A588C" w:rsidRPr="0026768B">
              <w:rPr>
                <w:rStyle w:val="Hyperlink"/>
                <w:noProof/>
              </w:rPr>
              <w:t>4.7.58</w:t>
            </w:r>
            <w:r w:rsidR="007A588C">
              <w:rPr>
                <w:rFonts w:cstheme="minorBidi"/>
                <w:noProof/>
                <w:lang w:val="fr-FR" w:eastAsia="fr-FR"/>
              </w:rPr>
              <w:tab/>
            </w:r>
            <w:r w:rsidR="007A588C" w:rsidRPr="0026768B">
              <w:rPr>
                <w:rStyle w:val="Hyperlink"/>
                <w:noProof/>
              </w:rPr>
              <w:t>Source Availability Status</w:t>
            </w:r>
            <w:r w:rsidR="007A588C">
              <w:rPr>
                <w:noProof/>
                <w:webHidden/>
              </w:rPr>
              <w:tab/>
            </w:r>
            <w:r w:rsidR="007A588C">
              <w:rPr>
                <w:noProof/>
                <w:webHidden/>
              </w:rPr>
              <w:fldChar w:fldCharType="begin"/>
            </w:r>
            <w:r w:rsidR="007A588C">
              <w:rPr>
                <w:noProof/>
                <w:webHidden/>
              </w:rPr>
              <w:instrText xml:space="preserve"> PAGEREF _Toc1556806 \h </w:instrText>
            </w:r>
            <w:r w:rsidR="007A588C">
              <w:rPr>
                <w:noProof/>
                <w:webHidden/>
              </w:rPr>
            </w:r>
            <w:r w:rsidR="007A588C">
              <w:rPr>
                <w:noProof/>
                <w:webHidden/>
              </w:rPr>
              <w:fldChar w:fldCharType="separate"/>
            </w:r>
            <w:r w:rsidR="007A588C">
              <w:rPr>
                <w:noProof/>
                <w:webHidden/>
              </w:rPr>
              <w:t>61</w:t>
            </w:r>
            <w:r w:rsidR="007A588C">
              <w:rPr>
                <w:noProof/>
                <w:webHidden/>
              </w:rPr>
              <w:fldChar w:fldCharType="end"/>
            </w:r>
          </w:hyperlink>
        </w:p>
        <w:p w:rsidR="007A588C" w:rsidRDefault="00317E16">
          <w:pPr>
            <w:pStyle w:val="TOC3"/>
            <w:rPr>
              <w:rFonts w:cstheme="minorBidi"/>
              <w:noProof/>
              <w:lang w:val="fr-FR" w:eastAsia="fr-FR"/>
            </w:rPr>
          </w:pPr>
          <w:hyperlink w:anchor="_Toc1556807" w:history="1">
            <w:r w:rsidR="007A588C" w:rsidRPr="0026768B">
              <w:rPr>
                <w:rStyle w:val="Hyperlink"/>
                <w:noProof/>
              </w:rPr>
              <w:t>4.7.59</w:t>
            </w:r>
            <w:r w:rsidR="007A588C">
              <w:rPr>
                <w:rFonts w:cstheme="minorBidi"/>
                <w:noProof/>
                <w:lang w:val="fr-FR" w:eastAsia="fr-FR"/>
              </w:rPr>
              <w:tab/>
            </w:r>
            <w:r w:rsidR="007A588C" w:rsidRPr="0026768B">
              <w:rPr>
                <w:rStyle w:val="Hyperlink"/>
                <w:noProof/>
              </w:rPr>
              <w:t>Administrative Source Type</w:t>
            </w:r>
            <w:r w:rsidR="007A588C">
              <w:rPr>
                <w:noProof/>
                <w:webHidden/>
              </w:rPr>
              <w:tab/>
            </w:r>
            <w:r w:rsidR="007A588C">
              <w:rPr>
                <w:noProof/>
                <w:webHidden/>
              </w:rPr>
              <w:fldChar w:fldCharType="begin"/>
            </w:r>
            <w:r w:rsidR="007A588C">
              <w:rPr>
                <w:noProof/>
                <w:webHidden/>
              </w:rPr>
              <w:instrText xml:space="preserve"> PAGEREF _Toc1556807 \h </w:instrText>
            </w:r>
            <w:r w:rsidR="007A588C">
              <w:rPr>
                <w:noProof/>
                <w:webHidden/>
              </w:rPr>
            </w:r>
            <w:r w:rsidR="007A588C">
              <w:rPr>
                <w:noProof/>
                <w:webHidden/>
              </w:rPr>
              <w:fldChar w:fldCharType="separate"/>
            </w:r>
            <w:r w:rsidR="007A588C">
              <w:rPr>
                <w:noProof/>
                <w:webHidden/>
              </w:rPr>
              <w:t>61</w:t>
            </w:r>
            <w:r w:rsidR="007A588C">
              <w:rPr>
                <w:noProof/>
                <w:webHidden/>
              </w:rPr>
              <w:fldChar w:fldCharType="end"/>
            </w:r>
          </w:hyperlink>
        </w:p>
        <w:p w:rsidR="007A588C" w:rsidRDefault="00317E16">
          <w:pPr>
            <w:pStyle w:val="TOC3"/>
            <w:rPr>
              <w:rFonts w:cstheme="minorBidi"/>
              <w:noProof/>
              <w:lang w:val="fr-FR" w:eastAsia="fr-FR"/>
            </w:rPr>
          </w:pPr>
          <w:hyperlink w:anchor="_Toc1556808" w:history="1">
            <w:r w:rsidR="007A588C" w:rsidRPr="0026768B">
              <w:rPr>
                <w:rStyle w:val="Hyperlink"/>
                <w:noProof/>
              </w:rPr>
              <w:t>4.7.60</w:t>
            </w:r>
            <w:r w:rsidR="007A588C">
              <w:rPr>
                <w:rFonts w:cstheme="minorBidi"/>
                <w:noProof/>
                <w:lang w:val="fr-FR" w:eastAsia="fr-FR"/>
              </w:rPr>
              <w:tab/>
            </w:r>
            <w:r w:rsidR="007A588C" w:rsidRPr="0026768B">
              <w:rPr>
                <w:rStyle w:val="Hyperlink"/>
                <w:noProof/>
              </w:rPr>
              <w:t>Spatial Source Type</w:t>
            </w:r>
            <w:r w:rsidR="007A588C">
              <w:rPr>
                <w:noProof/>
                <w:webHidden/>
              </w:rPr>
              <w:tab/>
            </w:r>
            <w:r w:rsidR="007A588C">
              <w:rPr>
                <w:noProof/>
                <w:webHidden/>
              </w:rPr>
              <w:fldChar w:fldCharType="begin"/>
            </w:r>
            <w:r w:rsidR="007A588C">
              <w:rPr>
                <w:noProof/>
                <w:webHidden/>
              </w:rPr>
              <w:instrText xml:space="preserve"> PAGEREF _Toc1556808 \h </w:instrText>
            </w:r>
            <w:r w:rsidR="007A588C">
              <w:rPr>
                <w:noProof/>
                <w:webHidden/>
              </w:rPr>
            </w:r>
            <w:r w:rsidR="007A588C">
              <w:rPr>
                <w:noProof/>
                <w:webHidden/>
              </w:rPr>
              <w:fldChar w:fldCharType="separate"/>
            </w:r>
            <w:r w:rsidR="007A588C">
              <w:rPr>
                <w:noProof/>
                <w:webHidden/>
              </w:rPr>
              <w:t>61</w:t>
            </w:r>
            <w:r w:rsidR="007A588C">
              <w:rPr>
                <w:noProof/>
                <w:webHidden/>
              </w:rPr>
              <w:fldChar w:fldCharType="end"/>
            </w:r>
          </w:hyperlink>
        </w:p>
        <w:p w:rsidR="007A588C" w:rsidRDefault="00317E16">
          <w:pPr>
            <w:pStyle w:val="TOC3"/>
            <w:rPr>
              <w:rFonts w:cstheme="minorBidi"/>
              <w:noProof/>
              <w:lang w:val="fr-FR" w:eastAsia="fr-FR"/>
            </w:rPr>
          </w:pPr>
          <w:hyperlink w:anchor="_Toc1556809" w:history="1">
            <w:r w:rsidR="007A588C" w:rsidRPr="0026768B">
              <w:rPr>
                <w:rStyle w:val="Hyperlink"/>
                <w:noProof/>
              </w:rPr>
              <w:t>4.7.61</w:t>
            </w:r>
            <w:r w:rsidR="007A588C">
              <w:rPr>
                <w:rFonts w:cstheme="minorBidi"/>
                <w:noProof/>
                <w:lang w:val="fr-FR" w:eastAsia="fr-FR"/>
              </w:rPr>
              <w:tab/>
            </w:r>
            <w:r w:rsidR="007A588C" w:rsidRPr="0026768B">
              <w:rPr>
                <w:rStyle w:val="Hyperlink"/>
                <w:noProof/>
              </w:rPr>
              <w:t>Source Type</w:t>
            </w:r>
            <w:r w:rsidR="007A588C">
              <w:rPr>
                <w:noProof/>
                <w:webHidden/>
              </w:rPr>
              <w:tab/>
            </w:r>
            <w:r w:rsidR="007A588C">
              <w:rPr>
                <w:noProof/>
                <w:webHidden/>
              </w:rPr>
              <w:fldChar w:fldCharType="begin"/>
            </w:r>
            <w:r w:rsidR="007A588C">
              <w:rPr>
                <w:noProof/>
                <w:webHidden/>
              </w:rPr>
              <w:instrText xml:space="preserve"> PAGEREF _Toc1556809 \h </w:instrText>
            </w:r>
            <w:r w:rsidR="007A588C">
              <w:rPr>
                <w:noProof/>
                <w:webHidden/>
              </w:rPr>
            </w:r>
            <w:r w:rsidR="007A588C">
              <w:rPr>
                <w:noProof/>
                <w:webHidden/>
              </w:rPr>
              <w:fldChar w:fldCharType="separate"/>
            </w:r>
            <w:r w:rsidR="007A588C">
              <w:rPr>
                <w:noProof/>
                <w:webHidden/>
              </w:rPr>
              <w:t>62</w:t>
            </w:r>
            <w:r w:rsidR="007A588C">
              <w:rPr>
                <w:noProof/>
                <w:webHidden/>
              </w:rPr>
              <w:fldChar w:fldCharType="end"/>
            </w:r>
          </w:hyperlink>
        </w:p>
        <w:p w:rsidR="007A588C" w:rsidRDefault="00317E16">
          <w:pPr>
            <w:pStyle w:val="TOC3"/>
            <w:rPr>
              <w:rFonts w:cstheme="minorBidi"/>
              <w:noProof/>
              <w:lang w:val="fr-FR" w:eastAsia="fr-FR"/>
            </w:rPr>
          </w:pPr>
          <w:hyperlink w:anchor="_Toc1556810" w:history="1">
            <w:r w:rsidR="007A588C" w:rsidRPr="0026768B">
              <w:rPr>
                <w:rStyle w:val="Hyperlink"/>
                <w:noProof/>
              </w:rPr>
              <w:t>4.7.62</w:t>
            </w:r>
            <w:r w:rsidR="007A588C">
              <w:rPr>
                <w:rFonts w:cstheme="minorBidi"/>
                <w:noProof/>
                <w:lang w:val="fr-FR" w:eastAsia="fr-FR"/>
              </w:rPr>
              <w:tab/>
            </w:r>
            <w:r w:rsidR="007A588C" w:rsidRPr="0026768B">
              <w:rPr>
                <w:rStyle w:val="Hyperlink"/>
                <w:noProof/>
              </w:rPr>
              <w:t>Source Reference</w:t>
            </w:r>
            <w:r w:rsidR="007A588C">
              <w:rPr>
                <w:noProof/>
                <w:webHidden/>
              </w:rPr>
              <w:tab/>
            </w:r>
            <w:r w:rsidR="007A588C">
              <w:rPr>
                <w:noProof/>
                <w:webHidden/>
              </w:rPr>
              <w:fldChar w:fldCharType="begin"/>
            </w:r>
            <w:r w:rsidR="007A588C">
              <w:rPr>
                <w:noProof/>
                <w:webHidden/>
              </w:rPr>
              <w:instrText xml:space="preserve"> PAGEREF _Toc1556810 \h </w:instrText>
            </w:r>
            <w:r w:rsidR="007A588C">
              <w:rPr>
                <w:noProof/>
                <w:webHidden/>
              </w:rPr>
            </w:r>
            <w:r w:rsidR="007A588C">
              <w:rPr>
                <w:noProof/>
                <w:webHidden/>
              </w:rPr>
              <w:fldChar w:fldCharType="separate"/>
            </w:r>
            <w:r w:rsidR="007A588C">
              <w:rPr>
                <w:noProof/>
                <w:webHidden/>
              </w:rPr>
              <w:t>62</w:t>
            </w:r>
            <w:r w:rsidR="007A588C">
              <w:rPr>
                <w:noProof/>
                <w:webHidden/>
              </w:rPr>
              <w:fldChar w:fldCharType="end"/>
            </w:r>
          </w:hyperlink>
        </w:p>
        <w:p w:rsidR="007A588C" w:rsidRDefault="00317E16">
          <w:pPr>
            <w:pStyle w:val="TOC3"/>
            <w:rPr>
              <w:rFonts w:cstheme="minorBidi"/>
              <w:noProof/>
              <w:lang w:val="fr-FR" w:eastAsia="fr-FR"/>
            </w:rPr>
          </w:pPr>
          <w:hyperlink w:anchor="_Toc1556811" w:history="1">
            <w:r w:rsidR="007A588C" w:rsidRPr="0026768B">
              <w:rPr>
                <w:rStyle w:val="Hyperlink"/>
                <w:noProof/>
              </w:rPr>
              <w:t>4.7.63</w:t>
            </w:r>
            <w:r w:rsidR="007A588C">
              <w:rPr>
                <w:rFonts w:cstheme="minorBidi"/>
                <w:noProof/>
                <w:lang w:val="fr-FR" w:eastAsia="fr-FR"/>
              </w:rPr>
              <w:tab/>
            </w:r>
            <w:r w:rsidR="007A588C" w:rsidRPr="0026768B">
              <w:rPr>
                <w:rStyle w:val="Hyperlink"/>
                <w:noProof/>
              </w:rPr>
              <w:t>Source Quality</w:t>
            </w:r>
            <w:r w:rsidR="007A588C">
              <w:rPr>
                <w:noProof/>
                <w:webHidden/>
              </w:rPr>
              <w:tab/>
            </w:r>
            <w:r w:rsidR="007A588C">
              <w:rPr>
                <w:noProof/>
                <w:webHidden/>
              </w:rPr>
              <w:fldChar w:fldCharType="begin"/>
            </w:r>
            <w:r w:rsidR="007A588C">
              <w:rPr>
                <w:noProof/>
                <w:webHidden/>
              </w:rPr>
              <w:instrText xml:space="preserve"> PAGEREF _Toc1556811 \h </w:instrText>
            </w:r>
            <w:r w:rsidR="007A588C">
              <w:rPr>
                <w:noProof/>
                <w:webHidden/>
              </w:rPr>
            </w:r>
            <w:r w:rsidR="007A588C">
              <w:rPr>
                <w:noProof/>
                <w:webHidden/>
              </w:rPr>
              <w:fldChar w:fldCharType="separate"/>
            </w:r>
            <w:r w:rsidR="007A588C">
              <w:rPr>
                <w:noProof/>
                <w:webHidden/>
              </w:rPr>
              <w:t>62</w:t>
            </w:r>
            <w:r w:rsidR="007A588C">
              <w:rPr>
                <w:noProof/>
                <w:webHidden/>
              </w:rPr>
              <w:fldChar w:fldCharType="end"/>
            </w:r>
          </w:hyperlink>
        </w:p>
        <w:p w:rsidR="007A588C" w:rsidRDefault="00317E16">
          <w:pPr>
            <w:pStyle w:val="TOC3"/>
            <w:rPr>
              <w:rFonts w:cstheme="minorBidi"/>
              <w:noProof/>
              <w:lang w:val="fr-FR" w:eastAsia="fr-FR"/>
            </w:rPr>
          </w:pPr>
          <w:hyperlink w:anchor="_Toc1556812" w:history="1">
            <w:r w:rsidR="007A588C" w:rsidRPr="0026768B">
              <w:rPr>
                <w:rStyle w:val="Hyperlink"/>
                <w:noProof/>
              </w:rPr>
              <w:t>4.7.64</w:t>
            </w:r>
            <w:r w:rsidR="007A588C">
              <w:rPr>
                <w:rFonts w:cstheme="minorBidi"/>
                <w:noProof/>
                <w:lang w:val="fr-FR" w:eastAsia="fr-FR"/>
              </w:rPr>
              <w:tab/>
            </w:r>
            <w:r w:rsidR="007A588C" w:rsidRPr="0026768B">
              <w:rPr>
                <w:rStyle w:val="Hyperlink"/>
                <w:noProof/>
              </w:rPr>
              <w:t>Source Submission Date</w:t>
            </w:r>
            <w:r w:rsidR="007A588C">
              <w:rPr>
                <w:noProof/>
                <w:webHidden/>
              </w:rPr>
              <w:tab/>
            </w:r>
            <w:r w:rsidR="007A588C">
              <w:rPr>
                <w:noProof/>
                <w:webHidden/>
              </w:rPr>
              <w:fldChar w:fldCharType="begin"/>
            </w:r>
            <w:r w:rsidR="007A588C">
              <w:rPr>
                <w:noProof/>
                <w:webHidden/>
              </w:rPr>
              <w:instrText xml:space="preserve"> PAGEREF _Toc1556812 \h </w:instrText>
            </w:r>
            <w:r w:rsidR="007A588C">
              <w:rPr>
                <w:noProof/>
                <w:webHidden/>
              </w:rPr>
            </w:r>
            <w:r w:rsidR="007A588C">
              <w:rPr>
                <w:noProof/>
                <w:webHidden/>
              </w:rPr>
              <w:fldChar w:fldCharType="separate"/>
            </w:r>
            <w:r w:rsidR="007A588C">
              <w:rPr>
                <w:noProof/>
                <w:webHidden/>
              </w:rPr>
              <w:t>63</w:t>
            </w:r>
            <w:r w:rsidR="007A588C">
              <w:rPr>
                <w:noProof/>
                <w:webHidden/>
              </w:rPr>
              <w:fldChar w:fldCharType="end"/>
            </w:r>
          </w:hyperlink>
        </w:p>
        <w:p w:rsidR="007A588C" w:rsidRDefault="00317E16">
          <w:pPr>
            <w:pStyle w:val="TOC3"/>
            <w:rPr>
              <w:rFonts w:cstheme="minorBidi"/>
              <w:noProof/>
              <w:lang w:val="fr-FR" w:eastAsia="fr-FR"/>
            </w:rPr>
          </w:pPr>
          <w:hyperlink w:anchor="_Toc1556813" w:history="1">
            <w:r w:rsidR="007A588C" w:rsidRPr="0026768B">
              <w:rPr>
                <w:rStyle w:val="Hyperlink"/>
                <w:noProof/>
              </w:rPr>
              <w:t>4.7.65</w:t>
            </w:r>
            <w:r w:rsidR="007A588C">
              <w:rPr>
                <w:rFonts w:cstheme="minorBidi"/>
                <w:noProof/>
                <w:lang w:val="fr-FR" w:eastAsia="fr-FR"/>
              </w:rPr>
              <w:tab/>
            </w:r>
            <w:r w:rsidR="007A588C" w:rsidRPr="0026768B">
              <w:rPr>
                <w:rStyle w:val="Hyperlink"/>
                <w:noProof/>
              </w:rPr>
              <w:t>Source External Archive Identifier</w:t>
            </w:r>
            <w:r w:rsidR="007A588C">
              <w:rPr>
                <w:noProof/>
                <w:webHidden/>
              </w:rPr>
              <w:tab/>
            </w:r>
            <w:r w:rsidR="007A588C">
              <w:rPr>
                <w:noProof/>
                <w:webHidden/>
              </w:rPr>
              <w:fldChar w:fldCharType="begin"/>
            </w:r>
            <w:r w:rsidR="007A588C">
              <w:rPr>
                <w:noProof/>
                <w:webHidden/>
              </w:rPr>
              <w:instrText xml:space="preserve"> PAGEREF _Toc1556813 \h </w:instrText>
            </w:r>
            <w:r w:rsidR="007A588C">
              <w:rPr>
                <w:noProof/>
                <w:webHidden/>
              </w:rPr>
            </w:r>
            <w:r w:rsidR="007A588C">
              <w:rPr>
                <w:noProof/>
                <w:webHidden/>
              </w:rPr>
              <w:fldChar w:fldCharType="separate"/>
            </w:r>
            <w:r w:rsidR="007A588C">
              <w:rPr>
                <w:noProof/>
                <w:webHidden/>
              </w:rPr>
              <w:t>63</w:t>
            </w:r>
            <w:r w:rsidR="007A588C">
              <w:rPr>
                <w:noProof/>
                <w:webHidden/>
              </w:rPr>
              <w:fldChar w:fldCharType="end"/>
            </w:r>
          </w:hyperlink>
        </w:p>
        <w:p w:rsidR="007A588C" w:rsidRDefault="00317E16">
          <w:pPr>
            <w:pStyle w:val="TOC3"/>
            <w:rPr>
              <w:rFonts w:cstheme="minorBidi"/>
              <w:noProof/>
              <w:lang w:val="fr-FR" w:eastAsia="fr-FR"/>
            </w:rPr>
          </w:pPr>
          <w:hyperlink w:anchor="_Toc1556814" w:history="1">
            <w:r w:rsidR="007A588C" w:rsidRPr="0026768B">
              <w:rPr>
                <w:rStyle w:val="Hyperlink"/>
                <w:noProof/>
              </w:rPr>
              <w:t>4.7.66</w:t>
            </w:r>
            <w:r w:rsidR="007A588C">
              <w:rPr>
                <w:rFonts w:cstheme="minorBidi"/>
                <w:noProof/>
                <w:lang w:val="fr-FR" w:eastAsia="fr-FR"/>
              </w:rPr>
              <w:tab/>
            </w:r>
            <w:r w:rsidR="007A588C" w:rsidRPr="0026768B">
              <w:rPr>
                <w:rStyle w:val="Hyperlink"/>
                <w:noProof/>
              </w:rPr>
              <w:t>Source Registration Date</w:t>
            </w:r>
            <w:r w:rsidR="007A588C">
              <w:rPr>
                <w:noProof/>
                <w:webHidden/>
              </w:rPr>
              <w:tab/>
            </w:r>
            <w:r w:rsidR="007A588C">
              <w:rPr>
                <w:noProof/>
                <w:webHidden/>
              </w:rPr>
              <w:fldChar w:fldCharType="begin"/>
            </w:r>
            <w:r w:rsidR="007A588C">
              <w:rPr>
                <w:noProof/>
                <w:webHidden/>
              </w:rPr>
              <w:instrText xml:space="preserve"> PAGEREF _Toc1556814 \h </w:instrText>
            </w:r>
            <w:r w:rsidR="007A588C">
              <w:rPr>
                <w:noProof/>
                <w:webHidden/>
              </w:rPr>
            </w:r>
            <w:r w:rsidR="007A588C">
              <w:rPr>
                <w:noProof/>
                <w:webHidden/>
              </w:rPr>
              <w:fldChar w:fldCharType="separate"/>
            </w:r>
            <w:r w:rsidR="007A588C">
              <w:rPr>
                <w:noProof/>
                <w:webHidden/>
              </w:rPr>
              <w:t>64</w:t>
            </w:r>
            <w:r w:rsidR="007A588C">
              <w:rPr>
                <w:noProof/>
                <w:webHidden/>
              </w:rPr>
              <w:fldChar w:fldCharType="end"/>
            </w:r>
          </w:hyperlink>
        </w:p>
        <w:p w:rsidR="007A588C" w:rsidRDefault="00317E16">
          <w:pPr>
            <w:pStyle w:val="TOC3"/>
            <w:rPr>
              <w:rFonts w:cstheme="minorBidi"/>
              <w:noProof/>
              <w:lang w:val="fr-FR" w:eastAsia="fr-FR"/>
            </w:rPr>
          </w:pPr>
          <w:hyperlink w:anchor="_Toc1556815" w:history="1">
            <w:r w:rsidR="007A588C" w:rsidRPr="0026768B">
              <w:rPr>
                <w:rStyle w:val="Hyperlink"/>
                <w:noProof/>
              </w:rPr>
              <w:t>4.7.67</w:t>
            </w:r>
            <w:r w:rsidR="007A588C">
              <w:rPr>
                <w:rFonts w:cstheme="minorBidi"/>
                <w:noProof/>
                <w:lang w:val="fr-FR" w:eastAsia="fr-FR"/>
              </w:rPr>
              <w:tab/>
            </w:r>
            <w:r w:rsidR="007A588C" w:rsidRPr="0026768B">
              <w:rPr>
                <w:rStyle w:val="Hyperlink"/>
                <w:noProof/>
              </w:rPr>
              <w:t>Source Document Name</w:t>
            </w:r>
            <w:r w:rsidR="007A588C">
              <w:rPr>
                <w:noProof/>
                <w:webHidden/>
              </w:rPr>
              <w:tab/>
            </w:r>
            <w:r w:rsidR="007A588C">
              <w:rPr>
                <w:noProof/>
                <w:webHidden/>
              </w:rPr>
              <w:fldChar w:fldCharType="begin"/>
            </w:r>
            <w:r w:rsidR="007A588C">
              <w:rPr>
                <w:noProof/>
                <w:webHidden/>
              </w:rPr>
              <w:instrText xml:space="preserve"> PAGEREF _Toc1556815 \h </w:instrText>
            </w:r>
            <w:r w:rsidR="007A588C">
              <w:rPr>
                <w:noProof/>
                <w:webHidden/>
              </w:rPr>
            </w:r>
            <w:r w:rsidR="007A588C">
              <w:rPr>
                <w:noProof/>
                <w:webHidden/>
              </w:rPr>
              <w:fldChar w:fldCharType="separate"/>
            </w:r>
            <w:r w:rsidR="007A588C">
              <w:rPr>
                <w:noProof/>
                <w:webHidden/>
              </w:rPr>
              <w:t>64</w:t>
            </w:r>
            <w:r w:rsidR="007A588C">
              <w:rPr>
                <w:noProof/>
                <w:webHidden/>
              </w:rPr>
              <w:fldChar w:fldCharType="end"/>
            </w:r>
          </w:hyperlink>
        </w:p>
        <w:p w:rsidR="007A588C" w:rsidRDefault="00317E16">
          <w:pPr>
            <w:pStyle w:val="TOC3"/>
            <w:rPr>
              <w:rFonts w:cstheme="minorBidi"/>
              <w:noProof/>
              <w:lang w:val="fr-FR" w:eastAsia="fr-FR"/>
            </w:rPr>
          </w:pPr>
          <w:hyperlink w:anchor="_Toc1556816" w:history="1">
            <w:r w:rsidR="007A588C" w:rsidRPr="0026768B">
              <w:rPr>
                <w:rStyle w:val="Hyperlink"/>
                <w:noProof/>
              </w:rPr>
              <w:t>4.7.68</w:t>
            </w:r>
            <w:r w:rsidR="007A588C">
              <w:rPr>
                <w:rFonts w:cstheme="minorBidi"/>
                <w:noProof/>
                <w:lang w:val="fr-FR" w:eastAsia="fr-FR"/>
              </w:rPr>
              <w:tab/>
            </w:r>
            <w:r w:rsidR="007A588C" w:rsidRPr="0026768B">
              <w:rPr>
                <w:rStyle w:val="Hyperlink"/>
                <w:noProof/>
              </w:rPr>
              <w:t>Source Online Resource</w:t>
            </w:r>
            <w:r w:rsidR="007A588C">
              <w:rPr>
                <w:noProof/>
                <w:webHidden/>
              </w:rPr>
              <w:tab/>
            </w:r>
            <w:r w:rsidR="007A588C">
              <w:rPr>
                <w:noProof/>
                <w:webHidden/>
              </w:rPr>
              <w:fldChar w:fldCharType="begin"/>
            </w:r>
            <w:r w:rsidR="007A588C">
              <w:rPr>
                <w:noProof/>
                <w:webHidden/>
              </w:rPr>
              <w:instrText xml:space="preserve"> PAGEREF _Toc1556816 \h </w:instrText>
            </w:r>
            <w:r w:rsidR="007A588C">
              <w:rPr>
                <w:noProof/>
                <w:webHidden/>
              </w:rPr>
            </w:r>
            <w:r w:rsidR="007A588C">
              <w:rPr>
                <w:noProof/>
                <w:webHidden/>
              </w:rPr>
              <w:fldChar w:fldCharType="separate"/>
            </w:r>
            <w:r w:rsidR="007A588C">
              <w:rPr>
                <w:noProof/>
                <w:webHidden/>
              </w:rPr>
              <w:t>64</w:t>
            </w:r>
            <w:r w:rsidR="007A588C">
              <w:rPr>
                <w:noProof/>
                <w:webHidden/>
              </w:rPr>
              <w:fldChar w:fldCharType="end"/>
            </w:r>
          </w:hyperlink>
        </w:p>
        <w:p w:rsidR="007A588C" w:rsidRDefault="00317E16">
          <w:pPr>
            <w:pStyle w:val="TOC3"/>
            <w:rPr>
              <w:rFonts w:cstheme="minorBidi"/>
              <w:noProof/>
              <w:lang w:val="fr-FR" w:eastAsia="fr-FR"/>
            </w:rPr>
          </w:pPr>
          <w:hyperlink w:anchor="_Toc1556817" w:history="1">
            <w:r w:rsidR="007A588C" w:rsidRPr="0026768B">
              <w:rPr>
                <w:rStyle w:val="Hyperlink"/>
                <w:noProof/>
              </w:rPr>
              <w:t>4.7.69</w:t>
            </w:r>
            <w:r w:rsidR="007A588C">
              <w:rPr>
                <w:rFonts w:cstheme="minorBidi"/>
                <w:noProof/>
                <w:lang w:val="fr-FR" w:eastAsia="fr-FR"/>
              </w:rPr>
              <w:tab/>
            </w:r>
            <w:r w:rsidR="007A588C" w:rsidRPr="0026768B">
              <w:rPr>
                <w:rStyle w:val="Hyperlink"/>
                <w:noProof/>
              </w:rPr>
              <w:t>Source Registry Number</w:t>
            </w:r>
            <w:r w:rsidR="007A588C">
              <w:rPr>
                <w:noProof/>
                <w:webHidden/>
              </w:rPr>
              <w:tab/>
            </w:r>
            <w:r w:rsidR="007A588C">
              <w:rPr>
                <w:noProof/>
                <w:webHidden/>
              </w:rPr>
              <w:fldChar w:fldCharType="begin"/>
            </w:r>
            <w:r w:rsidR="007A588C">
              <w:rPr>
                <w:noProof/>
                <w:webHidden/>
              </w:rPr>
              <w:instrText xml:space="preserve"> PAGEREF _Toc1556817 \h </w:instrText>
            </w:r>
            <w:r w:rsidR="007A588C">
              <w:rPr>
                <w:noProof/>
                <w:webHidden/>
              </w:rPr>
            </w:r>
            <w:r w:rsidR="007A588C">
              <w:rPr>
                <w:noProof/>
                <w:webHidden/>
              </w:rPr>
              <w:fldChar w:fldCharType="separate"/>
            </w:r>
            <w:r w:rsidR="007A588C">
              <w:rPr>
                <w:noProof/>
                <w:webHidden/>
              </w:rPr>
              <w:t>65</w:t>
            </w:r>
            <w:r w:rsidR="007A588C">
              <w:rPr>
                <w:noProof/>
                <w:webHidden/>
              </w:rPr>
              <w:fldChar w:fldCharType="end"/>
            </w:r>
          </w:hyperlink>
        </w:p>
        <w:p w:rsidR="007A588C" w:rsidRDefault="00317E16">
          <w:pPr>
            <w:pStyle w:val="TOC3"/>
            <w:rPr>
              <w:rFonts w:cstheme="minorBidi"/>
              <w:noProof/>
              <w:lang w:val="fr-FR" w:eastAsia="fr-FR"/>
            </w:rPr>
          </w:pPr>
          <w:hyperlink w:anchor="_Toc1556818" w:history="1">
            <w:r w:rsidR="007A588C" w:rsidRPr="0026768B">
              <w:rPr>
                <w:rStyle w:val="Hyperlink"/>
                <w:noProof/>
              </w:rPr>
              <w:t>4.7.70</w:t>
            </w:r>
            <w:r w:rsidR="007A588C">
              <w:rPr>
                <w:rFonts w:cstheme="minorBidi"/>
                <w:noProof/>
                <w:lang w:val="fr-FR" w:eastAsia="fr-FR"/>
              </w:rPr>
              <w:tab/>
            </w:r>
            <w:r w:rsidR="007A588C" w:rsidRPr="0026768B">
              <w:rPr>
                <w:rStyle w:val="Hyperlink"/>
                <w:noProof/>
              </w:rPr>
              <w:t>Acceptance</w:t>
            </w:r>
            <w:r w:rsidR="007A588C">
              <w:rPr>
                <w:noProof/>
                <w:webHidden/>
              </w:rPr>
              <w:tab/>
            </w:r>
            <w:r w:rsidR="007A588C">
              <w:rPr>
                <w:noProof/>
                <w:webHidden/>
              </w:rPr>
              <w:fldChar w:fldCharType="begin"/>
            </w:r>
            <w:r w:rsidR="007A588C">
              <w:rPr>
                <w:noProof/>
                <w:webHidden/>
              </w:rPr>
              <w:instrText xml:space="preserve"> PAGEREF _Toc1556818 \h </w:instrText>
            </w:r>
            <w:r w:rsidR="007A588C">
              <w:rPr>
                <w:noProof/>
                <w:webHidden/>
              </w:rPr>
            </w:r>
            <w:r w:rsidR="007A588C">
              <w:rPr>
                <w:noProof/>
                <w:webHidden/>
              </w:rPr>
              <w:fldChar w:fldCharType="separate"/>
            </w:r>
            <w:r w:rsidR="007A588C">
              <w:rPr>
                <w:noProof/>
                <w:webHidden/>
              </w:rPr>
              <w:t>65</w:t>
            </w:r>
            <w:r w:rsidR="007A588C">
              <w:rPr>
                <w:noProof/>
                <w:webHidden/>
              </w:rPr>
              <w:fldChar w:fldCharType="end"/>
            </w:r>
          </w:hyperlink>
        </w:p>
        <w:p w:rsidR="007A588C" w:rsidRDefault="00317E16">
          <w:pPr>
            <w:pStyle w:val="TOC3"/>
            <w:rPr>
              <w:rFonts w:cstheme="minorBidi"/>
              <w:noProof/>
              <w:lang w:val="fr-FR" w:eastAsia="fr-FR"/>
            </w:rPr>
          </w:pPr>
          <w:hyperlink w:anchor="_Toc1556819" w:history="1">
            <w:r w:rsidR="007A588C" w:rsidRPr="0026768B">
              <w:rPr>
                <w:rStyle w:val="Hyperlink"/>
                <w:noProof/>
              </w:rPr>
              <w:t>4.7.71</w:t>
            </w:r>
            <w:r w:rsidR="007A588C">
              <w:rPr>
                <w:rFonts w:cstheme="minorBidi"/>
                <w:noProof/>
                <w:lang w:val="fr-FR" w:eastAsia="fr-FR"/>
              </w:rPr>
              <w:tab/>
            </w:r>
            <w:r w:rsidR="007A588C" w:rsidRPr="0026768B">
              <w:rPr>
                <w:rStyle w:val="Hyperlink"/>
                <w:noProof/>
              </w:rPr>
              <w:t>Data</w:t>
            </w:r>
            <w:r w:rsidR="007A588C">
              <w:rPr>
                <w:noProof/>
                <w:webHidden/>
              </w:rPr>
              <w:tab/>
            </w:r>
            <w:r w:rsidR="007A588C">
              <w:rPr>
                <w:noProof/>
                <w:webHidden/>
              </w:rPr>
              <w:fldChar w:fldCharType="begin"/>
            </w:r>
            <w:r w:rsidR="007A588C">
              <w:rPr>
                <w:noProof/>
                <w:webHidden/>
              </w:rPr>
              <w:instrText xml:space="preserve"> PAGEREF _Toc1556819 \h </w:instrText>
            </w:r>
            <w:r w:rsidR="007A588C">
              <w:rPr>
                <w:noProof/>
                <w:webHidden/>
              </w:rPr>
            </w:r>
            <w:r w:rsidR="007A588C">
              <w:rPr>
                <w:noProof/>
                <w:webHidden/>
              </w:rPr>
              <w:fldChar w:fldCharType="separate"/>
            </w:r>
            <w:r w:rsidR="007A588C">
              <w:rPr>
                <w:noProof/>
                <w:webHidden/>
              </w:rPr>
              <w:t>65</w:t>
            </w:r>
            <w:r w:rsidR="007A588C">
              <w:rPr>
                <w:noProof/>
                <w:webHidden/>
              </w:rPr>
              <w:fldChar w:fldCharType="end"/>
            </w:r>
          </w:hyperlink>
        </w:p>
        <w:p w:rsidR="007A588C" w:rsidRDefault="00317E16">
          <w:pPr>
            <w:pStyle w:val="TOC3"/>
            <w:rPr>
              <w:rFonts w:cstheme="minorBidi"/>
              <w:noProof/>
              <w:lang w:val="fr-FR" w:eastAsia="fr-FR"/>
            </w:rPr>
          </w:pPr>
          <w:hyperlink w:anchor="_Toc1556820" w:history="1">
            <w:r w:rsidR="007A588C" w:rsidRPr="0026768B">
              <w:rPr>
                <w:rStyle w:val="Hyperlink"/>
                <w:noProof/>
              </w:rPr>
              <w:t>4.7.72</w:t>
            </w:r>
            <w:r w:rsidR="007A588C">
              <w:rPr>
                <w:rFonts w:cstheme="minorBidi"/>
                <w:noProof/>
                <w:lang w:val="fr-FR" w:eastAsia="fr-FR"/>
              </w:rPr>
              <w:tab/>
            </w:r>
            <w:r w:rsidR="007A588C" w:rsidRPr="0026768B">
              <w:rPr>
                <w:rStyle w:val="Hyperlink"/>
                <w:noProof/>
              </w:rPr>
              <w:t>Extraction</w:t>
            </w:r>
            <w:r w:rsidR="007A588C">
              <w:rPr>
                <w:noProof/>
                <w:webHidden/>
              </w:rPr>
              <w:tab/>
            </w:r>
            <w:r w:rsidR="007A588C">
              <w:rPr>
                <w:noProof/>
                <w:webHidden/>
              </w:rPr>
              <w:fldChar w:fldCharType="begin"/>
            </w:r>
            <w:r w:rsidR="007A588C">
              <w:rPr>
                <w:noProof/>
                <w:webHidden/>
              </w:rPr>
              <w:instrText xml:space="preserve"> PAGEREF _Toc1556820 \h </w:instrText>
            </w:r>
            <w:r w:rsidR="007A588C">
              <w:rPr>
                <w:noProof/>
                <w:webHidden/>
              </w:rPr>
            </w:r>
            <w:r w:rsidR="007A588C">
              <w:rPr>
                <w:noProof/>
                <w:webHidden/>
              </w:rPr>
              <w:fldChar w:fldCharType="separate"/>
            </w:r>
            <w:r w:rsidR="007A588C">
              <w:rPr>
                <w:noProof/>
                <w:webHidden/>
              </w:rPr>
              <w:t>66</w:t>
            </w:r>
            <w:r w:rsidR="007A588C">
              <w:rPr>
                <w:noProof/>
                <w:webHidden/>
              </w:rPr>
              <w:fldChar w:fldCharType="end"/>
            </w:r>
          </w:hyperlink>
        </w:p>
        <w:p w:rsidR="007A588C" w:rsidRDefault="00317E16">
          <w:pPr>
            <w:pStyle w:val="TOC3"/>
            <w:rPr>
              <w:rFonts w:cstheme="minorBidi"/>
              <w:noProof/>
              <w:lang w:val="fr-FR" w:eastAsia="fr-FR"/>
            </w:rPr>
          </w:pPr>
          <w:hyperlink w:anchor="_Toc1556821" w:history="1">
            <w:r w:rsidR="007A588C" w:rsidRPr="0026768B">
              <w:rPr>
                <w:rStyle w:val="Hyperlink"/>
                <w:noProof/>
              </w:rPr>
              <w:t>4.7.73</w:t>
            </w:r>
            <w:r w:rsidR="007A588C">
              <w:rPr>
                <w:rFonts w:cstheme="minorBidi"/>
                <w:noProof/>
                <w:lang w:val="fr-FR" w:eastAsia="fr-FR"/>
              </w:rPr>
              <w:tab/>
            </w:r>
            <w:r w:rsidR="007A588C" w:rsidRPr="0026768B">
              <w:rPr>
                <w:rStyle w:val="Hyperlink"/>
                <w:noProof/>
              </w:rPr>
              <w:t>Recordation</w:t>
            </w:r>
            <w:r w:rsidR="007A588C">
              <w:rPr>
                <w:noProof/>
                <w:webHidden/>
              </w:rPr>
              <w:tab/>
            </w:r>
            <w:r w:rsidR="007A588C">
              <w:rPr>
                <w:noProof/>
                <w:webHidden/>
              </w:rPr>
              <w:fldChar w:fldCharType="begin"/>
            </w:r>
            <w:r w:rsidR="007A588C">
              <w:rPr>
                <w:noProof/>
                <w:webHidden/>
              </w:rPr>
              <w:instrText xml:space="preserve"> PAGEREF _Toc1556821 \h </w:instrText>
            </w:r>
            <w:r w:rsidR="007A588C">
              <w:rPr>
                <w:noProof/>
                <w:webHidden/>
              </w:rPr>
            </w:r>
            <w:r w:rsidR="007A588C">
              <w:rPr>
                <w:noProof/>
                <w:webHidden/>
              </w:rPr>
              <w:fldChar w:fldCharType="separate"/>
            </w:r>
            <w:r w:rsidR="007A588C">
              <w:rPr>
                <w:noProof/>
                <w:webHidden/>
              </w:rPr>
              <w:t>66</w:t>
            </w:r>
            <w:r w:rsidR="007A588C">
              <w:rPr>
                <w:noProof/>
                <w:webHidden/>
              </w:rPr>
              <w:fldChar w:fldCharType="end"/>
            </w:r>
          </w:hyperlink>
        </w:p>
        <w:p w:rsidR="007A588C" w:rsidRDefault="00317E16">
          <w:pPr>
            <w:pStyle w:val="TOC3"/>
            <w:rPr>
              <w:rFonts w:cstheme="minorBidi"/>
              <w:noProof/>
              <w:lang w:val="fr-FR" w:eastAsia="fr-FR"/>
            </w:rPr>
          </w:pPr>
          <w:hyperlink w:anchor="_Toc1556822" w:history="1">
            <w:r w:rsidR="007A588C" w:rsidRPr="0026768B">
              <w:rPr>
                <w:rStyle w:val="Hyperlink"/>
                <w:noProof/>
              </w:rPr>
              <w:t>4.7.74</w:t>
            </w:r>
            <w:r w:rsidR="007A588C">
              <w:rPr>
                <w:rFonts w:cstheme="minorBidi"/>
                <w:noProof/>
                <w:lang w:val="fr-FR" w:eastAsia="fr-FR"/>
              </w:rPr>
              <w:tab/>
            </w:r>
            <w:r w:rsidR="007A588C" w:rsidRPr="0026768B">
              <w:rPr>
                <w:rStyle w:val="Hyperlink"/>
                <w:noProof/>
              </w:rPr>
              <w:t>Submission</w:t>
            </w:r>
            <w:r w:rsidR="007A588C">
              <w:rPr>
                <w:noProof/>
                <w:webHidden/>
              </w:rPr>
              <w:tab/>
            </w:r>
            <w:r w:rsidR="007A588C">
              <w:rPr>
                <w:noProof/>
                <w:webHidden/>
              </w:rPr>
              <w:fldChar w:fldCharType="begin"/>
            </w:r>
            <w:r w:rsidR="007A588C">
              <w:rPr>
                <w:noProof/>
                <w:webHidden/>
              </w:rPr>
              <w:instrText xml:space="preserve"> PAGEREF _Toc1556822 \h </w:instrText>
            </w:r>
            <w:r w:rsidR="007A588C">
              <w:rPr>
                <w:noProof/>
                <w:webHidden/>
              </w:rPr>
            </w:r>
            <w:r w:rsidR="007A588C">
              <w:rPr>
                <w:noProof/>
                <w:webHidden/>
              </w:rPr>
              <w:fldChar w:fldCharType="separate"/>
            </w:r>
            <w:r w:rsidR="007A588C">
              <w:rPr>
                <w:noProof/>
                <w:webHidden/>
              </w:rPr>
              <w:t>67</w:t>
            </w:r>
            <w:r w:rsidR="007A588C">
              <w:rPr>
                <w:noProof/>
                <w:webHidden/>
              </w:rPr>
              <w:fldChar w:fldCharType="end"/>
            </w:r>
          </w:hyperlink>
        </w:p>
        <w:p w:rsidR="007A588C" w:rsidRDefault="00317E16">
          <w:pPr>
            <w:pStyle w:val="TOC3"/>
            <w:rPr>
              <w:rFonts w:cstheme="minorBidi"/>
              <w:noProof/>
              <w:lang w:val="fr-FR" w:eastAsia="fr-FR"/>
            </w:rPr>
          </w:pPr>
          <w:hyperlink w:anchor="_Toc1556823" w:history="1">
            <w:r w:rsidR="007A588C" w:rsidRPr="0026768B">
              <w:rPr>
                <w:rStyle w:val="Hyperlink"/>
                <w:noProof/>
              </w:rPr>
              <w:t>4.7.75</w:t>
            </w:r>
            <w:r w:rsidR="007A588C">
              <w:rPr>
                <w:rFonts w:cstheme="minorBidi"/>
                <w:noProof/>
                <w:lang w:val="fr-FR" w:eastAsia="fr-FR"/>
              </w:rPr>
              <w:tab/>
            </w:r>
            <w:r w:rsidR="007A588C" w:rsidRPr="0026768B">
              <w:rPr>
                <w:rStyle w:val="Hyperlink"/>
                <w:noProof/>
              </w:rPr>
              <w:t>Online Resource Linkage URL</w:t>
            </w:r>
            <w:r w:rsidR="007A588C">
              <w:rPr>
                <w:noProof/>
                <w:webHidden/>
              </w:rPr>
              <w:tab/>
            </w:r>
            <w:r w:rsidR="007A588C">
              <w:rPr>
                <w:noProof/>
                <w:webHidden/>
              </w:rPr>
              <w:fldChar w:fldCharType="begin"/>
            </w:r>
            <w:r w:rsidR="007A588C">
              <w:rPr>
                <w:noProof/>
                <w:webHidden/>
              </w:rPr>
              <w:instrText xml:space="preserve"> PAGEREF _Toc1556823 \h </w:instrText>
            </w:r>
            <w:r w:rsidR="007A588C">
              <w:rPr>
                <w:noProof/>
                <w:webHidden/>
              </w:rPr>
            </w:r>
            <w:r w:rsidR="007A588C">
              <w:rPr>
                <w:noProof/>
                <w:webHidden/>
              </w:rPr>
              <w:fldChar w:fldCharType="separate"/>
            </w:r>
            <w:r w:rsidR="007A588C">
              <w:rPr>
                <w:noProof/>
                <w:webHidden/>
              </w:rPr>
              <w:t>67</w:t>
            </w:r>
            <w:r w:rsidR="007A588C">
              <w:rPr>
                <w:noProof/>
                <w:webHidden/>
              </w:rPr>
              <w:fldChar w:fldCharType="end"/>
            </w:r>
          </w:hyperlink>
        </w:p>
        <w:p w:rsidR="007A588C" w:rsidRDefault="00317E16">
          <w:pPr>
            <w:pStyle w:val="TOC3"/>
            <w:rPr>
              <w:rFonts w:cstheme="minorBidi"/>
              <w:noProof/>
              <w:lang w:val="fr-FR" w:eastAsia="fr-FR"/>
            </w:rPr>
          </w:pPr>
          <w:hyperlink w:anchor="_Toc1556824" w:history="1">
            <w:r w:rsidR="007A588C" w:rsidRPr="0026768B">
              <w:rPr>
                <w:rStyle w:val="Hyperlink"/>
                <w:noProof/>
              </w:rPr>
              <w:t>4.7.76</w:t>
            </w:r>
            <w:r w:rsidR="007A588C">
              <w:rPr>
                <w:rFonts w:cstheme="minorBidi"/>
                <w:noProof/>
                <w:lang w:val="fr-FR" w:eastAsia="fr-FR"/>
              </w:rPr>
              <w:tab/>
            </w:r>
            <w:r w:rsidR="007A588C" w:rsidRPr="0026768B">
              <w:rPr>
                <w:rStyle w:val="Hyperlink"/>
                <w:noProof/>
              </w:rPr>
              <w:t>Online Resource Protocol</w:t>
            </w:r>
            <w:r w:rsidR="007A588C">
              <w:rPr>
                <w:noProof/>
                <w:webHidden/>
              </w:rPr>
              <w:tab/>
            </w:r>
            <w:r w:rsidR="007A588C">
              <w:rPr>
                <w:noProof/>
                <w:webHidden/>
              </w:rPr>
              <w:fldChar w:fldCharType="begin"/>
            </w:r>
            <w:r w:rsidR="007A588C">
              <w:rPr>
                <w:noProof/>
                <w:webHidden/>
              </w:rPr>
              <w:instrText xml:space="preserve"> PAGEREF _Toc1556824 \h </w:instrText>
            </w:r>
            <w:r w:rsidR="007A588C">
              <w:rPr>
                <w:noProof/>
                <w:webHidden/>
              </w:rPr>
            </w:r>
            <w:r w:rsidR="007A588C">
              <w:rPr>
                <w:noProof/>
                <w:webHidden/>
              </w:rPr>
              <w:fldChar w:fldCharType="separate"/>
            </w:r>
            <w:r w:rsidR="007A588C">
              <w:rPr>
                <w:noProof/>
                <w:webHidden/>
              </w:rPr>
              <w:t>67</w:t>
            </w:r>
            <w:r w:rsidR="007A588C">
              <w:rPr>
                <w:noProof/>
                <w:webHidden/>
              </w:rPr>
              <w:fldChar w:fldCharType="end"/>
            </w:r>
          </w:hyperlink>
        </w:p>
        <w:p w:rsidR="007A588C" w:rsidRDefault="00317E16">
          <w:pPr>
            <w:pStyle w:val="TOC3"/>
            <w:rPr>
              <w:rFonts w:cstheme="minorBidi"/>
              <w:noProof/>
              <w:lang w:val="fr-FR" w:eastAsia="fr-FR"/>
            </w:rPr>
          </w:pPr>
          <w:hyperlink w:anchor="_Toc1556825" w:history="1">
            <w:r w:rsidR="007A588C" w:rsidRPr="0026768B">
              <w:rPr>
                <w:rStyle w:val="Hyperlink"/>
                <w:noProof/>
              </w:rPr>
              <w:t>4.7.77</w:t>
            </w:r>
            <w:r w:rsidR="007A588C">
              <w:rPr>
                <w:rFonts w:cstheme="minorBidi"/>
                <w:noProof/>
                <w:lang w:val="fr-FR" w:eastAsia="fr-FR"/>
              </w:rPr>
              <w:tab/>
            </w:r>
            <w:r w:rsidR="007A588C" w:rsidRPr="0026768B">
              <w:rPr>
                <w:rStyle w:val="Hyperlink"/>
                <w:noProof/>
              </w:rPr>
              <w:t>Online Resource Application Profile</w:t>
            </w:r>
            <w:r w:rsidR="007A588C">
              <w:rPr>
                <w:noProof/>
                <w:webHidden/>
              </w:rPr>
              <w:tab/>
            </w:r>
            <w:r w:rsidR="007A588C">
              <w:rPr>
                <w:noProof/>
                <w:webHidden/>
              </w:rPr>
              <w:fldChar w:fldCharType="begin"/>
            </w:r>
            <w:r w:rsidR="007A588C">
              <w:rPr>
                <w:noProof/>
                <w:webHidden/>
              </w:rPr>
              <w:instrText xml:space="preserve"> PAGEREF _Toc1556825 \h </w:instrText>
            </w:r>
            <w:r w:rsidR="007A588C">
              <w:rPr>
                <w:noProof/>
                <w:webHidden/>
              </w:rPr>
            </w:r>
            <w:r w:rsidR="007A588C">
              <w:rPr>
                <w:noProof/>
                <w:webHidden/>
              </w:rPr>
              <w:fldChar w:fldCharType="separate"/>
            </w:r>
            <w:r w:rsidR="007A588C">
              <w:rPr>
                <w:noProof/>
                <w:webHidden/>
              </w:rPr>
              <w:t>68</w:t>
            </w:r>
            <w:r w:rsidR="007A588C">
              <w:rPr>
                <w:noProof/>
                <w:webHidden/>
              </w:rPr>
              <w:fldChar w:fldCharType="end"/>
            </w:r>
          </w:hyperlink>
        </w:p>
        <w:p w:rsidR="007A588C" w:rsidRDefault="00317E16">
          <w:pPr>
            <w:pStyle w:val="TOC3"/>
            <w:rPr>
              <w:rFonts w:cstheme="minorBidi"/>
              <w:noProof/>
              <w:lang w:val="fr-FR" w:eastAsia="fr-FR"/>
            </w:rPr>
          </w:pPr>
          <w:hyperlink w:anchor="_Toc1556826" w:history="1">
            <w:r w:rsidR="007A588C" w:rsidRPr="0026768B">
              <w:rPr>
                <w:rStyle w:val="Hyperlink"/>
                <w:noProof/>
              </w:rPr>
              <w:t>4.7.78</w:t>
            </w:r>
            <w:r w:rsidR="007A588C">
              <w:rPr>
                <w:rFonts w:cstheme="minorBidi"/>
                <w:noProof/>
                <w:lang w:val="fr-FR" w:eastAsia="fr-FR"/>
              </w:rPr>
              <w:tab/>
            </w:r>
            <w:r w:rsidR="007A588C" w:rsidRPr="0026768B">
              <w:rPr>
                <w:rStyle w:val="Hyperlink"/>
                <w:noProof/>
              </w:rPr>
              <w:t>Online Resource Name</w:t>
            </w:r>
            <w:r w:rsidR="007A588C">
              <w:rPr>
                <w:noProof/>
                <w:webHidden/>
              </w:rPr>
              <w:tab/>
            </w:r>
            <w:r w:rsidR="007A588C">
              <w:rPr>
                <w:noProof/>
                <w:webHidden/>
              </w:rPr>
              <w:fldChar w:fldCharType="begin"/>
            </w:r>
            <w:r w:rsidR="007A588C">
              <w:rPr>
                <w:noProof/>
                <w:webHidden/>
              </w:rPr>
              <w:instrText xml:space="preserve"> PAGEREF _Toc1556826 \h </w:instrText>
            </w:r>
            <w:r w:rsidR="007A588C">
              <w:rPr>
                <w:noProof/>
                <w:webHidden/>
              </w:rPr>
            </w:r>
            <w:r w:rsidR="007A588C">
              <w:rPr>
                <w:noProof/>
                <w:webHidden/>
              </w:rPr>
              <w:fldChar w:fldCharType="separate"/>
            </w:r>
            <w:r w:rsidR="007A588C">
              <w:rPr>
                <w:noProof/>
                <w:webHidden/>
              </w:rPr>
              <w:t>68</w:t>
            </w:r>
            <w:r w:rsidR="007A588C">
              <w:rPr>
                <w:noProof/>
                <w:webHidden/>
              </w:rPr>
              <w:fldChar w:fldCharType="end"/>
            </w:r>
          </w:hyperlink>
        </w:p>
        <w:p w:rsidR="007A588C" w:rsidRDefault="00317E16">
          <w:pPr>
            <w:pStyle w:val="TOC3"/>
            <w:rPr>
              <w:rFonts w:cstheme="minorBidi"/>
              <w:noProof/>
              <w:lang w:val="fr-FR" w:eastAsia="fr-FR"/>
            </w:rPr>
          </w:pPr>
          <w:hyperlink w:anchor="_Toc1556827" w:history="1">
            <w:r w:rsidR="007A588C" w:rsidRPr="0026768B">
              <w:rPr>
                <w:rStyle w:val="Hyperlink"/>
                <w:noProof/>
              </w:rPr>
              <w:t>4.7.79</w:t>
            </w:r>
            <w:r w:rsidR="007A588C">
              <w:rPr>
                <w:rFonts w:cstheme="minorBidi"/>
                <w:noProof/>
                <w:lang w:val="fr-FR" w:eastAsia="fr-FR"/>
              </w:rPr>
              <w:tab/>
            </w:r>
            <w:r w:rsidR="007A588C" w:rsidRPr="0026768B">
              <w:rPr>
                <w:rStyle w:val="Hyperlink"/>
                <w:noProof/>
              </w:rPr>
              <w:t>Online Resource Description</w:t>
            </w:r>
            <w:r w:rsidR="007A588C">
              <w:rPr>
                <w:noProof/>
                <w:webHidden/>
              </w:rPr>
              <w:tab/>
            </w:r>
            <w:r w:rsidR="007A588C">
              <w:rPr>
                <w:noProof/>
                <w:webHidden/>
              </w:rPr>
              <w:fldChar w:fldCharType="begin"/>
            </w:r>
            <w:r w:rsidR="007A588C">
              <w:rPr>
                <w:noProof/>
                <w:webHidden/>
              </w:rPr>
              <w:instrText xml:space="preserve"> PAGEREF _Toc1556827 \h </w:instrText>
            </w:r>
            <w:r w:rsidR="007A588C">
              <w:rPr>
                <w:noProof/>
                <w:webHidden/>
              </w:rPr>
            </w:r>
            <w:r w:rsidR="007A588C">
              <w:rPr>
                <w:noProof/>
                <w:webHidden/>
              </w:rPr>
              <w:fldChar w:fldCharType="separate"/>
            </w:r>
            <w:r w:rsidR="007A588C">
              <w:rPr>
                <w:noProof/>
                <w:webHidden/>
              </w:rPr>
              <w:t>68</w:t>
            </w:r>
            <w:r w:rsidR="007A588C">
              <w:rPr>
                <w:noProof/>
                <w:webHidden/>
              </w:rPr>
              <w:fldChar w:fldCharType="end"/>
            </w:r>
          </w:hyperlink>
        </w:p>
        <w:p w:rsidR="007A588C" w:rsidRDefault="00317E16">
          <w:pPr>
            <w:pStyle w:val="TOC3"/>
            <w:rPr>
              <w:rFonts w:cstheme="minorBidi"/>
              <w:noProof/>
              <w:lang w:val="fr-FR" w:eastAsia="fr-FR"/>
            </w:rPr>
          </w:pPr>
          <w:hyperlink w:anchor="_Toc1556828" w:history="1">
            <w:r w:rsidR="007A588C" w:rsidRPr="0026768B">
              <w:rPr>
                <w:rStyle w:val="Hyperlink"/>
                <w:noProof/>
              </w:rPr>
              <w:t>4.7.80</w:t>
            </w:r>
            <w:r w:rsidR="007A588C">
              <w:rPr>
                <w:rFonts w:cstheme="minorBidi"/>
                <w:noProof/>
                <w:lang w:val="fr-FR" w:eastAsia="fr-FR"/>
              </w:rPr>
              <w:tab/>
            </w:r>
            <w:r w:rsidR="007A588C" w:rsidRPr="0026768B">
              <w:rPr>
                <w:rStyle w:val="Hyperlink"/>
                <w:noProof/>
              </w:rPr>
              <w:t>Online Resource Function</w:t>
            </w:r>
            <w:r w:rsidR="007A588C">
              <w:rPr>
                <w:noProof/>
                <w:webHidden/>
              </w:rPr>
              <w:tab/>
            </w:r>
            <w:r w:rsidR="007A588C">
              <w:rPr>
                <w:noProof/>
                <w:webHidden/>
              </w:rPr>
              <w:fldChar w:fldCharType="begin"/>
            </w:r>
            <w:r w:rsidR="007A588C">
              <w:rPr>
                <w:noProof/>
                <w:webHidden/>
              </w:rPr>
              <w:instrText xml:space="preserve"> PAGEREF _Toc1556828 \h </w:instrText>
            </w:r>
            <w:r w:rsidR="007A588C">
              <w:rPr>
                <w:noProof/>
                <w:webHidden/>
              </w:rPr>
            </w:r>
            <w:r w:rsidR="007A588C">
              <w:rPr>
                <w:noProof/>
                <w:webHidden/>
              </w:rPr>
              <w:fldChar w:fldCharType="separate"/>
            </w:r>
            <w:r w:rsidR="007A588C">
              <w:rPr>
                <w:noProof/>
                <w:webHidden/>
              </w:rPr>
              <w:t>69</w:t>
            </w:r>
            <w:r w:rsidR="007A588C">
              <w:rPr>
                <w:noProof/>
                <w:webHidden/>
              </w:rPr>
              <w:fldChar w:fldCharType="end"/>
            </w:r>
          </w:hyperlink>
        </w:p>
        <w:p w:rsidR="007A588C" w:rsidRDefault="00317E16">
          <w:pPr>
            <w:pStyle w:val="TOC2"/>
            <w:rPr>
              <w:rFonts w:eastAsiaTheme="minorEastAsia" w:cstheme="minorBidi"/>
              <w:b w:val="0"/>
              <w:lang w:val="fr-FR" w:eastAsia="fr-FR"/>
            </w:rPr>
          </w:pPr>
          <w:hyperlink w:anchor="_Toc1556829" w:history="1">
            <w:r w:rsidR="007A588C" w:rsidRPr="0026768B">
              <w:rPr>
                <w:rStyle w:val="Hyperlink"/>
              </w:rPr>
              <w:t>4.8</w:t>
            </w:r>
            <w:r w:rsidR="007A588C">
              <w:rPr>
                <w:rFonts w:eastAsiaTheme="minorEastAsia" w:cstheme="minorBidi"/>
                <w:b w:val="0"/>
                <w:lang w:val="fr-FR" w:eastAsia="fr-FR"/>
              </w:rPr>
              <w:tab/>
            </w:r>
            <w:r w:rsidR="007A588C" w:rsidRPr="0026768B">
              <w:rPr>
                <w:rStyle w:val="Hyperlink"/>
              </w:rPr>
              <w:t>S-121 Data Types</w:t>
            </w:r>
            <w:r w:rsidR="007A588C">
              <w:rPr>
                <w:webHidden/>
              </w:rPr>
              <w:tab/>
            </w:r>
            <w:r w:rsidR="007A588C">
              <w:rPr>
                <w:webHidden/>
              </w:rPr>
              <w:fldChar w:fldCharType="begin"/>
            </w:r>
            <w:r w:rsidR="007A588C">
              <w:rPr>
                <w:webHidden/>
              </w:rPr>
              <w:instrText xml:space="preserve"> PAGEREF _Toc1556829 \h </w:instrText>
            </w:r>
            <w:r w:rsidR="007A588C">
              <w:rPr>
                <w:webHidden/>
              </w:rPr>
            </w:r>
            <w:r w:rsidR="007A588C">
              <w:rPr>
                <w:webHidden/>
              </w:rPr>
              <w:fldChar w:fldCharType="separate"/>
            </w:r>
            <w:r w:rsidR="007A588C">
              <w:rPr>
                <w:webHidden/>
              </w:rPr>
              <w:t>69</w:t>
            </w:r>
            <w:r w:rsidR="007A588C">
              <w:rPr>
                <w:webHidden/>
              </w:rPr>
              <w:fldChar w:fldCharType="end"/>
            </w:r>
          </w:hyperlink>
        </w:p>
        <w:p w:rsidR="007A588C" w:rsidRDefault="00317E16">
          <w:pPr>
            <w:pStyle w:val="TOC3"/>
            <w:rPr>
              <w:rFonts w:cstheme="minorBidi"/>
              <w:noProof/>
              <w:lang w:val="fr-FR" w:eastAsia="fr-FR"/>
            </w:rPr>
          </w:pPr>
          <w:hyperlink w:anchor="_Toc1556830" w:history="1">
            <w:r w:rsidR="007A588C" w:rsidRPr="0026768B">
              <w:rPr>
                <w:rStyle w:val="Hyperlink"/>
                <w:noProof/>
              </w:rPr>
              <w:t>4.8.1</w:t>
            </w:r>
            <w:r w:rsidR="007A588C">
              <w:rPr>
                <w:rFonts w:cstheme="minorBidi"/>
                <w:noProof/>
                <w:lang w:val="fr-FR" w:eastAsia="fr-FR"/>
              </w:rPr>
              <w:tab/>
            </w:r>
            <w:r w:rsidR="007A588C" w:rsidRPr="0026768B">
              <w:rPr>
                <w:rStyle w:val="Hyperlink"/>
                <w:noProof/>
              </w:rPr>
              <w:t>Area Value</w:t>
            </w:r>
            <w:r w:rsidR="007A588C">
              <w:rPr>
                <w:noProof/>
                <w:webHidden/>
              </w:rPr>
              <w:tab/>
            </w:r>
            <w:r w:rsidR="007A588C">
              <w:rPr>
                <w:noProof/>
                <w:webHidden/>
              </w:rPr>
              <w:fldChar w:fldCharType="begin"/>
            </w:r>
            <w:r w:rsidR="007A588C">
              <w:rPr>
                <w:noProof/>
                <w:webHidden/>
              </w:rPr>
              <w:instrText xml:space="preserve"> PAGEREF _Toc1556830 \h </w:instrText>
            </w:r>
            <w:r w:rsidR="007A588C">
              <w:rPr>
                <w:noProof/>
                <w:webHidden/>
              </w:rPr>
            </w:r>
            <w:r w:rsidR="007A588C">
              <w:rPr>
                <w:noProof/>
                <w:webHidden/>
              </w:rPr>
              <w:fldChar w:fldCharType="separate"/>
            </w:r>
            <w:r w:rsidR="007A588C">
              <w:rPr>
                <w:noProof/>
                <w:webHidden/>
              </w:rPr>
              <w:t>69</w:t>
            </w:r>
            <w:r w:rsidR="007A588C">
              <w:rPr>
                <w:noProof/>
                <w:webHidden/>
              </w:rPr>
              <w:fldChar w:fldCharType="end"/>
            </w:r>
          </w:hyperlink>
        </w:p>
        <w:p w:rsidR="007A588C" w:rsidRDefault="00317E16">
          <w:pPr>
            <w:pStyle w:val="TOC3"/>
            <w:rPr>
              <w:rFonts w:cstheme="minorBidi"/>
              <w:noProof/>
              <w:lang w:val="fr-FR" w:eastAsia="fr-FR"/>
            </w:rPr>
          </w:pPr>
          <w:hyperlink w:anchor="_Toc1556831" w:history="1">
            <w:r w:rsidR="007A588C" w:rsidRPr="0026768B">
              <w:rPr>
                <w:rStyle w:val="Hyperlink"/>
                <w:noProof/>
              </w:rPr>
              <w:t>4.8.2</w:t>
            </w:r>
            <w:r w:rsidR="007A588C">
              <w:rPr>
                <w:rFonts w:cstheme="minorBidi"/>
                <w:noProof/>
                <w:lang w:val="fr-FR" w:eastAsia="fr-FR"/>
              </w:rPr>
              <w:tab/>
            </w:r>
            <w:r w:rsidR="007A588C" w:rsidRPr="0026768B">
              <w:rPr>
                <w:rStyle w:val="Hyperlink"/>
                <w:noProof/>
              </w:rPr>
              <w:t>Volume Value</w:t>
            </w:r>
            <w:r w:rsidR="007A588C">
              <w:rPr>
                <w:noProof/>
                <w:webHidden/>
              </w:rPr>
              <w:tab/>
            </w:r>
            <w:r w:rsidR="007A588C">
              <w:rPr>
                <w:noProof/>
                <w:webHidden/>
              </w:rPr>
              <w:fldChar w:fldCharType="begin"/>
            </w:r>
            <w:r w:rsidR="007A588C">
              <w:rPr>
                <w:noProof/>
                <w:webHidden/>
              </w:rPr>
              <w:instrText xml:space="preserve"> PAGEREF _Toc1556831 \h </w:instrText>
            </w:r>
            <w:r w:rsidR="007A588C">
              <w:rPr>
                <w:noProof/>
                <w:webHidden/>
              </w:rPr>
            </w:r>
            <w:r w:rsidR="007A588C">
              <w:rPr>
                <w:noProof/>
                <w:webHidden/>
              </w:rPr>
              <w:fldChar w:fldCharType="separate"/>
            </w:r>
            <w:r w:rsidR="007A588C">
              <w:rPr>
                <w:noProof/>
                <w:webHidden/>
              </w:rPr>
              <w:t>70</w:t>
            </w:r>
            <w:r w:rsidR="007A588C">
              <w:rPr>
                <w:noProof/>
                <w:webHidden/>
              </w:rPr>
              <w:fldChar w:fldCharType="end"/>
            </w:r>
          </w:hyperlink>
        </w:p>
        <w:p w:rsidR="007A588C" w:rsidRDefault="00317E16">
          <w:pPr>
            <w:pStyle w:val="TOC3"/>
            <w:rPr>
              <w:rFonts w:cstheme="minorBidi"/>
              <w:noProof/>
              <w:lang w:val="fr-FR" w:eastAsia="fr-FR"/>
            </w:rPr>
          </w:pPr>
          <w:hyperlink w:anchor="_Toc1556832" w:history="1">
            <w:r w:rsidR="007A588C" w:rsidRPr="0026768B">
              <w:rPr>
                <w:rStyle w:val="Hyperlink"/>
                <w:noProof/>
              </w:rPr>
              <w:t>4.8.3</w:t>
            </w:r>
            <w:r w:rsidR="007A588C">
              <w:rPr>
                <w:rFonts w:cstheme="minorBidi"/>
                <w:noProof/>
                <w:lang w:val="fr-FR" w:eastAsia="fr-FR"/>
              </w:rPr>
              <w:tab/>
            </w:r>
            <w:r w:rsidR="007A588C" w:rsidRPr="0026768B">
              <w:rPr>
                <w:rStyle w:val="Hyperlink"/>
                <w:noProof/>
              </w:rPr>
              <w:t>Location Reference</w:t>
            </w:r>
            <w:r w:rsidR="007A588C">
              <w:rPr>
                <w:noProof/>
                <w:webHidden/>
              </w:rPr>
              <w:tab/>
            </w:r>
            <w:r w:rsidR="007A588C">
              <w:rPr>
                <w:noProof/>
                <w:webHidden/>
              </w:rPr>
              <w:fldChar w:fldCharType="begin"/>
            </w:r>
            <w:r w:rsidR="007A588C">
              <w:rPr>
                <w:noProof/>
                <w:webHidden/>
              </w:rPr>
              <w:instrText xml:space="preserve"> PAGEREF _Toc1556832 \h </w:instrText>
            </w:r>
            <w:r w:rsidR="007A588C">
              <w:rPr>
                <w:noProof/>
                <w:webHidden/>
              </w:rPr>
            </w:r>
            <w:r w:rsidR="007A588C">
              <w:rPr>
                <w:noProof/>
                <w:webHidden/>
              </w:rPr>
              <w:fldChar w:fldCharType="separate"/>
            </w:r>
            <w:r w:rsidR="007A588C">
              <w:rPr>
                <w:noProof/>
                <w:webHidden/>
              </w:rPr>
              <w:t>70</w:t>
            </w:r>
            <w:r w:rsidR="007A588C">
              <w:rPr>
                <w:noProof/>
                <w:webHidden/>
              </w:rPr>
              <w:fldChar w:fldCharType="end"/>
            </w:r>
          </w:hyperlink>
        </w:p>
        <w:p w:rsidR="007A588C" w:rsidRDefault="00317E16">
          <w:pPr>
            <w:pStyle w:val="TOC3"/>
            <w:rPr>
              <w:rFonts w:cstheme="minorBidi"/>
              <w:noProof/>
              <w:lang w:val="fr-FR" w:eastAsia="fr-FR"/>
            </w:rPr>
          </w:pPr>
          <w:hyperlink w:anchor="_Toc1556833" w:history="1">
            <w:r w:rsidR="007A588C" w:rsidRPr="0026768B">
              <w:rPr>
                <w:rStyle w:val="Hyperlink"/>
                <w:noProof/>
              </w:rPr>
              <w:t>4.8.4</w:t>
            </w:r>
            <w:r w:rsidR="007A588C">
              <w:rPr>
                <w:rFonts w:cstheme="minorBidi"/>
                <w:noProof/>
                <w:lang w:val="fr-FR" w:eastAsia="fr-FR"/>
              </w:rPr>
              <w:tab/>
            </w:r>
            <w:r w:rsidR="007A588C" w:rsidRPr="0026768B">
              <w:rPr>
                <w:rStyle w:val="Hyperlink"/>
                <w:noProof/>
              </w:rPr>
              <w:t>Online Resource</w:t>
            </w:r>
            <w:r w:rsidR="007A588C">
              <w:rPr>
                <w:noProof/>
                <w:webHidden/>
              </w:rPr>
              <w:tab/>
            </w:r>
            <w:r w:rsidR="007A588C">
              <w:rPr>
                <w:noProof/>
                <w:webHidden/>
              </w:rPr>
              <w:fldChar w:fldCharType="begin"/>
            </w:r>
            <w:r w:rsidR="007A588C">
              <w:rPr>
                <w:noProof/>
                <w:webHidden/>
              </w:rPr>
              <w:instrText xml:space="preserve"> PAGEREF _Toc1556833 \h </w:instrText>
            </w:r>
            <w:r w:rsidR="007A588C">
              <w:rPr>
                <w:noProof/>
                <w:webHidden/>
              </w:rPr>
            </w:r>
            <w:r w:rsidR="007A588C">
              <w:rPr>
                <w:noProof/>
                <w:webHidden/>
              </w:rPr>
              <w:fldChar w:fldCharType="separate"/>
            </w:r>
            <w:r w:rsidR="007A588C">
              <w:rPr>
                <w:noProof/>
                <w:webHidden/>
              </w:rPr>
              <w:t>70</w:t>
            </w:r>
            <w:r w:rsidR="007A588C">
              <w:rPr>
                <w:noProof/>
                <w:webHidden/>
              </w:rPr>
              <w:fldChar w:fldCharType="end"/>
            </w:r>
          </w:hyperlink>
        </w:p>
        <w:p w:rsidR="007A588C" w:rsidRDefault="00317E16">
          <w:pPr>
            <w:pStyle w:val="TOC2"/>
            <w:rPr>
              <w:rFonts w:eastAsiaTheme="minorEastAsia" w:cstheme="minorBidi"/>
              <w:b w:val="0"/>
              <w:lang w:val="fr-FR" w:eastAsia="fr-FR"/>
            </w:rPr>
          </w:pPr>
          <w:hyperlink w:anchor="_Toc1556834" w:history="1">
            <w:r w:rsidR="007A588C" w:rsidRPr="0026768B">
              <w:rPr>
                <w:rStyle w:val="Hyperlink"/>
              </w:rPr>
              <w:t>4.9</w:t>
            </w:r>
            <w:r w:rsidR="007A588C">
              <w:rPr>
                <w:rFonts w:eastAsiaTheme="minorEastAsia" w:cstheme="minorBidi"/>
                <w:b w:val="0"/>
                <w:lang w:val="fr-FR" w:eastAsia="fr-FR"/>
              </w:rPr>
              <w:tab/>
            </w:r>
            <w:r w:rsidR="007A588C" w:rsidRPr="0026768B">
              <w:rPr>
                <w:rStyle w:val="Hyperlink"/>
              </w:rPr>
              <w:t>S-121 Type Lists</w:t>
            </w:r>
            <w:r w:rsidR="007A588C">
              <w:rPr>
                <w:webHidden/>
              </w:rPr>
              <w:tab/>
            </w:r>
            <w:r w:rsidR="007A588C">
              <w:rPr>
                <w:webHidden/>
              </w:rPr>
              <w:fldChar w:fldCharType="begin"/>
            </w:r>
            <w:r w:rsidR="007A588C">
              <w:rPr>
                <w:webHidden/>
              </w:rPr>
              <w:instrText xml:space="preserve"> PAGEREF _Toc1556834 \h </w:instrText>
            </w:r>
            <w:r w:rsidR="007A588C">
              <w:rPr>
                <w:webHidden/>
              </w:rPr>
            </w:r>
            <w:r w:rsidR="007A588C">
              <w:rPr>
                <w:webHidden/>
              </w:rPr>
              <w:fldChar w:fldCharType="separate"/>
            </w:r>
            <w:r w:rsidR="007A588C">
              <w:rPr>
                <w:webHidden/>
              </w:rPr>
              <w:t>71</w:t>
            </w:r>
            <w:r w:rsidR="007A588C">
              <w:rPr>
                <w:webHidden/>
              </w:rPr>
              <w:fldChar w:fldCharType="end"/>
            </w:r>
          </w:hyperlink>
        </w:p>
        <w:p w:rsidR="007A588C" w:rsidRDefault="00317E16">
          <w:pPr>
            <w:pStyle w:val="TOC3"/>
            <w:rPr>
              <w:rFonts w:cstheme="minorBidi"/>
              <w:noProof/>
              <w:lang w:val="fr-FR" w:eastAsia="fr-FR"/>
            </w:rPr>
          </w:pPr>
          <w:hyperlink w:anchor="_Toc1556835" w:history="1">
            <w:r w:rsidR="007A588C" w:rsidRPr="0026768B">
              <w:rPr>
                <w:rStyle w:val="Hyperlink"/>
                <w:noProof/>
              </w:rPr>
              <w:t>4.9.1</w:t>
            </w:r>
            <w:r w:rsidR="007A588C">
              <w:rPr>
                <w:rFonts w:cstheme="minorBidi"/>
                <w:noProof/>
                <w:lang w:val="fr-FR" w:eastAsia="fr-FR"/>
              </w:rPr>
              <w:tab/>
            </w:r>
            <w:r w:rsidR="007A588C" w:rsidRPr="0026768B">
              <w:rPr>
                <w:rStyle w:val="Hyperlink"/>
                <w:noProof/>
              </w:rPr>
              <w:t>Location Type List</w:t>
            </w:r>
            <w:r w:rsidR="007A588C">
              <w:rPr>
                <w:noProof/>
                <w:webHidden/>
              </w:rPr>
              <w:tab/>
            </w:r>
            <w:r w:rsidR="007A588C">
              <w:rPr>
                <w:noProof/>
                <w:webHidden/>
              </w:rPr>
              <w:fldChar w:fldCharType="begin"/>
            </w:r>
            <w:r w:rsidR="007A588C">
              <w:rPr>
                <w:noProof/>
                <w:webHidden/>
              </w:rPr>
              <w:instrText xml:space="preserve"> PAGEREF _Toc1556835 \h </w:instrText>
            </w:r>
            <w:r w:rsidR="007A588C">
              <w:rPr>
                <w:noProof/>
                <w:webHidden/>
              </w:rPr>
            </w:r>
            <w:r w:rsidR="007A588C">
              <w:rPr>
                <w:noProof/>
                <w:webHidden/>
              </w:rPr>
              <w:fldChar w:fldCharType="separate"/>
            </w:r>
            <w:r w:rsidR="007A588C">
              <w:rPr>
                <w:noProof/>
                <w:webHidden/>
              </w:rPr>
              <w:t>71</w:t>
            </w:r>
            <w:r w:rsidR="007A588C">
              <w:rPr>
                <w:noProof/>
                <w:webHidden/>
              </w:rPr>
              <w:fldChar w:fldCharType="end"/>
            </w:r>
          </w:hyperlink>
        </w:p>
        <w:p w:rsidR="007A588C" w:rsidRDefault="00317E16">
          <w:pPr>
            <w:pStyle w:val="TOC3"/>
            <w:rPr>
              <w:rFonts w:cstheme="minorBidi"/>
              <w:noProof/>
              <w:lang w:val="fr-FR" w:eastAsia="fr-FR"/>
            </w:rPr>
          </w:pPr>
          <w:hyperlink w:anchor="_Toc1556836" w:history="1">
            <w:r w:rsidR="007A588C" w:rsidRPr="0026768B">
              <w:rPr>
                <w:rStyle w:val="Hyperlink"/>
                <w:noProof/>
              </w:rPr>
              <w:t>4.9.2</w:t>
            </w:r>
            <w:r w:rsidR="007A588C">
              <w:rPr>
                <w:rFonts w:cstheme="minorBidi"/>
                <w:noProof/>
                <w:lang w:val="fr-FR" w:eastAsia="fr-FR"/>
              </w:rPr>
              <w:tab/>
            </w:r>
            <w:r w:rsidR="007A588C" w:rsidRPr="0026768B">
              <w:rPr>
                <w:rStyle w:val="Hyperlink"/>
                <w:noProof/>
              </w:rPr>
              <w:t>Limit Type List</w:t>
            </w:r>
            <w:r w:rsidR="007A588C">
              <w:rPr>
                <w:noProof/>
                <w:webHidden/>
              </w:rPr>
              <w:tab/>
            </w:r>
            <w:r w:rsidR="007A588C">
              <w:rPr>
                <w:noProof/>
                <w:webHidden/>
              </w:rPr>
              <w:fldChar w:fldCharType="begin"/>
            </w:r>
            <w:r w:rsidR="007A588C">
              <w:rPr>
                <w:noProof/>
                <w:webHidden/>
              </w:rPr>
              <w:instrText xml:space="preserve"> PAGEREF _Toc1556836 \h </w:instrText>
            </w:r>
            <w:r w:rsidR="007A588C">
              <w:rPr>
                <w:noProof/>
                <w:webHidden/>
              </w:rPr>
            </w:r>
            <w:r w:rsidR="007A588C">
              <w:rPr>
                <w:noProof/>
                <w:webHidden/>
              </w:rPr>
              <w:fldChar w:fldCharType="separate"/>
            </w:r>
            <w:r w:rsidR="007A588C">
              <w:rPr>
                <w:noProof/>
                <w:webHidden/>
              </w:rPr>
              <w:t>71</w:t>
            </w:r>
            <w:r w:rsidR="007A588C">
              <w:rPr>
                <w:noProof/>
                <w:webHidden/>
              </w:rPr>
              <w:fldChar w:fldCharType="end"/>
            </w:r>
          </w:hyperlink>
        </w:p>
        <w:p w:rsidR="007A588C" w:rsidRDefault="00317E16">
          <w:pPr>
            <w:pStyle w:val="TOC3"/>
            <w:rPr>
              <w:rFonts w:cstheme="minorBidi"/>
              <w:noProof/>
              <w:lang w:val="fr-FR" w:eastAsia="fr-FR"/>
            </w:rPr>
          </w:pPr>
          <w:hyperlink w:anchor="_Toc1556837" w:history="1">
            <w:r w:rsidR="007A588C" w:rsidRPr="0026768B">
              <w:rPr>
                <w:rStyle w:val="Hyperlink"/>
                <w:noProof/>
              </w:rPr>
              <w:t>4.9.3</w:t>
            </w:r>
            <w:r w:rsidR="007A588C">
              <w:rPr>
                <w:rFonts w:cstheme="minorBidi"/>
                <w:noProof/>
                <w:lang w:val="fr-FR" w:eastAsia="fr-FR"/>
              </w:rPr>
              <w:tab/>
            </w:r>
            <w:r w:rsidR="007A588C" w:rsidRPr="0026768B">
              <w:rPr>
                <w:rStyle w:val="Hyperlink"/>
                <w:noProof/>
              </w:rPr>
              <w:t>Zone Type List</w:t>
            </w:r>
            <w:r w:rsidR="007A588C">
              <w:rPr>
                <w:noProof/>
                <w:webHidden/>
              </w:rPr>
              <w:tab/>
            </w:r>
            <w:r w:rsidR="007A588C">
              <w:rPr>
                <w:noProof/>
                <w:webHidden/>
              </w:rPr>
              <w:fldChar w:fldCharType="begin"/>
            </w:r>
            <w:r w:rsidR="007A588C">
              <w:rPr>
                <w:noProof/>
                <w:webHidden/>
              </w:rPr>
              <w:instrText xml:space="preserve"> PAGEREF _Toc1556837 \h </w:instrText>
            </w:r>
            <w:r w:rsidR="007A588C">
              <w:rPr>
                <w:noProof/>
                <w:webHidden/>
              </w:rPr>
            </w:r>
            <w:r w:rsidR="007A588C">
              <w:rPr>
                <w:noProof/>
                <w:webHidden/>
              </w:rPr>
              <w:fldChar w:fldCharType="separate"/>
            </w:r>
            <w:r w:rsidR="007A588C">
              <w:rPr>
                <w:noProof/>
                <w:webHidden/>
              </w:rPr>
              <w:t>72</w:t>
            </w:r>
            <w:r w:rsidR="007A588C">
              <w:rPr>
                <w:noProof/>
                <w:webHidden/>
              </w:rPr>
              <w:fldChar w:fldCharType="end"/>
            </w:r>
          </w:hyperlink>
        </w:p>
        <w:p w:rsidR="007A588C" w:rsidRDefault="00317E16">
          <w:pPr>
            <w:pStyle w:val="TOC3"/>
            <w:rPr>
              <w:rFonts w:cstheme="minorBidi"/>
              <w:noProof/>
              <w:lang w:val="fr-FR" w:eastAsia="fr-FR"/>
            </w:rPr>
          </w:pPr>
          <w:hyperlink w:anchor="_Toc1556838" w:history="1">
            <w:r w:rsidR="007A588C" w:rsidRPr="0026768B">
              <w:rPr>
                <w:rStyle w:val="Hyperlink"/>
                <w:noProof/>
              </w:rPr>
              <w:t>4.9.4</w:t>
            </w:r>
            <w:r w:rsidR="007A588C">
              <w:rPr>
                <w:rFonts w:cstheme="minorBidi"/>
                <w:noProof/>
                <w:lang w:val="fr-FR" w:eastAsia="fr-FR"/>
              </w:rPr>
              <w:tab/>
            </w:r>
            <w:r w:rsidR="007A588C" w:rsidRPr="0026768B">
              <w:rPr>
                <w:rStyle w:val="Hyperlink"/>
                <w:noProof/>
              </w:rPr>
              <w:t>Space Type List</w:t>
            </w:r>
            <w:r w:rsidR="007A588C">
              <w:rPr>
                <w:noProof/>
                <w:webHidden/>
              </w:rPr>
              <w:tab/>
            </w:r>
            <w:r w:rsidR="007A588C">
              <w:rPr>
                <w:noProof/>
                <w:webHidden/>
              </w:rPr>
              <w:fldChar w:fldCharType="begin"/>
            </w:r>
            <w:r w:rsidR="007A588C">
              <w:rPr>
                <w:noProof/>
                <w:webHidden/>
              </w:rPr>
              <w:instrText xml:space="preserve"> PAGEREF _Toc1556838 \h </w:instrText>
            </w:r>
            <w:r w:rsidR="007A588C">
              <w:rPr>
                <w:noProof/>
                <w:webHidden/>
              </w:rPr>
            </w:r>
            <w:r w:rsidR="007A588C">
              <w:rPr>
                <w:noProof/>
                <w:webHidden/>
              </w:rPr>
              <w:fldChar w:fldCharType="separate"/>
            </w:r>
            <w:r w:rsidR="007A588C">
              <w:rPr>
                <w:noProof/>
                <w:webHidden/>
              </w:rPr>
              <w:t>72</w:t>
            </w:r>
            <w:r w:rsidR="007A588C">
              <w:rPr>
                <w:noProof/>
                <w:webHidden/>
              </w:rPr>
              <w:fldChar w:fldCharType="end"/>
            </w:r>
          </w:hyperlink>
        </w:p>
        <w:p w:rsidR="007A588C" w:rsidRDefault="00317E16">
          <w:pPr>
            <w:pStyle w:val="TOC3"/>
            <w:rPr>
              <w:rFonts w:cstheme="minorBidi"/>
              <w:noProof/>
              <w:lang w:val="fr-FR" w:eastAsia="fr-FR"/>
            </w:rPr>
          </w:pPr>
          <w:hyperlink w:anchor="_Toc1556839" w:history="1">
            <w:r w:rsidR="007A588C" w:rsidRPr="0026768B">
              <w:rPr>
                <w:rStyle w:val="Hyperlink"/>
                <w:noProof/>
              </w:rPr>
              <w:t>4.9.5</w:t>
            </w:r>
            <w:r w:rsidR="007A588C">
              <w:rPr>
                <w:rFonts w:cstheme="minorBidi"/>
                <w:noProof/>
                <w:lang w:val="fr-FR" w:eastAsia="fr-FR"/>
              </w:rPr>
              <w:tab/>
            </w:r>
            <w:r w:rsidR="007A588C" w:rsidRPr="0026768B">
              <w:rPr>
                <w:rStyle w:val="Hyperlink"/>
                <w:noProof/>
              </w:rPr>
              <w:t>Legal Status Type List</w:t>
            </w:r>
            <w:r w:rsidR="007A588C">
              <w:rPr>
                <w:noProof/>
                <w:webHidden/>
              </w:rPr>
              <w:tab/>
            </w:r>
            <w:r w:rsidR="007A588C">
              <w:rPr>
                <w:noProof/>
                <w:webHidden/>
              </w:rPr>
              <w:fldChar w:fldCharType="begin"/>
            </w:r>
            <w:r w:rsidR="007A588C">
              <w:rPr>
                <w:noProof/>
                <w:webHidden/>
              </w:rPr>
              <w:instrText xml:space="preserve"> PAGEREF _Toc1556839 \h </w:instrText>
            </w:r>
            <w:r w:rsidR="007A588C">
              <w:rPr>
                <w:noProof/>
                <w:webHidden/>
              </w:rPr>
            </w:r>
            <w:r w:rsidR="007A588C">
              <w:rPr>
                <w:noProof/>
                <w:webHidden/>
              </w:rPr>
              <w:fldChar w:fldCharType="separate"/>
            </w:r>
            <w:r w:rsidR="007A588C">
              <w:rPr>
                <w:noProof/>
                <w:webHidden/>
              </w:rPr>
              <w:t>72</w:t>
            </w:r>
            <w:r w:rsidR="007A588C">
              <w:rPr>
                <w:noProof/>
                <w:webHidden/>
              </w:rPr>
              <w:fldChar w:fldCharType="end"/>
            </w:r>
          </w:hyperlink>
        </w:p>
        <w:p w:rsidR="007A588C" w:rsidRDefault="00317E16">
          <w:pPr>
            <w:pStyle w:val="TOC3"/>
            <w:rPr>
              <w:rFonts w:cstheme="minorBidi"/>
              <w:noProof/>
              <w:lang w:val="fr-FR" w:eastAsia="fr-FR"/>
            </w:rPr>
          </w:pPr>
          <w:hyperlink w:anchor="_Toc1556840" w:history="1">
            <w:r w:rsidR="007A588C" w:rsidRPr="0026768B">
              <w:rPr>
                <w:rStyle w:val="Hyperlink"/>
                <w:noProof/>
              </w:rPr>
              <w:t>4.9.6</w:t>
            </w:r>
            <w:r w:rsidR="007A588C">
              <w:rPr>
                <w:rFonts w:cstheme="minorBidi"/>
                <w:noProof/>
                <w:lang w:val="fr-FR" w:eastAsia="fr-FR"/>
              </w:rPr>
              <w:tab/>
            </w:r>
            <w:r w:rsidR="007A588C" w:rsidRPr="0026768B">
              <w:rPr>
                <w:rStyle w:val="Hyperlink"/>
                <w:noProof/>
              </w:rPr>
              <w:t>Jurisdiction Domain Type List</w:t>
            </w:r>
            <w:r w:rsidR="007A588C">
              <w:rPr>
                <w:noProof/>
                <w:webHidden/>
              </w:rPr>
              <w:tab/>
            </w:r>
            <w:r w:rsidR="007A588C">
              <w:rPr>
                <w:noProof/>
                <w:webHidden/>
              </w:rPr>
              <w:fldChar w:fldCharType="begin"/>
            </w:r>
            <w:r w:rsidR="007A588C">
              <w:rPr>
                <w:noProof/>
                <w:webHidden/>
              </w:rPr>
              <w:instrText xml:space="preserve"> PAGEREF _Toc1556840 \h </w:instrText>
            </w:r>
            <w:r w:rsidR="007A588C">
              <w:rPr>
                <w:noProof/>
                <w:webHidden/>
              </w:rPr>
            </w:r>
            <w:r w:rsidR="007A588C">
              <w:rPr>
                <w:noProof/>
                <w:webHidden/>
              </w:rPr>
              <w:fldChar w:fldCharType="separate"/>
            </w:r>
            <w:r w:rsidR="007A588C">
              <w:rPr>
                <w:noProof/>
                <w:webHidden/>
              </w:rPr>
              <w:t>73</w:t>
            </w:r>
            <w:r w:rsidR="007A588C">
              <w:rPr>
                <w:noProof/>
                <w:webHidden/>
              </w:rPr>
              <w:fldChar w:fldCharType="end"/>
            </w:r>
          </w:hyperlink>
        </w:p>
        <w:p w:rsidR="007A588C" w:rsidRDefault="00317E16">
          <w:pPr>
            <w:pStyle w:val="TOC3"/>
            <w:rPr>
              <w:rFonts w:cstheme="minorBidi"/>
              <w:noProof/>
              <w:lang w:val="fr-FR" w:eastAsia="fr-FR"/>
            </w:rPr>
          </w:pPr>
          <w:hyperlink w:anchor="_Toc1556841" w:history="1">
            <w:r w:rsidR="007A588C" w:rsidRPr="0026768B">
              <w:rPr>
                <w:rStyle w:val="Hyperlink"/>
                <w:noProof/>
              </w:rPr>
              <w:t>4.9.7</w:t>
            </w:r>
            <w:r w:rsidR="007A588C">
              <w:rPr>
                <w:rFonts w:cstheme="minorBidi"/>
                <w:noProof/>
                <w:lang w:val="fr-FR" w:eastAsia="fr-FR"/>
              </w:rPr>
              <w:tab/>
            </w:r>
            <w:r w:rsidR="007A588C" w:rsidRPr="0026768B">
              <w:rPr>
                <w:rStyle w:val="Hyperlink"/>
                <w:noProof/>
              </w:rPr>
              <w:t>Releasability Type List</w:t>
            </w:r>
            <w:r w:rsidR="007A588C">
              <w:rPr>
                <w:noProof/>
                <w:webHidden/>
              </w:rPr>
              <w:tab/>
            </w:r>
            <w:r w:rsidR="007A588C">
              <w:rPr>
                <w:noProof/>
                <w:webHidden/>
              </w:rPr>
              <w:fldChar w:fldCharType="begin"/>
            </w:r>
            <w:r w:rsidR="007A588C">
              <w:rPr>
                <w:noProof/>
                <w:webHidden/>
              </w:rPr>
              <w:instrText xml:space="preserve"> PAGEREF _Toc1556841 \h </w:instrText>
            </w:r>
            <w:r w:rsidR="007A588C">
              <w:rPr>
                <w:noProof/>
                <w:webHidden/>
              </w:rPr>
            </w:r>
            <w:r w:rsidR="007A588C">
              <w:rPr>
                <w:noProof/>
                <w:webHidden/>
              </w:rPr>
              <w:fldChar w:fldCharType="separate"/>
            </w:r>
            <w:r w:rsidR="007A588C">
              <w:rPr>
                <w:noProof/>
                <w:webHidden/>
              </w:rPr>
              <w:t>73</w:t>
            </w:r>
            <w:r w:rsidR="007A588C">
              <w:rPr>
                <w:noProof/>
                <w:webHidden/>
              </w:rPr>
              <w:fldChar w:fldCharType="end"/>
            </w:r>
          </w:hyperlink>
        </w:p>
        <w:p w:rsidR="007A588C" w:rsidRDefault="00317E16">
          <w:pPr>
            <w:pStyle w:val="TOC3"/>
            <w:rPr>
              <w:rFonts w:cstheme="minorBidi"/>
              <w:noProof/>
              <w:lang w:val="fr-FR" w:eastAsia="fr-FR"/>
            </w:rPr>
          </w:pPr>
          <w:hyperlink w:anchor="_Toc1556842" w:history="1">
            <w:r w:rsidR="007A588C" w:rsidRPr="0026768B">
              <w:rPr>
                <w:rStyle w:val="Hyperlink"/>
                <w:noProof/>
              </w:rPr>
              <w:t>4.9.8</w:t>
            </w:r>
            <w:r w:rsidR="007A588C">
              <w:rPr>
                <w:rFonts w:cstheme="minorBidi"/>
                <w:noProof/>
                <w:lang w:val="fr-FR" w:eastAsia="fr-FR"/>
              </w:rPr>
              <w:tab/>
            </w:r>
            <w:r w:rsidR="007A588C" w:rsidRPr="0026768B">
              <w:rPr>
                <w:rStyle w:val="Hyperlink"/>
                <w:noProof/>
              </w:rPr>
              <w:t>Arc Geometry Type List</w:t>
            </w:r>
            <w:r w:rsidR="007A588C">
              <w:rPr>
                <w:noProof/>
                <w:webHidden/>
              </w:rPr>
              <w:tab/>
            </w:r>
            <w:r w:rsidR="007A588C">
              <w:rPr>
                <w:noProof/>
                <w:webHidden/>
              </w:rPr>
              <w:fldChar w:fldCharType="begin"/>
            </w:r>
            <w:r w:rsidR="007A588C">
              <w:rPr>
                <w:noProof/>
                <w:webHidden/>
              </w:rPr>
              <w:instrText xml:space="preserve"> PAGEREF _Toc1556842 \h </w:instrText>
            </w:r>
            <w:r w:rsidR="007A588C">
              <w:rPr>
                <w:noProof/>
                <w:webHidden/>
              </w:rPr>
            </w:r>
            <w:r w:rsidR="007A588C">
              <w:rPr>
                <w:noProof/>
                <w:webHidden/>
              </w:rPr>
              <w:fldChar w:fldCharType="separate"/>
            </w:r>
            <w:r w:rsidR="007A588C">
              <w:rPr>
                <w:noProof/>
                <w:webHidden/>
              </w:rPr>
              <w:t>74</w:t>
            </w:r>
            <w:r w:rsidR="007A588C">
              <w:rPr>
                <w:noProof/>
                <w:webHidden/>
              </w:rPr>
              <w:fldChar w:fldCharType="end"/>
            </w:r>
          </w:hyperlink>
        </w:p>
        <w:p w:rsidR="007A588C" w:rsidRDefault="00317E16">
          <w:pPr>
            <w:pStyle w:val="TOC3"/>
            <w:rPr>
              <w:rFonts w:cstheme="minorBidi"/>
              <w:noProof/>
              <w:lang w:val="fr-FR" w:eastAsia="fr-FR"/>
            </w:rPr>
          </w:pPr>
          <w:hyperlink w:anchor="_Toc1556843" w:history="1">
            <w:r w:rsidR="007A588C" w:rsidRPr="0026768B">
              <w:rPr>
                <w:rStyle w:val="Hyperlink"/>
                <w:noProof/>
              </w:rPr>
              <w:t>4.9.9</w:t>
            </w:r>
            <w:r w:rsidR="007A588C">
              <w:rPr>
                <w:rFonts w:cstheme="minorBidi"/>
                <w:noProof/>
                <w:lang w:val="fr-FR" w:eastAsia="fr-FR"/>
              </w:rPr>
              <w:tab/>
            </w:r>
            <w:r w:rsidR="007A588C" w:rsidRPr="0026768B">
              <w:rPr>
                <w:rStyle w:val="Hyperlink"/>
                <w:noProof/>
              </w:rPr>
              <w:t>Spatial Source Type List</w:t>
            </w:r>
            <w:r w:rsidR="007A588C">
              <w:rPr>
                <w:noProof/>
                <w:webHidden/>
              </w:rPr>
              <w:tab/>
            </w:r>
            <w:r w:rsidR="007A588C">
              <w:rPr>
                <w:noProof/>
                <w:webHidden/>
              </w:rPr>
              <w:fldChar w:fldCharType="begin"/>
            </w:r>
            <w:r w:rsidR="007A588C">
              <w:rPr>
                <w:noProof/>
                <w:webHidden/>
              </w:rPr>
              <w:instrText xml:space="preserve"> PAGEREF _Toc1556843 \h </w:instrText>
            </w:r>
            <w:r w:rsidR="007A588C">
              <w:rPr>
                <w:noProof/>
                <w:webHidden/>
              </w:rPr>
            </w:r>
            <w:r w:rsidR="007A588C">
              <w:rPr>
                <w:noProof/>
                <w:webHidden/>
              </w:rPr>
              <w:fldChar w:fldCharType="separate"/>
            </w:r>
            <w:r w:rsidR="007A588C">
              <w:rPr>
                <w:noProof/>
                <w:webHidden/>
              </w:rPr>
              <w:t>74</w:t>
            </w:r>
            <w:r w:rsidR="007A588C">
              <w:rPr>
                <w:noProof/>
                <w:webHidden/>
              </w:rPr>
              <w:fldChar w:fldCharType="end"/>
            </w:r>
          </w:hyperlink>
        </w:p>
        <w:p w:rsidR="007A588C" w:rsidRDefault="00317E16">
          <w:pPr>
            <w:pStyle w:val="TOC3"/>
            <w:rPr>
              <w:rFonts w:cstheme="minorBidi"/>
              <w:noProof/>
              <w:lang w:val="fr-FR" w:eastAsia="fr-FR"/>
            </w:rPr>
          </w:pPr>
          <w:hyperlink w:anchor="_Toc1556844" w:history="1">
            <w:r w:rsidR="007A588C" w:rsidRPr="0026768B">
              <w:rPr>
                <w:rStyle w:val="Hyperlink"/>
                <w:noProof/>
              </w:rPr>
              <w:t>4.9.10</w:t>
            </w:r>
            <w:r w:rsidR="007A588C">
              <w:rPr>
                <w:rFonts w:cstheme="minorBidi"/>
                <w:noProof/>
                <w:lang w:val="fr-FR" w:eastAsia="fr-FR"/>
              </w:rPr>
              <w:tab/>
            </w:r>
            <w:r w:rsidR="007A588C" w:rsidRPr="0026768B">
              <w:rPr>
                <w:rStyle w:val="Hyperlink"/>
                <w:noProof/>
              </w:rPr>
              <w:t>Administrative Source Type List</w:t>
            </w:r>
            <w:r w:rsidR="007A588C">
              <w:rPr>
                <w:noProof/>
                <w:webHidden/>
              </w:rPr>
              <w:tab/>
            </w:r>
            <w:r w:rsidR="007A588C">
              <w:rPr>
                <w:noProof/>
                <w:webHidden/>
              </w:rPr>
              <w:fldChar w:fldCharType="begin"/>
            </w:r>
            <w:r w:rsidR="007A588C">
              <w:rPr>
                <w:noProof/>
                <w:webHidden/>
              </w:rPr>
              <w:instrText xml:space="preserve"> PAGEREF _Toc1556844 \h </w:instrText>
            </w:r>
            <w:r w:rsidR="007A588C">
              <w:rPr>
                <w:noProof/>
                <w:webHidden/>
              </w:rPr>
            </w:r>
            <w:r w:rsidR="007A588C">
              <w:rPr>
                <w:noProof/>
                <w:webHidden/>
              </w:rPr>
              <w:fldChar w:fldCharType="separate"/>
            </w:r>
            <w:r w:rsidR="007A588C">
              <w:rPr>
                <w:noProof/>
                <w:webHidden/>
              </w:rPr>
              <w:t>74</w:t>
            </w:r>
            <w:r w:rsidR="007A588C">
              <w:rPr>
                <w:noProof/>
                <w:webHidden/>
              </w:rPr>
              <w:fldChar w:fldCharType="end"/>
            </w:r>
          </w:hyperlink>
        </w:p>
        <w:p w:rsidR="007A588C" w:rsidRDefault="00317E16">
          <w:pPr>
            <w:pStyle w:val="TOC3"/>
            <w:rPr>
              <w:rFonts w:cstheme="minorBidi"/>
              <w:noProof/>
              <w:lang w:val="fr-FR" w:eastAsia="fr-FR"/>
            </w:rPr>
          </w:pPr>
          <w:hyperlink w:anchor="_Toc1556845" w:history="1">
            <w:r w:rsidR="007A588C" w:rsidRPr="0026768B">
              <w:rPr>
                <w:rStyle w:val="Hyperlink"/>
                <w:noProof/>
              </w:rPr>
              <w:t>4.9.11</w:t>
            </w:r>
            <w:r w:rsidR="007A588C">
              <w:rPr>
                <w:rFonts w:cstheme="minorBidi"/>
                <w:noProof/>
                <w:lang w:val="fr-FR" w:eastAsia="fr-FR"/>
              </w:rPr>
              <w:tab/>
            </w:r>
            <w:r w:rsidR="007A588C" w:rsidRPr="0026768B">
              <w:rPr>
                <w:rStyle w:val="Hyperlink"/>
                <w:noProof/>
              </w:rPr>
              <w:t>Party Type List</w:t>
            </w:r>
            <w:r w:rsidR="007A588C">
              <w:rPr>
                <w:noProof/>
                <w:webHidden/>
              </w:rPr>
              <w:tab/>
            </w:r>
            <w:r w:rsidR="007A588C">
              <w:rPr>
                <w:noProof/>
                <w:webHidden/>
              </w:rPr>
              <w:fldChar w:fldCharType="begin"/>
            </w:r>
            <w:r w:rsidR="007A588C">
              <w:rPr>
                <w:noProof/>
                <w:webHidden/>
              </w:rPr>
              <w:instrText xml:space="preserve"> PAGEREF _Toc1556845 \h </w:instrText>
            </w:r>
            <w:r w:rsidR="007A588C">
              <w:rPr>
                <w:noProof/>
                <w:webHidden/>
              </w:rPr>
            </w:r>
            <w:r w:rsidR="007A588C">
              <w:rPr>
                <w:noProof/>
                <w:webHidden/>
              </w:rPr>
              <w:fldChar w:fldCharType="separate"/>
            </w:r>
            <w:r w:rsidR="007A588C">
              <w:rPr>
                <w:noProof/>
                <w:webHidden/>
              </w:rPr>
              <w:t>75</w:t>
            </w:r>
            <w:r w:rsidR="007A588C">
              <w:rPr>
                <w:noProof/>
                <w:webHidden/>
              </w:rPr>
              <w:fldChar w:fldCharType="end"/>
            </w:r>
          </w:hyperlink>
        </w:p>
        <w:p w:rsidR="007A588C" w:rsidRDefault="00317E16">
          <w:pPr>
            <w:pStyle w:val="TOC3"/>
            <w:rPr>
              <w:rFonts w:cstheme="minorBidi"/>
              <w:noProof/>
              <w:lang w:val="fr-FR" w:eastAsia="fr-FR"/>
            </w:rPr>
          </w:pPr>
          <w:hyperlink w:anchor="_Toc1556846" w:history="1">
            <w:r w:rsidR="007A588C" w:rsidRPr="0026768B">
              <w:rPr>
                <w:rStyle w:val="Hyperlink"/>
                <w:noProof/>
              </w:rPr>
              <w:t>4.9.12</w:t>
            </w:r>
            <w:r w:rsidR="007A588C">
              <w:rPr>
                <w:rFonts w:cstheme="minorBidi"/>
                <w:noProof/>
                <w:lang w:val="fr-FR" w:eastAsia="fr-FR"/>
              </w:rPr>
              <w:tab/>
            </w:r>
            <w:r w:rsidR="007A588C" w:rsidRPr="0026768B">
              <w:rPr>
                <w:rStyle w:val="Hyperlink"/>
                <w:noProof/>
              </w:rPr>
              <w:t>Party Group Type List</w:t>
            </w:r>
            <w:r w:rsidR="007A588C">
              <w:rPr>
                <w:noProof/>
                <w:webHidden/>
              </w:rPr>
              <w:tab/>
            </w:r>
            <w:r w:rsidR="007A588C">
              <w:rPr>
                <w:noProof/>
                <w:webHidden/>
              </w:rPr>
              <w:fldChar w:fldCharType="begin"/>
            </w:r>
            <w:r w:rsidR="007A588C">
              <w:rPr>
                <w:noProof/>
                <w:webHidden/>
              </w:rPr>
              <w:instrText xml:space="preserve"> PAGEREF _Toc1556846 \h </w:instrText>
            </w:r>
            <w:r w:rsidR="007A588C">
              <w:rPr>
                <w:noProof/>
                <w:webHidden/>
              </w:rPr>
            </w:r>
            <w:r w:rsidR="007A588C">
              <w:rPr>
                <w:noProof/>
                <w:webHidden/>
              </w:rPr>
              <w:fldChar w:fldCharType="separate"/>
            </w:r>
            <w:r w:rsidR="007A588C">
              <w:rPr>
                <w:noProof/>
                <w:webHidden/>
              </w:rPr>
              <w:t>75</w:t>
            </w:r>
            <w:r w:rsidR="007A588C">
              <w:rPr>
                <w:noProof/>
                <w:webHidden/>
              </w:rPr>
              <w:fldChar w:fldCharType="end"/>
            </w:r>
          </w:hyperlink>
        </w:p>
        <w:p w:rsidR="007A588C" w:rsidRDefault="00317E16">
          <w:pPr>
            <w:pStyle w:val="TOC3"/>
            <w:rPr>
              <w:rFonts w:cstheme="minorBidi"/>
              <w:noProof/>
              <w:lang w:val="fr-FR" w:eastAsia="fr-FR"/>
            </w:rPr>
          </w:pPr>
          <w:hyperlink w:anchor="_Toc1556847" w:history="1">
            <w:r w:rsidR="007A588C" w:rsidRPr="0026768B">
              <w:rPr>
                <w:rStyle w:val="Hyperlink"/>
                <w:noProof/>
              </w:rPr>
              <w:t>4.9.13</w:t>
            </w:r>
            <w:r w:rsidR="007A588C">
              <w:rPr>
                <w:rFonts w:cstheme="minorBidi"/>
                <w:noProof/>
                <w:lang w:val="fr-FR" w:eastAsia="fr-FR"/>
              </w:rPr>
              <w:tab/>
            </w:r>
            <w:r w:rsidR="007A588C" w:rsidRPr="0026768B">
              <w:rPr>
                <w:rStyle w:val="Hyperlink"/>
                <w:noProof/>
              </w:rPr>
              <w:t>Basic Administrative Unit Type List</w:t>
            </w:r>
            <w:r w:rsidR="007A588C">
              <w:rPr>
                <w:noProof/>
                <w:webHidden/>
              </w:rPr>
              <w:tab/>
            </w:r>
            <w:r w:rsidR="007A588C">
              <w:rPr>
                <w:noProof/>
                <w:webHidden/>
              </w:rPr>
              <w:fldChar w:fldCharType="begin"/>
            </w:r>
            <w:r w:rsidR="007A588C">
              <w:rPr>
                <w:noProof/>
                <w:webHidden/>
              </w:rPr>
              <w:instrText xml:space="preserve"> PAGEREF _Toc1556847 \h </w:instrText>
            </w:r>
            <w:r w:rsidR="007A588C">
              <w:rPr>
                <w:noProof/>
                <w:webHidden/>
              </w:rPr>
            </w:r>
            <w:r w:rsidR="007A588C">
              <w:rPr>
                <w:noProof/>
                <w:webHidden/>
              </w:rPr>
              <w:fldChar w:fldCharType="separate"/>
            </w:r>
            <w:r w:rsidR="007A588C">
              <w:rPr>
                <w:noProof/>
                <w:webHidden/>
              </w:rPr>
              <w:t>75</w:t>
            </w:r>
            <w:r w:rsidR="007A588C">
              <w:rPr>
                <w:noProof/>
                <w:webHidden/>
              </w:rPr>
              <w:fldChar w:fldCharType="end"/>
            </w:r>
          </w:hyperlink>
        </w:p>
        <w:p w:rsidR="007A588C" w:rsidRDefault="00317E16">
          <w:pPr>
            <w:pStyle w:val="TOC3"/>
            <w:rPr>
              <w:rFonts w:cstheme="minorBidi"/>
              <w:noProof/>
              <w:lang w:val="fr-FR" w:eastAsia="fr-FR"/>
            </w:rPr>
          </w:pPr>
          <w:hyperlink w:anchor="_Toc1556848" w:history="1">
            <w:r w:rsidR="007A588C" w:rsidRPr="0026768B">
              <w:rPr>
                <w:rStyle w:val="Hyperlink"/>
                <w:noProof/>
              </w:rPr>
              <w:t>4.9.14</w:t>
            </w:r>
            <w:r w:rsidR="007A588C">
              <w:rPr>
                <w:rFonts w:cstheme="minorBidi"/>
                <w:noProof/>
                <w:lang w:val="fr-FR" w:eastAsia="fr-FR"/>
              </w:rPr>
              <w:tab/>
            </w:r>
            <w:r w:rsidR="007A588C" w:rsidRPr="0026768B">
              <w:rPr>
                <w:rStyle w:val="Hyperlink"/>
                <w:noProof/>
              </w:rPr>
              <w:t>Legal Status Type List</w:t>
            </w:r>
            <w:r w:rsidR="007A588C">
              <w:rPr>
                <w:noProof/>
                <w:webHidden/>
              </w:rPr>
              <w:tab/>
            </w:r>
            <w:r w:rsidR="007A588C">
              <w:rPr>
                <w:noProof/>
                <w:webHidden/>
              </w:rPr>
              <w:fldChar w:fldCharType="begin"/>
            </w:r>
            <w:r w:rsidR="007A588C">
              <w:rPr>
                <w:noProof/>
                <w:webHidden/>
              </w:rPr>
              <w:instrText xml:space="preserve"> PAGEREF _Toc1556848 \h </w:instrText>
            </w:r>
            <w:r w:rsidR="007A588C">
              <w:rPr>
                <w:noProof/>
                <w:webHidden/>
              </w:rPr>
            </w:r>
            <w:r w:rsidR="007A588C">
              <w:rPr>
                <w:noProof/>
                <w:webHidden/>
              </w:rPr>
              <w:fldChar w:fldCharType="separate"/>
            </w:r>
            <w:r w:rsidR="007A588C">
              <w:rPr>
                <w:noProof/>
                <w:webHidden/>
              </w:rPr>
              <w:t>76</w:t>
            </w:r>
            <w:r w:rsidR="007A588C">
              <w:rPr>
                <w:noProof/>
                <w:webHidden/>
              </w:rPr>
              <w:fldChar w:fldCharType="end"/>
            </w:r>
          </w:hyperlink>
        </w:p>
        <w:p w:rsidR="007A588C" w:rsidRDefault="00317E16">
          <w:pPr>
            <w:pStyle w:val="TOC3"/>
            <w:rPr>
              <w:rFonts w:cstheme="minorBidi"/>
              <w:noProof/>
              <w:lang w:val="fr-FR" w:eastAsia="fr-FR"/>
            </w:rPr>
          </w:pPr>
          <w:hyperlink w:anchor="_Toc1556849" w:history="1">
            <w:r w:rsidR="007A588C" w:rsidRPr="0026768B">
              <w:rPr>
                <w:rStyle w:val="Hyperlink"/>
                <w:noProof/>
              </w:rPr>
              <w:t>4.9.15</w:t>
            </w:r>
            <w:r w:rsidR="007A588C">
              <w:rPr>
                <w:rFonts w:cstheme="minorBidi"/>
                <w:noProof/>
                <w:lang w:val="fr-FR" w:eastAsia="fr-FR"/>
              </w:rPr>
              <w:tab/>
            </w:r>
            <w:r w:rsidR="007A588C" w:rsidRPr="0026768B">
              <w:rPr>
                <w:rStyle w:val="Hyperlink"/>
                <w:noProof/>
              </w:rPr>
              <w:t>Restriction Type List</w:t>
            </w:r>
            <w:r w:rsidR="007A588C">
              <w:rPr>
                <w:noProof/>
                <w:webHidden/>
              </w:rPr>
              <w:tab/>
            </w:r>
            <w:r w:rsidR="007A588C">
              <w:rPr>
                <w:noProof/>
                <w:webHidden/>
              </w:rPr>
              <w:fldChar w:fldCharType="begin"/>
            </w:r>
            <w:r w:rsidR="007A588C">
              <w:rPr>
                <w:noProof/>
                <w:webHidden/>
              </w:rPr>
              <w:instrText xml:space="preserve"> PAGEREF _Toc1556849 \h </w:instrText>
            </w:r>
            <w:r w:rsidR="007A588C">
              <w:rPr>
                <w:noProof/>
                <w:webHidden/>
              </w:rPr>
            </w:r>
            <w:r w:rsidR="007A588C">
              <w:rPr>
                <w:noProof/>
                <w:webHidden/>
              </w:rPr>
              <w:fldChar w:fldCharType="separate"/>
            </w:r>
            <w:r w:rsidR="007A588C">
              <w:rPr>
                <w:noProof/>
                <w:webHidden/>
              </w:rPr>
              <w:t>76</w:t>
            </w:r>
            <w:r w:rsidR="007A588C">
              <w:rPr>
                <w:noProof/>
                <w:webHidden/>
              </w:rPr>
              <w:fldChar w:fldCharType="end"/>
            </w:r>
          </w:hyperlink>
        </w:p>
        <w:p w:rsidR="007A588C" w:rsidRDefault="00317E16">
          <w:pPr>
            <w:pStyle w:val="TOC3"/>
            <w:rPr>
              <w:rFonts w:cstheme="minorBidi"/>
              <w:noProof/>
              <w:lang w:val="fr-FR" w:eastAsia="fr-FR"/>
            </w:rPr>
          </w:pPr>
          <w:hyperlink w:anchor="_Toc1556850" w:history="1">
            <w:r w:rsidR="007A588C" w:rsidRPr="0026768B">
              <w:rPr>
                <w:rStyle w:val="Hyperlink"/>
                <w:noProof/>
              </w:rPr>
              <w:t>4.9.16</w:t>
            </w:r>
            <w:r w:rsidR="007A588C">
              <w:rPr>
                <w:rFonts w:cstheme="minorBidi"/>
                <w:noProof/>
                <w:lang w:val="fr-FR" w:eastAsia="fr-FR"/>
              </w:rPr>
              <w:tab/>
            </w:r>
            <w:r w:rsidR="007A588C" w:rsidRPr="0026768B">
              <w:rPr>
                <w:rStyle w:val="Hyperlink"/>
                <w:noProof/>
              </w:rPr>
              <w:t>Right Type List</w:t>
            </w:r>
            <w:r w:rsidR="007A588C">
              <w:rPr>
                <w:noProof/>
                <w:webHidden/>
              </w:rPr>
              <w:tab/>
            </w:r>
            <w:r w:rsidR="007A588C">
              <w:rPr>
                <w:noProof/>
                <w:webHidden/>
              </w:rPr>
              <w:fldChar w:fldCharType="begin"/>
            </w:r>
            <w:r w:rsidR="007A588C">
              <w:rPr>
                <w:noProof/>
                <w:webHidden/>
              </w:rPr>
              <w:instrText xml:space="preserve"> PAGEREF _Toc1556850 \h </w:instrText>
            </w:r>
            <w:r w:rsidR="007A588C">
              <w:rPr>
                <w:noProof/>
                <w:webHidden/>
              </w:rPr>
            </w:r>
            <w:r w:rsidR="007A588C">
              <w:rPr>
                <w:noProof/>
                <w:webHidden/>
              </w:rPr>
              <w:fldChar w:fldCharType="separate"/>
            </w:r>
            <w:r w:rsidR="007A588C">
              <w:rPr>
                <w:noProof/>
                <w:webHidden/>
              </w:rPr>
              <w:t>76</w:t>
            </w:r>
            <w:r w:rsidR="007A588C">
              <w:rPr>
                <w:noProof/>
                <w:webHidden/>
              </w:rPr>
              <w:fldChar w:fldCharType="end"/>
            </w:r>
          </w:hyperlink>
        </w:p>
        <w:p w:rsidR="007A588C" w:rsidRDefault="00317E16">
          <w:pPr>
            <w:pStyle w:val="TOC3"/>
            <w:rPr>
              <w:rFonts w:cstheme="minorBidi"/>
              <w:noProof/>
              <w:lang w:val="fr-FR" w:eastAsia="fr-FR"/>
            </w:rPr>
          </w:pPr>
          <w:hyperlink w:anchor="_Toc1556851" w:history="1">
            <w:r w:rsidR="007A588C" w:rsidRPr="0026768B">
              <w:rPr>
                <w:rStyle w:val="Hyperlink"/>
                <w:noProof/>
              </w:rPr>
              <w:t>4.9.17</w:t>
            </w:r>
            <w:r w:rsidR="007A588C">
              <w:rPr>
                <w:rFonts w:cstheme="minorBidi"/>
                <w:noProof/>
                <w:lang w:val="fr-FR" w:eastAsia="fr-FR"/>
              </w:rPr>
              <w:tab/>
            </w:r>
            <w:r w:rsidR="007A588C" w:rsidRPr="0026768B">
              <w:rPr>
                <w:rStyle w:val="Hyperlink"/>
                <w:noProof/>
              </w:rPr>
              <w:t>Responsibility Type List</w:t>
            </w:r>
            <w:r w:rsidR="007A588C">
              <w:rPr>
                <w:noProof/>
                <w:webHidden/>
              </w:rPr>
              <w:tab/>
            </w:r>
            <w:r w:rsidR="007A588C">
              <w:rPr>
                <w:noProof/>
                <w:webHidden/>
              </w:rPr>
              <w:fldChar w:fldCharType="begin"/>
            </w:r>
            <w:r w:rsidR="007A588C">
              <w:rPr>
                <w:noProof/>
                <w:webHidden/>
              </w:rPr>
              <w:instrText xml:space="preserve"> PAGEREF _Toc1556851 \h </w:instrText>
            </w:r>
            <w:r w:rsidR="007A588C">
              <w:rPr>
                <w:noProof/>
                <w:webHidden/>
              </w:rPr>
            </w:r>
            <w:r w:rsidR="007A588C">
              <w:rPr>
                <w:noProof/>
                <w:webHidden/>
              </w:rPr>
              <w:fldChar w:fldCharType="separate"/>
            </w:r>
            <w:r w:rsidR="007A588C">
              <w:rPr>
                <w:noProof/>
                <w:webHidden/>
              </w:rPr>
              <w:t>77</w:t>
            </w:r>
            <w:r w:rsidR="007A588C">
              <w:rPr>
                <w:noProof/>
                <w:webHidden/>
              </w:rPr>
              <w:fldChar w:fldCharType="end"/>
            </w:r>
          </w:hyperlink>
        </w:p>
        <w:p w:rsidR="007A588C" w:rsidRDefault="00317E16">
          <w:pPr>
            <w:pStyle w:val="TOC3"/>
            <w:rPr>
              <w:rFonts w:cstheme="minorBidi"/>
              <w:noProof/>
              <w:lang w:val="fr-FR" w:eastAsia="fr-FR"/>
            </w:rPr>
          </w:pPr>
          <w:hyperlink w:anchor="_Toc1556852" w:history="1">
            <w:r w:rsidR="007A588C" w:rsidRPr="0026768B">
              <w:rPr>
                <w:rStyle w:val="Hyperlink"/>
                <w:noProof/>
              </w:rPr>
              <w:t>4.9.18</w:t>
            </w:r>
            <w:r w:rsidR="007A588C">
              <w:rPr>
                <w:rFonts w:cstheme="minorBidi"/>
                <w:noProof/>
                <w:lang w:val="fr-FR" w:eastAsia="fr-FR"/>
              </w:rPr>
              <w:tab/>
            </w:r>
            <w:r w:rsidR="007A588C" w:rsidRPr="0026768B">
              <w:rPr>
                <w:rStyle w:val="Hyperlink"/>
                <w:noProof/>
              </w:rPr>
              <w:t>LA Availability Status Type</w:t>
            </w:r>
            <w:r w:rsidR="007A588C">
              <w:rPr>
                <w:noProof/>
                <w:webHidden/>
              </w:rPr>
              <w:tab/>
            </w:r>
            <w:r w:rsidR="007A588C">
              <w:rPr>
                <w:noProof/>
                <w:webHidden/>
              </w:rPr>
              <w:fldChar w:fldCharType="begin"/>
            </w:r>
            <w:r w:rsidR="007A588C">
              <w:rPr>
                <w:noProof/>
                <w:webHidden/>
              </w:rPr>
              <w:instrText xml:space="preserve"> PAGEREF _Toc1556852 \h </w:instrText>
            </w:r>
            <w:r w:rsidR="007A588C">
              <w:rPr>
                <w:noProof/>
                <w:webHidden/>
              </w:rPr>
            </w:r>
            <w:r w:rsidR="007A588C">
              <w:rPr>
                <w:noProof/>
                <w:webHidden/>
              </w:rPr>
              <w:fldChar w:fldCharType="separate"/>
            </w:r>
            <w:r w:rsidR="007A588C">
              <w:rPr>
                <w:noProof/>
                <w:webHidden/>
              </w:rPr>
              <w:t>77</w:t>
            </w:r>
            <w:r w:rsidR="007A588C">
              <w:rPr>
                <w:noProof/>
                <w:webHidden/>
              </w:rPr>
              <w:fldChar w:fldCharType="end"/>
            </w:r>
          </w:hyperlink>
        </w:p>
        <w:p w:rsidR="007A588C" w:rsidRDefault="00317E16">
          <w:pPr>
            <w:pStyle w:val="TOC3"/>
            <w:rPr>
              <w:rFonts w:cstheme="minorBidi"/>
              <w:noProof/>
              <w:lang w:val="fr-FR" w:eastAsia="fr-FR"/>
            </w:rPr>
          </w:pPr>
          <w:hyperlink w:anchor="_Toc1556853" w:history="1">
            <w:r w:rsidR="007A588C" w:rsidRPr="0026768B">
              <w:rPr>
                <w:rStyle w:val="Hyperlink"/>
                <w:noProof/>
              </w:rPr>
              <w:t>4.9.19</w:t>
            </w:r>
            <w:r w:rsidR="007A588C">
              <w:rPr>
                <w:rFonts w:cstheme="minorBidi"/>
                <w:noProof/>
                <w:lang w:val="fr-FR" w:eastAsia="fr-FR"/>
              </w:rPr>
              <w:tab/>
            </w:r>
            <w:r w:rsidR="007A588C" w:rsidRPr="0026768B">
              <w:rPr>
                <w:rStyle w:val="Hyperlink"/>
                <w:noProof/>
              </w:rPr>
              <w:t>LA Surface Relation Type</w:t>
            </w:r>
            <w:r w:rsidR="007A588C">
              <w:rPr>
                <w:noProof/>
                <w:webHidden/>
              </w:rPr>
              <w:tab/>
            </w:r>
            <w:r w:rsidR="007A588C">
              <w:rPr>
                <w:noProof/>
                <w:webHidden/>
              </w:rPr>
              <w:fldChar w:fldCharType="begin"/>
            </w:r>
            <w:r w:rsidR="007A588C">
              <w:rPr>
                <w:noProof/>
                <w:webHidden/>
              </w:rPr>
              <w:instrText xml:space="preserve"> PAGEREF _Toc1556853 \h </w:instrText>
            </w:r>
            <w:r w:rsidR="007A588C">
              <w:rPr>
                <w:noProof/>
                <w:webHidden/>
              </w:rPr>
            </w:r>
            <w:r w:rsidR="007A588C">
              <w:rPr>
                <w:noProof/>
                <w:webHidden/>
              </w:rPr>
              <w:fldChar w:fldCharType="separate"/>
            </w:r>
            <w:r w:rsidR="007A588C">
              <w:rPr>
                <w:noProof/>
                <w:webHidden/>
              </w:rPr>
              <w:t>78</w:t>
            </w:r>
            <w:r w:rsidR="007A588C">
              <w:rPr>
                <w:noProof/>
                <w:webHidden/>
              </w:rPr>
              <w:fldChar w:fldCharType="end"/>
            </w:r>
          </w:hyperlink>
        </w:p>
        <w:p w:rsidR="007A588C" w:rsidRDefault="00317E16">
          <w:pPr>
            <w:pStyle w:val="TOC3"/>
            <w:rPr>
              <w:rFonts w:cstheme="minorBidi"/>
              <w:noProof/>
              <w:lang w:val="fr-FR" w:eastAsia="fr-FR"/>
            </w:rPr>
          </w:pPr>
          <w:hyperlink w:anchor="_Toc1556854" w:history="1">
            <w:r w:rsidR="007A588C" w:rsidRPr="0026768B">
              <w:rPr>
                <w:rStyle w:val="Hyperlink"/>
                <w:noProof/>
              </w:rPr>
              <w:t>4.9.20</w:t>
            </w:r>
            <w:r w:rsidR="007A588C">
              <w:rPr>
                <w:rFonts w:cstheme="minorBidi"/>
                <w:noProof/>
                <w:lang w:val="fr-FR" w:eastAsia="fr-FR"/>
              </w:rPr>
              <w:tab/>
            </w:r>
            <w:r w:rsidR="007A588C" w:rsidRPr="0026768B">
              <w:rPr>
                <w:rStyle w:val="Hyperlink"/>
                <w:noProof/>
              </w:rPr>
              <w:t>LA Volume Type</w:t>
            </w:r>
            <w:r w:rsidR="007A588C">
              <w:rPr>
                <w:noProof/>
                <w:webHidden/>
              </w:rPr>
              <w:tab/>
            </w:r>
            <w:r w:rsidR="007A588C">
              <w:rPr>
                <w:noProof/>
                <w:webHidden/>
              </w:rPr>
              <w:fldChar w:fldCharType="begin"/>
            </w:r>
            <w:r w:rsidR="007A588C">
              <w:rPr>
                <w:noProof/>
                <w:webHidden/>
              </w:rPr>
              <w:instrText xml:space="preserve"> PAGEREF _Toc1556854 \h </w:instrText>
            </w:r>
            <w:r w:rsidR="007A588C">
              <w:rPr>
                <w:noProof/>
                <w:webHidden/>
              </w:rPr>
            </w:r>
            <w:r w:rsidR="007A588C">
              <w:rPr>
                <w:noProof/>
                <w:webHidden/>
              </w:rPr>
              <w:fldChar w:fldCharType="separate"/>
            </w:r>
            <w:r w:rsidR="007A588C">
              <w:rPr>
                <w:noProof/>
                <w:webHidden/>
              </w:rPr>
              <w:t>78</w:t>
            </w:r>
            <w:r w:rsidR="007A588C">
              <w:rPr>
                <w:noProof/>
                <w:webHidden/>
              </w:rPr>
              <w:fldChar w:fldCharType="end"/>
            </w:r>
          </w:hyperlink>
        </w:p>
        <w:p w:rsidR="007A588C" w:rsidRDefault="00317E16">
          <w:pPr>
            <w:pStyle w:val="TOC3"/>
            <w:rPr>
              <w:rFonts w:cstheme="minorBidi"/>
              <w:noProof/>
              <w:lang w:val="fr-FR" w:eastAsia="fr-FR"/>
            </w:rPr>
          </w:pPr>
          <w:hyperlink w:anchor="_Toc1556855" w:history="1">
            <w:r w:rsidR="007A588C" w:rsidRPr="0026768B">
              <w:rPr>
                <w:rStyle w:val="Hyperlink"/>
                <w:noProof/>
              </w:rPr>
              <w:t>4.9.21</w:t>
            </w:r>
            <w:r w:rsidR="007A588C">
              <w:rPr>
                <w:rFonts w:cstheme="minorBidi"/>
                <w:noProof/>
                <w:lang w:val="fr-FR" w:eastAsia="fr-FR"/>
              </w:rPr>
              <w:tab/>
            </w:r>
            <w:r w:rsidR="007A588C" w:rsidRPr="0026768B">
              <w:rPr>
                <w:rStyle w:val="Hyperlink"/>
                <w:noProof/>
              </w:rPr>
              <w:t>LA Area Type</w:t>
            </w:r>
            <w:r w:rsidR="007A588C">
              <w:rPr>
                <w:noProof/>
                <w:webHidden/>
              </w:rPr>
              <w:tab/>
            </w:r>
            <w:r w:rsidR="007A588C">
              <w:rPr>
                <w:noProof/>
                <w:webHidden/>
              </w:rPr>
              <w:fldChar w:fldCharType="begin"/>
            </w:r>
            <w:r w:rsidR="007A588C">
              <w:rPr>
                <w:noProof/>
                <w:webHidden/>
              </w:rPr>
              <w:instrText xml:space="preserve"> PAGEREF _Toc1556855 \h </w:instrText>
            </w:r>
            <w:r w:rsidR="007A588C">
              <w:rPr>
                <w:noProof/>
                <w:webHidden/>
              </w:rPr>
            </w:r>
            <w:r w:rsidR="007A588C">
              <w:rPr>
                <w:noProof/>
                <w:webHidden/>
              </w:rPr>
              <w:fldChar w:fldCharType="separate"/>
            </w:r>
            <w:r w:rsidR="007A588C">
              <w:rPr>
                <w:noProof/>
                <w:webHidden/>
              </w:rPr>
              <w:t>78</w:t>
            </w:r>
            <w:r w:rsidR="007A588C">
              <w:rPr>
                <w:noProof/>
                <w:webHidden/>
              </w:rPr>
              <w:fldChar w:fldCharType="end"/>
            </w:r>
          </w:hyperlink>
        </w:p>
        <w:p w:rsidR="007A588C" w:rsidRDefault="00317E16">
          <w:pPr>
            <w:pStyle w:val="TOC3"/>
            <w:rPr>
              <w:rFonts w:cstheme="minorBidi"/>
              <w:noProof/>
              <w:lang w:val="fr-FR" w:eastAsia="fr-FR"/>
            </w:rPr>
          </w:pPr>
          <w:hyperlink w:anchor="_Toc1556856" w:history="1">
            <w:r w:rsidR="007A588C" w:rsidRPr="0026768B">
              <w:rPr>
                <w:rStyle w:val="Hyperlink"/>
                <w:noProof/>
              </w:rPr>
              <w:t>4.9.22</w:t>
            </w:r>
            <w:r w:rsidR="007A588C">
              <w:rPr>
                <w:rFonts w:cstheme="minorBidi"/>
                <w:noProof/>
                <w:lang w:val="fr-FR" w:eastAsia="fr-FR"/>
              </w:rPr>
              <w:tab/>
            </w:r>
            <w:r w:rsidR="007A588C" w:rsidRPr="0026768B">
              <w:rPr>
                <w:rStyle w:val="Hyperlink"/>
                <w:noProof/>
              </w:rPr>
              <w:t>LA Interpolation Type</w:t>
            </w:r>
            <w:r w:rsidR="007A588C">
              <w:rPr>
                <w:noProof/>
                <w:webHidden/>
              </w:rPr>
              <w:tab/>
            </w:r>
            <w:r w:rsidR="007A588C">
              <w:rPr>
                <w:noProof/>
                <w:webHidden/>
              </w:rPr>
              <w:fldChar w:fldCharType="begin"/>
            </w:r>
            <w:r w:rsidR="007A588C">
              <w:rPr>
                <w:noProof/>
                <w:webHidden/>
              </w:rPr>
              <w:instrText xml:space="preserve"> PAGEREF _Toc1556856 \h </w:instrText>
            </w:r>
            <w:r w:rsidR="007A588C">
              <w:rPr>
                <w:noProof/>
                <w:webHidden/>
              </w:rPr>
            </w:r>
            <w:r w:rsidR="007A588C">
              <w:rPr>
                <w:noProof/>
                <w:webHidden/>
              </w:rPr>
              <w:fldChar w:fldCharType="separate"/>
            </w:r>
            <w:r w:rsidR="007A588C">
              <w:rPr>
                <w:noProof/>
                <w:webHidden/>
              </w:rPr>
              <w:t>79</w:t>
            </w:r>
            <w:r w:rsidR="007A588C">
              <w:rPr>
                <w:noProof/>
                <w:webHidden/>
              </w:rPr>
              <w:fldChar w:fldCharType="end"/>
            </w:r>
          </w:hyperlink>
        </w:p>
        <w:p w:rsidR="007A588C" w:rsidRDefault="00317E16">
          <w:pPr>
            <w:pStyle w:val="TOC3"/>
            <w:rPr>
              <w:rFonts w:cstheme="minorBidi"/>
              <w:noProof/>
              <w:lang w:val="fr-FR" w:eastAsia="fr-FR"/>
            </w:rPr>
          </w:pPr>
          <w:hyperlink w:anchor="_Toc1556857" w:history="1">
            <w:r w:rsidR="007A588C" w:rsidRPr="0026768B">
              <w:rPr>
                <w:rStyle w:val="Hyperlink"/>
                <w:noProof/>
              </w:rPr>
              <w:t>4.9.23</w:t>
            </w:r>
            <w:r w:rsidR="007A588C">
              <w:rPr>
                <w:rFonts w:cstheme="minorBidi"/>
                <w:noProof/>
                <w:lang w:val="fr-FR" w:eastAsia="fr-FR"/>
              </w:rPr>
              <w:tab/>
            </w:r>
            <w:r w:rsidR="007A588C" w:rsidRPr="0026768B">
              <w:rPr>
                <w:rStyle w:val="Hyperlink"/>
                <w:noProof/>
              </w:rPr>
              <w:t>LA Point Type</w:t>
            </w:r>
            <w:r w:rsidR="007A588C">
              <w:rPr>
                <w:noProof/>
                <w:webHidden/>
              </w:rPr>
              <w:tab/>
            </w:r>
            <w:r w:rsidR="007A588C">
              <w:rPr>
                <w:noProof/>
                <w:webHidden/>
              </w:rPr>
              <w:fldChar w:fldCharType="begin"/>
            </w:r>
            <w:r w:rsidR="007A588C">
              <w:rPr>
                <w:noProof/>
                <w:webHidden/>
              </w:rPr>
              <w:instrText xml:space="preserve"> PAGEREF _Toc1556857 \h </w:instrText>
            </w:r>
            <w:r w:rsidR="007A588C">
              <w:rPr>
                <w:noProof/>
                <w:webHidden/>
              </w:rPr>
            </w:r>
            <w:r w:rsidR="007A588C">
              <w:rPr>
                <w:noProof/>
                <w:webHidden/>
              </w:rPr>
              <w:fldChar w:fldCharType="separate"/>
            </w:r>
            <w:r w:rsidR="007A588C">
              <w:rPr>
                <w:noProof/>
                <w:webHidden/>
              </w:rPr>
              <w:t>79</w:t>
            </w:r>
            <w:r w:rsidR="007A588C">
              <w:rPr>
                <w:noProof/>
                <w:webHidden/>
              </w:rPr>
              <w:fldChar w:fldCharType="end"/>
            </w:r>
          </w:hyperlink>
        </w:p>
        <w:p w:rsidR="007A588C" w:rsidRDefault="00317E16">
          <w:pPr>
            <w:pStyle w:val="TOC3"/>
            <w:rPr>
              <w:rFonts w:cstheme="minorBidi"/>
              <w:noProof/>
              <w:lang w:val="fr-FR" w:eastAsia="fr-FR"/>
            </w:rPr>
          </w:pPr>
          <w:hyperlink w:anchor="_Toc1556858" w:history="1">
            <w:r w:rsidR="007A588C" w:rsidRPr="0026768B">
              <w:rPr>
                <w:rStyle w:val="Hyperlink"/>
                <w:noProof/>
              </w:rPr>
              <w:t>4.9.24</w:t>
            </w:r>
            <w:r w:rsidR="007A588C">
              <w:rPr>
                <w:rFonts w:cstheme="minorBidi"/>
                <w:noProof/>
                <w:lang w:val="fr-FR" w:eastAsia="fr-FR"/>
              </w:rPr>
              <w:tab/>
            </w:r>
            <w:r w:rsidR="007A588C" w:rsidRPr="0026768B">
              <w:rPr>
                <w:rStyle w:val="Hyperlink"/>
                <w:noProof/>
              </w:rPr>
              <w:t>CI_OnlineFunctionCode</w:t>
            </w:r>
            <w:r w:rsidR="007A588C">
              <w:rPr>
                <w:noProof/>
                <w:webHidden/>
              </w:rPr>
              <w:tab/>
            </w:r>
            <w:r w:rsidR="007A588C">
              <w:rPr>
                <w:noProof/>
                <w:webHidden/>
              </w:rPr>
              <w:fldChar w:fldCharType="begin"/>
            </w:r>
            <w:r w:rsidR="007A588C">
              <w:rPr>
                <w:noProof/>
                <w:webHidden/>
              </w:rPr>
              <w:instrText xml:space="preserve"> PAGEREF _Toc1556858 \h </w:instrText>
            </w:r>
            <w:r w:rsidR="007A588C">
              <w:rPr>
                <w:noProof/>
                <w:webHidden/>
              </w:rPr>
            </w:r>
            <w:r w:rsidR="007A588C">
              <w:rPr>
                <w:noProof/>
                <w:webHidden/>
              </w:rPr>
              <w:fldChar w:fldCharType="separate"/>
            </w:r>
            <w:r w:rsidR="007A588C">
              <w:rPr>
                <w:noProof/>
                <w:webHidden/>
              </w:rPr>
              <w:t>79</w:t>
            </w:r>
            <w:r w:rsidR="007A588C">
              <w:rPr>
                <w:noProof/>
                <w:webHidden/>
              </w:rPr>
              <w:fldChar w:fldCharType="end"/>
            </w:r>
          </w:hyperlink>
        </w:p>
        <w:p w:rsidR="007A588C" w:rsidRDefault="00317E16">
          <w:pPr>
            <w:pStyle w:val="TOC2"/>
            <w:rPr>
              <w:rFonts w:eastAsiaTheme="minorEastAsia" w:cstheme="minorBidi"/>
              <w:b w:val="0"/>
              <w:lang w:val="fr-FR" w:eastAsia="fr-FR"/>
            </w:rPr>
          </w:pPr>
          <w:hyperlink w:anchor="_Toc1556859" w:history="1">
            <w:r w:rsidR="007A588C" w:rsidRPr="0026768B">
              <w:rPr>
                <w:rStyle w:val="Hyperlink"/>
              </w:rPr>
              <w:t>4.10</w:t>
            </w:r>
            <w:r w:rsidR="007A588C">
              <w:rPr>
                <w:rFonts w:eastAsiaTheme="minorEastAsia" w:cstheme="minorBidi"/>
                <w:b w:val="0"/>
                <w:lang w:val="fr-FR" w:eastAsia="fr-FR"/>
              </w:rPr>
              <w:tab/>
            </w:r>
            <w:r w:rsidR="007A588C" w:rsidRPr="0026768B">
              <w:rPr>
                <w:rStyle w:val="Hyperlink"/>
              </w:rPr>
              <w:t>S-121 Listed Values</w:t>
            </w:r>
            <w:r w:rsidR="007A588C">
              <w:rPr>
                <w:webHidden/>
              </w:rPr>
              <w:tab/>
            </w:r>
            <w:r w:rsidR="007A588C">
              <w:rPr>
                <w:webHidden/>
              </w:rPr>
              <w:fldChar w:fldCharType="begin"/>
            </w:r>
            <w:r w:rsidR="007A588C">
              <w:rPr>
                <w:webHidden/>
              </w:rPr>
              <w:instrText xml:space="preserve"> PAGEREF _Toc1556859 \h </w:instrText>
            </w:r>
            <w:r w:rsidR="007A588C">
              <w:rPr>
                <w:webHidden/>
              </w:rPr>
            </w:r>
            <w:r w:rsidR="007A588C">
              <w:rPr>
                <w:webHidden/>
              </w:rPr>
              <w:fldChar w:fldCharType="separate"/>
            </w:r>
            <w:r w:rsidR="007A588C">
              <w:rPr>
                <w:webHidden/>
              </w:rPr>
              <w:t>80</w:t>
            </w:r>
            <w:r w:rsidR="007A588C">
              <w:rPr>
                <w:webHidden/>
              </w:rPr>
              <w:fldChar w:fldCharType="end"/>
            </w:r>
          </w:hyperlink>
        </w:p>
        <w:p w:rsidR="007A588C" w:rsidRDefault="00317E16">
          <w:pPr>
            <w:pStyle w:val="TOC3"/>
            <w:rPr>
              <w:rFonts w:cstheme="minorBidi"/>
              <w:noProof/>
              <w:lang w:val="fr-FR" w:eastAsia="fr-FR"/>
            </w:rPr>
          </w:pPr>
          <w:hyperlink w:anchor="_Toc1556860" w:history="1">
            <w:r w:rsidR="007A588C" w:rsidRPr="0026768B">
              <w:rPr>
                <w:rStyle w:val="Hyperlink"/>
                <w:noProof/>
              </w:rPr>
              <w:t>4.10.1</w:t>
            </w:r>
            <w:r w:rsidR="007A588C">
              <w:rPr>
                <w:rFonts w:cstheme="minorBidi"/>
                <w:noProof/>
                <w:lang w:val="fr-FR" w:eastAsia="fr-FR"/>
              </w:rPr>
              <w:tab/>
            </w:r>
            <w:r w:rsidR="007A588C" w:rsidRPr="0026768B">
              <w:rPr>
                <w:rStyle w:val="Hyperlink"/>
                <w:noProof/>
              </w:rPr>
              <w:t>-- Legal Status Type List</w:t>
            </w:r>
            <w:r w:rsidR="007A588C">
              <w:rPr>
                <w:noProof/>
                <w:webHidden/>
              </w:rPr>
              <w:tab/>
            </w:r>
            <w:r w:rsidR="007A588C">
              <w:rPr>
                <w:noProof/>
                <w:webHidden/>
              </w:rPr>
              <w:fldChar w:fldCharType="begin"/>
            </w:r>
            <w:r w:rsidR="007A588C">
              <w:rPr>
                <w:noProof/>
                <w:webHidden/>
              </w:rPr>
              <w:instrText xml:space="preserve"> PAGEREF _Toc1556860 \h </w:instrText>
            </w:r>
            <w:r w:rsidR="007A588C">
              <w:rPr>
                <w:noProof/>
                <w:webHidden/>
              </w:rPr>
            </w:r>
            <w:r w:rsidR="007A588C">
              <w:rPr>
                <w:noProof/>
                <w:webHidden/>
              </w:rPr>
              <w:fldChar w:fldCharType="separate"/>
            </w:r>
            <w:r w:rsidR="007A588C">
              <w:rPr>
                <w:noProof/>
                <w:webHidden/>
              </w:rPr>
              <w:t>80</w:t>
            </w:r>
            <w:r w:rsidR="007A588C">
              <w:rPr>
                <w:noProof/>
                <w:webHidden/>
              </w:rPr>
              <w:fldChar w:fldCharType="end"/>
            </w:r>
          </w:hyperlink>
        </w:p>
        <w:p w:rsidR="007A588C" w:rsidRDefault="00317E16">
          <w:pPr>
            <w:pStyle w:val="TOC3"/>
            <w:rPr>
              <w:rFonts w:cstheme="minorBidi"/>
              <w:noProof/>
              <w:lang w:val="fr-FR" w:eastAsia="fr-FR"/>
            </w:rPr>
          </w:pPr>
          <w:hyperlink w:anchor="_Toc1556861" w:history="1">
            <w:r w:rsidR="007A588C" w:rsidRPr="0026768B">
              <w:rPr>
                <w:rStyle w:val="Hyperlink"/>
                <w:noProof/>
              </w:rPr>
              <w:t>4.10.2</w:t>
            </w:r>
            <w:r w:rsidR="007A588C">
              <w:rPr>
                <w:rFonts w:cstheme="minorBidi"/>
                <w:noProof/>
                <w:lang w:val="fr-FR" w:eastAsia="fr-FR"/>
              </w:rPr>
              <w:tab/>
            </w:r>
            <w:r w:rsidR="007A588C" w:rsidRPr="0026768B">
              <w:rPr>
                <w:rStyle w:val="Hyperlink"/>
                <w:noProof/>
              </w:rPr>
              <w:t>-- Releasability Type List</w:t>
            </w:r>
            <w:r w:rsidR="007A588C">
              <w:rPr>
                <w:noProof/>
                <w:webHidden/>
              </w:rPr>
              <w:tab/>
            </w:r>
            <w:r w:rsidR="007A588C">
              <w:rPr>
                <w:noProof/>
                <w:webHidden/>
              </w:rPr>
              <w:fldChar w:fldCharType="begin"/>
            </w:r>
            <w:r w:rsidR="007A588C">
              <w:rPr>
                <w:noProof/>
                <w:webHidden/>
              </w:rPr>
              <w:instrText xml:space="preserve"> PAGEREF _Toc1556861 \h </w:instrText>
            </w:r>
            <w:r w:rsidR="007A588C">
              <w:rPr>
                <w:noProof/>
                <w:webHidden/>
              </w:rPr>
            </w:r>
            <w:r w:rsidR="007A588C">
              <w:rPr>
                <w:noProof/>
                <w:webHidden/>
              </w:rPr>
              <w:fldChar w:fldCharType="separate"/>
            </w:r>
            <w:r w:rsidR="007A588C">
              <w:rPr>
                <w:noProof/>
                <w:webHidden/>
              </w:rPr>
              <w:t>82</w:t>
            </w:r>
            <w:r w:rsidR="007A588C">
              <w:rPr>
                <w:noProof/>
                <w:webHidden/>
              </w:rPr>
              <w:fldChar w:fldCharType="end"/>
            </w:r>
          </w:hyperlink>
        </w:p>
        <w:p w:rsidR="007A588C" w:rsidRDefault="00317E16">
          <w:pPr>
            <w:pStyle w:val="TOC3"/>
            <w:rPr>
              <w:rFonts w:cstheme="minorBidi"/>
              <w:noProof/>
              <w:lang w:val="fr-FR" w:eastAsia="fr-FR"/>
            </w:rPr>
          </w:pPr>
          <w:hyperlink w:anchor="_Toc1556862" w:history="1">
            <w:r w:rsidR="007A588C" w:rsidRPr="0026768B">
              <w:rPr>
                <w:rStyle w:val="Hyperlink"/>
                <w:noProof/>
              </w:rPr>
              <w:t>4.10.3</w:t>
            </w:r>
            <w:r w:rsidR="007A588C">
              <w:rPr>
                <w:rFonts w:cstheme="minorBidi"/>
                <w:noProof/>
                <w:lang w:val="fr-FR" w:eastAsia="fr-FR"/>
              </w:rPr>
              <w:tab/>
            </w:r>
            <w:r w:rsidR="007A588C" w:rsidRPr="0026768B">
              <w:rPr>
                <w:rStyle w:val="Hyperlink"/>
                <w:noProof/>
              </w:rPr>
              <w:t>-- LA_SurfaceRelationType</w:t>
            </w:r>
            <w:r w:rsidR="007A588C">
              <w:rPr>
                <w:noProof/>
                <w:webHidden/>
              </w:rPr>
              <w:tab/>
            </w:r>
            <w:r w:rsidR="007A588C">
              <w:rPr>
                <w:noProof/>
                <w:webHidden/>
              </w:rPr>
              <w:fldChar w:fldCharType="begin"/>
            </w:r>
            <w:r w:rsidR="007A588C">
              <w:rPr>
                <w:noProof/>
                <w:webHidden/>
              </w:rPr>
              <w:instrText xml:space="preserve"> PAGEREF _Toc1556862 \h </w:instrText>
            </w:r>
            <w:r w:rsidR="007A588C">
              <w:rPr>
                <w:noProof/>
                <w:webHidden/>
              </w:rPr>
            </w:r>
            <w:r w:rsidR="007A588C">
              <w:rPr>
                <w:noProof/>
                <w:webHidden/>
              </w:rPr>
              <w:fldChar w:fldCharType="separate"/>
            </w:r>
            <w:r w:rsidR="007A588C">
              <w:rPr>
                <w:noProof/>
                <w:webHidden/>
              </w:rPr>
              <w:t>83</w:t>
            </w:r>
            <w:r w:rsidR="007A588C">
              <w:rPr>
                <w:noProof/>
                <w:webHidden/>
              </w:rPr>
              <w:fldChar w:fldCharType="end"/>
            </w:r>
          </w:hyperlink>
        </w:p>
        <w:p w:rsidR="007A588C" w:rsidRDefault="00317E16">
          <w:pPr>
            <w:pStyle w:val="TOC3"/>
            <w:rPr>
              <w:rFonts w:cstheme="minorBidi"/>
              <w:noProof/>
              <w:lang w:val="fr-FR" w:eastAsia="fr-FR"/>
            </w:rPr>
          </w:pPr>
          <w:hyperlink w:anchor="_Toc1556863" w:history="1">
            <w:r w:rsidR="007A588C" w:rsidRPr="0026768B">
              <w:rPr>
                <w:rStyle w:val="Hyperlink"/>
                <w:noProof/>
              </w:rPr>
              <w:t>4.10.4</w:t>
            </w:r>
            <w:r w:rsidR="007A588C">
              <w:rPr>
                <w:rFonts w:cstheme="minorBidi"/>
                <w:noProof/>
                <w:lang w:val="fr-FR" w:eastAsia="fr-FR"/>
              </w:rPr>
              <w:tab/>
            </w:r>
            <w:r w:rsidR="007A588C" w:rsidRPr="0026768B">
              <w:rPr>
                <w:rStyle w:val="Hyperlink"/>
                <w:noProof/>
              </w:rPr>
              <w:t>-- Basic Administrative Unit Type List</w:t>
            </w:r>
            <w:r w:rsidR="007A588C">
              <w:rPr>
                <w:noProof/>
                <w:webHidden/>
              </w:rPr>
              <w:tab/>
            </w:r>
            <w:r w:rsidR="007A588C">
              <w:rPr>
                <w:noProof/>
                <w:webHidden/>
              </w:rPr>
              <w:fldChar w:fldCharType="begin"/>
            </w:r>
            <w:r w:rsidR="007A588C">
              <w:rPr>
                <w:noProof/>
                <w:webHidden/>
              </w:rPr>
              <w:instrText xml:space="preserve"> PAGEREF _Toc1556863 \h </w:instrText>
            </w:r>
            <w:r w:rsidR="007A588C">
              <w:rPr>
                <w:noProof/>
                <w:webHidden/>
              </w:rPr>
            </w:r>
            <w:r w:rsidR="007A588C">
              <w:rPr>
                <w:noProof/>
                <w:webHidden/>
              </w:rPr>
              <w:fldChar w:fldCharType="separate"/>
            </w:r>
            <w:r w:rsidR="007A588C">
              <w:rPr>
                <w:noProof/>
                <w:webHidden/>
              </w:rPr>
              <w:t>84</w:t>
            </w:r>
            <w:r w:rsidR="007A588C">
              <w:rPr>
                <w:noProof/>
                <w:webHidden/>
              </w:rPr>
              <w:fldChar w:fldCharType="end"/>
            </w:r>
          </w:hyperlink>
        </w:p>
        <w:p w:rsidR="007A588C" w:rsidRDefault="00317E16">
          <w:pPr>
            <w:pStyle w:val="TOC3"/>
            <w:rPr>
              <w:rFonts w:cstheme="minorBidi"/>
              <w:noProof/>
              <w:lang w:val="fr-FR" w:eastAsia="fr-FR"/>
            </w:rPr>
          </w:pPr>
          <w:hyperlink w:anchor="_Toc1556864" w:history="1">
            <w:r w:rsidR="007A588C" w:rsidRPr="0026768B">
              <w:rPr>
                <w:rStyle w:val="Hyperlink"/>
                <w:noProof/>
              </w:rPr>
              <w:t>4.10.5</w:t>
            </w:r>
            <w:r w:rsidR="007A588C">
              <w:rPr>
                <w:rFonts w:cstheme="minorBidi"/>
                <w:noProof/>
                <w:lang w:val="fr-FR" w:eastAsia="fr-FR"/>
              </w:rPr>
              <w:tab/>
            </w:r>
            <w:r w:rsidR="007A588C" w:rsidRPr="0026768B">
              <w:rPr>
                <w:rStyle w:val="Hyperlink"/>
                <w:noProof/>
              </w:rPr>
              <w:t>-- Location Type List</w:t>
            </w:r>
            <w:r w:rsidR="007A588C">
              <w:rPr>
                <w:noProof/>
                <w:webHidden/>
              </w:rPr>
              <w:tab/>
            </w:r>
            <w:r w:rsidR="007A588C">
              <w:rPr>
                <w:noProof/>
                <w:webHidden/>
              </w:rPr>
              <w:fldChar w:fldCharType="begin"/>
            </w:r>
            <w:r w:rsidR="007A588C">
              <w:rPr>
                <w:noProof/>
                <w:webHidden/>
              </w:rPr>
              <w:instrText xml:space="preserve"> PAGEREF _Toc1556864 \h </w:instrText>
            </w:r>
            <w:r w:rsidR="007A588C">
              <w:rPr>
                <w:noProof/>
                <w:webHidden/>
              </w:rPr>
            </w:r>
            <w:r w:rsidR="007A588C">
              <w:rPr>
                <w:noProof/>
                <w:webHidden/>
              </w:rPr>
              <w:fldChar w:fldCharType="separate"/>
            </w:r>
            <w:r w:rsidR="007A588C">
              <w:rPr>
                <w:noProof/>
                <w:webHidden/>
              </w:rPr>
              <w:t>84</w:t>
            </w:r>
            <w:r w:rsidR="007A588C">
              <w:rPr>
                <w:noProof/>
                <w:webHidden/>
              </w:rPr>
              <w:fldChar w:fldCharType="end"/>
            </w:r>
          </w:hyperlink>
        </w:p>
        <w:p w:rsidR="007A588C" w:rsidRDefault="00317E16">
          <w:pPr>
            <w:pStyle w:val="TOC3"/>
            <w:rPr>
              <w:rFonts w:cstheme="minorBidi"/>
              <w:noProof/>
              <w:lang w:val="fr-FR" w:eastAsia="fr-FR"/>
            </w:rPr>
          </w:pPr>
          <w:hyperlink w:anchor="_Toc1556865" w:history="1">
            <w:r w:rsidR="007A588C" w:rsidRPr="0026768B">
              <w:rPr>
                <w:rStyle w:val="Hyperlink"/>
                <w:noProof/>
              </w:rPr>
              <w:t>4.10.6</w:t>
            </w:r>
            <w:r w:rsidR="007A588C">
              <w:rPr>
                <w:rFonts w:cstheme="minorBidi"/>
                <w:noProof/>
                <w:lang w:val="fr-FR" w:eastAsia="fr-FR"/>
              </w:rPr>
              <w:tab/>
            </w:r>
            <w:r w:rsidR="007A588C" w:rsidRPr="0026768B">
              <w:rPr>
                <w:rStyle w:val="Hyperlink"/>
                <w:noProof/>
              </w:rPr>
              <w:t>-- Limit Type List</w:t>
            </w:r>
            <w:r w:rsidR="007A588C">
              <w:rPr>
                <w:noProof/>
                <w:webHidden/>
              </w:rPr>
              <w:tab/>
            </w:r>
            <w:r w:rsidR="007A588C">
              <w:rPr>
                <w:noProof/>
                <w:webHidden/>
              </w:rPr>
              <w:fldChar w:fldCharType="begin"/>
            </w:r>
            <w:r w:rsidR="007A588C">
              <w:rPr>
                <w:noProof/>
                <w:webHidden/>
              </w:rPr>
              <w:instrText xml:space="preserve"> PAGEREF _Toc1556865 \h </w:instrText>
            </w:r>
            <w:r w:rsidR="007A588C">
              <w:rPr>
                <w:noProof/>
                <w:webHidden/>
              </w:rPr>
            </w:r>
            <w:r w:rsidR="007A588C">
              <w:rPr>
                <w:noProof/>
                <w:webHidden/>
              </w:rPr>
              <w:fldChar w:fldCharType="separate"/>
            </w:r>
            <w:r w:rsidR="007A588C">
              <w:rPr>
                <w:noProof/>
                <w:webHidden/>
              </w:rPr>
              <w:t>86</w:t>
            </w:r>
            <w:r w:rsidR="007A588C">
              <w:rPr>
                <w:noProof/>
                <w:webHidden/>
              </w:rPr>
              <w:fldChar w:fldCharType="end"/>
            </w:r>
          </w:hyperlink>
        </w:p>
        <w:p w:rsidR="007A588C" w:rsidRDefault="00317E16">
          <w:pPr>
            <w:pStyle w:val="TOC3"/>
            <w:rPr>
              <w:rFonts w:cstheme="minorBidi"/>
              <w:noProof/>
              <w:lang w:val="fr-FR" w:eastAsia="fr-FR"/>
            </w:rPr>
          </w:pPr>
          <w:hyperlink w:anchor="_Toc1556866" w:history="1">
            <w:r w:rsidR="007A588C" w:rsidRPr="0026768B">
              <w:rPr>
                <w:rStyle w:val="Hyperlink"/>
                <w:noProof/>
              </w:rPr>
              <w:t>4.10.7</w:t>
            </w:r>
            <w:r w:rsidR="007A588C">
              <w:rPr>
                <w:rFonts w:cstheme="minorBidi"/>
                <w:noProof/>
                <w:lang w:val="fr-FR" w:eastAsia="fr-FR"/>
              </w:rPr>
              <w:tab/>
            </w:r>
            <w:r w:rsidR="007A588C" w:rsidRPr="0026768B">
              <w:rPr>
                <w:rStyle w:val="Hyperlink"/>
                <w:noProof/>
              </w:rPr>
              <w:t>-- Zone Type List</w:t>
            </w:r>
            <w:r w:rsidR="007A588C">
              <w:rPr>
                <w:noProof/>
                <w:webHidden/>
              </w:rPr>
              <w:tab/>
            </w:r>
            <w:r w:rsidR="007A588C">
              <w:rPr>
                <w:noProof/>
                <w:webHidden/>
              </w:rPr>
              <w:fldChar w:fldCharType="begin"/>
            </w:r>
            <w:r w:rsidR="007A588C">
              <w:rPr>
                <w:noProof/>
                <w:webHidden/>
              </w:rPr>
              <w:instrText xml:space="preserve"> PAGEREF _Toc1556866 \h </w:instrText>
            </w:r>
            <w:r w:rsidR="007A588C">
              <w:rPr>
                <w:noProof/>
                <w:webHidden/>
              </w:rPr>
            </w:r>
            <w:r w:rsidR="007A588C">
              <w:rPr>
                <w:noProof/>
                <w:webHidden/>
              </w:rPr>
              <w:fldChar w:fldCharType="separate"/>
            </w:r>
            <w:r w:rsidR="007A588C">
              <w:rPr>
                <w:noProof/>
                <w:webHidden/>
              </w:rPr>
              <w:t>91</w:t>
            </w:r>
            <w:r w:rsidR="007A588C">
              <w:rPr>
                <w:noProof/>
                <w:webHidden/>
              </w:rPr>
              <w:fldChar w:fldCharType="end"/>
            </w:r>
          </w:hyperlink>
        </w:p>
        <w:p w:rsidR="007A588C" w:rsidRDefault="00317E16">
          <w:pPr>
            <w:pStyle w:val="TOC3"/>
            <w:rPr>
              <w:rFonts w:cstheme="minorBidi"/>
              <w:noProof/>
              <w:lang w:val="fr-FR" w:eastAsia="fr-FR"/>
            </w:rPr>
          </w:pPr>
          <w:hyperlink w:anchor="_Toc1556867" w:history="1">
            <w:r w:rsidR="007A588C" w:rsidRPr="0026768B">
              <w:rPr>
                <w:rStyle w:val="Hyperlink"/>
                <w:noProof/>
              </w:rPr>
              <w:t>4.10.8</w:t>
            </w:r>
            <w:r w:rsidR="007A588C">
              <w:rPr>
                <w:rFonts w:cstheme="minorBidi"/>
                <w:noProof/>
                <w:lang w:val="fr-FR" w:eastAsia="fr-FR"/>
              </w:rPr>
              <w:tab/>
            </w:r>
            <w:r w:rsidR="007A588C" w:rsidRPr="0026768B">
              <w:rPr>
                <w:rStyle w:val="Hyperlink"/>
                <w:noProof/>
              </w:rPr>
              <w:t>-- Space Type List</w:t>
            </w:r>
            <w:r w:rsidR="007A588C">
              <w:rPr>
                <w:noProof/>
                <w:webHidden/>
              </w:rPr>
              <w:tab/>
            </w:r>
            <w:r w:rsidR="007A588C">
              <w:rPr>
                <w:noProof/>
                <w:webHidden/>
              </w:rPr>
              <w:fldChar w:fldCharType="begin"/>
            </w:r>
            <w:r w:rsidR="007A588C">
              <w:rPr>
                <w:noProof/>
                <w:webHidden/>
              </w:rPr>
              <w:instrText xml:space="preserve"> PAGEREF _Toc1556867 \h </w:instrText>
            </w:r>
            <w:r w:rsidR="007A588C">
              <w:rPr>
                <w:noProof/>
                <w:webHidden/>
              </w:rPr>
            </w:r>
            <w:r w:rsidR="007A588C">
              <w:rPr>
                <w:noProof/>
                <w:webHidden/>
              </w:rPr>
              <w:fldChar w:fldCharType="separate"/>
            </w:r>
            <w:r w:rsidR="007A588C">
              <w:rPr>
                <w:noProof/>
                <w:webHidden/>
              </w:rPr>
              <w:t>94</w:t>
            </w:r>
            <w:r w:rsidR="007A588C">
              <w:rPr>
                <w:noProof/>
                <w:webHidden/>
              </w:rPr>
              <w:fldChar w:fldCharType="end"/>
            </w:r>
          </w:hyperlink>
        </w:p>
        <w:p w:rsidR="007A588C" w:rsidRDefault="00317E16">
          <w:pPr>
            <w:pStyle w:val="TOC3"/>
            <w:rPr>
              <w:rFonts w:cstheme="minorBidi"/>
              <w:noProof/>
              <w:lang w:val="fr-FR" w:eastAsia="fr-FR"/>
            </w:rPr>
          </w:pPr>
          <w:hyperlink w:anchor="_Toc1556868" w:history="1">
            <w:r w:rsidR="007A588C" w:rsidRPr="0026768B">
              <w:rPr>
                <w:rStyle w:val="Hyperlink"/>
                <w:noProof/>
              </w:rPr>
              <w:t>4.10.9</w:t>
            </w:r>
            <w:r w:rsidR="007A588C">
              <w:rPr>
                <w:rFonts w:cstheme="minorBidi"/>
                <w:noProof/>
                <w:lang w:val="fr-FR" w:eastAsia="fr-FR"/>
              </w:rPr>
              <w:tab/>
            </w:r>
            <w:r w:rsidR="007A588C" w:rsidRPr="0026768B">
              <w:rPr>
                <w:rStyle w:val="Hyperlink"/>
                <w:noProof/>
              </w:rPr>
              <w:t>-- Interpolation Type List</w:t>
            </w:r>
            <w:r w:rsidR="007A588C">
              <w:rPr>
                <w:noProof/>
                <w:webHidden/>
              </w:rPr>
              <w:tab/>
            </w:r>
            <w:r w:rsidR="007A588C">
              <w:rPr>
                <w:noProof/>
                <w:webHidden/>
              </w:rPr>
              <w:fldChar w:fldCharType="begin"/>
            </w:r>
            <w:r w:rsidR="007A588C">
              <w:rPr>
                <w:noProof/>
                <w:webHidden/>
              </w:rPr>
              <w:instrText xml:space="preserve"> PAGEREF _Toc1556868 \h </w:instrText>
            </w:r>
            <w:r w:rsidR="007A588C">
              <w:rPr>
                <w:noProof/>
                <w:webHidden/>
              </w:rPr>
            </w:r>
            <w:r w:rsidR="007A588C">
              <w:rPr>
                <w:noProof/>
                <w:webHidden/>
              </w:rPr>
              <w:fldChar w:fldCharType="separate"/>
            </w:r>
            <w:r w:rsidR="007A588C">
              <w:rPr>
                <w:noProof/>
                <w:webHidden/>
              </w:rPr>
              <w:t>94</w:t>
            </w:r>
            <w:r w:rsidR="007A588C">
              <w:rPr>
                <w:noProof/>
                <w:webHidden/>
              </w:rPr>
              <w:fldChar w:fldCharType="end"/>
            </w:r>
          </w:hyperlink>
        </w:p>
        <w:p w:rsidR="007A588C" w:rsidRDefault="00317E16">
          <w:pPr>
            <w:pStyle w:val="TOC3"/>
            <w:rPr>
              <w:rFonts w:cstheme="minorBidi"/>
              <w:noProof/>
              <w:lang w:val="fr-FR" w:eastAsia="fr-FR"/>
            </w:rPr>
          </w:pPr>
          <w:hyperlink w:anchor="_Toc1556869" w:history="1">
            <w:r w:rsidR="007A588C" w:rsidRPr="0026768B">
              <w:rPr>
                <w:rStyle w:val="Hyperlink"/>
                <w:noProof/>
              </w:rPr>
              <w:t>4.10.10</w:t>
            </w:r>
            <w:r w:rsidR="007A588C">
              <w:rPr>
                <w:rFonts w:cstheme="minorBidi"/>
                <w:noProof/>
                <w:lang w:val="fr-FR" w:eastAsia="fr-FR"/>
              </w:rPr>
              <w:tab/>
            </w:r>
            <w:r w:rsidR="007A588C" w:rsidRPr="0026768B">
              <w:rPr>
                <w:rStyle w:val="Hyperlink"/>
                <w:noProof/>
              </w:rPr>
              <w:t>-- Point Type List</w:t>
            </w:r>
            <w:r w:rsidR="007A588C">
              <w:rPr>
                <w:noProof/>
                <w:webHidden/>
              </w:rPr>
              <w:tab/>
            </w:r>
            <w:r w:rsidR="007A588C">
              <w:rPr>
                <w:noProof/>
                <w:webHidden/>
              </w:rPr>
              <w:fldChar w:fldCharType="begin"/>
            </w:r>
            <w:r w:rsidR="007A588C">
              <w:rPr>
                <w:noProof/>
                <w:webHidden/>
              </w:rPr>
              <w:instrText xml:space="preserve"> PAGEREF _Toc1556869 \h </w:instrText>
            </w:r>
            <w:r w:rsidR="007A588C">
              <w:rPr>
                <w:noProof/>
                <w:webHidden/>
              </w:rPr>
            </w:r>
            <w:r w:rsidR="007A588C">
              <w:rPr>
                <w:noProof/>
                <w:webHidden/>
              </w:rPr>
              <w:fldChar w:fldCharType="separate"/>
            </w:r>
            <w:r w:rsidR="007A588C">
              <w:rPr>
                <w:noProof/>
                <w:webHidden/>
              </w:rPr>
              <w:t>95</w:t>
            </w:r>
            <w:r w:rsidR="007A588C">
              <w:rPr>
                <w:noProof/>
                <w:webHidden/>
              </w:rPr>
              <w:fldChar w:fldCharType="end"/>
            </w:r>
          </w:hyperlink>
        </w:p>
        <w:p w:rsidR="007A588C" w:rsidRDefault="00317E16">
          <w:pPr>
            <w:pStyle w:val="TOC3"/>
            <w:rPr>
              <w:rFonts w:cstheme="minorBidi"/>
              <w:noProof/>
              <w:lang w:val="fr-FR" w:eastAsia="fr-FR"/>
            </w:rPr>
          </w:pPr>
          <w:hyperlink w:anchor="_Toc1556870" w:history="1">
            <w:r w:rsidR="007A588C" w:rsidRPr="0026768B">
              <w:rPr>
                <w:rStyle w:val="Hyperlink"/>
                <w:noProof/>
              </w:rPr>
              <w:t>4.10.11</w:t>
            </w:r>
            <w:r w:rsidR="007A588C">
              <w:rPr>
                <w:rFonts w:cstheme="minorBidi"/>
                <w:noProof/>
                <w:lang w:val="fr-FR" w:eastAsia="fr-FR"/>
              </w:rPr>
              <w:tab/>
            </w:r>
            <w:r w:rsidR="007A588C" w:rsidRPr="0026768B">
              <w:rPr>
                <w:rStyle w:val="Hyperlink"/>
                <w:noProof/>
              </w:rPr>
              <w:t>-- Arc Geometry Type List</w:t>
            </w:r>
            <w:r w:rsidR="007A588C">
              <w:rPr>
                <w:noProof/>
                <w:webHidden/>
              </w:rPr>
              <w:tab/>
            </w:r>
            <w:r w:rsidR="007A588C">
              <w:rPr>
                <w:noProof/>
                <w:webHidden/>
              </w:rPr>
              <w:fldChar w:fldCharType="begin"/>
            </w:r>
            <w:r w:rsidR="007A588C">
              <w:rPr>
                <w:noProof/>
                <w:webHidden/>
              </w:rPr>
              <w:instrText xml:space="preserve"> PAGEREF _Toc1556870 \h </w:instrText>
            </w:r>
            <w:r w:rsidR="007A588C">
              <w:rPr>
                <w:noProof/>
                <w:webHidden/>
              </w:rPr>
            </w:r>
            <w:r w:rsidR="007A588C">
              <w:rPr>
                <w:noProof/>
                <w:webHidden/>
              </w:rPr>
              <w:fldChar w:fldCharType="separate"/>
            </w:r>
            <w:r w:rsidR="007A588C">
              <w:rPr>
                <w:noProof/>
                <w:webHidden/>
              </w:rPr>
              <w:t>96</w:t>
            </w:r>
            <w:r w:rsidR="007A588C">
              <w:rPr>
                <w:noProof/>
                <w:webHidden/>
              </w:rPr>
              <w:fldChar w:fldCharType="end"/>
            </w:r>
          </w:hyperlink>
        </w:p>
        <w:p w:rsidR="007A588C" w:rsidRDefault="00317E16">
          <w:pPr>
            <w:pStyle w:val="TOC3"/>
            <w:rPr>
              <w:rFonts w:cstheme="minorBidi"/>
              <w:noProof/>
              <w:lang w:val="fr-FR" w:eastAsia="fr-FR"/>
            </w:rPr>
          </w:pPr>
          <w:hyperlink w:anchor="_Toc1556871" w:history="1">
            <w:r w:rsidR="007A588C" w:rsidRPr="0026768B">
              <w:rPr>
                <w:rStyle w:val="Hyperlink"/>
                <w:noProof/>
              </w:rPr>
              <w:t>4.10.12</w:t>
            </w:r>
            <w:r w:rsidR="007A588C">
              <w:rPr>
                <w:rFonts w:cstheme="minorBidi"/>
                <w:noProof/>
                <w:lang w:val="fr-FR" w:eastAsia="fr-FR"/>
              </w:rPr>
              <w:tab/>
            </w:r>
            <w:r w:rsidR="007A588C" w:rsidRPr="0026768B">
              <w:rPr>
                <w:rStyle w:val="Hyperlink"/>
                <w:noProof/>
              </w:rPr>
              <w:t>-- Jurisdiction Domain Type List</w:t>
            </w:r>
            <w:r w:rsidR="007A588C">
              <w:rPr>
                <w:noProof/>
                <w:webHidden/>
              </w:rPr>
              <w:tab/>
            </w:r>
            <w:r w:rsidR="007A588C">
              <w:rPr>
                <w:noProof/>
                <w:webHidden/>
              </w:rPr>
              <w:fldChar w:fldCharType="begin"/>
            </w:r>
            <w:r w:rsidR="007A588C">
              <w:rPr>
                <w:noProof/>
                <w:webHidden/>
              </w:rPr>
              <w:instrText xml:space="preserve"> PAGEREF _Toc1556871 \h </w:instrText>
            </w:r>
            <w:r w:rsidR="007A588C">
              <w:rPr>
                <w:noProof/>
                <w:webHidden/>
              </w:rPr>
            </w:r>
            <w:r w:rsidR="007A588C">
              <w:rPr>
                <w:noProof/>
                <w:webHidden/>
              </w:rPr>
              <w:fldChar w:fldCharType="separate"/>
            </w:r>
            <w:r w:rsidR="007A588C">
              <w:rPr>
                <w:noProof/>
                <w:webHidden/>
              </w:rPr>
              <w:t>96</w:t>
            </w:r>
            <w:r w:rsidR="007A588C">
              <w:rPr>
                <w:noProof/>
                <w:webHidden/>
              </w:rPr>
              <w:fldChar w:fldCharType="end"/>
            </w:r>
          </w:hyperlink>
        </w:p>
        <w:p w:rsidR="007A588C" w:rsidRDefault="00317E16">
          <w:pPr>
            <w:pStyle w:val="TOC3"/>
            <w:rPr>
              <w:rFonts w:cstheme="minorBidi"/>
              <w:noProof/>
              <w:lang w:val="fr-FR" w:eastAsia="fr-FR"/>
            </w:rPr>
          </w:pPr>
          <w:hyperlink w:anchor="_Toc1556872" w:history="1">
            <w:r w:rsidR="007A588C" w:rsidRPr="0026768B">
              <w:rPr>
                <w:rStyle w:val="Hyperlink"/>
                <w:noProof/>
              </w:rPr>
              <w:t>4.10.13</w:t>
            </w:r>
            <w:r w:rsidR="007A588C">
              <w:rPr>
                <w:rFonts w:cstheme="minorBidi"/>
                <w:noProof/>
                <w:lang w:val="fr-FR" w:eastAsia="fr-FR"/>
              </w:rPr>
              <w:tab/>
            </w:r>
            <w:r w:rsidR="007A588C" w:rsidRPr="0026768B">
              <w:rPr>
                <w:rStyle w:val="Hyperlink"/>
                <w:noProof/>
              </w:rPr>
              <w:t>-- Administrative Source Type List</w:t>
            </w:r>
            <w:r w:rsidR="007A588C">
              <w:rPr>
                <w:noProof/>
                <w:webHidden/>
              </w:rPr>
              <w:tab/>
            </w:r>
            <w:r w:rsidR="007A588C">
              <w:rPr>
                <w:noProof/>
                <w:webHidden/>
              </w:rPr>
              <w:fldChar w:fldCharType="begin"/>
            </w:r>
            <w:r w:rsidR="007A588C">
              <w:rPr>
                <w:noProof/>
                <w:webHidden/>
              </w:rPr>
              <w:instrText xml:space="preserve"> PAGEREF _Toc1556872 \h </w:instrText>
            </w:r>
            <w:r w:rsidR="007A588C">
              <w:rPr>
                <w:noProof/>
                <w:webHidden/>
              </w:rPr>
            </w:r>
            <w:r w:rsidR="007A588C">
              <w:rPr>
                <w:noProof/>
                <w:webHidden/>
              </w:rPr>
              <w:fldChar w:fldCharType="separate"/>
            </w:r>
            <w:r w:rsidR="007A588C">
              <w:rPr>
                <w:noProof/>
                <w:webHidden/>
              </w:rPr>
              <w:t>98</w:t>
            </w:r>
            <w:r w:rsidR="007A588C">
              <w:rPr>
                <w:noProof/>
                <w:webHidden/>
              </w:rPr>
              <w:fldChar w:fldCharType="end"/>
            </w:r>
          </w:hyperlink>
        </w:p>
        <w:p w:rsidR="007A588C" w:rsidRDefault="00317E16">
          <w:pPr>
            <w:pStyle w:val="TOC3"/>
            <w:rPr>
              <w:rFonts w:cstheme="minorBidi"/>
              <w:noProof/>
              <w:lang w:val="fr-FR" w:eastAsia="fr-FR"/>
            </w:rPr>
          </w:pPr>
          <w:hyperlink w:anchor="_Toc1556873" w:history="1">
            <w:r w:rsidR="007A588C" w:rsidRPr="0026768B">
              <w:rPr>
                <w:rStyle w:val="Hyperlink"/>
                <w:noProof/>
              </w:rPr>
              <w:t>4.10.14</w:t>
            </w:r>
            <w:r w:rsidR="007A588C">
              <w:rPr>
                <w:rFonts w:cstheme="minorBidi"/>
                <w:noProof/>
                <w:lang w:val="fr-FR" w:eastAsia="fr-FR"/>
              </w:rPr>
              <w:tab/>
            </w:r>
            <w:r w:rsidR="007A588C" w:rsidRPr="0026768B">
              <w:rPr>
                <w:rStyle w:val="Hyperlink"/>
                <w:noProof/>
              </w:rPr>
              <w:t>-- Spatial Source Type List</w:t>
            </w:r>
            <w:r w:rsidR="007A588C">
              <w:rPr>
                <w:noProof/>
                <w:webHidden/>
              </w:rPr>
              <w:tab/>
            </w:r>
            <w:r w:rsidR="007A588C">
              <w:rPr>
                <w:noProof/>
                <w:webHidden/>
              </w:rPr>
              <w:fldChar w:fldCharType="begin"/>
            </w:r>
            <w:r w:rsidR="007A588C">
              <w:rPr>
                <w:noProof/>
                <w:webHidden/>
              </w:rPr>
              <w:instrText xml:space="preserve"> PAGEREF _Toc1556873 \h </w:instrText>
            </w:r>
            <w:r w:rsidR="007A588C">
              <w:rPr>
                <w:noProof/>
                <w:webHidden/>
              </w:rPr>
            </w:r>
            <w:r w:rsidR="007A588C">
              <w:rPr>
                <w:noProof/>
                <w:webHidden/>
              </w:rPr>
              <w:fldChar w:fldCharType="separate"/>
            </w:r>
            <w:r w:rsidR="007A588C">
              <w:rPr>
                <w:noProof/>
                <w:webHidden/>
              </w:rPr>
              <w:t>99</w:t>
            </w:r>
            <w:r w:rsidR="007A588C">
              <w:rPr>
                <w:noProof/>
                <w:webHidden/>
              </w:rPr>
              <w:fldChar w:fldCharType="end"/>
            </w:r>
          </w:hyperlink>
        </w:p>
        <w:p w:rsidR="007A588C" w:rsidRDefault="00317E16">
          <w:pPr>
            <w:pStyle w:val="TOC3"/>
            <w:rPr>
              <w:rFonts w:cstheme="minorBidi"/>
              <w:noProof/>
              <w:lang w:val="fr-FR" w:eastAsia="fr-FR"/>
            </w:rPr>
          </w:pPr>
          <w:hyperlink w:anchor="_Toc1556874" w:history="1">
            <w:r w:rsidR="007A588C" w:rsidRPr="0026768B">
              <w:rPr>
                <w:rStyle w:val="Hyperlink"/>
                <w:noProof/>
              </w:rPr>
              <w:t>4.10.15</w:t>
            </w:r>
            <w:r w:rsidR="007A588C">
              <w:rPr>
                <w:rFonts w:cstheme="minorBidi"/>
                <w:noProof/>
                <w:lang w:val="fr-FR" w:eastAsia="fr-FR"/>
              </w:rPr>
              <w:tab/>
            </w:r>
            <w:r w:rsidR="007A588C" w:rsidRPr="0026768B">
              <w:rPr>
                <w:rStyle w:val="Hyperlink"/>
                <w:noProof/>
              </w:rPr>
              <w:t>-- Party Type List</w:t>
            </w:r>
            <w:r w:rsidR="007A588C">
              <w:rPr>
                <w:noProof/>
                <w:webHidden/>
              </w:rPr>
              <w:tab/>
            </w:r>
            <w:r w:rsidR="007A588C">
              <w:rPr>
                <w:noProof/>
                <w:webHidden/>
              </w:rPr>
              <w:fldChar w:fldCharType="begin"/>
            </w:r>
            <w:r w:rsidR="007A588C">
              <w:rPr>
                <w:noProof/>
                <w:webHidden/>
              </w:rPr>
              <w:instrText xml:space="preserve"> PAGEREF _Toc1556874 \h </w:instrText>
            </w:r>
            <w:r w:rsidR="007A588C">
              <w:rPr>
                <w:noProof/>
                <w:webHidden/>
              </w:rPr>
            </w:r>
            <w:r w:rsidR="007A588C">
              <w:rPr>
                <w:noProof/>
                <w:webHidden/>
              </w:rPr>
              <w:fldChar w:fldCharType="separate"/>
            </w:r>
            <w:r w:rsidR="007A588C">
              <w:rPr>
                <w:noProof/>
                <w:webHidden/>
              </w:rPr>
              <w:t>102</w:t>
            </w:r>
            <w:r w:rsidR="007A588C">
              <w:rPr>
                <w:noProof/>
                <w:webHidden/>
              </w:rPr>
              <w:fldChar w:fldCharType="end"/>
            </w:r>
          </w:hyperlink>
        </w:p>
        <w:p w:rsidR="007A588C" w:rsidRDefault="00317E16">
          <w:pPr>
            <w:pStyle w:val="TOC3"/>
            <w:rPr>
              <w:rFonts w:cstheme="minorBidi"/>
              <w:noProof/>
              <w:lang w:val="fr-FR" w:eastAsia="fr-FR"/>
            </w:rPr>
          </w:pPr>
          <w:hyperlink w:anchor="_Toc1556875" w:history="1">
            <w:r w:rsidR="007A588C" w:rsidRPr="0026768B">
              <w:rPr>
                <w:rStyle w:val="Hyperlink"/>
                <w:noProof/>
              </w:rPr>
              <w:t>4.10.16</w:t>
            </w:r>
            <w:r w:rsidR="007A588C">
              <w:rPr>
                <w:rFonts w:cstheme="minorBidi"/>
                <w:noProof/>
                <w:lang w:val="fr-FR" w:eastAsia="fr-FR"/>
              </w:rPr>
              <w:tab/>
            </w:r>
            <w:r w:rsidR="007A588C" w:rsidRPr="0026768B">
              <w:rPr>
                <w:rStyle w:val="Hyperlink"/>
                <w:noProof/>
              </w:rPr>
              <w:t>-- Party Group Type List</w:t>
            </w:r>
            <w:r w:rsidR="007A588C">
              <w:rPr>
                <w:noProof/>
                <w:webHidden/>
              </w:rPr>
              <w:tab/>
            </w:r>
            <w:r w:rsidR="007A588C">
              <w:rPr>
                <w:noProof/>
                <w:webHidden/>
              </w:rPr>
              <w:fldChar w:fldCharType="begin"/>
            </w:r>
            <w:r w:rsidR="007A588C">
              <w:rPr>
                <w:noProof/>
                <w:webHidden/>
              </w:rPr>
              <w:instrText xml:space="preserve"> PAGEREF _Toc1556875 \h </w:instrText>
            </w:r>
            <w:r w:rsidR="007A588C">
              <w:rPr>
                <w:noProof/>
                <w:webHidden/>
              </w:rPr>
            </w:r>
            <w:r w:rsidR="007A588C">
              <w:rPr>
                <w:noProof/>
                <w:webHidden/>
              </w:rPr>
              <w:fldChar w:fldCharType="separate"/>
            </w:r>
            <w:r w:rsidR="007A588C">
              <w:rPr>
                <w:noProof/>
                <w:webHidden/>
              </w:rPr>
              <w:t>103</w:t>
            </w:r>
            <w:r w:rsidR="007A588C">
              <w:rPr>
                <w:noProof/>
                <w:webHidden/>
              </w:rPr>
              <w:fldChar w:fldCharType="end"/>
            </w:r>
          </w:hyperlink>
        </w:p>
        <w:p w:rsidR="007A588C" w:rsidRDefault="00317E16">
          <w:pPr>
            <w:pStyle w:val="TOC3"/>
            <w:rPr>
              <w:rFonts w:cstheme="minorBidi"/>
              <w:noProof/>
              <w:lang w:val="fr-FR" w:eastAsia="fr-FR"/>
            </w:rPr>
          </w:pPr>
          <w:hyperlink w:anchor="_Toc1556876" w:history="1">
            <w:r w:rsidR="007A588C" w:rsidRPr="0026768B">
              <w:rPr>
                <w:rStyle w:val="Hyperlink"/>
                <w:noProof/>
              </w:rPr>
              <w:t>4.10.17</w:t>
            </w:r>
            <w:r w:rsidR="007A588C">
              <w:rPr>
                <w:rFonts w:cstheme="minorBidi"/>
                <w:noProof/>
                <w:lang w:val="fr-FR" w:eastAsia="fr-FR"/>
              </w:rPr>
              <w:tab/>
            </w:r>
            <w:r w:rsidR="007A588C" w:rsidRPr="0026768B">
              <w:rPr>
                <w:rStyle w:val="Hyperlink"/>
                <w:noProof/>
              </w:rPr>
              <w:t>-- Restriction Type List</w:t>
            </w:r>
            <w:r w:rsidR="007A588C">
              <w:rPr>
                <w:noProof/>
                <w:webHidden/>
              </w:rPr>
              <w:tab/>
            </w:r>
            <w:r w:rsidR="007A588C">
              <w:rPr>
                <w:noProof/>
                <w:webHidden/>
              </w:rPr>
              <w:fldChar w:fldCharType="begin"/>
            </w:r>
            <w:r w:rsidR="007A588C">
              <w:rPr>
                <w:noProof/>
                <w:webHidden/>
              </w:rPr>
              <w:instrText xml:space="preserve"> PAGEREF _Toc1556876 \h </w:instrText>
            </w:r>
            <w:r w:rsidR="007A588C">
              <w:rPr>
                <w:noProof/>
                <w:webHidden/>
              </w:rPr>
            </w:r>
            <w:r w:rsidR="007A588C">
              <w:rPr>
                <w:noProof/>
                <w:webHidden/>
              </w:rPr>
              <w:fldChar w:fldCharType="separate"/>
            </w:r>
            <w:r w:rsidR="007A588C">
              <w:rPr>
                <w:noProof/>
                <w:webHidden/>
              </w:rPr>
              <w:t>104</w:t>
            </w:r>
            <w:r w:rsidR="007A588C">
              <w:rPr>
                <w:noProof/>
                <w:webHidden/>
              </w:rPr>
              <w:fldChar w:fldCharType="end"/>
            </w:r>
          </w:hyperlink>
        </w:p>
        <w:p w:rsidR="007A588C" w:rsidRDefault="00317E16">
          <w:pPr>
            <w:pStyle w:val="TOC3"/>
            <w:rPr>
              <w:rFonts w:cstheme="minorBidi"/>
              <w:noProof/>
              <w:lang w:val="fr-FR" w:eastAsia="fr-FR"/>
            </w:rPr>
          </w:pPr>
          <w:hyperlink w:anchor="_Toc1556877" w:history="1">
            <w:r w:rsidR="007A588C" w:rsidRPr="0026768B">
              <w:rPr>
                <w:rStyle w:val="Hyperlink"/>
                <w:noProof/>
              </w:rPr>
              <w:t>4.10.18</w:t>
            </w:r>
            <w:r w:rsidR="007A588C">
              <w:rPr>
                <w:rFonts w:cstheme="minorBidi"/>
                <w:noProof/>
                <w:lang w:val="fr-FR" w:eastAsia="fr-FR"/>
              </w:rPr>
              <w:tab/>
            </w:r>
            <w:r w:rsidR="007A588C" w:rsidRPr="0026768B">
              <w:rPr>
                <w:rStyle w:val="Hyperlink"/>
                <w:noProof/>
              </w:rPr>
              <w:t>-- Right Type List</w:t>
            </w:r>
            <w:r w:rsidR="007A588C">
              <w:rPr>
                <w:noProof/>
                <w:webHidden/>
              </w:rPr>
              <w:tab/>
            </w:r>
            <w:r w:rsidR="007A588C">
              <w:rPr>
                <w:noProof/>
                <w:webHidden/>
              </w:rPr>
              <w:fldChar w:fldCharType="begin"/>
            </w:r>
            <w:r w:rsidR="007A588C">
              <w:rPr>
                <w:noProof/>
                <w:webHidden/>
              </w:rPr>
              <w:instrText xml:space="preserve"> PAGEREF _Toc1556877 \h </w:instrText>
            </w:r>
            <w:r w:rsidR="007A588C">
              <w:rPr>
                <w:noProof/>
                <w:webHidden/>
              </w:rPr>
            </w:r>
            <w:r w:rsidR="007A588C">
              <w:rPr>
                <w:noProof/>
                <w:webHidden/>
              </w:rPr>
              <w:fldChar w:fldCharType="separate"/>
            </w:r>
            <w:r w:rsidR="007A588C">
              <w:rPr>
                <w:noProof/>
                <w:webHidden/>
              </w:rPr>
              <w:t>106</w:t>
            </w:r>
            <w:r w:rsidR="007A588C">
              <w:rPr>
                <w:noProof/>
                <w:webHidden/>
              </w:rPr>
              <w:fldChar w:fldCharType="end"/>
            </w:r>
          </w:hyperlink>
        </w:p>
        <w:p w:rsidR="007A588C" w:rsidRDefault="00317E16">
          <w:pPr>
            <w:pStyle w:val="TOC3"/>
            <w:rPr>
              <w:rFonts w:cstheme="minorBidi"/>
              <w:noProof/>
              <w:lang w:val="fr-FR" w:eastAsia="fr-FR"/>
            </w:rPr>
          </w:pPr>
          <w:hyperlink w:anchor="_Toc1556878" w:history="1">
            <w:r w:rsidR="007A588C" w:rsidRPr="0026768B">
              <w:rPr>
                <w:rStyle w:val="Hyperlink"/>
                <w:noProof/>
              </w:rPr>
              <w:t>4.10.19</w:t>
            </w:r>
            <w:r w:rsidR="007A588C">
              <w:rPr>
                <w:rFonts w:cstheme="minorBidi"/>
                <w:noProof/>
                <w:lang w:val="fr-FR" w:eastAsia="fr-FR"/>
              </w:rPr>
              <w:tab/>
            </w:r>
            <w:r w:rsidR="007A588C" w:rsidRPr="0026768B">
              <w:rPr>
                <w:rStyle w:val="Hyperlink"/>
                <w:noProof/>
              </w:rPr>
              <w:t>-- Responsibility Type List</w:t>
            </w:r>
            <w:r w:rsidR="007A588C">
              <w:rPr>
                <w:noProof/>
                <w:webHidden/>
              </w:rPr>
              <w:tab/>
            </w:r>
            <w:r w:rsidR="007A588C">
              <w:rPr>
                <w:noProof/>
                <w:webHidden/>
              </w:rPr>
              <w:fldChar w:fldCharType="begin"/>
            </w:r>
            <w:r w:rsidR="007A588C">
              <w:rPr>
                <w:noProof/>
                <w:webHidden/>
              </w:rPr>
              <w:instrText xml:space="preserve"> PAGEREF _Toc1556878 \h </w:instrText>
            </w:r>
            <w:r w:rsidR="007A588C">
              <w:rPr>
                <w:noProof/>
                <w:webHidden/>
              </w:rPr>
            </w:r>
            <w:r w:rsidR="007A588C">
              <w:rPr>
                <w:noProof/>
                <w:webHidden/>
              </w:rPr>
              <w:fldChar w:fldCharType="separate"/>
            </w:r>
            <w:r w:rsidR="007A588C">
              <w:rPr>
                <w:noProof/>
                <w:webHidden/>
              </w:rPr>
              <w:t>108</w:t>
            </w:r>
            <w:r w:rsidR="007A588C">
              <w:rPr>
                <w:noProof/>
                <w:webHidden/>
              </w:rPr>
              <w:fldChar w:fldCharType="end"/>
            </w:r>
          </w:hyperlink>
        </w:p>
        <w:p w:rsidR="007A588C" w:rsidRDefault="00317E16">
          <w:pPr>
            <w:pStyle w:val="TOC3"/>
            <w:rPr>
              <w:rFonts w:cstheme="minorBidi"/>
              <w:noProof/>
              <w:lang w:val="fr-FR" w:eastAsia="fr-FR"/>
            </w:rPr>
          </w:pPr>
          <w:hyperlink w:anchor="_Toc1556879" w:history="1">
            <w:r w:rsidR="007A588C" w:rsidRPr="0026768B">
              <w:rPr>
                <w:rStyle w:val="Hyperlink"/>
                <w:noProof/>
              </w:rPr>
              <w:t>4.10.20</w:t>
            </w:r>
            <w:r w:rsidR="007A588C">
              <w:rPr>
                <w:rFonts w:cstheme="minorBidi"/>
                <w:noProof/>
                <w:lang w:val="fr-FR" w:eastAsia="fr-FR"/>
              </w:rPr>
              <w:tab/>
            </w:r>
            <w:r w:rsidR="007A588C" w:rsidRPr="0026768B">
              <w:rPr>
                <w:rStyle w:val="Hyperlink"/>
                <w:noProof/>
              </w:rPr>
              <w:t>-- LA Availability Status Type</w:t>
            </w:r>
            <w:r w:rsidR="007A588C">
              <w:rPr>
                <w:noProof/>
                <w:webHidden/>
              </w:rPr>
              <w:tab/>
            </w:r>
            <w:r w:rsidR="007A588C">
              <w:rPr>
                <w:noProof/>
                <w:webHidden/>
              </w:rPr>
              <w:fldChar w:fldCharType="begin"/>
            </w:r>
            <w:r w:rsidR="007A588C">
              <w:rPr>
                <w:noProof/>
                <w:webHidden/>
              </w:rPr>
              <w:instrText xml:space="preserve"> PAGEREF _Toc1556879 \h </w:instrText>
            </w:r>
            <w:r w:rsidR="007A588C">
              <w:rPr>
                <w:noProof/>
                <w:webHidden/>
              </w:rPr>
            </w:r>
            <w:r w:rsidR="007A588C">
              <w:rPr>
                <w:noProof/>
                <w:webHidden/>
              </w:rPr>
              <w:fldChar w:fldCharType="separate"/>
            </w:r>
            <w:r w:rsidR="007A588C">
              <w:rPr>
                <w:noProof/>
                <w:webHidden/>
              </w:rPr>
              <w:t>108</w:t>
            </w:r>
            <w:r w:rsidR="007A588C">
              <w:rPr>
                <w:noProof/>
                <w:webHidden/>
              </w:rPr>
              <w:fldChar w:fldCharType="end"/>
            </w:r>
          </w:hyperlink>
        </w:p>
        <w:p w:rsidR="007A588C" w:rsidRDefault="00317E16">
          <w:pPr>
            <w:pStyle w:val="TOC3"/>
            <w:rPr>
              <w:rFonts w:cstheme="minorBidi"/>
              <w:noProof/>
              <w:lang w:val="fr-FR" w:eastAsia="fr-FR"/>
            </w:rPr>
          </w:pPr>
          <w:hyperlink w:anchor="_Toc1556880" w:history="1">
            <w:r w:rsidR="007A588C" w:rsidRPr="0026768B">
              <w:rPr>
                <w:rStyle w:val="Hyperlink"/>
                <w:noProof/>
              </w:rPr>
              <w:t>4.10.21</w:t>
            </w:r>
            <w:r w:rsidR="007A588C">
              <w:rPr>
                <w:rFonts w:cstheme="minorBidi"/>
                <w:noProof/>
                <w:lang w:val="fr-FR" w:eastAsia="fr-FR"/>
              </w:rPr>
              <w:tab/>
            </w:r>
            <w:r w:rsidR="007A588C" w:rsidRPr="0026768B">
              <w:rPr>
                <w:rStyle w:val="Hyperlink"/>
                <w:noProof/>
              </w:rPr>
              <w:t>-- LA Area Type</w:t>
            </w:r>
            <w:r w:rsidR="007A588C">
              <w:rPr>
                <w:noProof/>
                <w:webHidden/>
              </w:rPr>
              <w:tab/>
            </w:r>
            <w:r w:rsidR="007A588C">
              <w:rPr>
                <w:noProof/>
                <w:webHidden/>
              </w:rPr>
              <w:fldChar w:fldCharType="begin"/>
            </w:r>
            <w:r w:rsidR="007A588C">
              <w:rPr>
                <w:noProof/>
                <w:webHidden/>
              </w:rPr>
              <w:instrText xml:space="preserve"> PAGEREF _Toc1556880 \h </w:instrText>
            </w:r>
            <w:r w:rsidR="007A588C">
              <w:rPr>
                <w:noProof/>
                <w:webHidden/>
              </w:rPr>
            </w:r>
            <w:r w:rsidR="007A588C">
              <w:rPr>
                <w:noProof/>
                <w:webHidden/>
              </w:rPr>
              <w:fldChar w:fldCharType="separate"/>
            </w:r>
            <w:r w:rsidR="007A588C">
              <w:rPr>
                <w:noProof/>
                <w:webHidden/>
              </w:rPr>
              <w:t>110</w:t>
            </w:r>
            <w:r w:rsidR="007A588C">
              <w:rPr>
                <w:noProof/>
                <w:webHidden/>
              </w:rPr>
              <w:fldChar w:fldCharType="end"/>
            </w:r>
          </w:hyperlink>
        </w:p>
        <w:p w:rsidR="007A588C" w:rsidRDefault="00317E16">
          <w:pPr>
            <w:pStyle w:val="TOC3"/>
            <w:rPr>
              <w:rFonts w:cstheme="minorBidi"/>
              <w:noProof/>
              <w:lang w:val="fr-FR" w:eastAsia="fr-FR"/>
            </w:rPr>
          </w:pPr>
          <w:hyperlink w:anchor="_Toc1556881" w:history="1">
            <w:r w:rsidR="007A588C" w:rsidRPr="0026768B">
              <w:rPr>
                <w:rStyle w:val="Hyperlink"/>
                <w:noProof/>
              </w:rPr>
              <w:t>4.10.22</w:t>
            </w:r>
            <w:r w:rsidR="007A588C">
              <w:rPr>
                <w:rFonts w:cstheme="minorBidi"/>
                <w:noProof/>
                <w:lang w:val="fr-FR" w:eastAsia="fr-FR"/>
              </w:rPr>
              <w:tab/>
            </w:r>
            <w:r w:rsidR="007A588C" w:rsidRPr="0026768B">
              <w:rPr>
                <w:rStyle w:val="Hyperlink"/>
                <w:noProof/>
              </w:rPr>
              <w:t>-- LA Volume Type</w:t>
            </w:r>
            <w:r w:rsidR="007A588C">
              <w:rPr>
                <w:noProof/>
                <w:webHidden/>
              </w:rPr>
              <w:tab/>
            </w:r>
            <w:r w:rsidR="007A588C">
              <w:rPr>
                <w:noProof/>
                <w:webHidden/>
              </w:rPr>
              <w:fldChar w:fldCharType="begin"/>
            </w:r>
            <w:r w:rsidR="007A588C">
              <w:rPr>
                <w:noProof/>
                <w:webHidden/>
              </w:rPr>
              <w:instrText xml:space="preserve"> PAGEREF _Toc1556881 \h </w:instrText>
            </w:r>
            <w:r w:rsidR="007A588C">
              <w:rPr>
                <w:noProof/>
                <w:webHidden/>
              </w:rPr>
            </w:r>
            <w:r w:rsidR="007A588C">
              <w:rPr>
                <w:noProof/>
                <w:webHidden/>
              </w:rPr>
              <w:fldChar w:fldCharType="separate"/>
            </w:r>
            <w:r w:rsidR="007A588C">
              <w:rPr>
                <w:noProof/>
                <w:webHidden/>
              </w:rPr>
              <w:t>111</w:t>
            </w:r>
            <w:r w:rsidR="007A588C">
              <w:rPr>
                <w:noProof/>
                <w:webHidden/>
              </w:rPr>
              <w:fldChar w:fldCharType="end"/>
            </w:r>
          </w:hyperlink>
        </w:p>
        <w:p w:rsidR="00D926AC" w:rsidRDefault="00D926AC">
          <w:r>
            <w:rPr>
              <w:b/>
              <w:bCs/>
              <w:noProof/>
            </w:rPr>
            <w:fldChar w:fldCharType="end"/>
          </w:r>
        </w:p>
      </w:sdtContent>
    </w:sdt>
    <w:p w:rsidR="00D94C48" w:rsidRPr="002F5084" w:rsidRDefault="00D94C48" w:rsidP="00D94C48">
      <w:pPr>
        <w:jc w:val="center"/>
      </w:pPr>
    </w:p>
    <w:p w:rsidR="00D94C48" w:rsidRDefault="00D94C48" w:rsidP="00D94C48">
      <w:pPr>
        <w:rPr>
          <w:lang w:val="en-CA"/>
        </w:rPr>
      </w:pPr>
    </w:p>
    <w:p w:rsidR="00D926AC" w:rsidRDefault="00D926AC" w:rsidP="00D94C48">
      <w:pPr>
        <w:rPr>
          <w:lang w:val="en-CA"/>
        </w:rPr>
      </w:pPr>
    </w:p>
    <w:p w:rsidR="00D926AC" w:rsidRPr="00541ED3" w:rsidRDefault="00D926AC" w:rsidP="00D94C48">
      <w:pPr>
        <w:rPr>
          <w:lang w:val="en-CA"/>
        </w:rPr>
        <w:sectPr w:rsidR="00D926AC" w:rsidRPr="00541ED3" w:rsidSect="00FC05CC">
          <w:footerReference w:type="default" r:id="rId20"/>
          <w:pgSz w:w="12240" w:h="15840" w:code="1"/>
          <w:pgMar w:top="1440" w:right="1440" w:bottom="1440" w:left="1440" w:header="720" w:footer="720" w:gutter="0"/>
          <w:pgNumType w:fmt="lowerRoman"/>
          <w:cols w:space="720"/>
        </w:sectPr>
      </w:pPr>
    </w:p>
    <w:p w:rsidR="00CE5D5D" w:rsidRDefault="00CE5D5D">
      <w:pPr>
        <w:tabs>
          <w:tab w:val="right" w:pos="9360"/>
        </w:tabs>
        <w:rPr>
          <w:rFonts w:ascii="Arial" w:hAnsi="Arial" w:cs="Arial"/>
          <w:b/>
          <w:lang w:val="en-CA"/>
        </w:rPr>
      </w:pPr>
    </w:p>
    <w:p w:rsidR="00550084" w:rsidRPr="003E4251" w:rsidRDefault="00550084" w:rsidP="003E4251">
      <w:pPr>
        <w:pStyle w:val="Heading1"/>
      </w:pPr>
      <w:bookmarkStart w:id="28" w:name="_Toc1556682"/>
      <w:r w:rsidRPr="003E4251">
        <w:t>Introduction</w:t>
      </w:r>
      <w:bookmarkEnd w:id="28"/>
    </w:p>
    <w:p w:rsidR="00892404" w:rsidRPr="00B702BD" w:rsidRDefault="003E4251" w:rsidP="000F16A3">
      <w:pPr>
        <w:pStyle w:val="BodyText"/>
      </w:pPr>
      <w:r>
        <w:t>This document</w:t>
      </w:r>
      <w:r w:rsidRPr="00EB0D7C">
        <w:t xml:space="preserve"> has been developed to provide consistent,</w:t>
      </w:r>
      <w:r>
        <w:t xml:space="preserve"> </w:t>
      </w:r>
      <w:r w:rsidRPr="00EB0D7C">
        <w:t xml:space="preserve">standardized instructions for </w:t>
      </w:r>
      <w:r>
        <w:t xml:space="preserve">encoding S-121 data. </w:t>
      </w:r>
      <w:del w:id="29" w:author="C. D. O'Brien" w:date="2019-07-18T11:05:00Z">
        <w:r w:rsidR="00892404" w:rsidDel="006571E2">
          <w:delText xml:space="preserve">The </w:delText>
        </w:r>
        <w:r w:rsidR="00AF0354" w:rsidDel="006571E2">
          <w:delText>S</w:delText>
        </w:r>
        <w:r w:rsidR="00A95E30" w:rsidDel="006571E2">
          <w:delText>-</w:delText>
        </w:r>
        <w:r w:rsidR="00AF0354" w:rsidDel="006571E2">
          <w:delText>121</w:delText>
        </w:r>
        <w:r w:rsidR="00892404" w:rsidRPr="00997545" w:rsidDel="006571E2">
          <w:delText xml:space="preserve"> </w:delText>
        </w:r>
        <w:r w:rsidR="00892404" w:rsidDel="006571E2">
          <w:delText>information</w:delText>
        </w:r>
        <w:r w:rsidR="00892404" w:rsidRPr="00997545" w:rsidDel="006571E2">
          <w:delText xml:space="preserve"> model </w:delText>
        </w:r>
        <w:r w:rsidR="00DE6A07" w:rsidDel="006571E2">
          <w:delText xml:space="preserve">is defined </w:delText>
        </w:r>
        <w:r w:rsidR="00892404" w:rsidRPr="00997545" w:rsidDel="006571E2">
          <w:delText xml:space="preserve">as a single </w:delText>
        </w:r>
        <w:r w:rsidR="00892404" w:rsidDel="006571E2">
          <w:delText>set</w:delText>
        </w:r>
        <w:r w:rsidR="00892404" w:rsidRPr="00997545" w:rsidDel="006571E2">
          <w:delText xml:space="preserve"> of data objects organized into groups.</w:delText>
        </w:r>
        <w:r w:rsidR="000F16A3" w:rsidDel="006571E2">
          <w:delText xml:space="preserve"> </w:delText>
        </w:r>
      </w:del>
    </w:p>
    <w:p w:rsidR="00550084" w:rsidRDefault="00892404" w:rsidP="00892404">
      <w:pPr>
        <w:pStyle w:val="BodyText"/>
      </w:pPr>
      <w:r>
        <w:t xml:space="preserve">The conceptual model </w:t>
      </w:r>
      <w:r w:rsidR="00550084">
        <w:t>defines</w:t>
      </w:r>
      <w:r>
        <w:t xml:space="preserve"> four generic </w:t>
      </w:r>
      <w:del w:id="30" w:author="C. D. O'Brien" w:date="2019-07-18T11:05:00Z">
        <w:r w:rsidDel="006571E2">
          <w:delText xml:space="preserve">object </w:delText>
        </w:r>
      </w:del>
      <w:ins w:id="31" w:author="C. D. O'Brien" w:date="2019-07-18T11:05:00Z">
        <w:r w:rsidR="006571E2">
          <w:t xml:space="preserve">feature </w:t>
        </w:r>
      </w:ins>
      <w:r>
        <w:t xml:space="preserve">types </w:t>
      </w:r>
      <w:r w:rsidR="00742583">
        <w:t>Location, Limit, Zone, or a Space</w:t>
      </w:r>
      <w:r>
        <w:t xml:space="preserve">. From these generic </w:t>
      </w:r>
      <w:r w:rsidR="00AF0354">
        <w:t>S</w:t>
      </w:r>
      <w:r w:rsidR="003E4251">
        <w:t>-</w:t>
      </w:r>
      <w:r w:rsidR="00AF0354">
        <w:t>121</w:t>
      </w:r>
      <w:r>
        <w:t xml:space="preserve"> </w:t>
      </w:r>
      <w:del w:id="32" w:author="C. D. O'Brien" w:date="2019-07-18T11:06:00Z">
        <w:r w:rsidDel="006571E2">
          <w:delText xml:space="preserve">object </w:delText>
        </w:r>
      </w:del>
      <w:ins w:id="33" w:author="C. D. O'Brien" w:date="2019-07-18T11:06:00Z">
        <w:r w:rsidR="006571E2">
          <w:t xml:space="preserve">features </w:t>
        </w:r>
      </w:ins>
      <w:r>
        <w:t xml:space="preserve">types any </w:t>
      </w:r>
      <w:r w:rsidR="00AF0354">
        <w:t>S</w:t>
      </w:r>
      <w:r w:rsidR="003E4251">
        <w:t>-</w:t>
      </w:r>
      <w:r w:rsidR="00AF0354">
        <w:t>121</w:t>
      </w:r>
      <w:r>
        <w:t xml:space="preserve"> </w:t>
      </w:r>
      <w:del w:id="34" w:author="C. D. O'Brien" w:date="2019-07-18T11:06:00Z">
        <w:r w:rsidDel="006571E2">
          <w:delText xml:space="preserve">object </w:delText>
        </w:r>
      </w:del>
      <w:ins w:id="35" w:author="C. D. O'Brien" w:date="2019-07-18T11:06:00Z">
        <w:r w:rsidR="006571E2">
          <w:t xml:space="preserve">feature </w:t>
        </w:r>
      </w:ins>
      <w:r>
        <w:t xml:space="preserve">may be defined. This provides great flexibility, and allows any required feature to be developed by </w:t>
      </w:r>
      <w:proofErr w:type="gramStart"/>
      <w:r w:rsidRPr="004604DA">
        <w:t>specializing</w:t>
      </w:r>
      <w:proofErr w:type="gramEnd"/>
      <w:r>
        <w:t xml:space="preserve"> the generic </w:t>
      </w:r>
      <w:del w:id="36" w:author="C. D. O'Brien" w:date="2019-07-18T11:06:00Z">
        <w:r w:rsidDel="006571E2">
          <w:delText>objects</w:delText>
        </w:r>
      </w:del>
      <w:ins w:id="37" w:author="C. D. O'Brien" w:date="2019-07-18T11:06:00Z">
        <w:r w:rsidR="006571E2">
          <w:t>features</w:t>
        </w:r>
      </w:ins>
      <w:r>
        <w:t xml:space="preserve">. </w:t>
      </w:r>
    </w:p>
    <w:p w:rsidR="00892404" w:rsidRDefault="00550084" w:rsidP="00892404">
      <w:pPr>
        <w:pStyle w:val="BodyText"/>
      </w:pPr>
      <w:r>
        <w:t xml:space="preserve">When used in a data set </w:t>
      </w:r>
      <w:proofErr w:type="gramStart"/>
      <w:r w:rsidR="0034472F">
        <w:t>an</w:t>
      </w:r>
      <w:proofErr w:type="gramEnd"/>
      <w:r w:rsidR="0034472F">
        <w:t xml:space="preserve"> </w:t>
      </w:r>
      <w:del w:id="38" w:author="C. D. O'Brien" w:date="2019-07-18T11:07:00Z">
        <w:r w:rsidDel="006571E2">
          <w:delText xml:space="preserve">object </w:delText>
        </w:r>
      </w:del>
      <w:ins w:id="39" w:author="C. D. O'Brien" w:date="2019-07-18T11:07:00Z">
        <w:r w:rsidR="006571E2">
          <w:t xml:space="preserve">feature </w:t>
        </w:r>
      </w:ins>
      <w:r>
        <w:t xml:space="preserve">may be represented using a geometry type (Point, Curve/Line, Surface/Area). For a “Space” </w:t>
      </w:r>
      <w:del w:id="40" w:author="C. D. O'Brien" w:date="2019-07-18T11:07:00Z">
        <w:r w:rsidDel="006571E2">
          <w:delText xml:space="preserve">objects </w:delText>
        </w:r>
      </w:del>
      <w:ins w:id="41" w:author="C. D. O'Brien" w:date="2019-07-18T11:07:00Z">
        <w:r w:rsidR="006571E2">
          <w:t xml:space="preserve">feature </w:t>
        </w:r>
      </w:ins>
      <w:r>
        <w:t>the geometric representation may be as a Surface/Area with an elevation attribute.</w:t>
      </w:r>
    </w:p>
    <w:p w:rsidR="00F75998" w:rsidRPr="00B702BD" w:rsidRDefault="00F75998" w:rsidP="003E4251">
      <w:pPr>
        <w:pStyle w:val="Heading1"/>
      </w:pPr>
      <w:bookmarkStart w:id="42" w:name="_Toc1556683"/>
      <w:r>
        <w:t>Feature Types</w:t>
      </w:r>
      <w:bookmarkEnd w:id="42"/>
    </w:p>
    <w:p w:rsidR="00892404" w:rsidRDefault="00892404" w:rsidP="00892404">
      <w:pPr>
        <w:pStyle w:val="BodyText"/>
      </w:pPr>
      <w:r>
        <w:t xml:space="preserve">A set of predefined feature types have been established </w:t>
      </w:r>
      <w:del w:id="43" w:author="C. D. O'Brien" w:date="2019-07-18T11:08:00Z">
        <w:r w:rsidDel="006571E2">
          <w:delText xml:space="preserve">that include the objects required </w:delText>
        </w:r>
      </w:del>
      <w:r>
        <w:t>for Marine Limits and Boundaries. The stereotype &lt;MLB&gt; (Maritime Limits and Boundaries) is used to identify the MLB Feature Types</w:t>
      </w:r>
      <w:r w:rsidR="00273F74">
        <w:t xml:space="preserve"> and D</w:t>
      </w:r>
      <w:r w:rsidR="006C18DF">
        <w:t xml:space="preserve">efining </w:t>
      </w:r>
      <w:r w:rsidR="00273F74">
        <w:t>O</w:t>
      </w:r>
      <w:r w:rsidR="006C18DF">
        <w:t>bjects</w:t>
      </w:r>
      <w:r>
        <w:t>.</w:t>
      </w:r>
    </w:p>
    <w:p w:rsidR="00892404" w:rsidRPr="00DC0371" w:rsidRDefault="00550084" w:rsidP="00892404">
      <w:pPr>
        <w:pStyle w:val="BodyText"/>
        <w:spacing w:before="120"/>
        <w:ind w:left="562"/>
      </w:pPr>
      <w:r>
        <w:t>Figure 1</w:t>
      </w:r>
      <w:r w:rsidR="00892404">
        <w:t xml:space="preserve"> illustrates the relationship of the feature types to the defining objects. The information contained in the defining</w:t>
      </w:r>
      <w:r w:rsidR="006C18DF">
        <w:t xml:space="preserve"> </w:t>
      </w:r>
      <w:ins w:id="44" w:author="C. D. O'Brien" w:date="2019-07-18T11:09:00Z">
        <w:r w:rsidR="006571E2">
          <w:t>feature</w:t>
        </w:r>
      </w:ins>
      <w:del w:id="45" w:author="C. D. O'Brien" w:date="2019-07-18T11:09:00Z">
        <w:r w:rsidR="006C18DF" w:rsidDel="006571E2">
          <w:delText>object</w:delText>
        </w:r>
      </w:del>
      <w:r w:rsidR="006C18DF">
        <w:t>s’</w:t>
      </w:r>
      <w:r w:rsidR="00892404">
        <w:t xml:space="preserve"> attributes is included in the Feature Catalogue</w:t>
      </w:r>
      <w:del w:id="46" w:author="C. D. O'Brien" w:date="2019-07-18T11:09:00Z">
        <w:r w:rsidR="00892404" w:rsidDel="006571E2">
          <w:delText xml:space="preserve"> for each feature as applicable</w:delText>
        </w:r>
      </w:del>
      <w:r w:rsidR="00892404">
        <w:t>.</w:t>
      </w:r>
    </w:p>
    <w:p w:rsidR="00892404" w:rsidRPr="00B84026" w:rsidRDefault="00892404" w:rsidP="00892404">
      <w:pPr>
        <w:rPr>
          <w:sz w:val="8"/>
        </w:rPr>
      </w:pPr>
    </w:p>
    <w:p w:rsidR="00892404" w:rsidRDefault="007D50F8" w:rsidP="007D50F8">
      <w:pPr>
        <w:pStyle w:val="Figurecaption"/>
        <w:ind w:left="-720" w:right="-720"/>
        <w:rPr>
          <w:lang w:val="en-US"/>
        </w:rPr>
      </w:pPr>
      <w:r>
        <w:rPr>
          <w:noProof/>
          <w:lang w:val="en-US" w:eastAsia="en-US"/>
        </w:rPr>
        <w:lastRenderedPageBreak/>
        <w:drawing>
          <wp:inline distT="0" distB="0" distL="0" distR="0">
            <wp:extent cx="6591300" cy="794406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01 MLB Features.png"/>
                    <pic:cNvPicPr/>
                  </pic:nvPicPr>
                  <pic:blipFill>
                    <a:blip r:embed="rId21">
                      <a:extLst>
                        <a:ext uri="{28A0092B-C50C-407E-A947-70E740481C1C}">
                          <a14:useLocalDpi xmlns:a14="http://schemas.microsoft.com/office/drawing/2010/main" val="0"/>
                        </a:ext>
                      </a:extLst>
                    </a:blip>
                    <a:stretch>
                      <a:fillRect/>
                    </a:stretch>
                  </pic:blipFill>
                  <pic:spPr>
                    <a:xfrm>
                      <a:off x="0" y="0"/>
                      <a:ext cx="6598068" cy="7952223"/>
                    </a:xfrm>
                    <a:prstGeom prst="rect">
                      <a:avLst/>
                    </a:prstGeom>
                  </pic:spPr>
                </pic:pic>
              </a:graphicData>
            </a:graphic>
          </wp:inline>
        </w:drawing>
      </w:r>
    </w:p>
    <w:p w:rsidR="00892404" w:rsidRPr="00EB2881" w:rsidRDefault="00892404" w:rsidP="00892404">
      <w:pPr>
        <w:pStyle w:val="Figurecaption"/>
        <w:rPr>
          <w:lang w:val="en-US"/>
        </w:rPr>
      </w:pPr>
      <w:r w:rsidRPr="00EB2881">
        <w:rPr>
          <w:lang w:val="en-US"/>
        </w:rPr>
        <w:t xml:space="preserve">Figure </w:t>
      </w:r>
      <w:r w:rsidR="00F75998">
        <w:rPr>
          <w:lang w:val="en-US"/>
        </w:rPr>
        <w:t>1</w:t>
      </w:r>
      <w:r w:rsidRPr="00EB2881">
        <w:rPr>
          <w:lang w:val="en-US"/>
        </w:rPr>
        <w:t xml:space="preserve"> – </w:t>
      </w:r>
      <w:r>
        <w:rPr>
          <w:lang w:val="en-US"/>
        </w:rPr>
        <w:t>MLB</w:t>
      </w:r>
      <w:r w:rsidR="00851A5B">
        <w:rPr>
          <w:lang w:val="en-US"/>
        </w:rPr>
        <w:t xml:space="preserve"> </w:t>
      </w:r>
      <w:r>
        <w:rPr>
          <w:lang w:val="en-US"/>
        </w:rPr>
        <w:t>Features</w:t>
      </w:r>
    </w:p>
    <w:p w:rsidR="00892404" w:rsidRDefault="00892404" w:rsidP="00B25052">
      <w:pPr>
        <w:pStyle w:val="BodyText"/>
        <w:keepNext/>
        <w:keepLines/>
      </w:pPr>
      <w:r>
        <w:lastRenderedPageBreak/>
        <w:t>The</w:t>
      </w:r>
      <w:r w:rsidR="006C18DF">
        <w:t xml:space="preserve"> “location”</w:t>
      </w:r>
      <w:r>
        <w:t xml:space="preserve"> feature types are:</w:t>
      </w:r>
    </w:p>
    <w:p w:rsidR="00892404" w:rsidRPr="00EB21D2" w:rsidRDefault="00892404" w:rsidP="00B25052">
      <w:pPr>
        <w:pStyle w:val="BodyText"/>
        <w:keepNext/>
        <w:keepLines/>
        <w:ind w:left="1440"/>
        <w:rPr>
          <w:sz w:val="20"/>
        </w:rPr>
      </w:pPr>
      <w:r w:rsidRPr="00EB21D2">
        <w:rPr>
          <w:b/>
          <w:sz w:val="20"/>
        </w:rPr>
        <w:t>Limit Point</w:t>
      </w:r>
      <w:r w:rsidRPr="00EB21D2">
        <w:rPr>
          <w:sz w:val="20"/>
        </w:rPr>
        <w:t xml:space="preserve"> - A limit point is point on </w:t>
      </w:r>
      <w:r w:rsidR="006C18DF">
        <w:rPr>
          <w:sz w:val="20"/>
        </w:rPr>
        <w:t>the outer</w:t>
      </w:r>
      <w:r w:rsidR="006C18DF" w:rsidRPr="00EB21D2">
        <w:rPr>
          <w:sz w:val="20"/>
        </w:rPr>
        <w:t xml:space="preserve"> </w:t>
      </w:r>
      <w:r w:rsidRPr="00EB21D2">
        <w:rPr>
          <w:sz w:val="20"/>
        </w:rPr>
        <w:t>limit</w:t>
      </w:r>
      <w:r w:rsidR="006C18DF">
        <w:rPr>
          <w:sz w:val="20"/>
        </w:rPr>
        <w:t xml:space="preserve"> of a maritime zone</w:t>
      </w:r>
      <w:r w:rsidRPr="00EB21D2">
        <w:rPr>
          <w:sz w:val="20"/>
        </w:rPr>
        <w:t>.</w:t>
      </w:r>
    </w:p>
    <w:p w:rsidR="00892404" w:rsidRPr="00EB21D2" w:rsidRDefault="00892404" w:rsidP="00B25052">
      <w:pPr>
        <w:pStyle w:val="BodyText"/>
        <w:keepNext/>
        <w:keepLines/>
        <w:ind w:left="1440"/>
        <w:rPr>
          <w:sz w:val="20"/>
        </w:rPr>
      </w:pPr>
      <w:r w:rsidRPr="00EB21D2">
        <w:rPr>
          <w:b/>
          <w:sz w:val="20"/>
        </w:rPr>
        <w:t>Baseline Point</w:t>
      </w:r>
      <w:r w:rsidRPr="00EB21D2">
        <w:rPr>
          <w:sz w:val="20"/>
        </w:rPr>
        <w:t xml:space="preserve"> – A baseline point is</w:t>
      </w:r>
      <w:r w:rsidR="006C18DF">
        <w:rPr>
          <w:sz w:val="20"/>
        </w:rPr>
        <w:t xml:space="preserve"> a point on </w:t>
      </w:r>
      <w:del w:id="47" w:author="C. D. O'Brien" w:date="2019-07-18T11:34:00Z">
        <w:r w:rsidR="006C18DF" w:rsidDel="00E53B14">
          <w:rPr>
            <w:sz w:val="20"/>
          </w:rPr>
          <w:delText xml:space="preserve">(i) </w:delText>
        </w:r>
      </w:del>
      <w:r w:rsidR="006C18DF">
        <w:rPr>
          <w:sz w:val="20"/>
        </w:rPr>
        <w:t>a</w:t>
      </w:r>
      <w:r w:rsidRPr="00EB21D2">
        <w:rPr>
          <w:sz w:val="20"/>
        </w:rPr>
        <w:t xml:space="preserve"> baseline</w:t>
      </w:r>
      <w:del w:id="48" w:author="CDO'Brien" w:date="2019-08-21T09:41:00Z">
        <w:r w:rsidRPr="00EB21D2" w:rsidDel="0057203A">
          <w:rPr>
            <w:sz w:val="20"/>
          </w:rPr>
          <w:delText xml:space="preserve"> </w:delText>
        </w:r>
        <w:r w:rsidR="006C18DF" w:rsidDel="0057203A">
          <w:rPr>
            <w:sz w:val="20"/>
          </w:rPr>
          <w:delText>from which the breadths of the territorial sea, contiguous zone, exclusive economic zone, and continental shelf (up to 200 nautical miles)</w:delText>
        </w:r>
      </w:del>
      <w:ins w:id="49" w:author="C. D. O'Brien" w:date="2019-07-18T11:34:00Z">
        <w:del w:id="50" w:author="CDO'Brien" w:date="2019-08-21T09:41:00Z">
          <w:r w:rsidR="00E53B14" w:rsidDel="0057203A">
            <w:rPr>
              <w:sz w:val="20"/>
            </w:rPr>
            <w:delText xml:space="preserve"> and other maritime zones</w:delText>
          </w:r>
        </w:del>
      </w:ins>
      <w:del w:id="51" w:author="CDO'Brien" w:date="2019-08-21T09:41:00Z">
        <w:r w:rsidR="006C18DF" w:rsidDel="0057203A">
          <w:rPr>
            <w:sz w:val="20"/>
          </w:rPr>
          <w:delText xml:space="preserve"> are measured, </w:delText>
        </w:r>
        <w:r w:rsidRPr="00EB21D2" w:rsidDel="0057203A">
          <w:rPr>
            <w:sz w:val="20"/>
          </w:rPr>
          <w:delText xml:space="preserve">or </w:delText>
        </w:r>
        <w:r w:rsidR="006C18DF" w:rsidDel="0057203A">
          <w:rPr>
            <w:sz w:val="20"/>
          </w:rPr>
          <w:delText>(ii</w:delText>
        </w:r>
      </w:del>
      <w:del w:id="52" w:author="C. D. O'Brien" w:date="2019-07-18T11:34:00Z">
        <w:r w:rsidR="006C18DF" w:rsidDel="00E53B14">
          <w:rPr>
            <w:sz w:val="20"/>
          </w:rPr>
          <w:delText xml:space="preserve">) on </w:delText>
        </w:r>
        <w:r w:rsidRPr="00EB21D2" w:rsidDel="00E53B14">
          <w:rPr>
            <w:sz w:val="20"/>
          </w:rPr>
          <w:delText>an archipelagic baseline</w:delText>
        </w:r>
      </w:del>
      <w:r w:rsidRPr="00EB21D2">
        <w:rPr>
          <w:sz w:val="20"/>
        </w:rPr>
        <w:t xml:space="preserve">. </w:t>
      </w:r>
    </w:p>
    <w:p w:rsidR="00892404" w:rsidRDefault="00892404" w:rsidP="00892404">
      <w:pPr>
        <w:pStyle w:val="BodyText"/>
        <w:ind w:left="1440"/>
        <w:rPr>
          <w:sz w:val="20"/>
        </w:rPr>
      </w:pPr>
      <w:r w:rsidRPr="00EB21D2">
        <w:rPr>
          <w:b/>
          <w:sz w:val="20"/>
        </w:rPr>
        <w:t>Boundary Point</w:t>
      </w:r>
      <w:r w:rsidRPr="00EB21D2">
        <w:rPr>
          <w:sz w:val="20"/>
        </w:rPr>
        <w:t xml:space="preserve"> – A boundary point is</w:t>
      </w:r>
      <w:r w:rsidR="001B2049">
        <w:rPr>
          <w:sz w:val="20"/>
        </w:rPr>
        <w:t xml:space="preserve"> a</w:t>
      </w:r>
      <w:r w:rsidRPr="00EB21D2">
        <w:rPr>
          <w:sz w:val="20"/>
        </w:rPr>
        <w:t xml:space="preserve"> point on a </w:t>
      </w:r>
      <w:proofErr w:type="gramStart"/>
      <w:r w:rsidRPr="00EB21D2">
        <w:rPr>
          <w:sz w:val="20"/>
        </w:rPr>
        <w:t xml:space="preserve">boundary </w:t>
      </w:r>
      <w:proofErr w:type="gramEnd"/>
      <w:del w:id="53" w:author="CDO'Brien" w:date="2019-08-21T09:41:00Z">
        <w:r w:rsidR="001B2049" w:rsidDel="0057203A">
          <w:rPr>
            <w:sz w:val="20"/>
          </w:rPr>
          <w:delText>line between two or more States</w:delText>
        </w:r>
      </w:del>
      <w:ins w:id="54" w:author="C. D. O'Brien" w:date="2019-07-18T11:38:00Z">
        <w:del w:id="55" w:author="CDO'Brien" w:date="2019-08-21T09:41:00Z">
          <w:r w:rsidR="00C10964" w:rsidDel="0057203A">
            <w:rPr>
              <w:sz w:val="20"/>
            </w:rPr>
            <w:delText>entities</w:delText>
          </w:r>
        </w:del>
      </w:ins>
      <w:r w:rsidRPr="00EB21D2">
        <w:rPr>
          <w:sz w:val="20"/>
        </w:rPr>
        <w:t>.</w:t>
      </w:r>
    </w:p>
    <w:p w:rsidR="00FF31AB" w:rsidRPr="00EB21D2" w:rsidRDefault="00102537" w:rsidP="00892404">
      <w:pPr>
        <w:pStyle w:val="BodyText"/>
        <w:ind w:left="1440"/>
        <w:rPr>
          <w:sz w:val="20"/>
        </w:rPr>
      </w:pPr>
      <w:r>
        <w:rPr>
          <w:b/>
          <w:sz w:val="20"/>
        </w:rPr>
        <w:t xml:space="preserve">Contributing Point </w:t>
      </w:r>
      <w:r w:rsidRPr="00DD2B4B">
        <w:rPr>
          <w:sz w:val="20"/>
        </w:rPr>
        <w:t>-</w:t>
      </w:r>
      <w:r>
        <w:rPr>
          <w:sz w:val="20"/>
        </w:rPr>
        <w:t xml:space="preserve"> </w:t>
      </w:r>
      <w:r w:rsidR="009C1C1F" w:rsidRPr="0057203A">
        <w:rPr>
          <w:sz w:val="20"/>
        </w:rPr>
        <w:t xml:space="preserve">A point, </w:t>
      </w:r>
      <w:del w:id="56" w:author="CDO'Brien" w:date="2019-08-21T09:42:00Z">
        <w:r w:rsidR="009C1C1F" w:rsidRPr="0057203A" w:rsidDel="0057203A">
          <w:rPr>
            <w:sz w:val="20"/>
          </w:rPr>
          <w:delText>typically on the "Baseline</w:delText>
        </w:r>
      </w:del>
      <w:ins w:id="57" w:author="C. D. O'Brien" w:date="2019-07-18T11:42:00Z">
        <w:del w:id="58" w:author="CDO'Brien" w:date="2019-08-21T09:42:00Z">
          <w:r w:rsidR="00C10964" w:rsidRPr="0057203A" w:rsidDel="0057203A">
            <w:rPr>
              <w:sz w:val="20"/>
            </w:rPr>
            <w:delText xml:space="preserve"> Point</w:delText>
          </w:r>
        </w:del>
      </w:ins>
      <w:del w:id="59" w:author="CDO'Brien" w:date="2019-08-21T09:42:00Z">
        <w:r w:rsidR="009C1C1F" w:rsidRPr="0057203A" w:rsidDel="0057203A">
          <w:rPr>
            <w:sz w:val="20"/>
          </w:rPr>
          <w:delText xml:space="preserve">", </w:delText>
        </w:r>
      </w:del>
      <w:r w:rsidR="009C1C1F" w:rsidRPr="0057203A">
        <w:rPr>
          <w:sz w:val="20"/>
        </w:rPr>
        <w:t xml:space="preserve">used for </w:t>
      </w:r>
      <w:del w:id="60" w:author="CDO'Brien" w:date="2019-08-21T09:43:00Z">
        <w:r w:rsidR="009C1C1F" w:rsidRPr="0057203A" w:rsidDel="0057203A">
          <w:rPr>
            <w:sz w:val="20"/>
          </w:rPr>
          <w:delText xml:space="preserve">the </w:delText>
        </w:r>
      </w:del>
      <w:proofErr w:type="gramStart"/>
      <w:r w:rsidR="009C1C1F" w:rsidRPr="0057203A">
        <w:rPr>
          <w:sz w:val="20"/>
        </w:rPr>
        <w:t xml:space="preserve">computation </w:t>
      </w:r>
      <w:proofErr w:type="gramEnd"/>
      <w:del w:id="61" w:author="CDO'Brien" w:date="2019-08-21T09:42:00Z">
        <w:r w:rsidR="009C1C1F" w:rsidRPr="0057203A" w:rsidDel="0057203A">
          <w:rPr>
            <w:sz w:val="20"/>
          </w:rPr>
          <w:delText>of a mariti</w:delText>
        </w:r>
        <w:r w:rsidR="007A3748" w:rsidRPr="0057203A" w:rsidDel="0057203A">
          <w:rPr>
            <w:sz w:val="20"/>
          </w:rPr>
          <w:delText>me "Limit" or "Boundary" object</w:delText>
        </w:r>
      </w:del>
      <w:r w:rsidRPr="00102537">
        <w:rPr>
          <w:sz w:val="20"/>
        </w:rPr>
        <w:t>.</w:t>
      </w:r>
    </w:p>
    <w:p w:rsidR="004B2234" w:rsidRDefault="004B2234" w:rsidP="004B2234">
      <w:pPr>
        <w:pStyle w:val="BodyText"/>
        <w:keepNext/>
        <w:keepLines/>
      </w:pPr>
      <w:r>
        <w:t>The “limit” feature types are:</w:t>
      </w:r>
    </w:p>
    <w:p w:rsidR="004B2234" w:rsidRDefault="004B2234" w:rsidP="00892404">
      <w:pPr>
        <w:pStyle w:val="BodyText"/>
        <w:ind w:left="1440"/>
      </w:pPr>
      <w:r>
        <w:rPr>
          <w:b/>
          <w:sz w:val="20"/>
        </w:rPr>
        <w:t xml:space="preserve">Boundary - </w:t>
      </w:r>
      <w:r w:rsidRPr="004B2234">
        <w:rPr>
          <w:sz w:val="20"/>
        </w:rPr>
        <w:t xml:space="preserve">A delimitation line between two or more </w:t>
      </w:r>
      <w:proofErr w:type="gramStart"/>
      <w:r w:rsidRPr="004B2234">
        <w:rPr>
          <w:sz w:val="20"/>
        </w:rPr>
        <w:t>entities,</w:t>
      </w:r>
      <w:del w:id="62" w:author="CDO'Brien" w:date="2019-08-21T09:44:00Z">
        <w:r w:rsidRPr="004B2234" w:rsidDel="00E42DEC">
          <w:rPr>
            <w:sz w:val="20"/>
          </w:rPr>
          <w:delText xml:space="preserve"> determined by agreement or through a third-party dispute settlement mechanism</w:delText>
        </w:r>
      </w:del>
      <w:r>
        <w:t>.</w:t>
      </w:r>
      <w:proofErr w:type="gramEnd"/>
    </w:p>
    <w:p w:rsidR="004B2234" w:rsidRDefault="004B2234" w:rsidP="004B2234">
      <w:pPr>
        <w:pStyle w:val="BodyText"/>
        <w:ind w:left="1440"/>
      </w:pPr>
      <w:r>
        <w:rPr>
          <w:b/>
          <w:sz w:val="20"/>
        </w:rPr>
        <w:t xml:space="preserve">International Boundary - </w:t>
      </w:r>
      <w:r w:rsidRPr="004B2234">
        <w:rPr>
          <w:sz w:val="20"/>
        </w:rPr>
        <w:t>A</w:t>
      </w:r>
      <w:del w:id="63" w:author="C. D. O'Brien" w:date="2019-07-18T11:44:00Z">
        <w:r w:rsidRPr="004B2234" w:rsidDel="00D96A80">
          <w:rPr>
            <w:sz w:val="20"/>
          </w:rPr>
          <w:delText>n</w:delText>
        </w:r>
      </w:del>
      <w:r w:rsidRPr="004B2234">
        <w:rPr>
          <w:sz w:val="20"/>
        </w:rPr>
        <w:t xml:space="preserve"> </w:t>
      </w:r>
      <w:del w:id="64" w:author="C. D. O'Brien" w:date="2019-07-18T11:44:00Z">
        <w:r w:rsidRPr="004B2234" w:rsidDel="00D96A80">
          <w:rPr>
            <w:sz w:val="20"/>
          </w:rPr>
          <w:delText xml:space="preserve">international </w:delText>
        </w:r>
      </w:del>
      <w:r w:rsidRPr="004B2234">
        <w:rPr>
          <w:sz w:val="20"/>
        </w:rPr>
        <w:t xml:space="preserve">delimitation between two or more </w:t>
      </w:r>
      <w:del w:id="65" w:author="CDO'Brien" w:date="2019-08-21T09:45:00Z">
        <w:r w:rsidRPr="004B2234" w:rsidDel="00E42DEC">
          <w:rPr>
            <w:sz w:val="20"/>
          </w:rPr>
          <w:delText xml:space="preserve">coastal </w:delText>
        </w:r>
      </w:del>
      <w:proofErr w:type="gramStart"/>
      <w:r w:rsidRPr="004B2234">
        <w:rPr>
          <w:sz w:val="20"/>
        </w:rPr>
        <w:t xml:space="preserve">States </w:t>
      </w:r>
      <w:proofErr w:type="gramEnd"/>
      <w:del w:id="66" w:author="CDO'Brien" w:date="2019-08-21T09:45:00Z">
        <w:r w:rsidRPr="004B2234" w:rsidDel="00E42DEC">
          <w:rPr>
            <w:sz w:val="20"/>
          </w:rPr>
          <w:delText>with adjacent or opposite coasts, determined by agreement or through a third-party dispute settlement mechanism</w:delText>
        </w:r>
      </w:del>
      <w:r>
        <w:t>.</w:t>
      </w:r>
    </w:p>
    <w:p w:rsidR="00892404" w:rsidRPr="00EB21D2" w:rsidRDefault="00892404" w:rsidP="00892404">
      <w:pPr>
        <w:pStyle w:val="BodyText"/>
        <w:ind w:left="1440"/>
        <w:rPr>
          <w:sz w:val="20"/>
        </w:rPr>
      </w:pPr>
      <w:r w:rsidRPr="00514ED0">
        <w:rPr>
          <w:b/>
          <w:sz w:val="20"/>
        </w:rPr>
        <w:t>Baseline</w:t>
      </w:r>
      <w:r w:rsidR="00514ED0" w:rsidRPr="008D43C0">
        <w:rPr>
          <w:b/>
          <w:sz w:val="20"/>
        </w:rPr>
        <w:t xml:space="preserve"> (Articles 5, 6, 7, 9, 10, 11, 13, 14 and 47 of UNCLOS)</w:t>
      </w:r>
      <w:r w:rsidRPr="00EB21D2">
        <w:rPr>
          <w:sz w:val="20"/>
        </w:rPr>
        <w:t xml:space="preserve"> – </w:t>
      </w:r>
      <w:r w:rsidRPr="00EB21D2">
        <w:rPr>
          <w:color w:val="0F0F0F"/>
          <w:sz w:val="20"/>
        </w:rPr>
        <w:t xml:space="preserve">A baseline is </w:t>
      </w:r>
      <w:r w:rsidR="00E10C14">
        <w:rPr>
          <w:color w:val="0F0F0F"/>
          <w:sz w:val="20"/>
        </w:rPr>
        <w:t>a</w:t>
      </w:r>
      <w:r w:rsidR="00E10C14" w:rsidRPr="00EB21D2">
        <w:rPr>
          <w:color w:val="0F0F0F"/>
          <w:sz w:val="20"/>
        </w:rPr>
        <w:t xml:space="preserve"> </w:t>
      </w:r>
      <w:r w:rsidRPr="00EB21D2">
        <w:rPr>
          <w:color w:val="0F0F0F"/>
          <w:sz w:val="20"/>
        </w:rPr>
        <w:t xml:space="preserve">line from which </w:t>
      </w:r>
      <w:r w:rsidR="00E10C14">
        <w:rPr>
          <w:sz w:val="20"/>
        </w:rPr>
        <w:t>the breadth</w:t>
      </w:r>
      <w:del w:id="67" w:author="CDO'Brien" w:date="2019-08-21T09:46:00Z">
        <w:r w:rsidR="00E10C14" w:rsidDel="00E42DEC">
          <w:rPr>
            <w:sz w:val="20"/>
          </w:rPr>
          <w:delText>s</w:delText>
        </w:r>
      </w:del>
      <w:r w:rsidR="00E10C14">
        <w:rPr>
          <w:sz w:val="20"/>
        </w:rPr>
        <w:t xml:space="preserve"> of the territorial sea, </w:t>
      </w:r>
      <w:ins w:id="68" w:author="C. D. O'Brien" w:date="2019-07-18T11:47:00Z">
        <w:r w:rsidR="00ED2A58">
          <w:rPr>
            <w:sz w:val="18"/>
            <w:szCs w:val="18"/>
          </w:rPr>
          <w:t xml:space="preserve">and other maritime zones is </w:t>
        </w:r>
      </w:ins>
      <w:del w:id="69" w:author="C. D. O'Brien" w:date="2019-07-18T11:47:00Z">
        <w:r w:rsidR="00E10C14" w:rsidDel="00ED2A58">
          <w:rPr>
            <w:sz w:val="20"/>
          </w:rPr>
          <w:delText>contiguous zone, exclusive economic zone, and continental shelf (up to 200 nautical miles) are</w:delText>
        </w:r>
      </w:del>
      <w:r w:rsidR="00E10C14">
        <w:rPr>
          <w:sz w:val="20"/>
        </w:rPr>
        <w:t xml:space="preserve"> measured</w:t>
      </w:r>
      <w:del w:id="70" w:author="C. D. O'Brien" w:date="2019-07-18T11:47:00Z">
        <w:r w:rsidRPr="00EB21D2" w:rsidDel="00ED2A58">
          <w:rPr>
            <w:rStyle w:val="FootnoteReference"/>
            <w:sz w:val="20"/>
          </w:rPr>
          <w:footnoteReference w:id="2"/>
        </w:r>
      </w:del>
      <w:r w:rsidRPr="00EB21D2">
        <w:rPr>
          <w:sz w:val="20"/>
        </w:rPr>
        <w:t>.</w:t>
      </w:r>
      <w:del w:id="73" w:author="CDO'Brien" w:date="2019-08-21T09:46:00Z">
        <w:r w:rsidR="00BB1DE3" w:rsidDel="00E42DEC">
          <w:rPr>
            <w:sz w:val="20"/>
          </w:rPr>
          <w:delText xml:space="preserve"> A baseline may be determined by a combination of any of the methods provided for in </w:delText>
        </w:r>
        <w:r w:rsidR="008D43C0" w:rsidDel="00E42DEC">
          <w:rPr>
            <w:sz w:val="20"/>
          </w:rPr>
          <w:delText>articles 5, 6, 7, 9, 10, 11, 12, 13, 14 and 47 of the United Nations Convention on the Law of the Sea (UNCLOS)</w:delText>
        </w:r>
      </w:del>
      <w:r w:rsidRPr="00EB21D2">
        <w:rPr>
          <w:sz w:val="20"/>
        </w:rPr>
        <w:t xml:space="preserve">. </w:t>
      </w:r>
    </w:p>
    <w:p w:rsidR="00356D3E" w:rsidRDefault="00892404" w:rsidP="00892404">
      <w:pPr>
        <w:pStyle w:val="BodyText"/>
        <w:ind w:left="1440"/>
        <w:rPr>
          <w:ins w:id="74" w:author="CDO'Brien" w:date="2019-08-21T09:57:00Z"/>
          <w:sz w:val="20"/>
        </w:rPr>
      </w:pPr>
      <w:r w:rsidRPr="00EB21D2">
        <w:rPr>
          <w:b/>
          <w:sz w:val="20"/>
        </w:rPr>
        <w:t>Normal Baseline</w:t>
      </w:r>
      <w:r w:rsidR="00E67DE6">
        <w:rPr>
          <w:b/>
          <w:sz w:val="20"/>
        </w:rPr>
        <w:t xml:space="preserve"> (</w:t>
      </w:r>
      <w:r w:rsidR="00AE2748">
        <w:rPr>
          <w:b/>
          <w:sz w:val="20"/>
        </w:rPr>
        <w:t>Article</w:t>
      </w:r>
      <w:del w:id="75" w:author="CDO'Brien" w:date="2019-08-21T09:55:00Z">
        <w:r w:rsidR="00AE2748" w:rsidDel="00E42DEC">
          <w:rPr>
            <w:b/>
            <w:sz w:val="20"/>
          </w:rPr>
          <w:delText>s</w:delText>
        </w:r>
      </w:del>
      <w:r w:rsidR="00E67DE6">
        <w:rPr>
          <w:b/>
          <w:sz w:val="20"/>
        </w:rPr>
        <w:t xml:space="preserve"> 5</w:t>
      </w:r>
      <w:del w:id="76" w:author="C. D. O'Brien" w:date="2019-07-18T11:50:00Z">
        <w:r w:rsidR="00E67DE6" w:rsidDel="00ED2A58">
          <w:rPr>
            <w:b/>
            <w:sz w:val="20"/>
          </w:rPr>
          <w:delText xml:space="preserve">, 6 and 13 </w:delText>
        </w:r>
      </w:del>
      <w:r w:rsidR="00E67DE6">
        <w:rPr>
          <w:b/>
          <w:sz w:val="20"/>
        </w:rPr>
        <w:t>of UNCLOS)</w:t>
      </w:r>
      <w:r w:rsidRPr="00EB21D2">
        <w:rPr>
          <w:sz w:val="20"/>
        </w:rPr>
        <w:t xml:space="preserve"> </w:t>
      </w:r>
      <w:del w:id="77" w:author="CDO'Brien" w:date="2019-08-21T09:59:00Z">
        <w:r w:rsidRPr="00EB21D2" w:rsidDel="00356D3E">
          <w:rPr>
            <w:sz w:val="20"/>
          </w:rPr>
          <w:delText>–</w:delText>
        </w:r>
      </w:del>
      <w:r w:rsidRPr="00EB21D2">
        <w:rPr>
          <w:sz w:val="20"/>
        </w:rPr>
        <w:t xml:space="preserve"> </w:t>
      </w:r>
    </w:p>
    <w:p w:rsidR="00E67DE6" w:rsidDel="00E42DEC" w:rsidRDefault="00892404" w:rsidP="00892404">
      <w:pPr>
        <w:pStyle w:val="BodyText"/>
        <w:ind w:left="1440"/>
        <w:rPr>
          <w:del w:id="78" w:author="CDO'Brien" w:date="2019-08-21T09:52:00Z"/>
          <w:sz w:val="20"/>
        </w:rPr>
      </w:pPr>
      <w:del w:id="79" w:author="CDO'Brien" w:date="2019-08-21T09:52:00Z">
        <w:r w:rsidRPr="00EB21D2" w:rsidDel="00E42DEC">
          <w:rPr>
            <w:sz w:val="20"/>
          </w:rPr>
          <w:delText xml:space="preserve">A normal baseline is formed </w:delText>
        </w:r>
        <w:r w:rsidR="00E67DE6" w:rsidDel="00E42DEC">
          <w:rPr>
            <w:sz w:val="20"/>
          </w:rPr>
          <w:delText xml:space="preserve">by joining </w:delText>
        </w:r>
        <w:r w:rsidRPr="00EB21D2" w:rsidDel="00E42DEC">
          <w:rPr>
            <w:sz w:val="20"/>
          </w:rPr>
          <w:delText xml:space="preserve">baseline points collected </w:delText>
        </w:r>
        <w:r w:rsidR="00E67DE6" w:rsidDel="00E42DEC">
          <w:rPr>
            <w:sz w:val="20"/>
          </w:rPr>
          <w:delText xml:space="preserve">along: </w:delText>
        </w:r>
      </w:del>
    </w:p>
    <w:p w:rsidR="00E67DE6" w:rsidDel="00E42DEC" w:rsidRDefault="00E67DE6" w:rsidP="00F17F22">
      <w:pPr>
        <w:pStyle w:val="BodyText"/>
        <w:numPr>
          <w:ilvl w:val="0"/>
          <w:numId w:val="15"/>
        </w:numPr>
        <w:rPr>
          <w:del w:id="80" w:author="CDO'Brien" w:date="2019-08-21T09:52:00Z"/>
          <w:sz w:val="20"/>
        </w:rPr>
      </w:pPr>
      <w:del w:id="81" w:author="CDO'Brien" w:date="2019-08-21T09:52:00Z">
        <w:r w:rsidRPr="00E67DE6" w:rsidDel="00E42DEC">
          <w:rPr>
            <w:sz w:val="20"/>
          </w:rPr>
          <w:delText>the low-water line along the coast as marked on large-scale charts officially recognized by the coastal State</w:delText>
        </w:r>
        <w:r w:rsidDel="00E42DEC">
          <w:rPr>
            <w:sz w:val="20"/>
          </w:rPr>
          <w:delText>;</w:delText>
        </w:r>
      </w:del>
    </w:p>
    <w:p w:rsidR="00ED2A58" w:rsidDel="00E42DEC" w:rsidRDefault="00E67DE6" w:rsidP="00F17F22">
      <w:pPr>
        <w:pStyle w:val="BodyText"/>
        <w:numPr>
          <w:ilvl w:val="0"/>
          <w:numId w:val="15"/>
        </w:numPr>
        <w:rPr>
          <w:ins w:id="82" w:author="C. D. O'Brien" w:date="2019-07-18T11:52:00Z"/>
          <w:del w:id="83" w:author="CDO'Brien" w:date="2019-08-21T09:52:00Z"/>
          <w:sz w:val="20"/>
        </w:rPr>
      </w:pPr>
      <w:del w:id="84" w:author="CDO'Brien" w:date="2019-08-21T09:52:00Z">
        <w:r w:rsidDel="00E42DEC">
          <w:rPr>
            <w:sz w:val="20"/>
          </w:rPr>
          <w:delText xml:space="preserve">the </w:delText>
        </w:r>
        <w:r w:rsidRPr="00E67DE6" w:rsidDel="00E42DEC">
          <w:rPr>
            <w:sz w:val="20"/>
          </w:rPr>
          <w:delText>seaward low-water line of the reef, as shown by the appropriate symbol on charts officially recognized by the coastal State</w:delText>
        </w:r>
        <w:r w:rsidDel="00E42DEC">
          <w:rPr>
            <w:sz w:val="20"/>
          </w:rPr>
          <w:delText>, i</w:delText>
        </w:r>
        <w:r w:rsidRPr="00E67DE6" w:rsidDel="00E42DEC">
          <w:rPr>
            <w:sz w:val="20"/>
          </w:rPr>
          <w:delText>n the case of islands situated on atolls or o</w:delText>
        </w:r>
        <w:r w:rsidDel="00E42DEC">
          <w:rPr>
            <w:sz w:val="20"/>
          </w:rPr>
          <w:delText xml:space="preserve">f islands having fringing reefs; </w:delText>
        </w:r>
      </w:del>
    </w:p>
    <w:p w:rsidR="00E67DE6" w:rsidDel="00E42DEC" w:rsidRDefault="00ED2A58" w:rsidP="00F17F22">
      <w:pPr>
        <w:pStyle w:val="BodyText"/>
        <w:numPr>
          <w:ilvl w:val="0"/>
          <w:numId w:val="15"/>
        </w:numPr>
        <w:rPr>
          <w:del w:id="85" w:author="CDO'Brien" w:date="2019-08-21T09:52:00Z"/>
          <w:sz w:val="20"/>
        </w:rPr>
      </w:pPr>
      <w:ins w:id="86" w:author="C. D. O'Brien" w:date="2019-07-18T11:52:00Z">
        <w:del w:id="87" w:author="CDO'Brien" w:date="2019-08-21T09:52:00Z">
          <w:r w:rsidDel="00E42DEC">
            <w:rPr>
              <w:sz w:val="20"/>
            </w:rPr>
            <w:delText>f</w:delText>
          </w:r>
          <w:r w:rsidRPr="00ED2A58" w:rsidDel="00E42DEC">
            <w:rPr>
              <w:sz w:val="20"/>
            </w:rPr>
            <w:delText>or the purpose of delimiting the territorial sea, the outermost permanent harbour works which form an integral part of the harbour system are regarded as forming part of the coast.  Off-shore installations and artificial islands shall not be considered as permanent harbour works.</w:delText>
          </w:r>
        </w:del>
      </w:ins>
      <w:del w:id="88" w:author="CDO'Brien" w:date="2019-08-21T09:52:00Z">
        <w:r w:rsidR="00E67DE6" w:rsidDel="00E42DEC">
          <w:rPr>
            <w:sz w:val="20"/>
          </w:rPr>
          <w:delText>and</w:delText>
        </w:r>
      </w:del>
    </w:p>
    <w:p w:rsidR="00E67DE6" w:rsidRPr="00832CE5" w:rsidDel="00E42DEC" w:rsidRDefault="00556043" w:rsidP="00F17F22">
      <w:pPr>
        <w:pStyle w:val="BodyText"/>
        <w:numPr>
          <w:ilvl w:val="0"/>
          <w:numId w:val="15"/>
        </w:numPr>
        <w:rPr>
          <w:del w:id="89" w:author="CDO'Brien" w:date="2019-08-21T09:52:00Z"/>
          <w:sz w:val="20"/>
        </w:rPr>
      </w:pPr>
      <w:del w:id="90" w:author="CDO'Brien" w:date="2019-08-21T09:52:00Z">
        <w:r w:rsidRPr="00832CE5" w:rsidDel="00E42DEC">
          <w:rPr>
            <w:sz w:val="20"/>
          </w:rPr>
          <w:delText>the low-water line of low tide elevations which are situated at wholly or partly at a distance not exceeding the breadth of the territorial sea from the mainland or an island</w:delText>
        </w:r>
      </w:del>
    </w:p>
    <w:p w:rsidR="00A139F4" w:rsidDel="00356D3E" w:rsidRDefault="00892404" w:rsidP="00356D3E">
      <w:pPr>
        <w:pStyle w:val="BodyText"/>
        <w:keepNext/>
        <w:keepLines/>
        <w:ind w:left="1440"/>
        <w:rPr>
          <w:del w:id="91" w:author="CDO'Brien" w:date="2019-08-21T09:59:00Z"/>
          <w:sz w:val="20"/>
        </w:rPr>
      </w:pPr>
      <w:r w:rsidRPr="00EB21D2">
        <w:rPr>
          <w:b/>
          <w:sz w:val="20"/>
        </w:rPr>
        <w:lastRenderedPageBreak/>
        <w:t>Straight Baseline</w:t>
      </w:r>
      <w:ins w:id="92" w:author="CDO'Brien" w:date="2019-08-22T06:05:00Z">
        <w:r w:rsidR="00C44E7B">
          <w:rPr>
            <w:b/>
            <w:sz w:val="20"/>
          </w:rPr>
          <w:t>s</w:t>
        </w:r>
      </w:ins>
      <w:r w:rsidR="00556043">
        <w:rPr>
          <w:b/>
          <w:sz w:val="20"/>
        </w:rPr>
        <w:t xml:space="preserve"> (Articles 7</w:t>
      </w:r>
      <w:del w:id="93" w:author="C. D. O'Brien" w:date="2019-07-18T11:50:00Z">
        <w:r w:rsidR="00556043" w:rsidDel="00ED2A58">
          <w:rPr>
            <w:b/>
            <w:sz w:val="20"/>
          </w:rPr>
          <w:delText xml:space="preserve">, 9 and 10 </w:delText>
        </w:r>
      </w:del>
      <w:r w:rsidR="00556043">
        <w:rPr>
          <w:b/>
          <w:sz w:val="20"/>
        </w:rPr>
        <w:t>of UNCLOS)</w:t>
      </w:r>
      <w:r w:rsidRPr="00EB21D2">
        <w:rPr>
          <w:sz w:val="20"/>
        </w:rPr>
        <w:t xml:space="preserve"> </w:t>
      </w:r>
      <w:del w:id="94" w:author="CDO'Brien" w:date="2019-08-21T09:59:00Z">
        <w:r w:rsidRPr="00EB21D2" w:rsidDel="00356D3E">
          <w:rPr>
            <w:sz w:val="20"/>
          </w:rPr>
          <w:delText>–</w:delText>
        </w:r>
        <w:r w:rsidR="00822F9E" w:rsidRPr="00822F9E" w:rsidDel="00356D3E">
          <w:rPr>
            <w:sz w:val="20"/>
          </w:rPr>
          <w:delText xml:space="preserve">Straight baselines </w:delText>
        </w:r>
        <w:r w:rsidR="00BA4A25" w:rsidDel="00356D3E">
          <w:rPr>
            <w:sz w:val="20"/>
          </w:rPr>
          <w:delText xml:space="preserve">are formed by joining appropriate points </w:delText>
        </w:r>
        <w:r w:rsidR="00BA4A25" w:rsidRPr="00BA4A25" w:rsidDel="00356D3E">
          <w:rPr>
            <w:sz w:val="20"/>
          </w:rPr>
          <w:delText>selected along the furthest seaward extent of the low-water line</w:delText>
        </w:r>
        <w:r w:rsidR="00A139F4" w:rsidDel="00356D3E">
          <w:rPr>
            <w:sz w:val="20"/>
          </w:rPr>
          <w:delText>. Straight baselines can be used</w:delText>
        </w:r>
        <w:r w:rsidR="00A139F4" w:rsidDel="00356D3E">
          <w:delText xml:space="preserve"> i</w:delText>
        </w:r>
        <w:r w:rsidR="00A139F4" w:rsidRPr="00A139F4" w:rsidDel="00356D3E">
          <w:rPr>
            <w:sz w:val="20"/>
          </w:rPr>
          <w:delText>n localities where the coastline is deeply indented and cut into, or if there is a fringe of islands along the coast in its immediate vicinity</w:delText>
        </w:r>
        <w:r w:rsidR="00822F9E" w:rsidRPr="00822F9E" w:rsidDel="00356D3E">
          <w:rPr>
            <w:sz w:val="20"/>
          </w:rPr>
          <w:delText>, usually known as s</w:delText>
        </w:r>
        <w:r w:rsidR="00822F9E" w:rsidDel="00356D3E">
          <w:rPr>
            <w:sz w:val="20"/>
          </w:rPr>
          <w:delText>traight baseline turning points</w:delText>
        </w:r>
        <w:r w:rsidRPr="00EB21D2" w:rsidDel="00356D3E">
          <w:rPr>
            <w:rStyle w:val="FootnoteReference"/>
            <w:sz w:val="20"/>
          </w:rPr>
          <w:footnoteReference w:id="3"/>
        </w:r>
        <w:r w:rsidRPr="00EB21D2" w:rsidDel="00356D3E">
          <w:rPr>
            <w:sz w:val="20"/>
          </w:rPr>
          <w:delText>.</w:delText>
        </w:r>
        <w:r w:rsidR="00A139F4" w:rsidDel="00356D3E">
          <w:rPr>
            <w:sz w:val="20"/>
          </w:rPr>
          <w:delText xml:space="preserve"> </w:delText>
        </w:r>
        <w:r w:rsidR="006779BC" w:rsidDel="00356D3E">
          <w:rPr>
            <w:sz w:val="20"/>
          </w:rPr>
          <w:delText>According to UNCLOS:</w:delText>
        </w:r>
      </w:del>
    </w:p>
    <w:p w:rsidR="006779BC" w:rsidDel="00356D3E" w:rsidRDefault="006779BC">
      <w:pPr>
        <w:pStyle w:val="BodyText"/>
        <w:keepNext/>
        <w:keepLines/>
        <w:ind w:left="1440"/>
        <w:rPr>
          <w:del w:id="97" w:author="CDO'Brien" w:date="2019-08-21T09:59:00Z"/>
          <w:sz w:val="20"/>
        </w:rPr>
        <w:pPrChange w:id="98" w:author="CDO'Brien" w:date="2019-08-21T09:59:00Z">
          <w:pPr>
            <w:pStyle w:val="BodyText"/>
            <w:keepNext/>
            <w:keepLines/>
            <w:numPr>
              <w:numId w:val="16"/>
            </w:numPr>
            <w:ind w:left="2880" w:hanging="720"/>
          </w:pPr>
        </w:pPrChange>
      </w:pPr>
      <w:del w:id="99" w:author="CDO'Brien" w:date="2019-08-21T09:59:00Z">
        <w:r w:rsidRPr="0028077D" w:rsidDel="00356D3E">
          <w:rPr>
            <w:sz w:val="20"/>
          </w:rPr>
          <w:delText>Where because of the presence of a delta and other natural conditions the coastline is highly unstable, the appropriate points may be selected along the furthest seaward extent of the low-water line and, notwithstanding subsequent regression of the low-water line, the straight baselines shall remain effective until changed by the coastal State in accordance with this Convention</w:delText>
        </w:r>
        <w:r w:rsidDel="00356D3E">
          <w:rPr>
            <w:sz w:val="20"/>
          </w:rPr>
          <w:delText>;</w:delText>
        </w:r>
      </w:del>
    </w:p>
    <w:p w:rsidR="006779BC" w:rsidRPr="0028077D" w:rsidDel="00356D3E" w:rsidRDefault="006779BC">
      <w:pPr>
        <w:pStyle w:val="BodyText"/>
        <w:keepNext/>
        <w:keepLines/>
        <w:ind w:left="1440"/>
        <w:rPr>
          <w:del w:id="100" w:author="CDO'Brien" w:date="2019-08-21T09:59:00Z"/>
          <w:sz w:val="20"/>
        </w:rPr>
        <w:pPrChange w:id="101" w:author="CDO'Brien" w:date="2019-08-21T09:59:00Z">
          <w:pPr>
            <w:pStyle w:val="BodyText"/>
            <w:numPr>
              <w:numId w:val="16"/>
            </w:numPr>
            <w:ind w:left="2880" w:hanging="720"/>
          </w:pPr>
        </w:pPrChange>
      </w:pPr>
      <w:del w:id="102" w:author="CDO'Brien" w:date="2019-08-21T09:59:00Z">
        <w:r w:rsidRPr="006779BC" w:rsidDel="00356D3E">
          <w:rPr>
            <w:sz w:val="20"/>
            <w:lang w:val="en-US"/>
          </w:rPr>
          <w:delText>The drawing of straight baselines must not depart to any appreciable extent from the general direction of the coast</w:delText>
        </w:r>
        <w:r w:rsidDel="00356D3E">
          <w:rPr>
            <w:sz w:val="20"/>
            <w:lang w:val="en-US"/>
          </w:rPr>
          <w:delText>;</w:delText>
        </w:r>
      </w:del>
    </w:p>
    <w:p w:rsidR="006779BC" w:rsidRPr="0028077D" w:rsidDel="00356D3E" w:rsidRDefault="006779BC">
      <w:pPr>
        <w:pStyle w:val="BodyText"/>
        <w:keepNext/>
        <w:keepLines/>
        <w:ind w:left="1440"/>
        <w:rPr>
          <w:del w:id="103" w:author="CDO'Brien" w:date="2019-08-21T09:59:00Z"/>
          <w:sz w:val="20"/>
        </w:rPr>
        <w:pPrChange w:id="104" w:author="CDO'Brien" w:date="2019-08-21T09:59:00Z">
          <w:pPr>
            <w:pStyle w:val="BodyText"/>
            <w:numPr>
              <w:numId w:val="16"/>
            </w:numPr>
            <w:ind w:left="2880" w:hanging="720"/>
          </w:pPr>
        </w:pPrChange>
      </w:pPr>
      <w:del w:id="105" w:author="CDO'Brien" w:date="2019-08-21T09:59:00Z">
        <w:r w:rsidDel="00356D3E">
          <w:rPr>
            <w:sz w:val="20"/>
            <w:lang w:val="en-US"/>
          </w:rPr>
          <w:delText>T</w:delText>
        </w:r>
        <w:r w:rsidRPr="006779BC" w:rsidDel="00356D3E">
          <w:rPr>
            <w:sz w:val="20"/>
            <w:lang w:val="en-US"/>
          </w:rPr>
          <w:delText>he sea areas lying within the lines must be sufficiently closely linked to the land domain to be subject to the regime of internal waters</w:delText>
        </w:r>
        <w:r w:rsidDel="00356D3E">
          <w:rPr>
            <w:sz w:val="20"/>
            <w:lang w:val="en-US"/>
          </w:rPr>
          <w:delText xml:space="preserve">; </w:delText>
        </w:r>
      </w:del>
    </w:p>
    <w:p w:rsidR="006779BC" w:rsidDel="00356D3E" w:rsidRDefault="006779BC">
      <w:pPr>
        <w:pStyle w:val="BodyText"/>
        <w:keepNext/>
        <w:keepLines/>
        <w:ind w:left="1440"/>
        <w:rPr>
          <w:del w:id="106" w:author="CDO'Brien" w:date="2019-08-21T09:59:00Z"/>
          <w:sz w:val="20"/>
        </w:rPr>
        <w:pPrChange w:id="107" w:author="CDO'Brien" w:date="2019-08-21T09:59:00Z">
          <w:pPr>
            <w:pStyle w:val="BodyText"/>
            <w:numPr>
              <w:numId w:val="16"/>
            </w:numPr>
            <w:ind w:left="2880" w:hanging="720"/>
          </w:pPr>
        </w:pPrChange>
      </w:pPr>
      <w:del w:id="108" w:author="CDO'Brien" w:date="2019-08-21T09:59:00Z">
        <w:r w:rsidRPr="006779BC" w:rsidDel="00356D3E">
          <w:rPr>
            <w:sz w:val="20"/>
          </w:rPr>
          <w:delText>Straight baselines shall not be drawn to and from low-tide elevations, unless lighthouses or similar installations which are permanently above sea level have been built on them or except in instances where the drawing of baselines to and from such elevations has received general inter</w:delText>
        </w:r>
        <w:r w:rsidDel="00356D3E">
          <w:rPr>
            <w:sz w:val="20"/>
          </w:rPr>
          <w:delText xml:space="preserve">national recognition; </w:delText>
        </w:r>
      </w:del>
    </w:p>
    <w:p w:rsidR="006779BC" w:rsidDel="00356D3E" w:rsidRDefault="006779BC">
      <w:pPr>
        <w:pStyle w:val="BodyText"/>
        <w:keepNext/>
        <w:keepLines/>
        <w:ind w:left="1440"/>
        <w:rPr>
          <w:del w:id="109" w:author="CDO'Brien" w:date="2019-08-21T09:59:00Z"/>
          <w:sz w:val="20"/>
        </w:rPr>
        <w:pPrChange w:id="110" w:author="CDO'Brien" w:date="2019-08-21T09:59:00Z">
          <w:pPr>
            <w:pStyle w:val="BodyText"/>
            <w:numPr>
              <w:numId w:val="16"/>
            </w:numPr>
            <w:ind w:left="2880" w:hanging="720"/>
          </w:pPr>
        </w:pPrChange>
      </w:pPr>
      <w:del w:id="111" w:author="CDO'Brien" w:date="2019-08-21T09:59:00Z">
        <w:r w:rsidDel="00356D3E">
          <w:rPr>
            <w:sz w:val="20"/>
          </w:rPr>
          <w:delText>S</w:delText>
        </w:r>
        <w:r w:rsidRPr="006779BC" w:rsidDel="00356D3E">
          <w:rPr>
            <w:sz w:val="20"/>
          </w:rPr>
          <w:delText>traight baselines may not be applied by a State in such a manner as to cut off the territorial sea of another State from the high sea</w:delText>
        </w:r>
        <w:r w:rsidDel="00356D3E">
          <w:rPr>
            <w:sz w:val="20"/>
          </w:rPr>
          <w:delText>s or an exclusive economic zone;</w:delText>
        </w:r>
      </w:del>
    </w:p>
    <w:p w:rsidR="006779BC" w:rsidDel="00356D3E" w:rsidRDefault="006779BC">
      <w:pPr>
        <w:pStyle w:val="BodyText"/>
        <w:keepNext/>
        <w:keepLines/>
        <w:ind w:left="1440"/>
        <w:rPr>
          <w:del w:id="112" w:author="CDO'Brien" w:date="2019-08-21T09:59:00Z"/>
          <w:sz w:val="20"/>
        </w:rPr>
        <w:pPrChange w:id="113" w:author="CDO'Brien" w:date="2019-08-21T09:59:00Z">
          <w:pPr>
            <w:pStyle w:val="BodyText"/>
            <w:numPr>
              <w:numId w:val="16"/>
            </w:numPr>
            <w:ind w:left="2880" w:hanging="720"/>
          </w:pPr>
        </w:pPrChange>
      </w:pPr>
      <w:del w:id="114" w:author="CDO'Brien" w:date="2019-08-21T09:59:00Z">
        <w:r w:rsidRPr="006779BC" w:rsidDel="00356D3E">
          <w:rPr>
            <w:sz w:val="20"/>
          </w:rPr>
          <w:delText xml:space="preserve">If a river flows directly into the sea, the baseline shall be a straight line across the mouth of the river between points on </w:delText>
        </w:r>
        <w:r w:rsidDel="00356D3E">
          <w:rPr>
            <w:sz w:val="20"/>
          </w:rPr>
          <w:delText>the low-water line of its banks;</w:delText>
        </w:r>
      </w:del>
    </w:p>
    <w:p w:rsidR="006779BC" w:rsidDel="00356D3E" w:rsidRDefault="006779BC">
      <w:pPr>
        <w:pStyle w:val="BodyText"/>
        <w:keepNext/>
        <w:keepLines/>
        <w:ind w:left="1440"/>
        <w:rPr>
          <w:del w:id="115" w:author="CDO'Brien" w:date="2019-08-21T09:59:00Z"/>
          <w:sz w:val="20"/>
        </w:rPr>
        <w:pPrChange w:id="116" w:author="CDO'Brien" w:date="2019-08-21T09:59:00Z">
          <w:pPr>
            <w:pStyle w:val="BodyText"/>
            <w:numPr>
              <w:numId w:val="16"/>
            </w:numPr>
            <w:ind w:left="2880" w:hanging="720"/>
          </w:pPr>
        </w:pPrChange>
      </w:pPr>
      <w:del w:id="117" w:author="CDO'Brien" w:date="2019-08-21T09:59:00Z">
        <w:r w:rsidDel="00356D3E">
          <w:rPr>
            <w:sz w:val="20"/>
          </w:rPr>
          <w:delText xml:space="preserve">In the case of bays, a closing line may be drawn </w:delText>
        </w:r>
        <w:r w:rsidRPr="006779BC" w:rsidDel="00356D3E">
          <w:rPr>
            <w:sz w:val="20"/>
          </w:rPr>
          <w:delText xml:space="preserve">between the low-water marks of </w:delText>
        </w:r>
        <w:r w:rsidDel="00356D3E">
          <w:rPr>
            <w:sz w:val="20"/>
          </w:rPr>
          <w:delText xml:space="preserve">its </w:delText>
        </w:r>
        <w:r w:rsidRPr="006779BC" w:rsidDel="00356D3E">
          <w:rPr>
            <w:sz w:val="20"/>
          </w:rPr>
          <w:delText>natural entrance points</w:delText>
        </w:r>
        <w:r w:rsidR="003C11F2" w:rsidDel="00356D3E">
          <w:rPr>
            <w:sz w:val="20"/>
          </w:rPr>
          <w:delText>, according to these criteria:</w:delText>
        </w:r>
      </w:del>
    </w:p>
    <w:p w:rsidR="003C11F2" w:rsidDel="00356D3E" w:rsidRDefault="003C11F2">
      <w:pPr>
        <w:pStyle w:val="BodyText"/>
        <w:keepNext/>
        <w:keepLines/>
        <w:ind w:left="1440"/>
        <w:rPr>
          <w:del w:id="118" w:author="CDO'Brien" w:date="2019-08-21T09:59:00Z"/>
          <w:sz w:val="20"/>
        </w:rPr>
        <w:pPrChange w:id="119" w:author="CDO'Brien" w:date="2019-08-21T09:59:00Z">
          <w:pPr>
            <w:pStyle w:val="BodyText"/>
            <w:numPr>
              <w:ilvl w:val="1"/>
              <w:numId w:val="16"/>
            </w:numPr>
            <w:ind w:left="3240" w:hanging="360"/>
          </w:pPr>
        </w:pPrChange>
      </w:pPr>
      <w:del w:id="120" w:author="CDO'Brien" w:date="2019-08-21T09:59:00Z">
        <w:r w:rsidRPr="003C11F2" w:rsidDel="00356D3E">
          <w:rPr>
            <w:sz w:val="20"/>
          </w:rPr>
          <w:delText>An indentation shall not be regarded as a bay unless its area is as large as, or larger than, that of the semi-circle whose diameter is a line drawn acros</w:delText>
        </w:r>
        <w:r w:rsidDel="00356D3E">
          <w:rPr>
            <w:sz w:val="20"/>
          </w:rPr>
          <w:delText>s the mouth of that indentation;</w:delText>
        </w:r>
      </w:del>
    </w:p>
    <w:p w:rsidR="003C11F2" w:rsidDel="00356D3E" w:rsidRDefault="003C11F2">
      <w:pPr>
        <w:pStyle w:val="BodyText"/>
        <w:keepNext/>
        <w:keepLines/>
        <w:ind w:left="1440"/>
        <w:rPr>
          <w:del w:id="121" w:author="CDO'Brien" w:date="2019-08-21T09:59:00Z"/>
          <w:sz w:val="20"/>
        </w:rPr>
        <w:pPrChange w:id="122" w:author="CDO'Brien" w:date="2019-08-21T09:59:00Z">
          <w:pPr>
            <w:pStyle w:val="BodyText"/>
            <w:numPr>
              <w:ilvl w:val="1"/>
              <w:numId w:val="16"/>
            </w:numPr>
            <w:ind w:left="3240" w:hanging="360"/>
          </w:pPr>
        </w:pPrChange>
      </w:pPr>
      <w:del w:id="123" w:author="CDO'Brien" w:date="2019-08-21T09:59:00Z">
        <w:r w:rsidRPr="003C11F2" w:rsidDel="00356D3E">
          <w:rPr>
            <w:sz w:val="20"/>
          </w:rPr>
          <w:delText>For the purpose of measurement, the area of an indentation is that lying between the low-water mark around the shore of the indentation and a line joining the low-water mark of its natural entrance points. Where, because of the presence of islands, an indentation has more than one mouth, the semi-circle shall be drawn on a line as long as the sum total of the lengths of the lines across the different mouths. Islands within an indentation shall be included as if they were part of th</w:delText>
        </w:r>
        <w:r w:rsidDel="00356D3E">
          <w:rPr>
            <w:sz w:val="20"/>
          </w:rPr>
          <w:delText>e water area of the indentation;</w:delText>
        </w:r>
      </w:del>
    </w:p>
    <w:p w:rsidR="003C11F2" w:rsidDel="00356D3E" w:rsidRDefault="003C11F2">
      <w:pPr>
        <w:pStyle w:val="BodyText"/>
        <w:keepNext/>
        <w:keepLines/>
        <w:ind w:left="1440"/>
        <w:rPr>
          <w:del w:id="124" w:author="CDO'Brien" w:date="2019-08-21T09:59:00Z"/>
          <w:sz w:val="20"/>
        </w:rPr>
        <w:pPrChange w:id="125" w:author="CDO'Brien" w:date="2019-08-21T09:59:00Z">
          <w:pPr>
            <w:pStyle w:val="BodyText"/>
            <w:numPr>
              <w:ilvl w:val="1"/>
              <w:numId w:val="16"/>
            </w:numPr>
            <w:ind w:left="3240" w:hanging="360"/>
          </w:pPr>
        </w:pPrChange>
      </w:pPr>
      <w:del w:id="126" w:author="CDO'Brien" w:date="2019-08-21T09:59:00Z">
        <w:r w:rsidRPr="003C11F2" w:rsidDel="00356D3E">
          <w:rPr>
            <w:sz w:val="20"/>
          </w:rPr>
          <w:delText>If the distance between the low-water marks of the natural entrance points of a bay does not exceed 24 nautical miles, a closing line may be drawn between these two low-water marks, and the waters enclosed thereby shall be considered as internal waters.</w:delText>
        </w:r>
      </w:del>
    </w:p>
    <w:p w:rsidR="00892404" w:rsidRPr="00350F52" w:rsidRDefault="003C11F2">
      <w:pPr>
        <w:pStyle w:val="BodyText"/>
        <w:keepNext/>
        <w:keepLines/>
        <w:ind w:left="1440"/>
        <w:rPr>
          <w:sz w:val="20"/>
        </w:rPr>
        <w:pPrChange w:id="127" w:author="CDO'Brien" w:date="2019-08-21T09:59:00Z">
          <w:pPr>
            <w:pStyle w:val="BodyText"/>
            <w:numPr>
              <w:ilvl w:val="1"/>
              <w:numId w:val="16"/>
            </w:numPr>
            <w:ind w:left="3240" w:hanging="360"/>
          </w:pPr>
        </w:pPrChange>
      </w:pPr>
      <w:del w:id="128" w:author="CDO'Brien" w:date="2019-08-21T09:59:00Z">
        <w:r w:rsidRPr="003C11F2" w:rsidDel="00356D3E">
          <w:rPr>
            <w:sz w:val="20"/>
          </w:rPr>
          <w:delText>Where the distance between the low-water marks of the natural entrance points of a bay exceeds 24 nautical miles, a straight baseline of 24 nautical miles shall be drawn within the bay in such a manner as to enclose the maximum area of water that is possible with a line of that length.</w:delText>
        </w:r>
      </w:del>
    </w:p>
    <w:p w:rsidR="00C5043D" w:rsidRPr="00C5043D" w:rsidDel="00356D3E" w:rsidRDefault="00C5043D" w:rsidP="00356D3E">
      <w:pPr>
        <w:pStyle w:val="BodyText"/>
        <w:ind w:left="1440"/>
        <w:rPr>
          <w:del w:id="129" w:author="CDO'Brien" w:date="2019-08-21T10:00:00Z"/>
          <w:sz w:val="20"/>
        </w:rPr>
      </w:pPr>
      <w:r>
        <w:rPr>
          <w:b/>
          <w:sz w:val="20"/>
        </w:rPr>
        <w:lastRenderedPageBreak/>
        <w:t xml:space="preserve">Archipelagic </w:t>
      </w:r>
      <w:del w:id="130" w:author="CDO'Brien" w:date="2019-08-21T10:04:00Z">
        <w:r w:rsidDel="00356D3E">
          <w:rPr>
            <w:b/>
            <w:sz w:val="20"/>
          </w:rPr>
          <w:delText xml:space="preserve">baseline </w:delText>
        </w:r>
      </w:del>
      <w:ins w:id="131" w:author="CDO'Brien" w:date="2019-08-21T10:04:00Z">
        <w:r w:rsidR="00356D3E">
          <w:rPr>
            <w:b/>
            <w:sz w:val="20"/>
          </w:rPr>
          <w:t xml:space="preserve">Baseline </w:t>
        </w:r>
      </w:ins>
      <w:r>
        <w:rPr>
          <w:b/>
          <w:sz w:val="20"/>
        </w:rPr>
        <w:t xml:space="preserve">(Article 47 of UNCLOS) </w:t>
      </w:r>
      <w:del w:id="132" w:author="CDO'Brien" w:date="2019-08-21T10:00:00Z">
        <w:r w:rsidDel="00356D3E">
          <w:rPr>
            <w:b/>
            <w:sz w:val="20"/>
          </w:rPr>
          <w:delText xml:space="preserve">- </w:delText>
        </w:r>
        <w:r w:rsidDel="00356D3E">
          <w:rPr>
            <w:sz w:val="20"/>
          </w:rPr>
          <w:delText>Archipelagic</w:delText>
        </w:r>
        <w:r w:rsidRPr="00822F9E" w:rsidDel="00356D3E">
          <w:rPr>
            <w:sz w:val="20"/>
          </w:rPr>
          <w:delText xml:space="preserve"> baselines </w:delText>
        </w:r>
        <w:r w:rsidDel="00356D3E">
          <w:rPr>
            <w:sz w:val="20"/>
          </w:rPr>
          <w:delText xml:space="preserve">are formed by </w:delText>
        </w:r>
        <w:r w:rsidRPr="00C5043D" w:rsidDel="00356D3E">
          <w:rPr>
            <w:sz w:val="20"/>
          </w:rPr>
          <w:delText>joining the outermost points of the outermost islands and drying reefs of the archipelago</w:delText>
        </w:r>
        <w:r w:rsidDel="00356D3E">
          <w:rPr>
            <w:sz w:val="20"/>
          </w:rPr>
          <w:delText xml:space="preserve">. According to the Convention: </w:delText>
        </w:r>
      </w:del>
    </w:p>
    <w:p w:rsidR="00C5043D" w:rsidDel="00356D3E" w:rsidRDefault="00E95A1A">
      <w:pPr>
        <w:pStyle w:val="BodyText"/>
        <w:ind w:left="1440"/>
        <w:rPr>
          <w:del w:id="133" w:author="CDO'Brien" w:date="2019-08-21T10:00:00Z"/>
          <w:sz w:val="20"/>
        </w:rPr>
        <w:pPrChange w:id="134" w:author="CDO'Brien" w:date="2019-08-21T10:00:00Z">
          <w:pPr>
            <w:pStyle w:val="BodyText"/>
            <w:numPr>
              <w:numId w:val="17"/>
            </w:numPr>
            <w:ind w:left="2880" w:hanging="720"/>
          </w:pPr>
        </w:pPrChange>
      </w:pPr>
      <w:del w:id="135" w:author="CDO'Brien" w:date="2019-08-21T10:00:00Z">
        <w:r w:rsidDel="00356D3E">
          <w:rPr>
            <w:sz w:val="20"/>
          </w:rPr>
          <w:delText xml:space="preserve">Archipelagic baselines can be drawn by an Archipelagic States provided that within </w:delText>
        </w:r>
        <w:r w:rsidRPr="00E95A1A" w:rsidDel="00356D3E">
          <w:rPr>
            <w:sz w:val="20"/>
          </w:rPr>
          <w:delText>such baselines are included the main islands and an area in which the ratio of the area of the water to the area of the land, including atoll</w:delText>
        </w:r>
        <w:r w:rsidDel="00356D3E">
          <w:rPr>
            <w:sz w:val="20"/>
          </w:rPr>
          <w:delText>s, is between 1 to 1 and 9 to 1;</w:delText>
        </w:r>
      </w:del>
    </w:p>
    <w:p w:rsidR="00E95A1A" w:rsidRPr="004C5D5F" w:rsidDel="00356D3E" w:rsidRDefault="00E95A1A">
      <w:pPr>
        <w:pStyle w:val="BodyText"/>
        <w:ind w:left="1440"/>
        <w:rPr>
          <w:del w:id="136" w:author="CDO'Brien" w:date="2019-08-21T10:00:00Z"/>
          <w:sz w:val="20"/>
        </w:rPr>
        <w:pPrChange w:id="137" w:author="CDO'Brien" w:date="2019-08-21T10:00:00Z">
          <w:pPr>
            <w:pStyle w:val="BodyText"/>
            <w:numPr>
              <w:numId w:val="17"/>
            </w:numPr>
            <w:ind w:left="2880" w:hanging="720"/>
          </w:pPr>
        </w:pPrChange>
      </w:pPr>
      <w:del w:id="138" w:author="CDO'Brien" w:date="2019-08-21T10:00:00Z">
        <w:r w:rsidRPr="004C5D5F" w:rsidDel="00356D3E">
          <w:rPr>
            <w:sz w:val="20"/>
          </w:rPr>
          <w:delText>The length of such baselines shall not exceed 100 nautical miles, except that up to 3 per cent of the total number of baselines enclosing any archipelago may exceed that length, up to a maximum length of 125 nautical miles.</w:delText>
        </w:r>
      </w:del>
    </w:p>
    <w:p w:rsidR="00E95A1A" w:rsidRPr="004C5D5F" w:rsidDel="00356D3E" w:rsidRDefault="00E95A1A">
      <w:pPr>
        <w:pStyle w:val="BodyText"/>
        <w:ind w:left="1440"/>
        <w:rPr>
          <w:del w:id="139" w:author="CDO'Brien" w:date="2019-08-21T10:00:00Z"/>
          <w:sz w:val="20"/>
        </w:rPr>
        <w:pPrChange w:id="140" w:author="CDO'Brien" w:date="2019-08-21T10:00:00Z">
          <w:pPr>
            <w:pStyle w:val="BodyText"/>
            <w:numPr>
              <w:numId w:val="17"/>
            </w:numPr>
            <w:ind w:left="2880" w:hanging="720"/>
          </w:pPr>
        </w:pPrChange>
      </w:pPr>
      <w:del w:id="141" w:author="CDO'Brien" w:date="2019-08-21T10:00:00Z">
        <w:r w:rsidRPr="004C5D5F" w:rsidDel="00356D3E">
          <w:rPr>
            <w:sz w:val="20"/>
          </w:rPr>
          <w:delText>The drawing of such baselines shall not depart to any appreciable extent from the general configuration of the archipelago.</w:delText>
        </w:r>
      </w:del>
    </w:p>
    <w:p w:rsidR="00E95A1A" w:rsidRPr="004C5D5F" w:rsidDel="00356D3E" w:rsidRDefault="00E95A1A">
      <w:pPr>
        <w:pStyle w:val="BodyText"/>
        <w:ind w:left="1440"/>
        <w:rPr>
          <w:del w:id="142" w:author="CDO'Brien" w:date="2019-08-21T10:00:00Z"/>
          <w:sz w:val="20"/>
        </w:rPr>
        <w:pPrChange w:id="143" w:author="CDO'Brien" w:date="2019-08-21T10:00:00Z">
          <w:pPr>
            <w:pStyle w:val="BodyText"/>
            <w:numPr>
              <w:numId w:val="17"/>
            </w:numPr>
            <w:ind w:left="2880" w:hanging="720"/>
          </w:pPr>
        </w:pPrChange>
      </w:pPr>
      <w:del w:id="144" w:author="CDO'Brien" w:date="2019-08-21T10:00:00Z">
        <w:r w:rsidRPr="004C5D5F" w:rsidDel="00356D3E">
          <w:rPr>
            <w:sz w:val="20"/>
          </w:rPr>
          <w:delText>Such baselines shall not be drawn to and from low-tide elevations, unless lighthouses or similar installations which are permanently above sea level have been built on them or where a low-tide elevation is situated wholly or partly at a distance not exceeding the breadth of the territorial sea from the nearest island.</w:delText>
        </w:r>
      </w:del>
    </w:p>
    <w:p w:rsidR="00E95A1A" w:rsidRPr="004C5D5F" w:rsidDel="00356D3E" w:rsidRDefault="00E95A1A">
      <w:pPr>
        <w:pStyle w:val="BodyText"/>
        <w:ind w:left="1440"/>
        <w:rPr>
          <w:del w:id="145" w:author="CDO'Brien" w:date="2019-08-21T10:00:00Z"/>
          <w:sz w:val="20"/>
        </w:rPr>
        <w:pPrChange w:id="146" w:author="CDO'Brien" w:date="2019-08-21T10:00:00Z">
          <w:pPr>
            <w:pStyle w:val="BodyText"/>
            <w:numPr>
              <w:numId w:val="17"/>
            </w:numPr>
            <w:ind w:left="2880" w:hanging="720"/>
          </w:pPr>
        </w:pPrChange>
      </w:pPr>
      <w:del w:id="147" w:author="CDO'Brien" w:date="2019-08-21T10:00:00Z">
        <w:r w:rsidDel="00356D3E">
          <w:rPr>
            <w:sz w:val="20"/>
          </w:rPr>
          <w:delText>T</w:delText>
        </w:r>
        <w:r w:rsidRPr="004C5D5F" w:rsidDel="00356D3E">
          <w:rPr>
            <w:sz w:val="20"/>
          </w:rPr>
          <w:delText>he system of such baselines shall not be applied by an archipelagic State in such a manner as to cut off from the high seas or the exclusive economic zone the territorial sea of another State.</w:delText>
        </w:r>
      </w:del>
    </w:p>
    <w:p w:rsidR="00E95A1A" w:rsidRPr="004C5D5F" w:rsidDel="00356D3E" w:rsidRDefault="00E95A1A">
      <w:pPr>
        <w:pStyle w:val="BodyText"/>
        <w:ind w:left="1440"/>
        <w:rPr>
          <w:del w:id="148" w:author="CDO'Brien" w:date="2019-08-21T10:00:00Z"/>
          <w:sz w:val="20"/>
        </w:rPr>
        <w:pPrChange w:id="149" w:author="CDO'Brien" w:date="2019-08-21T10:00:00Z">
          <w:pPr>
            <w:pStyle w:val="BodyText"/>
            <w:numPr>
              <w:numId w:val="17"/>
            </w:numPr>
            <w:ind w:left="2880" w:hanging="720"/>
          </w:pPr>
        </w:pPrChange>
      </w:pPr>
      <w:del w:id="150" w:author="CDO'Brien" w:date="2019-08-21T10:00:00Z">
        <w:r w:rsidRPr="004C5D5F" w:rsidDel="00356D3E">
          <w:rPr>
            <w:sz w:val="20"/>
          </w:rPr>
          <w:delText>If a part of the archipelagic waters of an archipelagic State lies between two parts of an immediately adjacent neighbouring State, existing rights and all other legitimate interests which the latter State has traditionally exercised in such waters and all rights stipulated by agreement between those States shall continue and be respected.</w:delText>
        </w:r>
      </w:del>
    </w:p>
    <w:p w:rsidR="00E95A1A" w:rsidRPr="004C5D5F" w:rsidRDefault="00E95A1A">
      <w:pPr>
        <w:pStyle w:val="BodyText"/>
        <w:ind w:left="1440"/>
        <w:rPr>
          <w:sz w:val="20"/>
        </w:rPr>
        <w:pPrChange w:id="151" w:author="CDO'Brien" w:date="2019-08-21T10:00:00Z">
          <w:pPr>
            <w:pStyle w:val="BodyText"/>
            <w:numPr>
              <w:numId w:val="17"/>
            </w:numPr>
            <w:ind w:left="2880" w:hanging="720"/>
          </w:pPr>
        </w:pPrChange>
      </w:pPr>
      <w:del w:id="152" w:author="CDO'Brien" w:date="2019-08-21T10:00:00Z">
        <w:r w:rsidRPr="004C5D5F" w:rsidDel="00356D3E">
          <w:rPr>
            <w:sz w:val="20"/>
          </w:rPr>
          <w:delText>For the purpose of computing the ratio of water to land under paragraph l, land areas may include waters lying within the fringing reefs of islands and atolls, including that part of a steep-sided oceanic plateau which is enclosed or nearly enclosed by a chain of limestone islands and drying reefs lying on the perimeter of the plateau.</w:delText>
        </w:r>
      </w:del>
    </w:p>
    <w:p w:rsidR="004B2234" w:rsidDel="00356D3E" w:rsidRDefault="004B2234" w:rsidP="00892404">
      <w:pPr>
        <w:pStyle w:val="BodyText"/>
        <w:ind w:left="1440"/>
        <w:rPr>
          <w:del w:id="153" w:author="CDO'Brien" w:date="2019-08-21T10:00:00Z"/>
          <w:sz w:val="20"/>
        </w:rPr>
      </w:pPr>
      <w:r>
        <w:rPr>
          <w:b/>
          <w:sz w:val="20"/>
        </w:rPr>
        <w:t>Low</w:t>
      </w:r>
      <w:r w:rsidR="00BE549B">
        <w:rPr>
          <w:b/>
          <w:sz w:val="20"/>
        </w:rPr>
        <w:t>-</w:t>
      </w:r>
      <w:r>
        <w:rPr>
          <w:b/>
          <w:sz w:val="20"/>
        </w:rPr>
        <w:t>Ti</w:t>
      </w:r>
      <w:r w:rsidR="00691DD5">
        <w:rPr>
          <w:b/>
          <w:sz w:val="20"/>
        </w:rPr>
        <w:t>de</w:t>
      </w:r>
      <w:r w:rsidR="00BE549B">
        <w:rPr>
          <w:b/>
          <w:sz w:val="20"/>
        </w:rPr>
        <w:t xml:space="preserve"> </w:t>
      </w:r>
      <w:r w:rsidR="00691DD5">
        <w:rPr>
          <w:b/>
          <w:sz w:val="20"/>
        </w:rPr>
        <w:t>Elevation</w:t>
      </w:r>
      <w:ins w:id="154" w:author="CDO'Brien" w:date="2019-08-21T10:01:00Z">
        <w:r w:rsidR="00356D3E">
          <w:rPr>
            <w:b/>
            <w:sz w:val="20"/>
          </w:rPr>
          <w:t>s</w:t>
        </w:r>
      </w:ins>
      <w:r w:rsidR="00BE549B">
        <w:rPr>
          <w:b/>
          <w:sz w:val="20"/>
        </w:rPr>
        <w:t xml:space="preserve"> </w:t>
      </w:r>
      <w:del w:id="155" w:author="CDO'Brien" w:date="2019-08-21T10:01:00Z">
        <w:r w:rsidR="00691DD5" w:rsidDel="00356D3E">
          <w:rPr>
            <w:b/>
            <w:sz w:val="20"/>
          </w:rPr>
          <w:delText xml:space="preserve">Baseline </w:delText>
        </w:r>
      </w:del>
      <w:r w:rsidR="00691DD5">
        <w:rPr>
          <w:b/>
          <w:sz w:val="20"/>
        </w:rPr>
        <w:t>(Article</w:t>
      </w:r>
      <w:r>
        <w:rPr>
          <w:b/>
          <w:sz w:val="20"/>
        </w:rPr>
        <w:t xml:space="preserve"> 13</w:t>
      </w:r>
      <w:r w:rsidR="00691DD5">
        <w:rPr>
          <w:b/>
          <w:sz w:val="20"/>
        </w:rPr>
        <w:t xml:space="preserve"> of UNCLOS</w:t>
      </w:r>
      <w:r>
        <w:rPr>
          <w:b/>
          <w:sz w:val="20"/>
        </w:rPr>
        <w:t xml:space="preserve">) </w:t>
      </w:r>
      <w:del w:id="156" w:author="CDO'Brien" w:date="2019-08-21T10:00:00Z">
        <w:r w:rsidRPr="00EB21D2" w:rsidDel="00356D3E">
          <w:rPr>
            <w:sz w:val="20"/>
          </w:rPr>
          <w:delText>–</w:delText>
        </w:r>
        <w:r w:rsidRPr="001F7251" w:rsidDel="00356D3E">
          <w:delText xml:space="preserve"> </w:delText>
        </w:r>
        <w:r w:rsidRPr="004B2234" w:rsidDel="00356D3E">
          <w:rPr>
            <w:sz w:val="20"/>
          </w:rPr>
          <w:delText>A low-tide elevation is a naturally formed area of land which is surrounded by and above water at low tide but submerged at high tide. Where a low-tide elevation is situated wholly or partly at a distance not exceeding the breadth of the territorial sea from the mainland or an island, the low-water line on that elevation may be used as the baseline for measuring the</w:delText>
        </w:r>
        <w:r w:rsidDel="00356D3E">
          <w:rPr>
            <w:sz w:val="20"/>
          </w:rPr>
          <w:delText xml:space="preserve"> breadth of the territorial sea.</w:delText>
        </w:r>
      </w:del>
    </w:p>
    <w:p w:rsidR="004B2234" w:rsidRDefault="00691DD5" w:rsidP="00892404">
      <w:pPr>
        <w:pStyle w:val="BodyText"/>
        <w:ind w:left="1440"/>
        <w:rPr>
          <w:sz w:val="20"/>
        </w:rPr>
      </w:pPr>
      <w:r w:rsidRPr="00691DD5">
        <w:rPr>
          <w:b/>
          <w:sz w:val="20"/>
        </w:rPr>
        <w:t>Mouth</w:t>
      </w:r>
      <w:ins w:id="157" w:author="CDO'Brien" w:date="2019-08-21T10:02:00Z">
        <w:r w:rsidR="00356D3E">
          <w:rPr>
            <w:b/>
            <w:sz w:val="20"/>
          </w:rPr>
          <w:t>s</w:t>
        </w:r>
      </w:ins>
      <w:r w:rsidRPr="00691DD5">
        <w:rPr>
          <w:b/>
          <w:sz w:val="20"/>
        </w:rPr>
        <w:t xml:space="preserve"> of River</w:t>
      </w:r>
      <w:ins w:id="158" w:author="CDO'Brien" w:date="2019-08-21T10:03:00Z">
        <w:r w:rsidR="00356D3E">
          <w:rPr>
            <w:b/>
            <w:sz w:val="20"/>
          </w:rPr>
          <w:t>s</w:t>
        </w:r>
      </w:ins>
      <w:del w:id="159" w:author="C. D. O'Brien" w:date="2019-07-18T11:25:00Z">
        <w:r w:rsidRPr="00691DD5" w:rsidDel="007D50F8">
          <w:rPr>
            <w:b/>
            <w:sz w:val="20"/>
          </w:rPr>
          <w:delText>s</w:delText>
        </w:r>
      </w:del>
      <w:r w:rsidRPr="00691DD5">
        <w:rPr>
          <w:b/>
          <w:sz w:val="20"/>
        </w:rPr>
        <w:t xml:space="preserve"> </w:t>
      </w:r>
      <w:del w:id="160" w:author="CDO'Brien" w:date="2019-08-21T10:02:00Z">
        <w:r w:rsidRPr="00691DD5" w:rsidDel="00356D3E">
          <w:rPr>
            <w:b/>
            <w:sz w:val="20"/>
          </w:rPr>
          <w:delText>Baseline</w:delText>
        </w:r>
        <w:r w:rsidDel="00356D3E">
          <w:rPr>
            <w:b/>
            <w:sz w:val="20"/>
          </w:rPr>
          <w:delText xml:space="preserve"> </w:delText>
        </w:r>
      </w:del>
      <w:r>
        <w:rPr>
          <w:b/>
          <w:sz w:val="20"/>
        </w:rPr>
        <w:t>(Article</w:t>
      </w:r>
      <w:r w:rsidR="004B2234">
        <w:rPr>
          <w:b/>
          <w:sz w:val="20"/>
        </w:rPr>
        <w:t xml:space="preserve"> </w:t>
      </w:r>
      <w:r>
        <w:rPr>
          <w:b/>
          <w:sz w:val="20"/>
        </w:rPr>
        <w:t>9</w:t>
      </w:r>
      <w:r w:rsidR="004B2234">
        <w:rPr>
          <w:b/>
          <w:sz w:val="20"/>
        </w:rPr>
        <w:t xml:space="preserve"> of UNCLOS) </w:t>
      </w:r>
      <w:del w:id="161" w:author="CDO'Brien" w:date="2019-08-21T10:03:00Z">
        <w:r w:rsidR="004B2234" w:rsidRPr="00EB21D2" w:rsidDel="00356D3E">
          <w:rPr>
            <w:sz w:val="20"/>
          </w:rPr>
          <w:delText>–</w:delText>
        </w:r>
        <w:r w:rsidR="004B2234" w:rsidRPr="001F7251" w:rsidDel="00356D3E">
          <w:delText xml:space="preserve"> </w:delText>
        </w:r>
        <w:r w:rsidRPr="00691DD5" w:rsidDel="00356D3E">
          <w:rPr>
            <w:sz w:val="20"/>
          </w:rPr>
          <w:delText xml:space="preserve">If a river flows directly into the sea, the baseline shall be a straight line across the mouth of the river between points on </w:delText>
        </w:r>
        <w:r w:rsidDel="00356D3E">
          <w:rPr>
            <w:sz w:val="20"/>
          </w:rPr>
          <w:delText>the low-water line of its banks</w:delText>
        </w:r>
        <w:r w:rsidR="004B2234" w:rsidDel="00356D3E">
          <w:rPr>
            <w:sz w:val="20"/>
          </w:rPr>
          <w:delText>.</w:delText>
        </w:r>
      </w:del>
    </w:p>
    <w:p w:rsidR="00691DD5" w:rsidRPr="00EB21D2" w:rsidRDefault="00691DD5" w:rsidP="00691DD5">
      <w:pPr>
        <w:pStyle w:val="BodyText"/>
        <w:ind w:left="1440"/>
        <w:rPr>
          <w:sz w:val="20"/>
        </w:rPr>
      </w:pPr>
      <w:r w:rsidRPr="00691DD5">
        <w:rPr>
          <w:b/>
          <w:sz w:val="20"/>
        </w:rPr>
        <w:t>Reef</w:t>
      </w:r>
      <w:ins w:id="162" w:author="CDO'Brien" w:date="2019-08-21T10:06:00Z">
        <w:r w:rsidR="00197A91">
          <w:rPr>
            <w:b/>
            <w:sz w:val="20"/>
          </w:rPr>
          <w:t>s</w:t>
        </w:r>
      </w:ins>
      <w:r w:rsidRPr="00691DD5">
        <w:rPr>
          <w:b/>
          <w:sz w:val="20"/>
        </w:rPr>
        <w:t xml:space="preserve"> </w:t>
      </w:r>
      <w:del w:id="163" w:author="CDO'Brien" w:date="2019-08-21T10:07:00Z">
        <w:r w:rsidRPr="00691DD5" w:rsidDel="00197A91">
          <w:rPr>
            <w:b/>
            <w:sz w:val="20"/>
          </w:rPr>
          <w:delText>Baseline</w:delText>
        </w:r>
        <w:r w:rsidDel="00197A91">
          <w:rPr>
            <w:b/>
            <w:sz w:val="20"/>
          </w:rPr>
          <w:delText xml:space="preserve"> </w:delText>
        </w:r>
      </w:del>
      <w:r>
        <w:rPr>
          <w:b/>
          <w:sz w:val="20"/>
        </w:rPr>
        <w:t xml:space="preserve">(Article 6 of UNCLOS) </w:t>
      </w:r>
      <w:del w:id="164" w:author="CDO'Brien" w:date="2019-08-21T10:06:00Z">
        <w:r w:rsidRPr="00EB21D2" w:rsidDel="00197A91">
          <w:rPr>
            <w:sz w:val="20"/>
          </w:rPr>
          <w:delText>–</w:delText>
        </w:r>
        <w:r w:rsidRPr="001F7251" w:rsidDel="00197A91">
          <w:delText xml:space="preserve"> </w:delText>
        </w:r>
        <w:r w:rsidRPr="00691DD5" w:rsidDel="00197A91">
          <w:rPr>
            <w:sz w:val="20"/>
          </w:rPr>
          <w:delText xml:space="preserve">In the case of islands situated on atolls or of islands having fringing reefs, the baseline for measuring the breadth of the territorial sea is the seaward low-water line of the reef, as shown by the appropriate symbol on charts officially </w:delText>
        </w:r>
        <w:r w:rsidDel="00197A91">
          <w:rPr>
            <w:sz w:val="20"/>
          </w:rPr>
          <w:delText>recognized by the coastal State.</w:delText>
        </w:r>
      </w:del>
    </w:p>
    <w:p w:rsidR="00691DD5" w:rsidRPr="00EB21D2" w:rsidRDefault="00691DD5" w:rsidP="00691DD5">
      <w:pPr>
        <w:pStyle w:val="BodyText"/>
        <w:ind w:left="1440"/>
        <w:rPr>
          <w:sz w:val="20"/>
        </w:rPr>
      </w:pPr>
      <w:r w:rsidRPr="00691DD5">
        <w:rPr>
          <w:b/>
          <w:sz w:val="20"/>
        </w:rPr>
        <w:t>Bay</w:t>
      </w:r>
      <w:ins w:id="165" w:author="CDO'Brien" w:date="2019-08-21T10:07:00Z">
        <w:r w:rsidR="00197A91">
          <w:rPr>
            <w:b/>
            <w:sz w:val="20"/>
          </w:rPr>
          <w:t>s</w:t>
        </w:r>
      </w:ins>
      <w:r w:rsidRPr="00691DD5">
        <w:rPr>
          <w:b/>
          <w:sz w:val="20"/>
        </w:rPr>
        <w:t xml:space="preserve"> </w:t>
      </w:r>
      <w:del w:id="166" w:author="CDO'Brien" w:date="2019-08-21T10:07:00Z">
        <w:r w:rsidRPr="00691DD5" w:rsidDel="00197A91">
          <w:rPr>
            <w:b/>
            <w:sz w:val="20"/>
          </w:rPr>
          <w:delText>Baseline</w:delText>
        </w:r>
        <w:r w:rsidDel="00197A91">
          <w:rPr>
            <w:b/>
            <w:sz w:val="20"/>
          </w:rPr>
          <w:delText xml:space="preserve"> </w:delText>
        </w:r>
      </w:del>
      <w:r>
        <w:rPr>
          <w:b/>
          <w:sz w:val="20"/>
        </w:rPr>
        <w:t xml:space="preserve">(Article 10 of UNCLOS) </w:t>
      </w:r>
      <w:del w:id="167" w:author="CDO'Brien" w:date="2019-08-21T10:07:00Z">
        <w:r w:rsidRPr="00EB21D2" w:rsidDel="00197A91">
          <w:rPr>
            <w:sz w:val="20"/>
          </w:rPr>
          <w:delText>–</w:delText>
        </w:r>
        <w:r w:rsidRPr="001F7251" w:rsidDel="00197A91">
          <w:delText xml:space="preserve"> </w:delText>
        </w:r>
        <w:r w:rsidRPr="00691DD5" w:rsidDel="00197A91">
          <w:rPr>
            <w:sz w:val="20"/>
          </w:rPr>
          <w:delText>A line joining the low-water mark of its natural entrance points of a bay</w:delText>
        </w:r>
      </w:del>
      <w:ins w:id="168" w:author="C. D. O'Brien" w:date="2019-07-18T11:57:00Z">
        <w:del w:id="169" w:author="CDO'Brien" w:date="2019-08-21T10:07:00Z">
          <w:r w:rsidR="00ED2A58" w:rsidDel="00197A91">
            <w:rPr>
              <w:sz w:val="20"/>
            </w:rPr>
            <w:delText xml:space="preserve"> in accordance with Article 10</w:delText>
          </w:r>
        </w:del>
      </w:ins>
      <w:del w:id="170" w:author="CDO'Brien" w:date="2019-08-21T10:07:00Z">
        <w:r w:rsidRPr="00691DD5" w:rsidDel="00197A91">
          <w:rPr>
            <w:sz w:val="20"/>
          </w:rPr>
          <w:delText xml:space="preserve">. </w:delText>
        </w:r>
      </w:del>
      <w:del w:id="171" w:author="C. D. O'Brien" w:date="2019-07-18T11:57:00Z">
        <w:r w:rsidRPr="00691DD5" w:rsidDel="00ED2A58">
          <w:rPr>
            <w:sz w:val="20"/>
          </w:rPr>
          <w:delText>A bay is a well-marked indentation whose penetration is in such proportion to the width of its mouth as to contain land-locked waters and constitute more tha</w:delText>
        </w:r>
        <w:r w:rsidDel="00ED2A58">
          <w:rPr>
            <w:sz w:val="20"/>
          </w:rPr>
          <w:delText>n a mere curvature of the coast.</w:delText>
        </w:r>
      </w:del>
    </w:p>
    <w:p w:rsidR="00691DD5" w:rsidRPr="00EB21D2" w:rsidRDefault="004D52DF" w:rsidP="00691DD5">
      <w:pPr>
        <w:pStyle w:val="BodyText"/>
        <w:ind w:left="1440"/>
        <w:rPr>
          <w:sz w:val="20"/>
        </w:rPr>
      </w:pPr>
      <w:r>
        <w:rPr>
          <w:b/>
          <w:sz w:val="20"/>
        </w:rPr>
        <w:t>Port</w:t>
      </w:r>
      <w:ins w:id="172" w:author="CDO'Brien" w:date="2019-08-21T10:07:00Z">
        <w:r w:rsidR="00197A91">
          <w:rPr>
            <w:b/>
            <w:sz w:val="20"/>
          </w:rPr>
          <w:t>s</w:t>
        </w:r>
      </w:ins>
      <w:r w:rsidR="00691DD5" w:rsidRPr="00691DD5">
        <w:rPr>
          <w:b/>
          <w:sz w:val="20"/>
        </w:rPr>
        <w:t xml:space="preserve"> </w:t>
      </w:r>
      <w:del w:id="173" w:author="CDO'Brien" w:date="2019-08-21T10:07:00Z">
        <w:r w:rsidR="00691DD5" w:rsidRPr="00691DD5" w:rsidDel="00197A91">
          <w:rPr>
            <w:b/>
            <w:sz w:val="20"/>
          </w:rPr>
          <w:delText>Baseline</w:delText>
        </w:r>
        <w:r w:rsidR="00691DD5" w:rsidDel="00197A91">
          <w:rPr>
            <w:b/>
            <w:sz w:val="20"/>
          </w:rPr>
          <w:delText xml:space="preserve"> </w:delText>
        </w:r>
      </w:del>
      <w:r w:rsidR="00691DD5">
        <w:rPr>
          <w:b/>
          <w:sz w:val="20"/>
        </w:rPr>
        <w:t>(Article 1</w:t>
      </w:r>
      <w:r>
        <w:rPr>
          <w:b/>
          <w:sz w:val="20"/>
        </w:rPr>
        <w:t>1</w:t>
      </w:r>
      <w:r w:rsidR="00691DD5">
        <w:rPr>
          <w:b/>
          <w:sz w:val="20"/>
        </w:rPr>
        <w:t xml:space="preserve"> of UNCLOS) </w:t>
      </w:r>
      <w:del w:id="174" w:author="CDO'Brien" w:date="2019-08-21T10:07:00Z">
        <w:r w:rsidR="00691DD5" w:rsidRPr="00EB21D2" w:rsidDel="00197A91">
          <w:rPr>
            <w:sz w:val="20"/>
          </w:rPr>
          <w:delText>–</w:delText>
        </w:r>
        <w:r w:rsidR="00691DD5" w:rsidRPr="001F7251" w:rsidDel="00197A91">
          <w:delText xml:space="preserve"> </w:delText>
        </w:r>
        <w:r w:rsidR="00691DD5" w:rsidRPr="00691DD5" w:rsidDel="00197A91">
          <w:rPr>
            <w:sz w:val="20"/>
          </w:rPr>
          <w:delText>A line joining the</w:delText>
        </w:r>
        <w:r w:rsidRPr="004D52DF" w:rsidDel="00197A91">
          <w:rPr>
            <w:sz w:val="20"/>
          </w:rPr>
          <w:delText xml:space="preserve"> outermost permanent harbour works which form an integral part of the harbour system are regarded as forming </w:delText>
        </w:r>
        <w:r w:rsidRPr="004D52DF" w:rsidDel="00197A91">
          <w:rPr>
            <w:sz w:val="20"/>
          </w:rPr>
          <w:lastRenderedPageBreak/>
          <w:delText>part of the coast. Off-shore installations and artificial islands shall not be considered as permanent harbour works.</w:delText>
        </w:r>
      </w:del>
    </w:p>
    <w:p w:rsidR="00892404" w:rsidRPr="00EB21D2" w:rsidRDefault="009D100A" w:rsidP="00892404">
      <w:pPr>
        <w:pStyle w:val="BodyText"/>
        <w:ind w:left="1440"/>
        <w:rPr>
          <w:sz w:val="20"/>
        </w:rPr>
      </w:pPr>
      <w:r>
        <w:rPr>
          <w:b/>
          <w:sz w:val="20"/>
        </w:rPr>
        <w:t xml:space="preserve">Outer Limit of the </w:t>
      </w:r>
      <w:r w:rsidR="00D272C3">
        <w:rPr>
          <w:b/>
          <w:sz w:val="20"/>
        </w:rPr>
        <w:t>Territorial Sea</w:t>
      </w:r>
      <w:r>
        <w:rPr>
          <w:b/>
          <w:sz w:val="20"/>
        </w:rPr>
        <w:t xml:space="preserve"> (Articles 3</w:t>
      </w:r>
      <w:ins w:id="175" w:author="C. D. O'Brien" w:date="2019-07-18T12:00:00Z">
        <w:r w:rsidR="00132ECC">
          <w:rPr>
            <w:b/>
            <w:sz w:val="20"/>
          </w:rPr>
          <w:t>, 4</w:t>
        </w:r>
      </w:ins>
      <w:r>
        <w:rPr>
          <w:b/>
          <w:sz w:val="20"/>
        </w:rPr>
        <w:t xml:space="preserve"> and </w:t>
      </w:r>
      <w:del w:id="176" w:author="C. D. O'Brien" w:date="2019-07-18T12:00:00Z">
        <w:r w:rsidDel="00132ECC">
          <w:rPr>
            <w:b/>
            <w:sz w:val="20"/>
          </w:rPr>
          <w:delText xml:space="preserve">4 </w:delText>
        </w:r>
      </w:del>
      <w:ins w:id="177" w:author="C. D. O'Brien" w:date="2019-07-18T12:00:00Z">
        <w:r w:rsidR="00132ECC">
          <w:rPr>
            <w:b/>
            <w:sz w:val="20"/>
          </w:rPr>
          <w:t>1</w:t>
        </w:r>
      </w:ins>
      <w:ins w:id="178" w:author="C. D. O'Brien" w:date="2019-07-18T12:01:00Z">
        <w:r w:rsidR="00132ECC">
          <w:rPr>
            <w:b/>
            <w:sz w:val="20"/>
          </w:rPr>
          <w:t>5</w:t>
        </w:r>
      </w:ins>
      <w:ins w:id="179" w:author="C. D. O'Brien" w:date="2019-07-18T12:00:00Z">
        <w:r w:rsidR="00132ECC">
          <w:rPr>
            <w:b/>
            <w:sz w:val="20"/>
          </w:rPr>
          <w:t xml:space="preserve"> </w:t>
        </w:r>
      </w:ins>
      <w:r>
        <w:rPr>
          <w:b/>
          <w:sz w:val="20"/>
        </w:rPr>
        <w:t xml:space="preserve">of UNCLOS) </w:t>
      </w:r>
      <w:del w:id="180" w:author="CDO'Brien" w:date="2019-08-21T10:08:00Z">
        <w:r w:rsidR="00892404" w:rsidRPr="00EB21D2" w:rsidDel="00197A91">
          <w:rPr>
            <w:sz w:val="20"/>
          </w:rPr>
          <w:delText>–</w:delText>
        </w:r>
        <w:r w:rsidR="001F7251" w:rsidRPr="001F7251" w:rsidDel="00197A91">
          <w:delText xml:space="preserve"> </w:delText>
        </w:r>
        <w:r w:rsidDel="00197A91">
          <w:rPr>
            <w:sz w:val="20"/>
          </w:rPr>
          <w:delText>The outer limit of the territorial sea is a line computed at a distance not exceeding 12 nautical miles, measured from the baselines determined in accordance with UNCLOS</w:delText>
        </w:r>
        <w:r w:rsidR="0096396A" w:rsidDel="00197A91">
          <w:rPr>
            <w:sz w:val="20"/>
          </w:rPr>
          <w:delText xml:space="preserve">, unless a boundary line with an adjacent or opposite coastal State makes </w:delText>
        </w:r>
        <w:r w:rsidR="003B0B48" w:rsidDel="00197A91">
          <w:rPr>
            <w:sz w:val="20"/>
          </w:rPr>
          <w:delText xml:space="preserve">does not allow </w:delText>
        </w:r>
        <w:r w:rsidR="0096396A" w:rsidDel="00197A91">
          <w:rPr>
            <w:sz w:val="20"/>
          </w:rPr>
          <w:delText>to extend it up to that distance.</w:delText>
        </w:r>
      </w:del>
    </w:p>
    <w:p w:rsidR="00892404" w:rsidRPr="00EB21D2" w:rsidRDefault="00AA1023" w:rsidP="00892404">
      <w:pPr>
        <w:pStyle w:val="BodyText"/>
        <w:ind w:left="1440"/>
        <w:rPr>
          <w:sz w:val="20"/>
        </w:rPr>
      </w:pPr>
      <w:r>
        <w:rPr>
          <w:b/>
          <w:sz w:val="20"/>
        </w:rPr>
        <w:t xml:space="preserve">Outer Limit of the </w:t>
      </w:r>
      <w:r w:rsidR="00892404" w:rsidRPr="00EB21D2">
        <w:rPr>
          <w:b/>
          <w:sz w:val="20"/>
        </w:rPr>
        <w:t>Contiguous Zone</w:t>
      </w:r>
      <w:r w:rsidR="002454D5">
        <w:rPr>
          <w:b/>
          <w:sz w:val="20"/>
        </w:rPr>
        <w:t xml:space="preserve"> </w:t>
      </w:r>
      <w:r>
        <w:rPr>
          <w:b/>
          <w:sz w:val="20"/>
        </w:rPr>
        <w:t xml:space="preserve">(Article 33 of UNCLOS) </w:t>
      </w:r>
      <w:del w:id="181" w:author="CDO'Brien" w:date="2019-08-21T10:11:00Z">
        <w:r w:rsidR="00892404" w:rsidRPr="00EB21D2" w:rsidDel="00197A91">
          <w:rPr>
            <w:sz w:val="20"/>
          </w:rPr>
          <w:delText>–</w:delText>
        </w:r>
        <w:r w:rsidR="002454D5" w:rsidRPr="002454D5" w:rsidDel="00197A91">
          <w:delText xml:space="preserve"> </w:delText>
        </w:r>
        <w:r w:rsidR="002454D5" w:rsidRPr="002454D5" w:rsidDel="00197A91">
          <w:rPr>
            <w:sz w:val="20"/>
          </w:rPr>
          <w:delText>The outer limit of the contiguous zone is a line computed at a distance not exceeding 24 nautical miles, measured from the baselines determined in accordance with UNCLOS or customary international law, unless a boundary line with an adjacent or opposite coastal State does not allow to extend it up to that distance.</w:delText>
        </w:r>
      </w:del>
    </w:p>
    <w:p w:rsidR="0085485B" w:rsidRDefault="00810C16" w:rsidP="00F27FF1">
      <w:pPr>
        <w:pStyle w:val="BodyText"/>
        <w:ind w:left="1440"/>
        <w:rPr>
          <w:sz w:val="20"/>
        </w:rPr>
      </w:pPr>
      <w:r>
        <w:rPr>
          <w:b/>
          <w:sz w:val="20"/>
        </w:rPr>
        <w:t xml:space="preserve">Outer Limit of the </w:t>
      </w:r>
      <w:r w:rsidR="00892404" w:rsidRPr="00EB21D2">
        <w:rPr>
          <w:b/>
          <w:sz w:val="20"/>
        </w:rPr>
        <w:t xml:space="preserve">Exclusive Economic Zone </w:t>
      </w:r>
      <w:del w:id="182" w:author="CDO'Brien" w:date="2019-08-21T10:13:00Z">
        <w:r w:rsidR="00892404" w:rsidRPr="00EB21D2" w:rsidDel="00197A91">
          <w:rPr>
            <w:b/>
            <w:sz w:val="20"/>
          </w:rPr>
          <w:delText xml:space="preserve">Limit </w:delText>
        </w:r>
      </w:del>
      <w:r>
        <w:rPr>
          <w:b/>
          <w:sz w:val="20"/>
        </w:rPr>
        <w:t xml:space="preserve">(Article 57 </w:t>
      </w:r>
      <w:ins w:id="183" w:author="C. D. O'Brien" w:date="2019-07-18T12:01:00Z">
        <w:r w:rsidR="00132ECC">
          <w:rPr>
            <w:b/>
            <w:sz w:val="20"/>
          </w:rPr>
          <w:t xml:space="preserve">and 74 </w:t>
        </w:r>
      </w:ins>
      <w:r>
        <w:rPr>
          <w:b/>
          <w:sz w:val="20"/>
        </w:rPr>
        <w:t xml:space="preserve">of UNCLOS) </w:t>
      </w:r>
      <w:del w:id="184" w:author="CDO'Brien" w:date="2019-08-21T10:13:00Z">
        <w:r w:rsidR="00892404" w:rsidRPr="00EB21D2" w:rsidDel="00197A91">
          <w:rPr>
            <w:sz w:val="20"/>
          </w:rPr>
          <w:delText>–The outer limit of the exclusive economic zone</w:delText>
        </w:r>
        <w:r w:rsidR="00B11C6A" w:rsidDel="00197A91">
          <w:rPr>
            <w:sz w:val="20"/>
          </w:rPr>
          <w:delText xml:space="preserve"> is a line computed at a distance not exceeding 200 nautical miles, measured from the baselines determined in accordance with UNCLOS, unless a boundary line with an adjacent or opposite coastal State </w:delText>
        </w:r>
        <w:r w:rsidR="003B0B48" w:rsidDel="00197A91">
          <w:rPr>
            <w:sz w:val="20"/>
          </w:rPr>
          <w:delText xml:space="preserve">does not allow </w:delText>
        </w:r>
        <w:r w:rsidR="00B11C6A" w:rsidDel="00197A91">
          <w:rPr>
            <w:sz w:val="20"/>
          </w:rPr>
          <w:delText>to extend it up to that distance.</w:delText>
        </w:r>
        <w:r w:rsidR="0085485B" w:rsidDel="00197A91">
          <w:rPr>
            <w:sz w:val="20"/>
          </w:rPr>
          <w:delText xml:space="preserve"> </w:delText>
        </w:r>
      </w:del>
    </w:p>
    <w:p w:rsidR="00F27FF1" w:rsidRPr="00EB21D2" w:rsidRDefault="00212F81" w:rsidP="00F27FF1">
      <w:pPr>
        <w:pStyle w:val="BodyText"/>
        <w:ind w:left="1440"/>
        <w:rPr>
          <w:sz w:val="20"/>
        </w:rPr>
      </w:pPr>
      <w:r>
        <w:rPr>
          <w:b/>
          <w:sz w:val="20"/>
        </w:rPr>
        <w:t xml:space="preserve">Outer </w:t>
      </w:r>
      <w:r w:rsidR="004C1129">
        <w:rPr>
          <w:b/>
          <w:sz w:val="20"/>
        </w:rPr>
        <w:t>L</w:t>
      </w:r>
      <w:r>
        <w:rPr>
          <w:b/>
          <w:sz w:val="20"/>
        </w:rPr>
        <w:t xml:space="preserve">imit of the </w:t>
      </w:r>
      <w:r w:rsidR="00166DED">
        <w:rPr>
          <w:b/>
          <w:sz w:val="20"/>
        </w:rPr>
        <w:t>Continental Shelf</w:t>
      </w:r>
      <w:r w:rsidR="00892404" w:rsidRPr="00EB21D2">
        <w:rPr>
          <w:b/>
          <w:sz w:val="20"/>
        </w:rPr>
        <w:t xml:space="preserve"> </w:t>
      </w:r>
      <w:r>
        <w:rPr>
          <w:b/>
          <w:sz w:val="20"/>
        </w:rPr>
        <w:t xml:space="preserve">(Article 76 </w:t>
      </w:r>
      <w:ins w:id="185" w:author="C. D. O'Brien" w:date="2019-07-18T12:06:00Z">
        <w:r w:rsidR="00132ECC">
          <w:rPr>
            <w:b/>
            <w:sz w:val="20"/>
          </w:rPr>
          <w:t xml:space="preserve">and 83 </w:t>
        </w:r>
      </w:ins>
      <w:r>
        <w:rPr>
          <w:b/>
          <w:sz w:val="20"/>
        </w:rPr>
        <w:t xml:space="preserve">of UNCLOS) </w:t>
      </w:r>
      <w:del w:id="186" w:author="CDO'Brien" w:date="2019-08-21T10:13:00Z">
        <w:r w:rsidR="00892404" w:rsidRPr="00EB21D2" w:rsidDel="00197A91">
          <w:rPr>
            <w:sz w:val="20"/>
          </w:rPr>
          <w:delText xml:space="preserve">– </w:delText>
        </w:r>
        <w:r w:rsidR="009C3A83" w:rsidRPr="009C3A83" w:rsidDel="00197A91">
          <w:rPr>
            <w:sz w:val="20"/>
          </w:rPr>
          <w:delText xml:space="preserve">The outer limit of the </w:delText>
        </w:r>
        <w:r w:rsidR="00CE6EC5" w:rsidDel="00197A91">
          <w:rPr>
            <w:sz w:val="20"/>
          </w:rPr>
          <w:delText>c</w:delText>
        </w:r>
        <w:r w:rsidR="009C3A83" w:rsidRPr="009C3A83" w:rsidDel="00197A91">
          <w:rPr>
            <w:sz w:val="20"/>
          </w:rPr>
          <w:delText xml:space="preserve">ontinental </w:delText>
        </w:r>
        <w:r w:rsidR="00CE6EC5" w:rsidDel="00197A91">
          <w:rPr>
            <w:sz w:val="20"/>
          </w:rPr>
          <w:delText>s</w:delText>
        </w:r>
        <w:r w:rsidR="009C3A83" w:rsidRPr="009C3A83" w:rsidDel="00197A91">
          <w:rPr>
            <w:sz w:val="20"/>
          </w:rPr>
          <w:delText xml:space="preserve">helf </w:delText>
        </w:r>
        <w:r w:rsidR="00407058" w:rsidDel="00197A91">
          <w:rPr>
            <w:sz w:val="20"/>
          </w:rPr>
          <w:delText xml:space="preserve">is a line delineating </w:delText>
        </w:r>
        <w:r w:rsidR="00EB61AF" w:rsidDel="00197A91">
          <w:rPr>
            <w:sz w:val="20"/>
          </w:rPr>
          <w:delText>the sea</w:delText>
        </w:r>
        <w:r w:rsidR="00F27FF1" w:rsidRPr="00A63810" w:rsidDel="00197A91">
          <w:rPr>
            <w:sz w:val="20"/>
          </w:rPr>
          <w:delText>bed and subsoil of the submarine areas that extend beyond its territorial sea throughout the natural prolongation of its land territory to the outer edge of the continental margin, or to a distance of 200 nautical miles from the baselines from which the breadth of the territorial sea is measured where the outer edge of the continental margin does not extend out to that distance.</w:delText>
        </w:r>
      </w:del>
      <w:ins w:id="187" w:author="C. D. O'Brien" w:date="2019-07-18T12:04:00Z">
        <w:del w:id="188" w:author="CDO'Brien" w:date="2019-08-21T10:13:00Z">
          <w:r w:rsidR="00132ECC" w:rsidDel="00197A91">
            <w:rPr>
              <w:sz w:val="20"/>
            </w:rPr>
            <w:delText xml:space="preserve"> </w:delText>
          </w:r>
          <w:r w:rsidR="00132ECC" w:rsidDel="00197A91">
            <w:rPr>
              <w:sz w:val="18"/>
              <w:szCs w:val="18"/>
            </w:rPr>
            <w:delText xml:space="preserve">Where the outer edge of the continental margin extends beyond 200 </w:delText>
          </w:r>
        </w:del>
      </w:ins>
      <w:ins w:id="189" w:author="C. D. O'Brien" w:date="2019-07-18T12:05:00Z">
        <w:del w:id="190" w:author="CDO'Brien" w:date="2019-08-21T10:13:00Z">
          <w:r w:rsidR="00132ECC" w:rsidRPr="00A63810" w:rsidDel="00197A91">
            <w:rPr>
              <w:sz w:val="20"/>
            </w:rPr>
            <w:delText>nautical miles</w:delText>
          </w:r>
          <w:r w:rsidR="00132ECC" w:rsidDel="00197A91">
            <w:rPr>
              <w:sz w:val="18"/>
              <w:szCs w:val="18"/>
            </w:rPr>
            <w:delText xml:space="preserve"> </w:delText>
          </w:r>
        </w:del>
      </w:ins>
      <w:ins w:id="191" w:author="C. D. O'Brien" w:date="2019-07-18T12:04:00Z">
        <w:del w:id="192" w:author="CDO'Brien" w:date="2019-08-21T10:13:00Z">
          <w:r w:rsidR="00132ECC" w:rsidDel="00197A91">
            <w:rPr>
              <w:sz w:val="18"/>
              <w:szCs w:val="18"/>
            </w:rPr>
            <w:delText>from the baselines, the outer limit of the continental shelf is delineated in accordance with paragraphs 2 to 7 of Article 76.</w:delText>
          </w:r>
        </w:del>
      </w:ins>
    </w:p>
    <w:p w:rsidR="006C604C" w:rsidRDefault="00463DAB" w:rsidP="00892404">
      <w:pPr>
        <w:pStyle w:val="BodyText"/>
        <w:ind w:left="1440"/>
        <w:rPr>
          <w:sz w:val="20"/>
        </w:rPr>
      </w:pPr>
      <w:proofErr w:type="gramStart"/>
      <w:r>
        <w:rPr>
          <w:b/>
          <w:sz w:val="20"/>
        </w:rPr>
        <w:t xml:space="preserve">Outer Limit of </w:t>
      </w:r>
      <w:r w:rsidR="009C1C1F">
        <w:rPr>
          <w:b/>
          <w:sz w:val="20"/>
        </w:rPr>
        <w:t xml:space="preserve">the </w:t>
      </w:r>
      <w:r w:rsidR="005B679D">
        <w:rPr>
          <w:b/>
          <w:sz w:val="20"/>
        </w:rPr>
        <w:t>Roadstead</w:t>
      </w:r>
      <w:r w:rsidR="00212F81" w:rsidRPr="00247BAB">
        <w:rPr>
          <w:b/>
          <w:sz w:val="20"/>
        </w:rPr>
        <w:t xml:space="preserve"> (Article 12 of UNCLOS)</w:t>
      </w:r>
      <w:r w:rsidR="00212F81">
        <w:rPr>
          <w:sz w:val="20"/>
        </w:rPr>
        <w:t xml:space="preserve"> - </w:t>
      </w:r>
      <w:r w:rsidR="00A144D4">
        <w:t>The oute</w:t>
      </w:r>
      <w:r w:rsidR="0085485B">
        <w:t>r limit of a roadstead</w:t>
      </w:r>
      <w:del w:id="193" w:author="CDO'Brien" w:date="2019-08-21T10:33:00Z">
        <w:r w:rsidR="00A144D4" w:rsidDel="0020309D">
          <w:delText xml:space="preserve"> is a line delineating the seaward boundary of a </w:delText>
        </w:r>
        <w:r w:rsidR="005B679D" w:rsidDel="0020309D">
          <w:delText>roadstead</w:delText>
        </w:r>
      </w:del>
      <w:r w:rsidR="00A144D4">
        <w:t>.</w:t>
      </w:r>
      <w:proofErr w:type="gramEnd"/>
      <w:r w:rsidR="00A144D4">
        <w:t xml:space="preserve"> </w:t>
      </w:r>
    </w:p>
    <w:p w:rsidR="00892404" w:rsidDel="007D50F8" w:rsidRDefault="00892404" w:rsidP="00892404">
      <w:pPr>
        <w:pStyle w:val="BodyText"/>
        <w:ind w:left="1440"/>
        <w:rPr>
          <w:del w:id="194" w:author="C. D. O'Brien" w:date="2019-07-18T11:23:00Z"/>
          <w:sz w:val="20"/>
        </w:rPr>
      </w:pPr>
      <w:del w:id="195" w:author="C. D. O'Brien" w:date="2019-07-18T11:23:00Z">
        <w:r w:rsidRPr="00EB21D2" w:rsidDel="007D50F8">
          <w:rPr>
            <w:b/>
            <w:sz w:val="20"/>
          </w:rPr>
          <w:delText xml:space="preserve">International Boundary </w:delText>
        </w:r>
        <w:r w:rsidRPr="00EB21D2" w:rsidDel="007D50F8">
          <w:rPr>
            <w:sz w:val="20"/>
          </w:rPr>
          <w:delText xml:space="preserve">– </w:delText>
        </w:r>
        <w:r w:rsidR="004B2234" w:rsidDel="007D50F8">
          <w:delText>An international delimitation between two or more coastal States with adjacent or opposite coasts, determined by agreement or through a third-party dispute settlement mechanism</w:delText>
        </w:r>
        <w:r w:rsidR="009C3A83" w:rsidRPr="009C3A83" w:rsidDel="007D50F8">
          <w:rPr>
            <w:sz w:val="20"/>
          </w:rPr>
          <w:delText>.</w:delText>
        </w:r>
        <w:r w:rsidRPr="00EB21D2" w:rsidDel="007D50F8">
          <w:rPr>
            <w:sz w:val="20"/>
          </w:rPr>
          <w:delText xml:space="preserve"> </w:delText>
        </w:r>
      </w:del>
    </w:p>
    <w:p w:rsidR="00FF31AB" w:rsidRDefault="00FF31AB" w:rsidP="00FF31AB">
      <w:pPr>
        <w:pStyle w:val="BodyText"/>
        <w:ind w:left="1440"/>
        <w:rPr>
          <w:sz w:val="20"/>
        </w:rPr>
      </w:pPr>
      <w:r>
        <w:rPr>
          <w:b/>
          <w:sz w:val="20"/>
        </w:rPr>
        <w:t xml:space="preserve">Construction Line </w:t>
      </w:r>
      <w:r w:rsidR="0085485B">
        <w:rPr>
          <w:sz w:val="20"/>
        </w:rPr>
        <w:t>–</w:t>
      </w:r>
      <w:r>
        <w:rPr>
          <w:sz w:val="20"/>
        </w:rPr>
        <w:t xml:space="preserve"> </w:t>
      </w:r>
      <w:r w:rsidR="004B2234">
        <w:t xml:space="preserve">An arc </w:t>
      </w:r>
      <w:del w:id="196" w:author="CDO'Brien" w:date="2019-08-21T10:33:00Z">
        <w:r w:rsidR="004B2234" w:rsidDel="0020309D">
          <w:delText xml:space="preserve">of </w:delText>
        </w:r>
      </w:del>
      <w:r w:rsidR="004B2234">
        <w:t>used for constructing "Limit" or "Boundary" typically linking to a "Contributing</w:t>
      </w:r>
      <w:r w:rsidR="00BE549B">
        <w:t xml:space="preserve"> </w:t>
      </w:r>
      <w:r w:rsidR="004B2234">
        <w:t>Point"</w:t>
      </w:r>
      <w:r w:rsidRPr="00FF31AB">
        <w:rPr>
          <w:sz w:val="20"/>
        </w:rPr>
        <w:t>.</w:t>
      </w:r>
    </w:p>
    <w:p w:rsidR="003B5FB8" w:rsidRPr="00EB21D2" w:rsidRDefault="003B5FB8" w:rsidP="00027A8C">
      <w:pPr>
        <w:pStyle w:val="BodyText"/>
        <w:keepNext/>
        <w:keepLines/>
        <w:rPr>
          <w:sz w:val="20"/>
        </w:rPr>
      </w:pPr>
      <w:r>
        <w:rPr>
          <w:b/>
          <w:sz w:val="20"/>
        </w:rPr>
        <w:t xml:space="preserve">The “zone” feature types are: </w:t>
      </w:r>
    </w:p>
    <w:p w:rsidR="00892404" w:rsidRDefault="00892404" w:rsidP="00027A8C">
      <w:pPr>
        <w:pStyle w:val="BodyText"/>
        <w:keepNext/>
        <w:keepLines/>
        <w:ind w:left="1440"/>
        <w:rPr>
          <w:sz w:val="20"/>
        </w:rPr>
      </w:pPr>
      <w:r w:rsidRPr="00EB21D2">
        <w:rPr>
          <w:b/>
          <w:sz w:val="20"/>
        </w:rPr>
        <w:t>Internal Waters</w:t>
      </w:r>
      <w:r w:rsidR="00B346F0">
        <w:rPr>
          <w:b/>
          <w:sz w:val="20"/>
        </w:rPr>
        <w:t xml:space="preserve"> (Article 8 of UNCLOS)</w:t>
      </w:r>
      <w:r w:rsidR="00F64E6F">
        <w:rPr>
          <w:b/>
          <w:sz w:val="20"/>
        </w:rPr>
        <w:t xml:space="preserve"> </w:t>
      </w:r>
      <w:r w:rsidRPr="00EB21D2">
        <w:rPr>
          <w:sz w:val="20"/>
        </w:rPr>
        <w:t xml:space="preserve">– </w:t>
      </w:r>
      <w:del w:id="197" w:author="CDO'Brien" w:date="2019-08-21T10:34:00Z">
        <w:r w:rsidR="00B346F0" w:rsidDel="0020309D">
          <w:rPr>
            <w:sz w:val="20"/>
          </w:rPr>
          <w:delText xml:space="preserve">Internal waters are </w:delText>
        </w:r>
        <w:r w:rsidRPr="00EB21D2" w:rsidDel="0020309D">
          <w:rPr>
            <w:sz w:val="20"/>
          </w:rPr>
          <w:delText xml:space="preserve">waters on the landward side of the baseline. </w:delText>
        </w:r>
      </w:del>
    </w:p>
    <w:p w:rsidR="003C35DF" w:rsidRPr="003C35DF" w:rsidRDefault="003C35DF" w:rsidP="00892404">
      <w:pPr>
        <w:pStyle w:val="BodyText"/>
        <w:ind w:left="1440"/>
        <w:rPr>
          <w:sz w:val="20"/>
        </w:rPr>
      </w:pPr>
      <w:r w:rsidRPr="003C35DF">
        <w:rPr>
          <w:b/>
          <w:sz w:val="20"/>
        </w:rPr>
        <w:t xml:space="preserve">Archipelagic Waters (Article </w:t>
      </w:r>
      <w:del w:id="198" w:author="C. D. O'Brien" w:date="2019-07-18T12:08:00Z">
        <w:r w:rsidRPr="003C35DF" w:rsidDel="00800515">
          <w:rPr>
            <w:b/>
            <w:sz w:val="20"/>
          </w:rPr>
          <w:delText xml:space="preserve">47 </w:delText>
        </w:r>
      </w:del>
      <w:ins w:id="199" w:author="C. D. O'Brien" w:date="2019-07-18T12:08:00Z">
        <w:r w:rsidR="00800515" w:rsidRPr="003C35DF">
          <w:rPr>
            <w:b/>
            <w:sz w:val="20"/>
          </w:rPr>
          <w:t>4</w:t>
        </w:r>
        <w:r w:rsidR="00800515">
          <w:rPr>
            <w:b/>
            <w:sz w:val="20"/>
          </w:rPr>
          <w:t>9</w:t>
        </w:r>
        <w:r w:rsidR="00800515" w:rsidRPr="003C35DF">
          <w:rPr>
            <w:b/>
            <w:sz w:val="20"/>
          </w:rPr>
          <w:t xml:space="preserve"> </w:t>
        </w:r>
      </w:ins>
      <w:r w:rsidRPr="003C35DF">
        <w:rPr>
          <w:b/>
          <w:sz w:val="20"/>
        </w:rPr>
        <w:t>of UNCLOS)</w:t>
      </w:r>
      <w:r>
        <w:rPr>
          <w:sz w:val="20"/>
        </w:rPr>
        <w:t xml:space="preserve"> –</w:t>
      </w:r>
      <w:del w:id="200" w:author="CDO'Brien" w:date="2019-08-21T10:34:00Z">
        <w:r w:rsidDel="0020309D">
          <w:rPr>
            <w:sz w:val="20"/>
          </w:rPr>
          <w:delText xml:space="preserve"> Archipelagic waters are waters </w:delText>
        </w:r>
        <w:r w:rsidRPr="003C35DF" w:rsidDel="0020309D">
          <w:rPr>
            <w:sz w:val="20"/>
          </w:rPr>
          <w:delText>enclosed by the archipelagic baselines, regardless of their depth or distance from the coast.</w:delText>
        </w:r>
        <w:r w:rsidR="008F6992" w:rsidDel="0020309D">
          <w:rPr>
            <w:sz w:val="20"/>
          </w:rPr>
          <w:delText xml:space="preserve"> The regime of archipelagic waters </w:delText>
        </w:r>
        <w:r w:rsidR="008F6992" w:rsidRPr="008F6992" w:rsidDel="0020309D">
          <w:rPr>
            <w:sz w:val="20"/>
          </w:rPr>
          <w:delText xml:space="preserve">extends to the air space over the archipelagic waters, as well as to their </w:delText>
        </w:r>
        <w:r w:rsidR="00EB61AF" w:rsidDel="0020309D">
          <w:rPr>
            <w:sz w:val="20"/>
          </w:rPr>
          <w:delText>sea</w:delText>
        </w:r>
        <w:r w:rsidR="008F6992" w:rsidRPr="008F6992" w:rsidDel="0020309D">
          <w:rPr>
            <w:sz w:val="20"/>
          </w:rPr>
          <w:delText>bed and subsoil.</w:delText>
        </w:r>
        <w:r w:rsidR="008F6992" w:rsidDel="0020309D">
          <w:rPr>
            <w:sz w:val="20"/>
          </w:rPr>
          <w:delText xml:space="preserve"> </w:delText>
        </w:r>
      </w:del>
      <w:ins w:id="201" w:author="C. D. O'Brien" w:date="2019-07-18T12:09:00Z">
        <w:r w:rsidR="00800515" w:rsidRPr="00800515">
          <w:rPr>
            <w:sz w:val="20"/>
          </w:rPr>
          <w:t>Archipelagic waters are waters enclosed by the archipelagic baselines drawn in accordance with Article 47.</w:t>
        </w:r>
      </w:ins>
    </w:p>
    <w:p w:rsidR="00892404" w:rsidRPr="00F854EB" w:rsidRDefault="00892404" w:rsidP="00331A44">
      <w:pPr>
        <w:pStyle w:val="BodyText"/>
        <w:ind w:left="1440"/>
        <w:rPr>
          <w:sz w:val="20"/>
        </w:rPr>
      </w:pPr>
      <w:r w:rsidRPr="00F854EB">
        <w:rPr>
          <w:b/>
          <w:sz w:val="20"/>
        </w:rPr>
        <w:t xml:space="preserve">Territorial Sea </w:t>
      </w:r>
      <w:r w:rsidR="001640ED">
        <w:rPr>
          <w:b/>
          <w:sz w:val="20"/>
        </w:rPr>
        <w:t>(Part II, Sections 1-3, of UNCLOS)</w:t>
      </w:r>
      <w:r w:rsidRPr="00F854EB">
        <w:rPr>
          <w:b/>
          <w:sz w:val="20"/>
        </w:rPr>
        <w:t xml:space="preserve"> </w:t>
      </w:r>
      <w:del w:id="202" w:author="CDO'Brien" w:date="2019-08-21T10:36:00Z">
        <w:r w:rsidRPr="00F854EB" w:rsidDel="00E043A3">
          <w:rPr>
            <w:sz w:val="20"/>
          </w:rPr>
          <w:delText xml:space="preserve">– The territorial sea is a belt of </w:delText>
        </w:r>
        <w:r w:rsidR="003C35DF" w:rsidDel="00E043A3">
          <w:rPr>
            <w:sz w:val="20"/>
          </w:rPr>
          <w:delText xml:space="preserve">sea </w:delText>
        </w:r>
        <w:r w:rsidR="008F6992" w:rsidRPr="008F6992" w:rsidDel="00E043A3">
          <w:rPr>
            <w:sz w:val="20"/>
            <w:lang w:val="en-US"/>
          </w:rPr>
          <w:delText>beyond</w:delText>
        </w:r>
        <w:r w:rsidR="008F6992" w:rsidDel="00E043A3">
          <w:rPr>
            <w:sz w:val="20"/>
            <w:lang w:val="en-US"/>
          </w:rPr>
          <w:delText xml:space="preserve"> a costal States’</w:delText>
        </w:r>
        <w:r w:rsidR="008F6992" w:rsidRPr="008F6992" w:rsidDel="00E043A3">
          <w:rPr>
            <w:sz w:val="20"/>
            <w:lang w:val="en-US"/>
          </w:rPr>
          <w:delText xml:space="preserve"> land territory and internal waters and, in the case of an archipelagic</w:delText>
        </w:r>
        <w:r w:rsidR="008F6992" w:rsidDel="00E043A3">
          <w:rPr>
            <w:sz w:val="20"/>
            <w:lang w:val="en-US"/>
          </w:rPr>
          <w:delText xml:space="preserve"> State, its archipelagic waters. The breadth of the territorial sea cannot exceed </w:delText>
        </w:r>
        <w:r w:rsidR="008F6992" w:rsidDel="00E043A3">
          <w:rPr>
            <w:sz w:val="20"/>
          </w:rPr>
          <w:delText xml:space="preserve">12 nautical miles, measured from the baselines determined in accordance with UNCLOS, unless a boundary line with an adjacent or opposite coastal State </w:delText>
        </w:r>
        <w:r w:rsidR="004478C1" w:rsidDel="00E043A3">
          <w:rPr>
            <w:sz w:val="20"/>
          </w:rPr>
          <w:delText xml:space="preserve">does not </w:delText>
        </w:r>
        <w:r w:rsidR="004478C1" w:rsidDel="00E043A3">
          <w:rPr>
            <w:sz w:val="20"/>
          </w:rPr>
          <w:lastRenderedPageBreak/>
          <w:delText xml:space="preserve">allow </w:delText>
        </w:r>
        <w:r w:rsidR="008F6992" w:rsidDel="00E043A3">
          <w:rPr>
            <w:sz w:val="20"/>
          </w:rPr>
          <w:delText>to extend it up to that distance.</w:delText>
        </w:r>
        <w:r w:rsidR="008F6992" w:rsidRPr="008F6992" w:rsidDel="00E043A3">
          <w:rPr>
            <w:sz w:val="20"/>
            <w:lang w:val="en-US"/>
          </w:rPr>
          <w:delText> </w:delText>
        </w:r>
        <w:r w:rsidR="00D94AB3" w:rsidDel="00E043A3">
          <w:rPr>
            <w:sz w:val="20"/>
            <w:lang w:val="en-US"/>
          </w:rPr>
          <w:delText xml:space="preserve">The regime of the territorial sea </w:delText>
        </w:r>
        <w:r w:rsidR="00267B69" w:rsidDel="00E043A3">
          <w:rPr>
            <w:sz w:val="20"/>
            <w:lang w:val="en-US"/>
          </w:rPr>
          <w:delText>applies</w:delText>
        </w:r>
        <w:r w:rsidR="00D94AB3" w:rsidDel="00E043A3">
          <w:rPr>
            <w:sz w:val="20"/>
            <w:lang w:val="en-US"/>
          </w:rPr>
          <w:delText xml:space="preserve"> to the air space over the territorial sea, as well as to its </w:delText>
        </w:r>
        <w:r w:rsidR="00EB61AF" w:rsidDel="00E043A3">
          <w:rPr>
            <w:sz w:val="20"/>
            <w:lang w:val="en-US"/>
          </w:rPr>
          <w:delText>sea</w:delText>
        </w:r>
        <w:r w:rsidR="00D94AB3" w:rsidDel="00E043A3">
          <w:rPr>
            <w:sz w:val="20"/>
            <w:lang w:val="en-US"/>
          </w:rPr>
          <w:delText>bed and subsoil.</w:delText>
        </w:r>
      </w:del>
    </w:p>
    <w:p w:rsidR="00892404" w:rsidRPr="00F854EB" w:rsidRDefault="00892404" w:rsidP="00892404">
      <w:pPr>
        <w:pStyle w:val="BodyText"/>
        <w:ind w:left="1440"/>
        <w:rPr>
          <w:sz w:val="20"/>
        </w:rPr>
      </w:pPr>
      <w:r w:rsidRPr="00F854EB">
        <w:rPr>
          <w:b/>
          <w:sz w:val="20"/>
        </w:rPr>
        <w:t>Contiguous Zone</w:t>
      </w:r>
      <w:r w:rsidR="003B0B48">
        <w:rPr>
          <w:b/>
          <w:sz w:val="20"/>
        </w:rPr>
        <w:t xml:space="preserve"> (Part II, Section 4, of UNCLOS)</w:t>
      </w:r>
      <w:r w:rsidRPr="00F854EB">
        <w:rPr>
          <w:sz w:val="20"/>
        </w:rPr>
        <w:t xml:space="preserve"> </w:t>
      </w:r>
      <w:del w:id="203" w:author="CDO'Brien" w:date="2019-08-21T10:36:00Z">
        <w:r w:rsidRPr="00F854EB" w:rsidDel="000600DE">
          <w:rPr>
            <w:sz w:val="20"/>
          </w:rPr>
          <w:delText xml:space="preserve">– </w:delText>
        </w:r>
        <w:r w:rsidR="00112342" w:rsidRPr="00112342" w:rsidDel="000600DE">
          <w:rPr>
            <w:sz w:val="20"/>
          </w:rPr>
          <w:delText>The contiguous zone is a zone contiguous to a coastal State's territorial sea. The contiguous zone may not extend beyond 24 nautical miles from the baselines used to determine the outer limit of the territorial sea.</w:delText>
        </w:r>
      </w:del>
    </w:p>
    <w:p w:rsidR="00892404" w:rsidRPr="00F854EB" w:rsidRDefault="00892404" w:rsidP="00892404">
      <w:pPr>
        <w:pStyle w:val="BodyText"/>
        <w:ind w:left="1440"/>
        <w:rPr>
          <w:sz w:val="20"/>
        </w:rPr>
      </w:pPr>
      <w:r w:rsidRPr="00F854EB">
        <w:rPr>
          <w:b/>
          <w:sz w:val="20"/>
        </w:rPr>
        <w:t>Exclusive Economic Zone</w:t>
      </w:r>
      <w:r w:rsidR="00B6118E">
        <w:rPr>
          <w:b/>
          <w:sz w:val="20"/>
        </w:rPr>
        <w:t xml:space="preserve"> (Part V of UNCLOS)</w:t>
      </w:r>
      <w:r w:rsidRPr="00F854EB">
        <w:rPr>
          <w:sz w:val="20"/>
        </w:rPr>
        <w:t xml:space="preserve"> </w:t>
      </w:r>
      <w:del w:id="204" w:author="CDO'Brien" w:date="2019-08-21T10:37:00Z">
        <w:r w:rsidRPr="00F854EB" w:rsidDel="000600DE">
          <w:rPr>
            <w:sz w:val="20"/>
          </w:rPr>
          <w:delText xml:space="preserve">– </w:delText>
        </w:r>
        <w:r w:rsidR="00257D19" w:rsidRPr="00257D19" w:rsidDel="000600DE">
          <w:rPr>
            <w:sz w:val="20"/>
          </w:rPr>
          <w:delText xml:space="preserve">The exclusive economic zone, is an area beyond and adjacent to a costal State’s territorial sea. The exclusive economic zone extends from the outer limit of the territorial sea up to a distance not exceeding 200 nautical miles from the baselines from which the breadth of the territorial sea is measured, unless a boundary line with an adjacent or opposite coastal State does not allow to </w:delText>
        </w:r>
        <w:r w:rsidR="00734F13" w:rsidRPr="00257D19" w:rsidDel="000600DE">
          <w:rPr>
            <w:sz w:val="20"/>
          </w:rPr>
          <w:delText>extend</w:delText>
        </w:r>
        <w:r w:rsidR="00257D19" w:rsidRPr="00257D19" w:rsidDel="000600DE">
          <w:rPr>
            <w:sz w:val="20"/>
          </w:rPr>
          <w:delText xml:space="preserve"> it up to that distance. Coastal states have sovereign rights for the purposes of exploring exploiting, conserving and managing the natural resources, whether living or non-living, of the w</w:delText>
        </w:r>
        <w:r w:rsidR="00257D19" w:rsidDel="000600DE">
          <w:rPr>
            <w:sz w:val="20"/>
          </w:rPr>
          <w:delText>ater column, seabed and subsoil</w:delText>
        </w:r>
        <w:r w:rsidR="00DF3B24" w:rsidRPr="00DF3B24" w:rsidDel="000600DE">
          <w:rPr>
            <w:sz w:val="20"/>
          </w:rPr>
          <w:delText>.</w:delText>
        </w:r>
      </w:del>
    </w:p>
    <w:p w:rsidR="00892404" w:rsidRPr="00EB21D2" w:rsidRDefault="00892404" w:rsidP="00892404">
      <w:pPr>
        <w:pStyle w:val="BodyText"/>
        <w:ind w:left="1440"/>
        <w:rPr>
          <w:sz w:val="20"/>
        </w:rPr>
      </w:pPr>
      <w:r w:rsidRPr="00F854EB">
        <w:rPr>
          <w:b/>
          <w:sz w:val="20"/>
        </w:rPr>
        <w:t xml:space="preserve">Continental Shelf </w:t>
      </w:r>
      <w:r w:rsidR="009F7A77">
        <w:rPr>
          <w:b/>
          <w:sz w:val="20"/>
        </w:rPr>
        <w:t>(Part VI of UNCLOS)</w:t>
      </w:r>
      <w:r w:rsidR="009F7A77" w:rsidRPr="00F854EB">
        <w:rPr>
          <w:sz w:val="20"/>
        </w:rPr>
        <w:t xml:space="preserve"> </w:t>
      </w:r>
      <w:r w:rsidR="00011542" w:rsidRPr="00F854EB">
        <w:rPr>
          <w:sz w:val="20"/>
        </w:rPr>
        <w:t xml:space="preserve"> </w:t>
      </w:r>
      <w:del w:id="205" w:author="CDO'Brien" w:date="2019-08-21T10:37:00Z">
        <w:r w:rsidRPr="00F854EB" w:rsidDel="000600DE">
          <w:rPr>
            <w:sz w:val="20"/>
          </w:rPr>
          <w:delText xml:space="preserve">– </w:delText>
        </w:r>
        <w:r w:rsidR="00A63810" w:rsidRPr="00A63810" w:rsidDel="000600DE">
          <w:rPr>
            <w:sz w:val="20"/>
          </w:rPr>
          <w:delText xml:space="preserve">The continental shelf </w:delText>
        </w:r>
        <w:r w:rsidR="008A23C8" w:rsidDel="000600DE">
          <w:rPr>
            <w:sz w:val="20"/>
          </w:rPr>
          <w:delText xml:space="preserve">is a zone </w:delText>
        </w:r>
        <w:r w:rsidR="00A63810" w:rsidRPr="00A63810" w:rsidDel="000600DE">
          <w:rPr>
            <w:sz w:val="20"/>
          </w:rPr>
          <w:delText>of a coastal State</w:delText>
        </w:r>
        <w:r w:rsidR="00183420" w:rsidDel="000600DE">
          <w:rPr>
            <w:sz w:val="20"/>
          </w:rPr>
          <w:delText xml:space="preserve"> that</w:delText>
        </w:r>
        <w:r w:rsidR="00A63810" w:rsidRPr="00A63810" w:rsidDel="000600DE">
          <w:rPr>
            <w:sz w:val="20"/>
          </w:rPr>
          <w:delText xml:space="preserve"> comprises the seabed and subsoil of the submarine areas that extend beyond its territorial sea throughout the natural prolongation of its land territory to the outer edge of the continental margin, or to a distance of 200 nautical miles from the baselines from which the breadth of the territorial sea is measured where the outer edge of the continental margin does not extend out to that distance.</w:delText>
        </w:r>
        <w:r w:rsidR="004D03F6" w:rsidDel="000600DE">
          <w:rPr>
            <w:sz w:val="20"/>
          </w:rPr>
          <w:delText xml:space="preserve"> The regime of the continental shelf </w:delText>
        </w:r>
        <w:r w:rsidR="00676119" w:rsidDel="000600DE">
          <w:rPr>
            <w:sz w:val="20"/>
          </w:rPr>
          <w:delText>applies only</w:delText>
        </w:r>
        <w:r w:rsidR="004D03F6" w:rsidDel="000600DE">
          <w:rPr>
            <w:sz w:val="20"/>
          </w:rPr>
          <w:delText xml:space="preserve"> to </w:delText>
        </w:r>
        <w:r w:rsidR="00CC462E" w:rsidDel="000600DE">
          <w:rPr>
            <w:sz w:val="20"/>
          </w:rPr>
          <w:delText>its</w:delText>
        </w:r>
        <w:r w:rsidR="004D03F6" w:rsidDel="000600DE">
          <w:rPr>
            <w:sz w:val="20"/>
          </w:rPr>
          <w:delText xml:space="preserve"> seabed and subsoil.</w:delText>
        </w:r>
      </w:del>
    </w:p>
    <w:p w:rsidR="004D52DF" w:rsidRDefault="004D52DF" w:rsidP="004D52DF">
      <w:pPr>
        <w:pStyle w:val="BodyText"/>
        <w:ind w:left="1440"/>
        <w:rPr>
          <w:sz w:val="20"/>
        </w:rPr>
      </w:pPr>
      <w:r>
        <w:rPr>
          <w:b/>
          <w:sz w:val="20"/>
        </w:rPr>
        <w:t>Roadstead</w:t>
      </w:r>
      <w:ins w:id="206" w:author="CDO'Brien" w:date="2019-08-21T10:39:00Z">
        <w:r w:rsidR="000600DE">
          <w:rPr>
            <w:b/>
            <w:sz w:val="20"/>
          </w:rPr>
          <w:t>s</w:t>
        </w:r>
      </w:ins>
      <w:r w:rsidRPr="00247BAB">
        <w:rPr>
          <w:b/>
          <w:sz w:val="20"/>
        </w:rPr>
        <w:t xml:space="preserve"> (Article 12 of UNCLOS)</w:t>
      </w:r>
      <w:r>
        <w:rPr>
          <w:sz w:val="20"/>
        </w:rPr>
        <w:t xml:space="preserve"> </w:t>
      </w:r>
      <w:del w:id="207" w:author="CDO'Brien" w:date="2019-08-21T10:37:00Z">
        <w:r w:rsidDel="000600DE">
          <w:rPr>
            <w:sz w:val="20"/>
          </w:rPr>
          <w:delText xml:space="preserve">- </w:delText>
        </w:r>
        <w:r w:rsidRPr="00247BAB" w:rsidDel="000600DE">
          <w:rPr>
            <w:sz w:val="20"/>
          </w:rPr>
          <w:delText>Roadsteads which are normally used for the loading, unloading and anchoring of ships, and which would otherwise be situated wholly or partly outside the outer limit of the territorial sea, are included in the territorial sea</w:delText>
        </w:r>
        <w:r w:rsidDel="000600DE">
          <w:rPr>
            <w:sz w:val="20"/>
          </w:rPr>
          <w:delText>.</w:delText>
        </w:r>
      </w:del>
    </w:p>
    <w:p w:rsidR="005673E9" w:rsidRDefault="00892404" w:rsidP="00892404">
      <w:pPr>
        <w:pStyle w:val="BodyText"/>
        <w:ind w:left="1440"/>
        <w:rPr>
          <w:sz w:val="20"/>
        </w:rPr>
      </w:pPr>
      <w:r w:rsidRPr="00EB21D2">
        <w:rPr>
          <w:b/>
          <w:sz w:val="20"/>
        </w:rPr>
        <w:t>High Sea</w:t>
      </w:r>
      <w:r w:rsidR="00BE549B">
        <w:rPr>
          <w:b/>
          <w:sz w:val="20"/>
        </w:rPr>
        <w:t>s</w:t>
      </w:r>
      <w:r w:rsidR="005673E9">
        <w:rPr>
          <w:b/>
          <w:sz w:val="20"/>
        </w:rPr>
        <w:t xml:space="preserve"> (Part VII of UNCLOS)</w:t>
      </w:r>
      <w:r w:rsidRPr="00EB21D2">
        <w:rPr>
          <w:sz w:val="20"/>
        </w:rPr>
        <w:t xml:space="preserve"> </w:t>
      </w:r>
      <w:del w:id="208" w:author="CDO'Brien" w:date="2019-08-21T10:39:00Z">
        <w:r w:rsidRPr="00EB21D2" w:rsidDel="000600DE">
          <w:rPr>
            <w:sz w:val="20"/>
          </w:rPr>
          <w:delText xml:space="preserve">– </w:delText>
        </w:r>
        <w:r w:rsidR="00577CD4" w:rsidRPr="00577CD4" w:rsidDel="000600DE">
          <w:rPr>
            <w:sz w:val="20"/>
          </w:rPr>
          <w:delText>The high seas are all parts of the sea that are a zone that is not included in the exclusive economic zone, in the territorial sea or in the internal waters of a State, or in the archipelagic waters of an archipelagic State. The high seas are open to all States and no state may claim sovereignty</w:delText>
        </w:r>
        <w:r w:rsidR="00577CD4" w:rsidDel="000600DE">
          <w:rPr>
            <w:sz w:val="20"/>
          </w:rPr>
          <w:delText xml:space="preserve"> over any part of the high seas</w:delText>
        </w:r>
        <w:r w:rsidR="004D03F6" w:rsidDel="000600DE">
          <w:rPr>
            <w:sz w:val="20"/>
          </w:rPr>
          <w:delText>.</w:delText>
        </w:r>
      </w:del>
    </w:p>
    <w:p w:rsidR="00892404" w:rsidRPr="00EB21D2" w:rsidRDefault="00892404" w:rsidP="00892404">
      <w:pPr>
        <w:pStyle w:val="BodyText"/>
        <w:ind w:left="1440"/>
        <w:rPr>
          <w:color w:val="0F0F0F"/>
          <w:sz w:val="20"/>
        </w:rPr>
      </w:pPr>
      <w:r w:rsidRPr="00EB21D2">
        <w:rPr>
          <w:b/>
          <w:sz w:val="20"/>
        </w:rPr>
        <w:t>The Area</w:t>
      </w:r>
      <w:r w:rsidR="00851A5B">
        <w:rPr>
          <w:b/>
          <w:sz w:val="20"/>
        </w:rPr>
        <w:t xml:space="preserve"> </w:t>
      </w:r>
      <w:r w:rsidR="006039B0">
        <w:rPr>
          <w:b/>
          <w:sz w:val="20"/>
        </w:rPr>
        <w:t xml:space="preserve">(Part XI of UNCLOS) </w:t>
      </w:r>
      <w:del w:id="209" w:author="CDO'Brien" w:date="2019-08-21T10:39:00Z">
        <w:r w:rsidRPr="00EB21D2" w:rsidDel="000600DE">
          <w:rPr>
            <w:sz w:val="20"/>
          </w:rPr>
          <w:delText xml:space="preserve">– </w:delText>
        </w:r>
        <w:r w:rsidR="00577CD4" w:rsidRPr="00577CD4" w:rsidDel="000600DE">
          <w:rPr>
            <w:sz w:val="20"/>
          </w:rPr>
          <w:delText>The area is the sea bed</w:delText>
        </w:r>
      </w:del>
      <w:ins w:id="210" w:author="C. D. O'Brien" w:date="2019-07-18T11:31:00Z">
        <w:del w:id="211" w:author="CDO'Brien" w:date="2019-08-21T10:39:00Z">
          <w:r w:rsidR="00E53B14" w:rsidDel="000600DE">
            <w:rPr>
              <w:sz w:val="20"/>
            </w:rPr>
            <w:delText>seabed</w:delText>
          </w:r>
        </w:del>
      </w:ins>
      <w:del w:id="212" w:author="CDO'Brien" w:date="2019-08-21T10:39:00Z">
        <w:r w:rsidR="00577CD4" w:rsidRPr="00577CD4" w:rsidDel="000600DE">
          <w:rPr>
            <w:sz w:val="20"/>
          </w:rPr>
          <w:delText xml:space="preserve"> and ocean floor and subsoil thereof beyond the limits of national jurisdiction. The area is delineated by the outer limits of the continental shelf of coastal States that surrounds it. The regime of the area applies only to its seabed and subsoil.</w:delText>
        </w:r>
      </w:del>
    </w:p>
    <w:p w:rsidR="00892404" w:rsidRDefault="00736BB7" w:rsidP="00892404">
      <w:pPr>
        <w:pStyle w:val="BodyText"/>
      </w:pPr>
      <w:del w:id="213" w:author="C. D. O'Brien" w:date="2019-07-29T14:40:00Z">
        <w:r w:rsidDel="00D81086">
          <w:delText xml:space="preserve">Note: </w:delText>
        </w:r>
        <w:r w:rsidR="00892404" w:rsidDel="00D81086">
          <w:delText>Four of the feature types already have definitions in the Feature Concept Dictionary</w:delText>
        </w:r>
        <w:r w:rsidR="00684768" w:rsidDel="00D81086">
          <w:delText xml:space="preserve"> Register of the IHO Geospatial Information (GI) Registry</w:delText>
        </w:r>
        <w:r w:rsidR="00892404" w:rsidDel="00D81086">
          <w:delText xml:space="preserve">. They have the stereotype &lt;HYDRO&gt;. These are: Territorial Sea Area, Contiguous Zone, Exclusive Economic Zone and Continental Shelf Area. These are cases where context is important. In the navigational context these features are shown to inform a navigator since it may have impact upon the rules of passage. However in the Maritime Limits and Boundaries context these features may carry a </w:delText>
        </w:r>
      </w:del>
      <w:del w:id="214" w:author="C. D. O'Brien" w:date="2019-07-18T12:11:00Z">
        <w:r w:rsidR="00892404" w:rsidDel="00800515">
          <w:delText xml:space="preserve">legal </w:delText>
        </w:r>
      </w:del>
      <w:del w:id="215" w:author="C. D. O'Brien" w:date="2019-07-29T14:40:00Z">
        <w:r w:rsidR="00892404" w:rsidDel="00D81086">
          <w:delText xml:space="preserve">status as part of a treaty or declaration of a nation's sovereign boundary. </w:delText>
        </w:r>
      </w:del>
      <w:del w:id="216" w:author="CDO'Brien" w:date="2019-08-22T03:32:00Z">
        <w:r w:rsidR="004D52DF" w:rsidDel="003854C1">
          <w:delText xml:space="preserve">The definitions of the features Territorial Sea Area, Contiguous Zone, Exclusive Economic Zone and Continental Shelf Area must be that as given in UNCLOS. These four feature types should be changed to the &lt;MLB&gt; stereotype in the Feature Concept Dictionary </w:delText>
        </w:r>
        <w:r w:rsidR="00684768" w:rsidDel="003854C1">
          <w:delText xml:space="preserve">Register </w:delText>
        </w:r>
        <w:r w:rsidR="004D52DF" w:rsidDel="003854C1">
          <w:delText xml:space="preserve">and have their definitions revised.  </w:delText>
        </w:r>
        <w:r w:rsidR="00892404" w:rsidDel="003854C1">
          <w:delText xml:space="preserve">There is no problem having two uses for the same feature type as long as the context for the meaning is maintained. </w:delText>
        </w:r>
        <w:r w:rsidR="004D52DF" w:rsidDel="003854C1">
          <w:delText xml:space="preserve">In the eNavigation context the MLB feature types should be referenced, or four parallel feature types should exist under the &lt;HYDRO&gt; stereotype in the Feature Concept Dictionary which indicate that they are </w:delText>
        </w:r>
        <w:r w:rsidR="00F00C28" w:rsidDel="003854C1">
          <w:delText>derived</w:delText>
        </w:r>
        <w:r w:rsidR="004D52DF" w:rsidDel="003854C1">
          <w:delText xml:space="preserve"> from the four MLB </w:delText>
        </w:r>
        <w:r w:rsidR="00F00C28" w:rsidDel="003854C1">
          <w:delText>feature</w:delText>
        </w:r>
        <w:r w:rsidR="004D52DF" w:rsidDel="003854C1">
          <w:delText xml:space="preserve"> types that have the full UNCLOS definitions</w:delText>
        </w:r>
        <w:r w:rsidR="00E10638" w:rsidDel="003854C1">
          <w:delText xml:space="preserve"> an</w:delText>
        </w:r>
        <w:r w:rsidR="00F00C28" w:rsidDel="003854C1">
          <w:delText>d</w:delText>
        </w:r>
        <w:r w:rsidR="00E10638" w:rsidDel="003854C1">
          <w:delText xml:space="preserve"> permit the full set of attributes allowed in S-121 </w:delText>
        </w:r>
      </w:del>
      <w:del w:id="217" w:author="C. D. O'Brien" w:date="2019-07-18T12:22:00Z">
        <w:r w:rsidR="00E10638" w:rsidDel="00CD4237">
          <w:lastRenderedPageBreak/>
          <w:delText>including the Right, Restriction, Responsibility and Party attributes established by reference through Information Objects</w:delText>
        </w:r>
      </w:del>
      <w:r w:rsidR="004D52DF">
        <w:t>.</w:t>
      </w:r>
    </w:p>
    <w:p w:rsidR="005845F0" w:rsidRPr="00B84026" w:rsidDel="000F6546" w:rsidRDefault="005845F0" w:rsidP="005845F0">
      <w:pPr>
        <w:pStyle w:val="BodyText"/>
        <w:rPr>
          <w:del w:id="218" w:author="CDO'Brien" w:date="2019-08-22T03:35:00Z"/>
        </w:rPr>
      </w:pPr>
      <w:bookmarkStart w:id="219" w:name="_Toc342216170"/>
      <w:del w:id="220" w:author="CDO'Brien" w:date="2019-08-22T03:35:00Z">
        <w:r w:rsidDel="000F6546">
          <w:delText>A set of State Specific features have also been defined. These features are optional and are not used to describe</w:delText>
        </w:r>
      </w:del>
      <w:ins w:id="221" w:author="C. D. O'Brien" w:date="2019-07-18T12:33:00Z">
        <w:del w:id="222" w:author="CDO'Brien" w:date="2019-08-22T03:35:00Z">
          <w:r w:rsidR="007A7EAF" w:rsidDel="000F6546">
            <w:delText>for</w:delText>
          </w:r>
        </w:del>
      </w:ins>
      <w:del w:id="223" w:author="CDO'Brien" w:date="2019-08-22T03:35:00Z">
        <w:r w:rsidDel="000F6546">
          <w:delText xml:space="preserve"> datasets intended for deposit with </w:delText>
        </w:r>
        <w:r w:rsidR="00874D7C" w:rsidRPr="00874D7C" w:rsidDel="000F6546">
          <w:delText xml:space="preserve">Secretary-General of the United Nations </w:delText>
        </w:r>
        <w:r w:rsidDel="000F6546">
          <w:delText xml:space="preserve">under UNCLOS. These State Specific features allow states to describe </w:delText>
        </w:r>
        <w:r w:rsidR="00D5472D" w:rsidDel="000F6546">
          <w:delText xml:space="preserve">aspects of their national data such as internal waters. </w:delText>
        </w:r>
        <w:r w:rsidR="00E10638" w:rsidDel="000F6546">
          <w:delText>States may also define additional State Specific objects for their own use.</w:delText>
        </w:r>
        <w:r w:rsidR="002F273C" w:rsidDel="000F6546">
          <w:delText xml:space="preserve"> </w:delText>
        </w:r>
        <w:r w:rsidR="00D5472D" w:rsidDel="000F6546">
          <w:delText>These State Specific Features are:</w:delText>
        </w:r>
      </w:del>
    </w:p>
    <w:p w:rsidR="005845F0" w:rsidRPr="00D5472D" w:rsidDel="000F6546" w:rsidRDefault="005845F0" w:rsidP="005845F0">
      <w:pPr>
        <w:pStyle w:val="BodyText"/>
        <w:ind w:left="1440"/>
        <w:rPr>
          <w:del w:id="224" w:author="CDO'Brien" w:date="2019-08-22T03:35:00Z"/>
          <w:sz w:val="20"/>
        </w:rPr>
      </w:pPr>
      <w:del w:id="225" w:author="CDO'Brien" w:date="2019-08-22T03:35:00Z">
        <w:r w:rsidRPr="00D5472D" w:rsidDel="000F6546">
          <w:rPr>
            <w:b/>
            <w:sz w:val="20"/>
          </w:rPr>
          <w:delText>Inland Waters Limit</w:delText>
        </w:r>
        <w:r w:rsidRPr="00D5472D" w:rsidDel="000F6546">
          <w:rPr>
            <w:sz w:val="20"/>
          </w:rPr>
          <w:delText xml:space="preserve"> – Inland Waters Limit is a segment of line used to delineate inland waters and which represents the boundary between Internal Waters and Inland Waters.</w:delText>
        </w:r>
      </w:del>
    </w:p>
    <w:p w:rsidR="005845F0" w:rsidRPr="00D5472D" w:rsidDel="000F6546" w:rsidRDefault="005845F0" w:rsidP="005845F0">
      <w:pPr>
        <w:pStyle w:val="BodyText"/>
        <w:ind w:left="1440"/>
        <w:rPr>
          <w:del w:id="226" w:author="CDO'Brien" w:date="2019-08-22T03:35:00Z"/>
          <w:sz w:val="20"/>
        </w:rPr>
      </w:pPr>
      <w:del w:id="227" w:author="CDO'Brien" w:date="2019-08-22T03:35:00Z">
        <w:r w:rsidRPr="00D5472D" w:rsidDel="000F6546">
          <w:rPr>
            <w:b/>
            <w:sz w:val="20"/>
          </w:rPr>
          <w:delText xml:space="preserve">Outer Limit of Coastal Waters </w:delText>
        </w:r>
        <w:r w:rsidRPr="00D5472D" w:rsidDel="000F6546">
          <w:rPr>
            <w:sz w:val="20"/>
          </w:rPr>
          <w:delText>- The outer limit of the coastal water is a line computed at a distance not exceeding 3 nautical miles, measured from the baselines determined in accordance with UNCLOS.</w:delText>
        </w:r>
      </w:del>
    </w:p>
    <w:p w:rsidR="005845F0" w:rsidRPr="00D5472D" w:rsidDel="000F6546" w:rsidRDefault="005845F0" w:rsidP="005845F0">
      <w:pPr>
        <w:pStyle w:val="BodyText"/>
        <w:ind w:left="1440"/>
        <w:rPr>
          <w:del w:id="228" w:author="CDO'Brien" w:date="2019-08-22T03:35:00Z"/>
          <w:sz w:val="20"/>
        </w:rPr>
      </w:pPr>
      <w:del w:id="229" w:author="CDO'Brien" w:date="2019-08-22T03:35:00Z">
        <w:r w:rsidRPr="00D5472D" w:rsidDel="000F6546">
          <w:rPr>
            <w:b/>
            <w:sz w:val="20"/>
          </w:rPr>
          <w:delText>Coastal Waters</w:delText>
        </w:r>
        <w:r w:rsidRPr="00D5472D" w:rsidDel="000F6546">
          <w:rPr>
            <w:sz w:val="20"/>
          </w:rPr>
          <w:delText xml:space="preserve"> - Costal water is a zone on the landward side of the Coastal Water Outer Limit extending to the shoreline.</w:delText>
        </w:r>
      </w:del>
    </w:p>
    <w:p w:rsidR="005845F0" w:rsidRPr="00D5472D" w:rsidDel="000F6546" w:rsidRDefault="005845F0" w:rsidP="005845F0">
      <w:pPr>
        <w:pStyle w:val="BodyText"/>
        <w:ind w:left="1440"/>
        <w:rPr>
          <w:del w:id="230" w:author="CDO'Brien" w:date="2019-08-22T03:35:00Z"/>
          <w:sz w:val="20"/>
        </w:rPr>
      </w:pPr>
      <w:del w:id="231" w:author="CDO'Brien" w:date="2019-08-22T03:35:00Z">
        <w:r w:rsidRPr="00D5472D" w:rsidDel="000F6546">
          <w:rPr>
            <w:b/>
            <w:sz w:val="20"/>
          </w:rPr>
          <w:delText>Joint Management Zone -</w:delText>
        </w:r>
        <w:r w:rsidRPr="00D5472D" w:rsidDel="000F6546">
          <w:rPr>
            <w:sz w:val="20"/>
          </w:rPr>
          <w:delText xml:space="preserve"> An area of agreed joint management between several States.</w:delText>
        </w:r>
      </w:del>
    </w:p>
    <w:p w:rsidR="005845F0" w:rsidRPr="00D5472D" w:rsidDel="000F6546" w:rsidRDefault="005845F0" w:rsidP="005845F0">
      <w:pPr>
        <w:pStyle w:val="BodyText"/>
        <w:ind w:left="1440"/>
        <w:rPr>
          <w:del w:id="232" w:author="CDO'Brien" w:date="2019-08-22T03:35:00Z"/>
          <w:sz w:val="20"/>
        </w:rPr>
      </w:pPr>
      <w:del w:id="233" w:author="CDO'Brien" w:date="2019-08-22T03:35:00Z">
        <w:r w:rsidRPr="00D5472D" w:rsidDel="000F6546">
          <w:rPr>
            <w:b/>
            <w:sz w:val="20"/>
          </w:rPr>
          <w:delText xml:space="preserve">Inland Waters </w:delText>
        </w:r>
        <w:r w:rsidRPr="00D5472D" w:rsidDel="000F6546">
          <w:rPr>
            <w:sz w:val="20"/>
          </w:rPr>
          <w:delText xml:space="preserve">– An area describing waters found on the landward side of the Inland Waters limits and includes all the rivers, lakes and other navigable fresh waters within a territory. </w:delText>
        </w:r>
      </w:del>
    </w:p>
    <w:p w:rsidR="005845F0" w:rsidRPr="00D5472D" w:rsidDel="000F6546" w:rsidRDefault="005845F0" w:rsidP="005845F0">
      <w:pPr>
        <w:pStyle w:val="BodyText"/>
        <w:ind w:left="1440"/>
        <w:rPr>
          <w:del w:id="234" w:author="CDO'Brien" w:date="2019-08-22T03:35:00Z"/>
          <w:sz w:val="20"/>
        </w:rPr>
      </w:pPr>
      <w:del w:id="235" w:author="CDO'Brien" w:date="2019-08-22T03:35:00Z">
        <w:r w:rsidRPr="00D5472D" w:rsidDel="000F6546">
          <w:rPr>
            <w:b/>
            <w:sz w:val="20"/>
          </w:rPr>
          <w:delText>Overlap Zone</w:delText>
        </w:r>
        <w:r w:rsidRPr="00D5472D" w:rsidDel="000F6546">
          <w:rPr>
            <w:sz w:val="20"/>
          </w:rPr>
          <w:delText xml:space="preserve"> – </w:delText>
        </w:r>
        <w:r w:rsidRPr="00D5472D" w:rsidDel="000F6546">
          <w:delText>An overlap zone is a zone resulting from an overlap of zones the computed limits of which appertain to different coastal States. The limit(s) of an overlap zone would correspond to the type(s) of limit(s) that would apply if the zone(s) were not overlapping.</w:delText>
        </w:r>
      </w:del>
    </w:p>
    <w:p w:rsidR="005845F0" w:rsidRPr="00350F52" w:rsidDel="000F6546" w:rsidRDefault="005845F0" w:rsidP="005845F0">
      <w:pPr>
        <w:pStyle w:val="BodyText"/>
        <w:ind w:left="1440"/>
        <w:rPr>
          <w:del w:id="236" w:author="CDO'Brien" w:date="2019-08-22T03:35:00Z"/>
          <w:sz w:val="20"/>
        </w:rPr>
      </w:pPr>
      <w:del w:id="237" w:author="CDO'Brien" w:date="2019-08-22T03:35:00Z">
        <w:r w:rsidRPr="00D5472D" w:rsidDel="000F6546">
          <w:rPr>
            <w:b/>
            <w:sz w:val="20"/>
          </w:rPr>
          <w:delText xml:space="preserve">Straight </w:delText>
        </w:r>
      </w:del>
      <w:ins w:id="238" w:author="C. D. O'Brien" w:date="2019-07-17T18:42:00Z">
        <w:del w:id="239" w:author="CDO'Brien" w:date="2019-08-22T03:35:00Z">
          <w:r w:rsidR="0042371A" w:rsidRPr="00D5472D" w:rsidDel="000F6546">
            <w:rPr>
              <w:b/>
              <w:sz w:val="20"/>
            </w:rPr>
            <w:delText>Strai</w:delText>
          </w:r>
          <w:r w:rsidR="0042371A" w:rsidDel="000F6546">
            <w:rPr>
              <w:b/>
              <w:sz w:val="20"/>
            </w:rPr>
            <w:delText>t</w:delText>
          </w:r>
          <w:r w:rsidR="0042371A" w:rsidRPr="00D5472D" w:rsidDel="000F6546">
            <w:rPr>
              <w:b/>
              <w:sz w:val="20"/>
            </w:rPr>
            <w:delText xml:space="preserve"> </w:delText>
          </w:r>
        </w:del>
      </w:ins>
      <w:del w:id="240" w:author="CDO'Brien" w:date="2019-08-22T03:35:00Z">
        <w:r w:rsidRPr="00D5472D" w:rsidDel="000F6546">
          <w:rPr>
            <w:sz w:val="20"/>
          </w:rPr>
          <w:delText>- A passage connecting two larger bodies of water.</w:delText>
        </w:r>
      </w:del>
    </w:p>
    <w:p w:rsidR="005845F0" w:rsidRDefault="005845F0" w:rsidP="005845F0">
      <w:pPr>
        <w:pStyle w:val="BodyText"/>
        <w:ind w:left="1440"/>
        <w:rPr>
          <w:sz w:val="20"/>
        </w:rPr>
      </w:pPr>
    </w:p>
    <w:p w:rsidR="00892404" w:rsidRPr="00B702BD" w:rsidRDefault="00816200" w:rsidP="003E4251">
      <w:pPr>
        <w:pStyle w:val="Heading1"/>
      </w:pPr>
      <w:bookmarkStart w:id="241" w:name="_Toc1556684"/>
      <w:r>
        <w:t>Attribute Types</w:t>
      </w:r>
      <w:bookmarkEnd w:id="219"/>
      <w:bookmarkEnd w:id="241"/>
    </w:p>
    <w:p w:rsidR="00816200" w:rsidRDefault="00816200" w:rsidP="00027A8C">
      <w:pPr>
        <w:pStyle w:val="BodyText"/>
        <w:keepNext/>
        <w:keepLines/>
      </w:pPr>
      <w:r>
        <w:t>The Rights, Restrictions, Responsibility and Party structure effectively provides attributes to the S</w:t>
      </w:r>
      <w:r w:rsidR="00A95E30">
        <w:t>-</w:t>
      </w:r>
      <w:r>
        <w:t xml:space="preserve">121 feature types by reference. </w:t>
      </w:r>
    </w:p>
    <w:p w:rsidR="00816200" w:rsidRDefault="00816200" w:rsidP="00027A8C">
      <w:pPr>
        <w:pStyle w:val="BodyText"/>
        <w:keepNext/>
        <w:keepLines/>
      </w:pPr>
      <w:r>
        <w:t xml:space="preserve">The </w:t>
      </w:r>
      <w:r w:rsidR="0034717C">
        <w:t>S121_FeatureUnit</w:t>
      </w:r>
      <w:r w:rsidR="00C0360D">
        <w:t xml:space="preserve"> </w:t>
      </w:r>
      <w:r>
        <w:t>is a feature type and may take on any of the feature attributes described in the Feature Concept Dictionary</w:t>
      </w:r>
      <w:r w:rsidR="006237F7">
        <w:t xml:space="preserve"> Register</w:t>
      </w:r>
      <w:r>
        <w:t xml:space="preserve">. Specific attributes are bound to specific features in the </w:t>
      </w:r>
      <w:r w:rsidR="006237F7">
        <w:t>P</w:t>
      </w:r>
      <w:r>
        <w:t>roduct</w:t>
      </w:r>
      <w:r w:rsidR="00D272C3">
        <w:t xml:space="preserve"> </w:t>
      </w:r>
      <w:r w:rsidR="006237F7">
        <w:t>S</w:t>
      </w:r>
      <w:r w:rsidR="00D272C3">
        <w:t xml:space="preserve">pecification. Figure </w:t>
      </w:r>
      <w:r w:rsidR="00F83014">
        <w:t xml:space="preserve">2 </w:t>
      </w:r>
      <w:r>
        <w:t xml:space="preserve">shows </w:t>
      </w:r>
      <w:r w:rsidR="0034717C">
        <w:t>S121_FeatureUnit</w:t>
      </w:r>
      <w:r w:rsidR="00C0360D">
        <w:t xml:space="preserve"> </w:t>
      </w:r>
      <w:r>
        <w:t>and its attributes.</w:t>
      </w:r>
    </w:p>
    <w:p w:rsidR="00816200" w:rsidRDefault="00816200" w:rsidP="00816200">
      <w:pPr>
        <w:pStyle w:val="BodyText"/>
      </w:pPr>
      <w:r>
        <w:t xml:space="preserve">The </w:t>
      </w:r>
      <w:r w:rsidR="00AF0354">
        <w:t>S121</w:t>
      </w:r>
      <w:r>
        <w:t>_</w:t>
      </w:r>
      <w:r w:rsidR="00AF0354">
        <w:t>FeatureUnit</w:t>
      </w:r>
      <w:r w:rsidR="00AF0354" w:rsidDel="00AF0354">
        <w:t xml:space="preserve"> </w:t>
      </w:r>
      <w:r>
        <w:t>also has five built-in attributes. The</w:t>
      </w:r>
      <w:r w:rsidR="00FE2210">
        <w:t>se</w:t>
      </w:r>
      <w:r>
        <w:t xml:space="preserve"> are:</w:t>
      </w:r>
    </w:p>
    <w:p w:rsidR="00FE2210" w:rsidRPr="006E6C57" w:rsidRDefault="00FE2210" w:rsidP="00FE2210">
      <w:pPr>
        <w:pStyle w:val="BodyText"/>
        <w:ind w:left="1440"/>
        <w:rPr>
          <w:sz w:val="20"/>
        </w:rPr>
      </w:pPr>
      <w:proofErr w:type="gramStart"/>
      <w:r>
        <w:rPr>
          <w:b/>
          <w:sz w:val="20"/>
        </w:rPr>
        <w:t>f</w:t>
      </w:r>
      <w:r w:rsidRPr="006E6C57">
        <w:rPr>
          <w:b/>
          <w:sz w:val="20"/>
        </w:rPr>
        <w:t>uID</w:t>
      </w:r>
      <w:proofErr w:type="gramEnd"/>
      <w:r w:rsidRPr="006E6C57">
        <w:rPr>
          <w:sz w:val="20"/>
        </w:rPr>
        <w:t xml:space="preserve">: The </w:t>
      </w:r>
      <w:r w:rsidR="00D272C3">
        <w:rPr>
          <w:sz w:val="20"/>
        </w:rPr>
        <w:t>Feature Unit Identifier</w:t>
      </w:r>
      <w:r>
        <w:rPr>
          <w:sz w:val="20"/>
        </w:rPr>
        <w:t xml:space="preserve"> allows r</w:t>
      </w:r>
      <w:r w:rsidRPr="006E6C57">
        <w:rPr>
          <w:sz w:val="20"/>
        </w:rPr>
        <w:t xml:space="preserve">eference to information objects using the </w:t>
      </w:r>
      <w:r>
        <w:rPr>
          <w:sz w:val="20"/>
        </w:rPr>
        <w:t>“</w:t>
      </w:r>
      <w:r w:rsidRPr="006E6C57">
        <w:rPr>
          <w:sz w:val="20"/>
        </w:rPr>
        <w:t>Oid</w:t>
      </w:r>
      <w:r>
        <w:rPr>
          <w:sz w:val="20"/>
        </w:rPr>
        <w:t>”</w:t>
      </w:r>
      <w:r w:rsidRPr="006E6C57">
        <w:rPr>
          <w:sz w:val="20"/>
        </w:rPr>
        <w:t xml:space="preserve"> (Object ID) attribute.</w:t>
      </w:r>
      <w:r>
        <w:rPr>
          <w:sz w:val="20"/>
        </w:rPr>
        <w:t xml:space="preserve"> The “Oid” comprises a unique character string and a namespace identifier which is also a unique character string</w:t>
      </w:r>
      <w:r w:rsidRPr="006E6C57">
        <w:rPr>
          <w:sz w:val="20"/>
        </w:rPr>
        <w:t>.</w:t>
      </w:r>
      <w:r w:rsidR="00B22291">
        <w:rPr>
          <w:sz w:val="20"/>
        </w:rPr>
        <w:t xml:space="preserve"> </w:t>
      </w:r>
      <w:r w:rsidR="00B22291" w:rsidRPr="00B22291">
        <w:rPr>
          <w:sz w:val="20"/>
        </w:rPr>
        <w:t>An example might be "Limit</w:t>
      </w:r>
      <w:r w:rsidR="00D272C3">
        <w:rPr>
          <w:sz w:val="20"/>
        </w:rPr>
        <w:t>-</w:t>
      </w:r>
      <w:r w:rsidR="00B22291" w:rsidRPr="00B22291">
        <w:rPr>
          <w:sz w:val="20"/>
        </w:rPr>
        <w:t>1" where "Limit" is the namespace and "1" is the unique id within that namespace.</w:t>
      </w:r>
    </w:p>
    <w:p w:rsidR="0067026C" w:rsidRDefault="0067026C" w:rsidP="0067026C">
      <w:pPr>
        <w:pStyle w:val="BodyText"/>
        <w:ind w:left="1440"/>
        <w:rPr>
          <w:sz w:val="20"/>
        </w:rPr>
      </w:pPr>
      <w:proofErr w:type="gramStart"/>
      <w:r>
        <w:rPr>
          <w:b/>
          <w:sz w:val="20"/>
        </w:rPr>
        <w:t>label</w:t>
      </w:r>
      <w:proofErr w:type="gramEnd"/>
      <w:r>
        <w:rPr>
          <w:b/>
          <w:sz w:val="20"/>
        </w:rPr>
        <w:t xml:space="preserve">: </w:t>
      </w:r>
      <w:r w:rsidRPr="00D41083">
        <w:rPr>
          <w:sz w:val="20"/>
        </w:rPr>
        <w:t xml:space="preserve">The attribute </w:t>
      </w:r>
      <w:r>
        <w:rPr>
          <w:i/>
          <w:sz w:val="20"/>
        </w:rPr>
        <w:t>l</w:t>
      </w:r>
      <w:r w:rsidRPr="00D41083">
        <w:rPr>
          <w:i/>
          <w:sz w:val="20"/>
        </w:rPr>
        <w:t>abel</w:t>
      </w:r>
      <w:r>
        <w:rPr>
          <w:sz w:val="20"/>
        </w:rPr>
        <w:t xml:space="preserve"> provides a short </w:t>
      </w:r>
      <w:r w:rsidRPr="00D41083">
        <w:rPr>
          <w:sz w:val="20"/>
        </w:rPr>
        <w:t xml:space="preserve">textual </w:t>
      </w:r>
      <w:r>
        <w:rPr>
          <w:sz w:val="20"/>
        </w:rPr>
        <w:t>identifier</w:t>
      </w:r>
      <w:r w:rsidRPr="00D41083">
        <w:rPr>
          <w:sz w:val="20"/>
        </w:rPr>
        <w:t xml:space="preserve"> of the feature unit</w:t>
      </w:r>
      <w:r>
        <w:rPr>
          <w:sz w:val="20"/>
        </w:rPr>
        <w:t>. For features registered in the Feature Context Dictionary this is the full textual Feature Type Name. This attribute is mandatory because it is used as part of the human readable textual encoding.</w:t>
      </w:r>
    </w:p>
    <w:p w:rsidR="00816200" w:rsidRPr="006E6C57" w:rsidRDefault="0067026C" w:rsidP="00816200">
      <w:pPr>
        <w:pStyle w:val="BodyText"/>
        <w:ind w:left="1440"/>
        <w:rPr>
          <w:sz w:val="20"/>
        </w:rPr>
      </w:pPr>
      <w:proofErr w:type="gramStart"/>
      <w:r>
        <w:rPr>
          <w:b/>
          <w:sz w:val="20"/>
        </w:rPr>
        <w:lastRenderedPageBreak/>
        <w:t>n</w:t>
      </w:r>
      <w:r w:rsidR="001E697F" w:rsidRPr="0067026C">
        <w:rPr>
          <w:b/>
          <w:sz w:val="20"/>
        </w:rPr>
        <w:t>ame</w:t>
      </w:r>
      <w:proofErr w:type="gramEnd"/>
      <w:r w:rsidR="00816200" w:rsidRPr="0067026C">
        <w:rPr>
          <w:sz w:val="20"/>
        </w:rPr>
        <w:t xml:space="preserve">: The </w:t>
      </w:r>
      <w:r>
        <w:rPr>
          <w:sz w:val="20"/>
        </w:rPr>
        <w:t>name of the</w:t>
      </w:r>
      <w:r w:rsidR="00816200" w:rsidRPr="0067026C">
        <w:rPr>
          <w:sz w:val="20"/>
        </w:rPr>
        <w:t xml:space="preserve"> feature, i.e. the </w:t>
      </w:r>
      <w:r w:rsidR="00C63139" w:rsidRPr="0067026C">
        <w:rPr>
          <w:sz w:val="20"/>
        </w:rPr>
        <w:t>6-character</w:t>
      </w:r>
      <w:r w:rsidR="0053464D" w:rsidRPr="0067026C">
        <w:rPr>
          <w:sz w:val="20"/>
        </w:rPr>
        <w:t xml:space="preserve"> code</w:t>
      </w:r>
      <w:r w:rsidR="00816200" w:rsidRPr="0067026C">
        <w:rPr>
          <w:sz w:val="20"/>
        </w:rPr>
        <w:t xml:space="preserve"> or CamelCase code identifying the feature type (as defined in the Feature Concept Dictionary).</w:t>
      </w:r>
      <w:r w:rsidR="00D41083" w:rsidRPr="0067026C">
        <w:rPr>
          <w:sz w:val="20"/>
        </w:rPr>
        <w:t xml:space="preserve"> The </w:t>
      </w:r>
      <w:proofErr w:type="gramStart"/>
      <w:r w:rsidR="00D41083" w:rsidRPr="0067026C">
        <w:rPr>
          <w:i/>
          <w:sz w:val="20"/>
        </w:rPr>
        <w:t>definition</w:t>
      </w:r>
      <w:r w:rsidR="00D41083" w:rsidRPr="0067026C">
        <w:rPr>
          <w:sz w:val="20"/>
        </w:rPr>
        <w:t>,</w:t>
      </w:r>
      <w:proofErr w:type="gramEnd"/>
      <w:r w:rsidR="00D41083" w:rsidRPr="0067026C">
        <w:rPr>
          <w:sz w:val="20"/>
        </w:rPr>
        <w:t xml:space="preserve"> and </w:t>
      </w:r>
      <w:r w:rsidR="00D41083" w:rsidRPr="0067026C">
        <w:rPr>
          <w:i/>
          <w:sz w:val="20"/>
        </w:rPr>
        <w:t>isAbstract</w:t>
      </w:r>
      <w:r w:rsidR="00D41083" w:rsidRPr="0067026C">
        <w:rPr>
          <w:sz w:val="20"/>
        </w:rPr>
        <w:t xml:space="preserve"> of the feature are recorded in the Feature Concept Dictionary so do not need to be included in attributes.</w:t>
      </w:r>
    </w:p>
    <w:p w:rsidR="0067026C" w:rsidDel="00C7085E" w:rsidRDefault="0067026C" w:rsidP="00816200">
      <w:pPr>
        <w:pStyle w:val="BodyText"/>
        <w:ind w:left="1440"/>
        <w:rPr>
          <w:del w:id="242" w:author="CDO'Brien" w:date="2019-08-22T11:43:00Z"/>
          <w:sz w:val="20"/>
        </w:rPr>
      </w:pPr>
      <w:del w:id="243" w:author="CDO'Brien" w:date="2019-08-22T11:43:00Z">
        <w:r w:rsidDel="00C7085E">
          <w:rPr>
            <w:b/>
            <w:sz w:val="20"/>
          </w:rPr>
          <w:delText>legalStatusType</w:delText>
        </w:r>
        <w:r w:rsidRPr="00D41083" w:rsidDel="00C7085E">
          <w:rPr>
            <w:b/>
            <w:sz w:val="20"/>
          </w:rPr>
          <w:delText xml:space="preserve">: </w:delText>
        </w:r>
        <w:r w:rsidRPr="0067026C" w:rsidDel="00C7085E">
          <w:rPr>
            <w:sz w:val="20"/>
          </w:rPr>
          <w:delText>This attribute used to differentiate between the lega</w:delText>
        </w:r>
        <w:r w:rsidDel="00C7085E">
          <w:rPr>
            <w:sz w:val="20"/>
          </w:rPr>
          <w:delText>l status of particular features</w:delText>
        </w:r>
        <w:r w:rsidRPr="00D41083" w:rsidDel="00C7085E">
          <w:rPr>
            <w:sz w:val="20"/>
          </w:rPr>
          <w:delText>.</w:delText>
        </w:r>
      </w:del>
    </w:p>
    <w:p w:rsidR="00CE2D21" w:rsidRDefault="0067026C" w:rsidP="00816200">
      <w:pPr>
        <w:pStyle w:val="BodyText"/>
        <w:ind w:left="1440"/>
        <w:rPr>
          <w:b/>
          <w:sz w:val="20"/>
        </w:rPr>
      </w:pPr>
      <w:proofErr w:type="gramStart"/>
      <w:r>
        <w:rPr>
          <w:b/>
          <w:sz w:val="20"/>
        </w:rPr>
        <w:t>c</w:t>
      </w:r>
      <w:r w:rsidR="001E697F" w:rsidRPr="00D41083">
        <w:rPr>
          <w:b/>
          <w:sz w:val="20"/>
        </w:rPr>
        <w:t>ontext</w:t>
      </w:r>
      <w:proofErr w:type="gramEnd"/>
      <w:r w:rsidR="00CE2D21" w:rsidRPr="00D41083">
        <w:rPr>
          <w:b/>
          <w:sz w:val="20"/>
        </w:rPr>
        <w:t xml:space="preserve">: </w:t>
      </w:r>
      <w:r w:rsidRPr="0067026C">
        <w:rPr>
          <w:sz w:val="20"/>
        </w:rPr>
        <w:t xml:space="preserve">This attribute describes the </w:t>
      </w:r>
      <w:del w:id="244" w:author="C. D. O'Brien" w:date="2019-07-18T12:59:00Z">
        <w:r w:rsidRPr="0067026C" w:rsidDel="00162F4F">
          <w:rPr>
            <w:sz w:val="20"/>
          </w:rPr>
          <w:delText xml:space="preserve">legal or </w:delText>
        </w:r>
      </w:del>
      <w:r w:rsidRPr="0067026C">
        <w:rPr>
          <w:sz w:val="20"/>
        </w:rPr>
        <w:t>administrative aspects of the feature object</w:t>
      </w:r>
      <w:r w:rsidR="00D41083" w:rsidRPr="00D41083">
        <w:rPr>
          <w:sz w:val="20"/>
        </w:rPr>
        <w:t>.</w:t>
      </w:r>
      <w:r w:rsidR="00AE25C6">
        <w:rPr>
          <w:sz w:val="20"/>
        </w:rPr>
        <w:t xml:space="preserve"> </w:t>
      </w:r>
    </w:p>
    <w:p w:rsidR="003962D6" w:rsidRDefault="0067026C" w:rsidP="00816200">
      <w:pPr>
        <w:pStyle w:val="BodyText"/>
        <w:ind w:left="1440"/>
        <w:rPr>
          <w:b/>
          <w:sz w:val="20"/>
        </w:rPr>
      </w:pPr>
      <w:proofErr w:type="gramStart"/>
      <w:r>
        <w:rPr>
          <w:b/>
          <w:sz w:val="20"/>
        </w:rPr>
        <w:t>r</w:t>
      </w:r>
      <w:r w:rsidR="001E697F">
        <w:rPr>
          <w:b/>
          <w:sz w:val="20"/>
        </w:rPr>
        <w:t>eleasability</w:t>
      </w:r>
      <w:r>
        <w:rPr>
          <w:b/>
          <w:sz w:val="20"/>
        </w:rPr>
        <w:t>Type</w:t>
      </w:r>
      <w:proofErr w:type="gramEnd"/>
      <w:r w:rsidR="003962D6">
        <w:rPr>
          <w:b/>
          <w:sz w:val="20"/>
        </w:rPr>
        <w:t xml:space="preserve">:  </w:t>
      </w:r>
      <w:r w:rsidR="00A52FBD" w:rsidRPr="00A52FBD">
        <w:rPr>
          <w:sz w:val="20"/>
        </w:rPr>
        <w:t>This attribute is optionally used to differentiate between releasability status for particular features</w:t>
      </w:r>
      <w:r w:rsidR="00D41083" w:rsidRPr="00D41083">
        <w:rPr>
          <w:sz w:val="20"/>
        </w:rPr>
        <w:t>.</w:t>
      </w:r>
    </w:p>
    <w:p w:rsidR="00816200" w:rsidRDefault="00816200" w:rsidP="00816200">
      <w:pPr>
        <w:pStyle w:val="BodyText"/>
      </w:pPr>
      <w:r>
        <w:t>In addition</w:t>
      </w:r>
      <w:r w:rsidR="00C63139">
        <w:t>,</w:t>
      </w:r>
      <w:r>
        <w:t xml:space="preserve"> there are </w:t>
      </w:r>
      <w:r w:rsidR="00A52FBD">
        <w:t xml:space="preserve">three </w:t>
      </w:r>
      <w:r>
        <w:t>attributes inherited through the S121_VersionedObject structure. These are:</w:t>
      </w:r>
    </w:p>
    <w:p w:rsidR="00816200" w:rsidRPr="006E6C57" w:rsidRDefault="00A52FBD" w:rsidP="00816200">
      <w:pPr>
        <w:pStyle w:val="BodyText"/>
        <w:ind w:left="1440"/>
        <w:rPr>
          <w:sz w:val="20"/>
        </w:rPr>
      </w:pPr>
      <w:proofErr w:type="gramStart"/>
      <w:r>
        <w:rPr>
          <w:b/>
          <w:sz w:val="20"/>
        </w:rPr>
        <w:t>start</w:t>
      </w:r>
      <w:r w:rsidR="00816200" w:rsidRPr="006E6C57">
        <w:rPr>
          <w:b/>
          <w:sz w:val="20"/>
        </w:rPr>
        <w:t>Lifespan</w:t>
      </w:r>
      <w:proofErr w:type="gramEnd"/>
      <w:r w:rsidR="00816200" w:rsidRPr="006E6C57">
        <w:rPr>
          <w:b/>
          <w:sz w:val="20"/>
        </w:rPr>
        <w:t>:</w:t>
      </w:r>
      <w:r w:rsidR="00816200" w:rsidRPr="006E6C57">
        <w:rPr>
          <w:sz w:val="20"/>
        </w:rPr>
        <w:t xml:space="preserve"> start time of a specific instance version.</w:t>
      </w:r>
    </w:p>
    <w:p w:rsidR="00F75998" w:rsidRDefault="00816200" w:rsidP="00DD2B4B">
      <w:pPr>
        <w:ind w:left="1440"/>
        <w:rPr>
          <w:sz w:val="20"/>
        </w:rPr>
      </w:pPr>
      <w:proofErr w:type="gramStart"/>
      <w:r w:rsidRPr="00E93D76">
        <w:rPr>
          <w:rFonts w:ascii="Arial" w:hAnsi="Arial"/>
          <w:b/>
          <w:sz w:val="20"/>
          <w:szCs w:val="22"/>
          <w:lang w:val="en-CA"/>
        </w:rPr>
        <w:t>endLifespan</w:t>
      </w:r>
      <w:proofErr w:type="gramEnd"/>
      <w:r w:rsidRPr="006E6C57">
        <w:rPr>
          <w:b/>
          <w:sz w:val="20"/>
        </w:rPr>
        <w:t>:</w:t>
      </w:r>
      <w:r w:rsidRPr="006E6C57">
        <w:rPr>
          <w:sz w:val="20"/>
        </w:rPr>
        <w:t xml:space="preserve"> </w:t>
      </w:r>
      <w:r w:rsidRPr="00E93D76">
        <w:rPr>
          <w:rFonts w:ascii="Arial" w:hAnsi="Arial"/>
          <w:sz w:val="20"/>
          <w:szCs w:val="22"/>
          <w:lang w:val="en-CA"/>
        </w:rPr>
        <w:t>optional end time of a specific instance version</w:t>
      </w:r>
      <w:r w:rsidRPr="006E6C57">
        <w:rPr>
          <w:sz w:val="20"/>
        </w:rPr>
        <w:t>.</w:t>
      </w:r>
    </w:p>
    <w:p w:rsidR="00A52FBD" w:rsidRPr="00A52FBD" w:rsidRDefault="00A52FBD" w:rsidP="00DD2B4B">
      <w:pPr>
        <w:ind w:left="1440"/>
      </w:pPr>
      <w:proofErr w:type="gramStart"/>
      <w:r>
        <w:rPr>
          <w:rFonts w:ascii="Arial" w:hAnsi="Arial"/>
          <w:b/>
          <w:sz w:val="20"/>
          <w:szCs w:val="22"/>
        </w:rPr>
        <w:t>collection</w:t>
      </w:r>
      <w:proofErr w:type="gramEnd"/>
      <w:r w:rsidRPr="00A52FBD">
        <w:t>:</w:t>
      </w:r>
      <w:r>
        <w:t xml:space="preserve"> </w:t>
      </w:r>
      <w:r w:rsidRPr="00A52FBD">
        <w:rPr>
          <w:rFonts w:ascii="Arial" w:hAnsi="Arial"/>
          <w:sz w:val="20"/>
          <w:szCs w:val="22"/>
          <w:lang w:val="en-CA"/>
        </w:rPr>
        <w:t>the data set or series to which the data belongs</w:t>
      </w:r>
      <w:r>
        <w:rPr>
          <w:rFonts w:ascii="Arial" w:hAnsi="Arial"/>
          <w:sz w:val="20"/>
          <w:szCs w:val="22"/>
          <w:lang w:val="en-CA"/>
        </w:rPr>
        <w:t>.</w:t>
      </w:r>
    </w:p>
    <w:p w:rsidR="00D41083" w:rsidRDefault="00D64187" w:rsidP="00D41083">
      <w:pPr>
        <w:pStyle w:val="BodyText"/>
      </w:pPr>
      <w:r>
        <w:t>Other thematic and spatial attributes are by reference.</w:t>
      </w:r>
    </w:p>
    <w:p w:rsidR="00F75998" w:rsidRPr="006E6C57" w:rsidRDefault="00F17F6B" w:rsidP="00F75998">
      <w:pPr>
        <w:pStyle w:val="BodyText"/>
        <w:ind w:left="1440"/>
        <w:jc w:val="center"/>
        <w:rPr>
          <w:sz w:val="20"/>
        </w:rPr>
      </w:pPr>
      <w:r>
        <w:rPr>
          <w:noProof/>
          <w:sz w:val="20"/>
          <w:lang w:val="en-US"/>
        </w:rPr>
        <w:drawing>
          <wp:inline distT="0" distB="0" distL="0" distR="0" wp14:anchorId="59BECC6D" wp14:editId="07B55F12">
            <wp:extent cx="3009900" cy="1445138"/>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02 MLB FeatureUnit Attributes..png"/>
                    <pic:cNvPicPr/>
                  </pic:nvPicPr>
                  <pic:blipFill>
                    <a:blip r:embed="rId22">
                      <a:extLst>
                        <a:ext uri="{28A0092B-C50C-407E-A947-70E740481C1C}">
                          <a14:useLocalDpi xmlns:a14="http://schemas.microsoft.com/office/drawing/2010/main" val="0"/>
                        </a:ext>
                      </a:extLst>
                    </a:blip>
                    <a:stretch>
                      <a:fillRect/>
                    </a:stretch>
                  </pic:blipFill>
                  <pic:spPr>
                    <a:xfrm>
                      <a:off x="0" y="0"/>
                      <a:ext cx="3017448" cy="1448762"/>
                    </a:xfrm>
                    <a:prstGeom prst="rect">
                      <a:avLst/>
                    </a:prstGeom>
                  </pic:spPr>
                </pic:pic>
              </a:graphicData>
            </a:graphic>
          </wp:inline>
        </w:drawing>
      </w:r>
    </w:p>
    <w:p w:rsidR="00816200" w:rsidRPr="00B84026" w:rsidRDefault="00816200" w:rsidP="00F75998">
      <w:pPr>
        <w:jc w:val="center"/>
        <w:rPr>
          <w:sz w:val="8"/>
        </w:rPr>
      </w:pPr>
    </w:p>
    <w:p w:rsidR="00816200" w:rsidRPr="00EB2881" w:rsidRDefault="00816200" w:rsidP="00816200">
      <w:pPr>
        <w:pStyle w:val="Figurecaption"/>
        <w:rPr>
          <w:lang w:val="en-US"/>
        </w:rPr>
      </w:pPr>
      <w:r w:rsidRPr="00EB2881">
        <w:rPr>
          <w:lang w:val="en-US"/>
        </w:rPr>
        <w:t xml:space="preserve">Figure </w:t>
      </w:r>
      <w:r w:rsidR="00F75998">
        <w:rPr>
          <w:lang w:val="en-US"/>
        </w:rPr>
        <w:t>2</w:t>
      </w:r>
      <w:r w:rsidRPr="00EB2881">
        <w:rPr>
          <w:lang w:val="en-US"/>
        </w:rPr>
        <w:t xml:space="preserve"> –</w:t>
      </w:r>
      <w:r w:rsidR="008C0EC9">
        <w:rPr>
          <w:lang w:val="en-US"/>
        </w:rPr>
        <w:t>Feature</w:t>
      </w:r>
      <w:r w:rsidR="00F17F6B">
        <w:rPr>
          <w:lang w:val="en-US"/>
        </w:rPr>
        <w:t xml:space="preserve"> </w:t>
      </w:r>
      <w:r w:rsidR="00C0360D">
        <w:rPr>
          <w:lang w:val="en-US"/>
        </w:rPr>
        <w:t xml:space="preserve">Unit </w:t>
      </w:r>
      <w:r>
        <w:rPr>
          <w:lang w:val="en-US"/>
        </w:rPr>
        <w:t>Attributes</w:t>
      </w:r>
      <w:r w:rsidR="00F83014">
        <w:rPr>
          <w:lang w:val="en-US"/>
        </w:rPr>
        <w:t xml:space="preserve"> for an S121_Feature</w:t>
      </w:r>
    </w:p>
    <w:p w:rsidR="00816200" w:rsidRPr="00B702BD" w:rsidRDefault="00816200" w:rsidP="00F17F6B">
      <w:pPr>
        <w:pStyle w:val="Heading2"/>
      </w:pPr>
      <w:bookmarkStart w:id="245" w:name="_Toc342216172"/>
      <w:bookmarkStart w:id="246" w:name="_Toc1556685"/>
      <w:r>
        <w:t>MLB Location Objects and Attributes</w:t>
      </w:r>
      <w:bookmarkEnd w:id="245"/>
      <w:bookmarkEnd w:id="246"/>
    </w:p>
    <w:p w:rsidR="00816200" w:rsidRDefault="00816200" w:rsidP="00816200">
      <w:pPr>
        <w:pStyle w:val="BodyText"/>
      </w:pPr>
      <w:r>
        <w:t>The S121 MLB Location Objects may take on any of the feature attributes described in the Feature Concept Dictionary</w:t>
      </w:r>
      <w:r w:rsidR="006237F7">
        <w:t xml:space="preserve"> Register</w:t>
      </w:r>
      <w:r>
        <w:t>. In addition</w:t>
      </w:r>
      <w:r w:rsidR="00C63139">
        <w:t>,</w:t>
      </w:r>
      <w:r>
        <w:t xml:space="preserve"> the S</w:t>
      </w:r>
      <w:r w:rsidR="006237F7">
        <w:t>-</w:t>
      </w:r>
      <w:r>
        <w:t xml:space="preserve">121 MLB Location Objects inherit the attributes from </w:t>
      </w:r>
      <w:r w:rsidR="0034717C">
        <w:t>S121_FeatureUnit</w:t>
      </w:r>
      <w:r>
        <w:t xml:space="preserve">: </w:t>
      </w:r>
      <w:r w:rsidR="00D64187" w:rsidRPr="004F22BA">
        <w:rPr>
          <w:i/>
        </w:rPr>
        <w:t>fuID,</w:t>
      </w:r>
      <w:r w:rsidR="004F22BA" w:rsidRPr="004F22BA">
        <w:rPr>
          <w:i/>
        </w:rPr>
        <w:t xml:space="preserve"> </w:t>
      </w:r>
      <w:r w:rsidR="00A52FBD">
        <w:rPr>
          <w:i/>
        </w:rPr>
        <w:t>label, n</w:t>
      </w:r>
      <w:r w:rsidRPr="004F22BA">
        <w:rPr>
          <w:i/>
        </w:rPr>
        <w:t>ame</w:t>
      </w:r>
      <w:r>
        <w:t xml:space="preserve">, </w:t>
      </w:r>
      <w:r w:rsidR="00A52FBD">
        <w:rPr>
          <w:i/>
        </w:rPr>
        <w:t>c</w:t>
      </w:r>
      <w:r w:rsidR="00D64187">
        <w:rPr>
          <w:i/>
        </w:rPr>
        <w:t>ontext</w:t>
      </w:r>
      <w:r>
        <w:t xml:space="preserve"> and </w:t>
      </w:r>
      <w:r w:rsidR="00A52FBD">
        <w:rPr>
          <w:i/>
        </w:rPr>
        <w:t>r</w:t>
      </w:r>
      <w:r w:rsidR="00D64187" w:rsidRPr="004F22BA">
        <w:rPr>
          <w:i/>
        </w:rPr>
        <w:t>eleasability</w:t>
      </w:r>
      <w:r w:rsidR="00A52FBD">
        <w:rPr>
          <w:i/>
        </w:rPr>
        <w:t>Type</w:t>
      </w:r>
      <w:r w:rsidR="00D64187">
        <w:rPr>
          <w:i/>
        </w:rPr>
        <w:t xml:space="preserve"> </w:t>
      </w:r>
      <w:r w:rsidR="00D64187">
        <w:t>as well a</w:t>
      </w:r>
      <w:r w:rsidR="004F22BA">
        <w:t xml:space="preserve">s the </w:t>
      </w:r>
      <w:r w:rsidR="00A52FBD">
        <w:t xml:space="preserve">three </w:t>
      </w:r>
      <w:r w:rsidR="004F22BA">
        <w:t>versioning attributes</w:t>
      </w:r>
      <w:r w:rsidR="00D64187">
        <w:t xml:space="preserve">, </w:t>
      </w:r>
      <w:r w:rsidR="00D64187" w:rsidRPr="00DD2B4B">
        <w:rPr>
          <w:i/>
        </w:rPr>
        <w:t>beginLifespanVersion</w:t>
      </w:r>
      <w:r w:rsidR="00A52FBD">
        <w:rPr>
          <w:i/>
        </w:rPr>
        <w:t>,</w:t>
      </w:r>
      <w:r w:rsidR="00D64187" w:rsidRPr="00D64187">
        <w:rPr>
          <w:sz w:val="20"/>
        </w:rPr>
        <w:t xml:space="preserve"> </w:t>
      </w:r>
      <w:r w:rsidR="00D64187" w:rsidRPr="00DD2B4B">
        <w:rPr>
          <w:i/>
        </w:rPr>
        <w:t>endLifespanVersion</w:t>
      </w:r>
      <w:r w:rsidR="00A52FBD">
        <w:rPr>
          <w:i/>
        </w:rPr>
        <w:t xml:space="preserve"> </w:t>
      </w:r>
      <w:r w:rsidR="00A52FBD" w:rsidRPr="00A52FBD">
        <w:t>and</w:t>
      </w:r>
      <w:r w:rsidR="00A52FBD">
        <w:rPr>
          <w:i/>
        </w:rPr>
        <w:t xml:space="preserve"> collection</w:t>
      </w:r>
      <w:r w:rsidRPr="00DD2B4B">
        <w:rPr>
          <w:i/>
        </w:rPr>
        <w:t>.</w:t>
      </w:r>
      <w:r>
        <w:t xml:space="preserve"> </w:t>
      </w:r>
    </w:p>
    <w:p w:rsidR="00425D8A" w:rsidRDefault="00425D8A" w:rsidP="00425D8A">
      <w:pPr>
        <w:pStyle w:val="BodyText"/>
      </w:pPr>
      <w:r>
        <w:t xml:space="preserve">The attribute </w:t>
      </w:r>
      <w:r>
        <w:rPr>
          <w:i/>
        </w:rPr>
        <w:t>location</w:t>
      </w:r>
      <w:r w:rsidRPr="00425D8A">
        <w:rPr>
          <w:i/>
        </w:rPr>
        <w:t>ObjectType</w:t>
      </w:r>
      <w:r>
        <w:t xml:space="preserve"> from the codelist location</w:t>
      </w:r>
      <w:r w:rsidRPr="00425D8A">
        <w:t>TypeList</w:t>
      </w:r>
      <w:r>
        <w:t xml:space="preserve"> identifies which Feature Unit Limit Object type this object refers to based on the </w:t>
      </w:r>
      <w:r w:rsidR="006237F7">
        <w:t>F</w:t>
      </w:r>
      <w:r>
        <w:t xml:space="preserve">eature </w:t>
      </w:r>
      <w:r w:rsidR="006237F7">
        <w:t>C</w:t>
      </w:r>
      <w:r>
        <w:t xml:space="preserve">atalogue. </w:t>
      </w:r>
    </w:p>
    <w:p w:rsidR="00425D8A" w:rsidRDefault="00425D8A" w:rsidP="00816200">
      <w:pPr>
        <w:pStyle w:val="BodyText"/>
      </w:pPr>
      <w:r>
        <w:t xml:space="preserve">The attribute </w:t>
      </w:r>
      <w:r>
        <w:rPr>
          <w:i/>
        </w:rPr>
        <w:t>interpolation</w:t>
      </w:r>
      <w:r w:rsidRPr="00425D8A">
        <w:rPr>
          <w:i/>
        </w:rPr>
        <w:t>Type</w:t>
      </w:r>
      <w:r>
        <w:t xml:space="preserve"> from the codelist interpolation</w:t>
      </w:r>
      <w:r w:rsidRPr="00425D8A">
        <w:t>TypeList</w:t>
      </w:r>
      <w:r>
        <w:t xml:space="preserve"> identifies the role of point in the structure of a "Straight" line or curve.</w:t>
      </w:r>
    </w:p>
    <w:p w:rsidR="00425D8A" w:rsidRDefault="00425D8A" w:rsidP="00816200">
      <w:pPr>
        <w:pStyle w:val="BodyText"/>
      </w:pPr>
      <w:r>
        <w:t xml:space="preserve">The attribute </w:t>
      </w:r>
      <w:r>
        <w:rPr>
          <w:i/>
        </w:rPr>
        <w:t>point</w:t>
      </w:r>
      <w:r w:rsidRPr="00425D8A">
        <w:rPr>
          <w:i/>
        </w:rPr>
        <w:t>Type</w:t>
      </w:r>
      <w:r>
        <w:t xml:space="preserve"> from the codelist origin</w:t>
      </w:r>
      <w:r w:rsidRPr="00425D8A">
        <w:t>TypeList</w:t>
      </w:r>
      <w:r>
        <w:t xml:space="preserve"> identifies the type of the point.</w:t>
      </w:r>
    </w:p>
    <w:p w:rsidR="00816200" w:rsidRDefault="00F75998" w:rsidP="00816200">
      <w:pPr>
        <w:pStyle w:val="BodyText"/>
      </w:pPr>
      <w:r>
        <w:t>Figure 3</w:t>
      </w:r>
      <w:r w:rsidR="00816200">
        <w:t xml:space="preserve"> shows MLB Location Objects and attributes.</w:t>
      </w:r>
    </w:p>
    <w:p w:rsidR="00816200" w:rsidRPr="006E6C57" w:rsidRDefault="00816200" w:rsidP="00816200">
      <w:pPr>
        <w:pStyle w:val="BodyText"/>
        <w:ind w:left="1440"/>
        <w:rPr>
          <w:sz w:val="20"/>
        </w:rPr>
      </w:pPr>
    </w:p>
    <w:p w:rsidR="00816200" w:rsidRPr="00B84026" w:rsidRDefault="00816200" w:rsidP="00816200">
      <w:pPr>
        <w:rPr>
          <w:sz w:val="8"/>
        </w:rPr>
      </w:pPr>
    </w:p>
    <w:p w:rsidR="00816200" w:rsidRDefault="00F17F6B" w:rsidP="00B25052">
      <w:pPr>
        <w:pStyle w:val="Figurecaption"/>
        <w:ind w:left="360"/>
        <w:rPr>
          <w:lang w:val="en-US"/>
        </w:rPr>
      </w:pPr>
      <w:r>
        <w:rPr>
          <w:noProof/>
          <w:lang w:val="en-US" w:eastAsia="en-US"/>
        </w:rPr>
        <w:lastRenderedPageBreak/>
        <w:drawing>
          <wp:inline distT="0" distB="0" distL="0" distR="0" wp14:anchorId="540CF77A" wp14:editId="107ED72B">
            <wp:extent cx="5391150" cy="3235266"/>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03 MLB Location Objects and Attributes..png"/>
                    <pic:cNvPicPr/>
                  </pic:nvPicPr>
                  <pic:blipFill>
                    <a:blip r:embed="rId23">
                      <a:extLst>
                        <a:ext uri="{28A0092B-C50C-407E-A947-70E740481C1C}">
                          <a14:useLocalDpi xmlns:a14="http://schemas.microsoft.com/office/drawing/2010/main" val="0"/>
                        </a:ext>
                      </a:extLst>
                    </a:blip>
                    <a:stretch>
                      <a:fillRect/>
                    </a:stretch>
                  </pic:blipFill>
                  <pic:spPr>
                    <a:xfrm>
                      <a:off x="0" y="0"/>
                      <a:ext cx="5391150" cy="3235266"/>
                    </a:xfrm>
                    <a:prstGeom prst="rect">
                      <a:avLst/>
                    </a:prstGeom>
                  </pic:spPr>
                </pic:pic>
              </a:graphicData>
            </a:graphic>
          </wp:inline>
        </w:drawing>
      </w:r>
    </w:p>
    <w:p w:rsidR="00816200" w:rsidRPr="00EB2881" w:rsidRDefault="00816200" w:rsidP="00816200">
      <w:pPr>
        <w:pStyle w:val="Figurecaption"/>
        <w:rPr>
          <w:lang w:val="en-US"/>
        </w:rPr>
      </w:pPr>
      <w:r w:rsidRPr="00EB2881">
        <w:rPr>
          <w:lang w:val="en-US"/>
        </w:rPr>
        <w:t xml:space="preserve">Figure </w:t>
      </w:r>
      <w:r w:rsidR="00F75998">
        <w:rPr>
          <w:lang w:val="en-US"/>
        </w:rPr>
        <w:t>3</w:t>
      </w:r>
      <w:r w:rsidRPr="00EB2881">
        <w:rPr>
          <w:lang w:val="en-US"/>
        </w:rPr>
        <w:t xml:space="preserve"> – </w:t>
      </w:r>
      <w:r>
        <w:t>MLB Location Objects and Attributes</w:t>
      </w:r>
    </w:p>
    <w:p w:rsidR="00816200" w:rsidRPr="00B702BD" w:rsidRDefault="00816200" w:rsidP="00F17F6B">
      <w:pPr>
        <w:pStyle w:val="Heading2"/>
      </w:pPr>
      <w:bookmarkStart w:id="247" w:name="_Toc342216173"/>
      <w:bookmarkStart w:id="248" w:name="_Toc1556686"/>
      <w:r>
        <w:t>MLB Limit Objects and Attributes</w:t>
      </w:r>
      <w:bookmarkEnd w:id="247"/>
      <w:bookmarkEnd w:id="248"/>
    </w:p>
    <w:p w:rsidR="000F6546" w:rsidRDefault="000F6546" w:rsidP="004055EC">
      <w:pPr>
        <w:pStyle w:val="BodyText"/>
        <w:rPr>
          <w:ins w:id="249" w:author="CDO'Brien" w:date="2019-08-22T03:37:00Z"/>
        </w:rPr>
      </w:pPr>
      <w:ins w:id="250" w:author="CDO'Brien" w:date="2019-08-22T03:36:00Z">
        <w:r>
          <w:t xml:space="preserve">****** </w:t>
        </w:r>
      </w:ins>
      <w:ins w:id="251" w:author="CDO'Brien" w:date="2019-08-22T03:37:00Z">
        <w:r>
          <w:t>All t</w:t>
        </w:r>
      </w:ins>
      <w:ins w:id="252" w:author="CDO'Brien" w:date="2019-08-22T03:36:00Z">
        <w:r>
          <w:t>he diagrams</w:t>
        </w:r>
      </w:ins>
      <w:ins w:id="253" w:author="CDO'Brien" w:date="2019-08-22T03:37:00Z">
        <w:r>
          <w:t xml:space="preserve"> in this Annex</w:t>
        </w:r>
      </w:ins>
      <w:ins w:id="254" w:author="CDO'Brien" w:date="2019-08-22T03:36:00Z">
        <w:r>
          <w:t xml:space="preserve"> will be regenerated when the model is revised.</w:t>
        </w:r>
      </w:ins>
      <w:ins w:id="255" w:author="CDO'Brien" w:date="2019-08-22T03:37:00Z">
        <w:r>
          <w:t xml:space="preserve">  ****</w:t>
        </w:r>
      </w:ins>
    </w:p>
    <w:p w:rsidR="004F22BA" w:rsidRDefault="00816200" w:rsidP="004055EC">
      <w:pPr>
        <w:pStyle w:val="BodyText"/>
        <w:rPr>
          <w:i/>
        </w:rPr>
      </w:pPr>
      <w:r>
        <w:t>The S121 MLB Limit Objects may take on any of the feature attributes described in the Feature Concept Dictionary</w:t>
      </w:r>
      <w:r w:rsidR="006237F7">
        <w:t xml:space="preserve"> Register</w:t>
      </w:r>
      <w:r>
        <w:t>. In addition</w:t>
      </w:r>
      <w:r w:rsidR="00C63139">
        <w:t>,</w:t>
      </w:r>
      <w:r>
        <w:t xml:space="preserve"> the S</w:t>
      </w:r>
      <w:r w:rsidR="006237F7">
        <w:t>-</w:t>
      </w:r>
      <w:r>
        <w:t>121 MLB Limit Objects inherit the attributes from S121_</w:t>
      </w:r>
      <w:r w:rsidR="001B2E49">
        <w:t>FeatureUnit</w:t>
      </w:r>
      <w:r>
        <w:t xml:space="preserve">: </w:t>
      </w:r>
      <w:r w:rsidR="004F22BA" w:rsidRPr="004F22BA">
        <w:rPr>
          <w:i/>
        </w:rPr>
        <w:t xml:space="preserve">fuID, </w:t>
      </w:r>
      <w:r w:rsidR="00D64E04">
        <w:rPr>
          <w:i/>
        </w:rPr>
        <w:t>label, n</w:t>
      </w:r>
      <w:r w:rsidR="00D64E04" w:rsidRPr="004F22BA">
        <w:rPr>
          <w:i/>
        </w:rPr>
        <w:t>ame</w:t>
      </w:r>
      <w:r w:rsidR="00D64E04">
        <w:t xml:space="preserve">, </w:t>
      </w:r>
      <w:r w:rsidR="00D64E04">
        <w:rPr>
          <w:i/>
        </w:rPr>
        <w:t>context</w:t>
      </w:r>
      <w:r w:rsidR="00D64E04">
        <w:t xml:space="preserve"> and </w:t>
      </w:r>
      <w:r w:rsidR="00D64E04">
        <w:rPr>
          <w:i/>
        </w:rPr>
        <w:t>r</w:t>
      </w:r>
      <w:r w:rsidR="00D64E04" w:rsidRPr="004F22BA">
        <w:rPr>
          <w:i/>
        </w:rPr>
        <w:t>eleasability</w:t>
      </w:r>
      <w:r w:rsidR="00D64E04">
        <w:rPr>
          <w:i/>
        </w:rPr>
        <w:t>Type</w:t>
      </w:r>
      <w:r w:rsidR="004F22BA">
        <w:rPr>
          <w:i/>
        </w:rPr>
        <w:t xml:space="preserve"> </w:t>
      </w:r>
      <w:r w:rsidR="004F22BA">
        <w:t xml:space="preserve">and the versioning attributes, </w:t>
      </w:r>
      <w:r w:rsidR="004F22BA" w:rsidRPr="00DD2B4B">
        <w:rPr>
          <w:i/>
        </w:rPr>
        <w:t>beginLifespanVersion</w:t>
      </w:r>
      <w:r w:rsidR="00D64E04">
        <w:rPr>
          <w:sz w:val="20"/>
        </w:rPr>
        <w:t xml:space="preserve">, </w:t>
      </w:r>
      <w:r w:rsidR="004F22BA" w:rsidRPr="00DD2B4B">
        <w:rPr>
          <w:i/>
        </w:rPr>
        <w:t>endLifespanVersion</w:t>
      </w:r>
      <w:r w:rsidR="00D64E04">
        <w:rPr>
          <w:i/>
        </w:rPr>
        <w:t xml:space="preserve"> </w:t>
      </w:r>
      <w:r w:rsidR="00D64E04" w:rsidRPr="00A52FBD">
        <w:t>and</w:t>
      </w:r>
      <w:r w:rsidR="00D64E04">
        <w:rPr>
          <w:i/>
        </w:rPr>
        <w:t xml:space="preserve"> collection</w:t>
      </w:r>
      <w:r w:rsidR="004F22BA" w:rsidRPr="00DD2B4B">
        <w:rPr>
          <w:i/>
        </w:rPr>
        <w:t>.</w:t>
      </w:r>
    </w:p>
    <w:p w:rsidR="00816200" w:rsidRDefault="00816200" w:rsidP="00816200">
      <w:pPr>
        <w:pStyle w:val="BodyText"/>
        <w:rPr>
          <w:ins w:id="256" w:author="CDO'Brien" w:date="2019-08-22T04:06:00Z"/>
        </w:rPr>
      </w:pPr>
      <w:r>
        <w:t xml:space="preserve">The feature objects </w:t>
      </w:r>
      <w:r w:rsidR="0093107A">
        <w:t>Baseline</w:t>
      </w:r>
      <w:r>
        <w:t xml:space="preserve">, </w:t>
      </w:r>
      <w:r w:rsidR="001B2E49" w:rsidRPr="008E1BAD">
        <w:t>Normal</w:t>
      </w:r>
      <w:del w:id="257" w:author="C. D. O'Brien" w:date="2019-07-18T13:00:00Z">
        <w:r w:rsidR="001B2E49" w:rsidRPr="008E1BAD" w:rsidDel="00162F4F">
          <w:delText xml:space="preserve"> </w:delText>
        </w:r>
      </w:del>
      <w:r w:rsidR="001B2E49">
        <w:t>B</w:t>
      </w:r>
      <w:r w:rsidR="001B2E49" w:rsidRPr="008E1BAD">
        <w:t>aseline</w:t>
      </w:r>
      <w:r w:rsidR="001B2E49">
        <w:t xml:space="preserve">, </w:t>
      </w:r>
      <w:r w:rsidR="001B2E49" w:rsidRPr="008E1BAD">
        <w:t>Straight</w:t>
      </w:r>
      <w:del w:id="258" w:author="C. D. O'Brien" w:date="2019-07-18T13:00:00Z">
        <w:r w:rsidR="001B2E49" w:rsidRPr="008E1BAD" w:rsidDel="00162F4F">
          <w:delText xml:space="preserve"> </w:delText>
        </w:r>
      </w:del>
      <w:r w:rsidR="001B2E49">
        <w:t>B</w:t>
      </w:r>
      <w:r w:rsidR="001B2E49" w:rsidRPr="008E1BAD">
        <w:t>aseline</w:t>
      </w:r>
      <w:r w:rsidR="001B2E49">
        <w:t>, Archipelagic</w:t>
      </w:r>
      <w:del w:id="259" w:author="C. D. O'Brien" w:date="2019-07-18T13:00:00Z">
        <w:r w:rsidR="001B2E49" w:rsidDel="00162F4F">
          <w:delText xml:space="preserve"> </w:delText>
        </w:r>
      </w:del>
      <w:r w:rsidR="001B2E49">
        <w:t xml:space="preserve">Baseline, </w:t>
      </w:r>
      <w:r w:rsidR="00D64E04">
        <w:t xml:space="preserve">LowTideElevationBaseline, MouthOfRiverBaseline, BayBaseline, ReefBaseline, PortBaseline, Boundary, InternationalBoundary, </w:t>
      </w:r>
      <w:r w:rsidR="001B2E49">
        <w:t>Outer</w:t>
      </w:r>
      <w:del w:id="260" w:author="C. D. O'Brien" w:date="2019-07-18T13:00:00Z">
        <w:r w:rsidR="001B2E49" w:rsidDel="00162F4F">
          <w:delText xml:space="preserve"> </w:delText>
        </w:r>
      </w:del>
      <w:r w:rsidR="001B2E49">
        <w:t>Limit</w:t>
      </w:r>
      <w:ins w:id="261" w:author="C. D. O'Brien" w:date="2019-07-18T13:00:00Z">
        <w:r w:rsidR="00162F4F">
          <w:t>O</w:t>
        </w:r>
      </w:ins>
      <w:del w:id="262" w:author="C. D. O'Brien" w:date="2019-07-18T13:00:00Z">
        <w:r w:rsidR="001B2E49" w:rsidDel="00162F4F">
          <w:delText xml:space="preserve"> o</w:delText>
        </w:r>
      </w:del>
      <w:r w:rsidR="001B2E49">
        <w:t>f</w:t>
      </w:r>
      <w:ins w:id="263" w:author="C. D. O'Brien" w:date="2019-07-18T13:01:00Z">
        <w:r w:rsidR="00162F4F">
          <w:t>T</w:t>
        </w:r>
      </w:ins>
      <w:del w:id="264" w:author="C. D. O'Brien" w:date="2019-07-18T13:00:00Z">
        <w:r w:rsidR="001B2E49" w:rsidDel="00162F4F">
          <w:delText xml:space="preserve"> t</w:delText>
        </w:r>
      </w:del>
      <w:r w:rsidR="001B2E49">
        <w:t>he</w:t>
      </w:r>
      <w:del w:id="265" w:author="C. D. O'Brien" w:date="2019-07-18T13:01:00Z">
        <w:r w:rsidR="001B2E49" w:rsidDel="00162F4F">
          <w:delText xml:space="preserve"> </w:delText>
        </w:r>
      </w:del>
      <w:r w:rsidR="001B2E49">
        <w:t>Territorial</w:t>
      </w:r>
      <w:del w:id="266" w:author="C. D. O'Brien" w:date="2019-07-18T13:01:00Z">
        <w:r w:rsidR="001B2E49" w:rsidDel="00162F4F">
          <w:delText xml:space="preserve"> </w:delText>
        </w:r>
      </w:del>
      <w:r w:rsidR="001B2E49">
        <w:t>Sea</w:t>
      </w:r>
      <w:r w:rsidR="0093107A">
        <w:t>,</w:t>
      </w:r>
      <w:r w:rsidR="001B2E49">
        <w:t xml:space="preserve"> Outer</w:t>
      </w:r>
      <w:del w:id="267" w:author="C. D. O'Brien" w:date="2019-07-18T13:01:00Z">
        <w:r w:rsidR="001B2E49" w:rsidDel="00162F4F">
          <w:delText xml:space="preserve"> </w:delText>
        </w:r>
      </w:del>
      <w:r w:rsidR="001B2E49">
        <w:t>Limit</w:t>
      </w:r>
      <w:ins w:id="268" w:author="C. D. O'Brien" w:date="2019-07-18T13:01:00Z">
        <w:r w:rsidR="00162F4F">
          <w:t>O</w:t>
        </w:r>
      </w:ins>
      <w:del w:id="269" w:author="C. D. O'Brien" w:date="2019-07-18T13:01:00Z">
        <w:r w:rsidR="001B2E49" w:rsidDel="00162F4F">
          <w:delText xml:space="preserve"> o</w:delText>
        </w:r>
      </w:del>
      <w:r w:rsidR="001B2E49">
        <w:t>f</w:t>
      </w:r>
      <w:ins w:id="270" w:author="C. D. O'Brien" w:date="2019-07-18T13:01:00Z">
        <w:r w:rsidR="00162F4F">
          <w:t>T</w:t>
        </w:r>
      </w:ins>
      <w:del w:id="271" w:author="C. D. O'Brien" w:date="2019-07-18T13:01:00Z">
        <w:r w:rsidR="001B2E49" w:rsidDel="00162F4F">
          <w:delText xml:space="preserve"> t</w:delText>
        </w:r>
      </w:del>
      <w:r w:rsidR="001B2E49">
        <w:t>he</w:t>
      </w:r>
      <w:del w:id="272" w:author="C. D. O'Brien" w:date="2019-07-18T13:01:00Z">
        <w:r w:rsidR="001B2E49" w:rsidDel="00162F4F">
          <w:delText xml:space="preserve"> </w:delText>
        </w:r>
      </w:del>
      <w:r w:rsidR="001B2E49">
        <w:t>Contiguous</w:t>
      </w:r>
      <w:del w:id="273" w:author="C. D. O'Brien" w:date="2019-07-18T13:01:00Z">
        <w:r w:rsidR="001B2E49" w:rsidDel="00162F4F">
          <w:delText xml:space="preserve"> </w:delText>
        </w:r>
      </w:del>
      <w:r w:rsidR="001B2E49">
        <w:t>Zone, Outer</w:t>
      </w:r>
      <w:del w:id="274" w:author="C. D. O'Brien" w:date="2019-07-18T13:01:00Z">
        <w:r w:rsidR="001B2E49" w:rsidDel="00162F4F">
          <w:delText xml:space="preserve"> </w:delText>
        </w:r>
      </w:del>
      <w:r w:rsidR="001B2E49">
        <w:t>Limit</w:t>
      </w:r>
      <w:ins w:id="275" w:author="C. D. O'Brien" w:date="2019-07-18T13:01:00Z">
        <w:r w:rsidR="00162F4F">
          <w:t>O</w:t>
        </w:r>
      </w:ins>
      <w:del w:id="276" w:author="C. D. O'Brien" w:date="2019-07-18T13:01:00Z">
        <w:r w:rsidR="001B2E49" w:rsidDel="00162F4F">
          <w:delText xml:space="preserve"> o</w:delText>
        </w:r>
      </w:del>
      <w:r w:rsidR="001B2E49">
        <w:t>f</w:t>
      </w:r>
      <w:ins w:id="277" w:author="C. D. O'Brien" w:date="2019-07-18T13:01:00Z">
        <w:r w:rsidR="00162F4F">
          <w:t>T</w:t>
        </w:r>
      </w:ins>
      <w:del w:id="278" w:author="C. D. O'Brien" w:date="2019-07-18T13:01:00Z">
        <w:r w:rsidR="001B2E49" w:rsidDel="00162F4F">
          <w:delText xml:space="preserve"> t</w:delText>
        </w:r>
      </w:del>
      <w:r w:rsidR="001B2E49">
        <w:t>he</w:t>
      </w:r>
      <w:del w:id="279" w:author="C. D. O'Brien" w:date="2019-07-18T13:01:00Z">
        <w:r w:rsidR="001B2E49" w:rsidDel="00162F4F">
          <w:delText xml:space="preserve"> </w:delText>
        </w:r>
      </w:del>
      <w:r w:rsidR="001B2E49">
        <w:t>Exclusive</w:t>
      </w:r>
      <w:del w:id="280" w:author="C. D. O'Brien" w:date="2019-07-18T13:01:00Z">
        <w:r w:rsidR="001B2E49" w:rsidDel="00162F4F">
          <w:delText xml:space="preserve"> </w:delText>
        </w:r>
      </w:del>
      <w:r w:rsidR="001B2E49">
        <w:t>Economic</w:t>
      </w:r>
      <w:del w:id="281" w:author="C. D. O'Brien" w:date="2019-07-18T13:01:00Z">
        <w:r w:rsidR="001B2E49" w:rsidDel="00162F4F">
          <w:delText xml:space="preserve"> </w:delText>
        </w:r>
      </w:del>
      <w:r w:rsidR="001B2E49">
        <w:t>Zone, Outer</w:t>
      </w:r>
      <w:del w:id="282" w:author="C. D. O'Brien" w:date="2019-07-18T13:01:00Z">
        <w:r w:rsidR="001B2E49" w:rsidDel="00162F4F">
          <w:delText xml:space="preserve"> </w:delText>
        </w:r>
      </w:del>
      <w:r w:rsidR="001B2E49">
        <w:t>Limit</w:t>
      </w:r>
      <w:ins w:id="283" w:author="C. D. O'Brien" w:date="2019-07-18T13:01:00Z">
        <w:r w:rsidR="00162F4F">
          <w:t>O</w:t>
        </w:r>
      </w:ins>
      <w:del w:id="284" w:author="C. D. O'Brien" w:date="2019-07-18T13:01:00Z">
        <w:r w:rsidR="001B2E49" w:rsidDel="00162F4F">
          <w:delText xml:space="preserve"> o</w:delText>
        </w:r>
      </w:del>
      <w:r w:rsidR="001B2E49">
        <w:t>f</w:t>
      </w:r>
      <w:ins w:id="285" w:author="C. D. O'Brien" w:date="2019-07-18T13:01:00Z">
        <w:r w:rsidR="00162F4F">
          <w:t>T</w:t>
        </w:r>
      </w:ins>
      <w:del w:id="286" w:author="C. D. O'Brien" w:date="2019-07-18T13:01:00Z">
        <w:r w:rsidR="001B2E49" w:rsidDel="00162F4F">
          <w:delText xml:space="preserve"> t</w:delText>
        </w:r>
      </w:del>
      <w:r w:rsidR="001B2E49">
        <w:t>he</w:t>
      </w:r>
      <w:del w:id="287" w:author="C. D. O'Brien" w:date="2019-07-18T13:01:00Z">
        <w:r w:rsidR="001B2E49" w:rsidDel="00162F4F">
          <w:delText xml:space="preserve"> </w:delText>
        </w:r>
      </w:del>
      <w:r w:rsidR="001B2E49">
        <w:t>Continental</w:t>
      </w:r>
      <w:del w:id="288" w:author="C. D. O'Brien" w:date="2019-07-18T13:01:00Z">
        <w:r w:rsidR="001B2E49" w:rsidDel="00162F4F">
          <w:delText xml:space="preserve"> </w:delText>
        </w:r>
      </w:del>
      <w:r w:rsidR="001B2E49">
        <w:t>Sh</w:t>
      </w:r>
      <w:r w:rsidR="0093107A">
        <w:t>elf, Outer</w:t>
      </w:r>
      <w:del w:id="289" w:author="C. D. O'Brien" w:date="2019-07-18T13:01:00Z">
        <w:r w:rsidR="0093107A" w:rsidDel="00162F4F">
          <w:delText xml:space="preserve"> </w:delText>
        </w:r>
      </w:del>
      <w:r w:rsidR="0093107A">
        <w:t>Limit</w:t>
      </w:r>
      <w:ins w:id="290" w:author="C. D. O'Brien" w:date="2019-07-18T13:02:00Z">
        <w:r w:rsidR="00162F4F">
          <w:t>O</w:t>
        </w:r>
      </w:ins>
      <w:del w:id="291" w:author="C. D. O'Brien" w:date="2019-07-18T13:01:00Z">
        <w:r w:rsidR="0093107A" w:rsidDel="00162F4F">
          <w:delText xml:space="preserve"> o</w:delText>
        </w:r>
      </w:del>
      <w:r w:rsidR="0093107A">
        <w:t>f</w:t>
      </w:r>
      <w:ins w:id="292" w:author="C. D. O'Brien" w:date="2019-07-18T13:02:00Z">
        <w:r w:rsidR="00162F4F">
          <w:t>T</w:t>
        </w:r>
      </w:ins>
      <w:del w:id="293" w:author="C. D. O'Brien" w:date="2019-07-18T13:02:00Z">
        <w:r w:rsidR="0093107A" w:rsidDel="00162F4F">
          <w:delText xml:space="preserve"> </w:delText>
        </w:r>
        <w:r w:rsidR="00D64E04" w:rsidDel="00162F4F">
          <w:delText>t</w:delText>
        </w:r>
      </w:del>
      <w:r w:rsidR="00D64E04">
        <w:t xml:space="preserve">he </w:t>
      </w:r>
      <w:r w:rsidR="0093107A">
        <w:t>Roadstead, and Construction</w:t>
      </w:r>
      <w:del w:id="294" w:author="C. D. O'Brien" w:date="2019-07-18T13:02:00Z">
        <w:r w:rsidR="0093107A" w:rsidDel="00162F4F">
          <w:delText xml:space="preserve"> </w:delText>
        </w:r>
      </w:del>
      <w:r w:rsidR="0093107A">
        <w:t>Line</w:t>
      </w:r>
      <w:r w:rsidR="001B2E49">
        <w:t xml:space="preserve"> </w:t>
      </w:r>
      <w:r>
        <w:t xml:space="preserve">may optionally take on the attribute </w:t>
      </w:r>
      <w:r>
        <w:rPr>
          <w:i/>
        </w:rPr>
        <w:t>arc</w:t>
      </w:r>
      <w:r w:rsidR="00D64E04">
        <w:rPr>
          <w:i/>
        </w:rPr>
        <w:t>GeometryT</w:t>
      </w:r>
      <w:r>
        <w:rPr>
          <w:i/>
        </w:rPr>
        <w:t>yp</w:t>
      </w:r>
      <w:r w:rsidR="00D64E04">
        <w:rPr>
          <w:i/>
        </w:rPr>
        <w:t>e</w:t>
      </w:r>
      <w:r>
        <w:t xml:space="preserve"> from the codelist </w:t>
      </w:r>
      <w:r w:rsidR="00D64E04">
        <w:t>a</w:t>
      </w:r>
      <w:r w:rsidR="00C036DC">
        <w:t>rc</w:t>
      </w:r>
      <w:r w:rsidR="00D64E04">
        <w:t>GeometryT</w:t>
      </w:r>
      <w:r w:rsidR="00C036DC">
        <w:t>ype</w:t>
      </w:r>
      <w:r w:rsidR="00D64E04">
        <w:t>List</w:t>
      </w:r>
      <w:r w:rsidR="007C7AD2">
        <w:t xml:space="preserve"> which identifies the type of computation used to define an arc (line)</w:t>
      </w:r>
      <w:r>
        <w:t xml:space="preserve">. </w:t>
      </w:r>
    </w:p>
    <w:p w:rsidR="00CA1D2F" w:rsidRDefault="00CA1D2F" w:rsidP="00816200">
      <w:pPr>
        <w:pStyle w:val="BodyText"/>
      </w:pPr>
      <w:ins w:id="295" w:author="CDO'Brien" w:date="2019-08-22T04:08:00Z">
        <w:r>
          <w:t>With respect to the</w:t>
        </w:r>
      </w:ins>
      <w:ins w:id="296" w:author="CDO'Brien" w:date="2019-08-22T04:06:00Z">
        <w:r>
          <w:t xml:space="preserve"> feature object</w:t>
        </w:r>
      </w:ins>
      <w:ins w:id="297" w:author="CDO'Brien" w:date="2019-08-22T04:09:00Z">
        <w:r>
          <w:t>s</w:t>
        </w:r>
      </w:ins>
      <w:ins w:id="298" w:author="CDO'Brien" w:date="2019-08-22T04:06:00Z">
        <w:r>
          <w:t xml:space="preserve"> </w:t>
        </w:r>
      </w:ins>
      <w:ins w:id="299" w:author="CDO'Brien" w:date="2019-08-22T04:07:00Z">
        <w:r>
          <w:t>Boun</w:t>
        </w:r>
        <w:r w:rsidR="00A4778C">
          <w:t>dary and International Boundary</w:t>
        </w:r>
      </w:ins>
      <w:ins w:id="300" w:author="CDO'Brien" w:date="2019-08-22T04:09:00Z">
        <w:r w:rsidR="00A4778C">
          <w:t xml:space="preserve">: </w:t>
        </w:r>
      </w:ins>
      <w:ins w:id="301" w:author="CDO'Brien" w:date="2019-08-22T04:08:00Z">
        <w:r w:rsidRPr="00A4778C">
          <w:rPr>
            <w:rPrChange w:id="302" w:author="CDO'Brien" w:date="2019-08-22T04:09:00Z">
              <w:rPr>
                <w:rFonts w:cs="Arial"/>
                <w:color w:val="000000"/>
                <w:sz w:val="18"/>
                <w:szCs w:val="18"/>
              </w:rPr>
            </w:rPrChange>
          </w:rPr>
          <w:t>In accordance with articles 74, 75, 83, and 84 of UNCLOS, information on maritime boundaries, such as information about the delimitation of exclusive economic zones and continental shelves between states, may be provided for S-121 only when an agreement is reached between relevant states.</w:t>
        </w:r>
      </w:ins>
    </w:p>
    <w:p w:rsidR="00CA1D2F" w:rsidRDefault="00425D8A" w:rsidP="00CA1D2F">
      <w:pPr>
        <w:pStyle w:val="BodyText"/>
      </w:pPr>
      <w:r>
        <w:t xml:space="preserve">The attribute </w:t>
      </w:r>
      <w:r>
        <w:rPr>
          <w:i/>
        </w:rPr>
        <w:t>limit</w:t>
      </w:r>
      <w:r w:rsidRPr="00425D8A">
        <w:rPr>
          <w:i/>
        </w:rPr>
        <w:t>ObjectType</w:t>
      </w:r>
      <w:r>
        <w:t xml:space="preserve"> from the codelist limit</w:t>
      </w:r>
      <w:r w:rsidRPr="00425D8A">
        <w:t>TypeList</w:t>
      </w:r>
      <w:r>
        <w:t xml:space="preserve"> identifies which Feature Unit Limit Object type this object refers to based on the </w:t>
      </w:r>
      <w:r w:rsidR="006237F7">
        <w:t>F</w:t>
      </w:r>
      <w:r>
        <w:t xml:space="preserve">eature </w:t>
      </w:r>
      <w:r w:rsidR="006237F7">
        <w:t>C</w:t>
      </w:r>
      <w:r>
        <w:t xml:space="preserve">atalogue. </w:t>
      </w:r>
    </w:p>
    <w:p w:rsidR="00816200" w:rsidRDefault="00F75998" w:rsidP="00816200">
      <w:pPr>
        <w:pStyle w:val="BodyText"/>
      </w:pPr>
      <w:r>
        <w:t>The Figure 4</w:t>
      </w:r>
      <w:r w:rsidR="00816200">
        <w:t xml:space="preserve"> shows MLB Limit Objects and attributes.</w:t>
      </w:r>
    </w:p>
    <w:p w:rsidR="00816200" w:rsidRPr="006E6C57" w:rsidRDefault="00816200" w:rsidP="00816200">
      <w:pPr>
        <w:pStyle w:val="BodyText"/>
        <w:ind w:left="1440"/>
        <w:rPr>
          <w:sz w:val="20"/>
        </w:rPr>
      </w:pPr>
    </w:p>
    <w:p w:rsidR="00816200" w:rsidRPr="00B84026" w:rsidRDefault="00816200" w:rsidP="00816200">
      <w:pPr>
        <w:rPr>
          <w:sz w:val="8"/>
        </w:rPr>
      </w:pPr>
    </w:p>
    <w:p w:rsidR="00816200" w:rsidRDefault="00B36C4F" w:rsidP="00B36C4F">
      <w:pPr>
        <w:pStyle w:val="Figurecaption"/>
        <w:ind w:left="-630"/>
        <w:rPr>
          <w:lang w:val="en-US"/>
        </w:rPr>
      </w:pPr>
      <w:r>
        <w:rPr>
          <w:noProof/>
          <w:lang w:val="en-US" w:eastAsia="en-US"/>
        </w:rPr>
        <w:lastRenderedPageBreak/>
        <w:drawing>
          <wp:inline distT="0" distB="0" distL="0" distR="0">
            <wp:extent cx="6905625" cy="718524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04 MLB Limit Objects and Attributes..png"/>
                    <pic:cNvPicPr/>
                  </pic:nvPicPr>
                  <pic:blipFill>
                    <a:blip r:embed="rId24">
                      <a:extLst>
                        <a:ext uri="{28A0092B-C50C-407E-A947-70E740481C1C}">
                          <a14:useLocalDpi xmlns:a14="http://schemas.microsoft.com/office/drawing/2010/main" val="0"/>
                        </a:ext>
                      </a:extLst>
                    </a:blip>
                    <a:stretch>
                      <a:fillRect/>
                    </a:stretch>
                  </pic:blipFill>
                  <pic:spPr>
                    <a:xfrm>
                      <a:off x="0" y="0"/>
                      <a:ext cx="6908462" cy="7188196"/>
                    </a:xfrm>
                    <a:prstGeom prst="rect">
                      <a:avLst/>
                    </a:prstGeom>
                  </pic:spPr>
                </pic:pic>
              </a:graphicData>
            </a:graphic>
          </wp:inline>
        </w:drawing>
      </w:r>
    </w:p>
    <w:p w:rsidR="00816200" w:rsidRPr="00EB2881" w:rsidRDefault="00816200" w:rsidP="00816200">
      <w:pPr>
        <w:pStyle w:val="Figurecaption"/>
        <w:rPr>
          <w:lang w:val="en-US"/>
        </w:rPr>
      </w:pPr>
      <w:r w:rsidRPr="00EB2881">
        <w:rPr>
          <w:lang w:val="en-US"/>
        </w:rPr>
        <w:t xml:space="preserve">Figure </w:t>
      </w:r>
      <w:r w:rsidR="00F75998">
        <w:rPr>
          <w:lang w:val="en-US"/>
        </w:rPr>
        <w:t>4</w:t>
      </w:r>
      <w:r w:rsidRPr="00EB2881">
        <w:rPr>
          <w:lang w:val="en-US"/>
        </w:rPr>
        <w:t xml:space="preserve"> – </w:t>
      </w:r>
      <w:r>
        <w:t>MLB Limit Objects and Attributes</w:t>
      </w:r>
    </w:p>
    <w:p w:rsidR="00816200" w:rsidRPr="00B702BD" w:rsidRDefault="00816200" w:rsidP="00F17F6B">
      <w:pPr>
        <w:pStyle w:val="Heading2"/>
      </w:pPr>
      <w:bookmarkStart w:id="303" w:name="_Toc342216174"/>
      <w:bookmarkStart w:id="304" w:name="_Toc1556687"/>
      <w:r>
        <w:lastRenderedPageBreak/>
        <w:t>MLB Zone Objects and Attributes</w:t>
      </w:r>
      <w:bookmarkEnd w:id="303"/>
      <w:bookmarkEnd w:id="304"/>
    </w:p>
    <w:p w:rsidR="00816200" w:rsidRDefault="00816200" w:rsidP="00816200">
      <w:pPr>
        <w:pStyle w:val="BodyText"/>
      </w:pPr>
      <w:r>
        <w:t>The S121 MLB Zone Objects may take on any of the feature attributes described in the Feature Concept Dictionary</w:t>
      </w:r>
      <w:r w:rsidR="006237F7">
        <w:t xml:space="preserve"> Register</w:t>
      </w:r>
      <w:r>
        <w:t xml:space="preserve">. In addition the S121 MLB Zone Objects inherit the attributes from </w:t>
      </w:r>
      <w:r w:rsidR="00B71F1B">
        <w:t xml:space="preserve">S121_FeatureUnit: </w:t>
      </w:r>
      <w:r w:rsidR="005E6BBE" w:rsidRPr="006237F7">
        <w:rPr>
          <w:i/>
        </w:rPr>
        <w:t>fuID</w:t>
      </w:r>
      <w:r w:rsidR="005E6BBE">
        <w:t>,</w:t>
      </w:r>
      <w:r w:rsidR="00350F52">
        <w:t xml:space="preserve"> </w:t>
      </w:r>
      <w:r w:rsidR="00425D8A">
        <w:rPr>
          <w:i/>
        </w:rPr>
        <w:t>label, n</w:t>
      </w:r>
      <w:r w:rsidR="00425D8A" w:rsidRPr="004F22BA">
        <w:rPr>
          <w:i/>
        </w:rPr>
        <w:t>ame</w:t>
      </w:r>
      <w:r w:rsidR="00425D8A">
        <w:t xml:space="preserve">, </w:t>
      </w:r>
      <w:r w:rsidR="00425D8A">
        <w:rPr>
          <w:i/>
        </w:rPr>
        <w:t>context</w:t>
      </w:r>
      <w:r w:rsidR="00425D8A">
        <w:t xml:space="preserve"> and </w:t>
      </w:r>
      <w:r w:rsidR="00425D8A">
        <w:rPr>
          <w:i/>
        </w:rPr>
        <w:t>r</w:t>
      </w:r>
      <w:r w:rsidR="00425D8A" w:rsidRPr="004F22BA">
        <w:rPr>
          <w:i/>
        </w:rPr>
        <w:t>eleasability</w:t>
      </w:r>
      <w:r w:rsidR="00425D8A">
        <w:rPr>
          <w:i/>
        </w:rPr>
        <w:t xml:space="preserve">Type </w:t>
      </w:r>
      <w:r w:rsidR="00425D8A">
        <w:t xml:space="preserve">and the versioning attributes, </w:t>
      </w:r>
      <w:r w:rsidR="00425D8A" w:rsidRPr="00DD2B4B">
        <w:rPr>
          <w:i/>
        </w:rPr>
        <w:t>beginLifespanVersion</w:t>
      </w:r>
      <w:r w:rsidR="00425D8A">
        <w:rPr>
          <w:sz w:val="20"/>
        </w:rPr>
        <w:t xml:space="preserve">, </w:t>
      </w:r>
      <w:r w:rsidR="00425D8A" w:rsidRPr="00DD2B4B">
        <w:rPr>
          <w:i/>
        </w:rPr>
        <w:t>endLifespanVersion</w:t>
      </w:r>
      <w:r w:rsidR="00425D8A">
        <w:rPr>
          <w:i/>
        </w:rPr>
        <w:t xml:space="preserve"> </w:t>
      </w:r>
      <w:r w:rsidR="00425D8A" w:rsidRPr="00A52FBD">
        <w:t>and</w:t>
      </w:r>
      <w:r w:rsidR="00425D8A">
        <w:rPr>
          <w:i/>
        </w:rPr>
        <w:t xml:space="preserve"> collection</w:t>
      </w:r>
      <w:r>
        <w:t xml:space="preserve">. </w:t>
      </w:r>
    </w:p>
    <w:p w:rsidR="00425D8A" w:rsidRDefault="00425D8A" w:rsidP="00816200">
      <w:pPr>
        <w:pStyle w:val="BodyText"/>
      </w:pPr>
      <w:r>
        <w:t xml:space="preserve">The attribute </w:t>
      </w:r>
      <w:r w:rsidRPr="00425D8A">
        <w:rPr>
          <w:i/>
        </w:rPr>
        <w:t>zoneObjectType</w:t>
      </w:r>
      <w:r>
        <w:t xml:space="preserve"> from the codelist </w:t>
      </w:r>
      <w:r w:rsidRPr="00425D8A">
        <w:t>zoneTypeList</w:t>
      </w:r>
      <w:r>
        <w:t xml:space="preserve"> which identifies which Feature Unit Zone Object type this object refers to based on the </w:t>
      </w:r>
      <w:r w:rsidR="006237F7">
        <w:t>F</w:t>
      </w:r>
      <w:r>
        <w:t xml:space="preserve">eature </w:t>
      </w:r>
      <w:r w:rsidR="006237F7">
        <w:t>C</w:t>
      </w:r>
      <w:r>
        <w:t xml:space="preserve">catalogue. </w:t>
      </w:r>
    </w:p>
    <w:p w:rsidR="00816200" w:rsidRDefault="00816200" w:rsidP="00816200">
      <w:pPr>
        <w:pStyle w:val="BodyText"/>
      </w:pPr>
      <w:r>
        <w:t xml:space="preserve">The S121 MLB Zone Objects may optionally take on the attribute </w:t>
      </w:r>
      <w:r w:rsidR="00425D8A">
        <w:rPr>
          <w:i/>
        </w:rPr>
        <w:t>jurisdictionDomain</w:t>
      </w:r>
      <w:r>
        <w:t xml:space="preserve"> from the codelist </w:t>
      </w:r>
      <w:r w:rsidR="00425D8A">
        <w:t>jurisdiction</w:t>
      </w:r>
      <w:r w:rsidR="008B6E64">
        <w:t>DomainType</w:t>
      </w:r>
      <w:r w:rsidR="00425D8A">
        <w:t>List</w:t>
      </w:r>
      <w:r w:rsidR="007C7AD2">
        <w:t xml:space="preserve"> which defines the vertical juridical domain of the object</w:t>
      </w:r>
      <w:r>
        <w:t xml:space="preserve">. </w:t>
      </w:r>
    </w:p>
    <w:p w:rsidR="00816200" w:rsidRDefault="00F75998" w:rsidP="00816200">
      <w:pPr>
        <w:pStyle w:val="BodyText"/>
      </w:pPr>
      <w:r>
        <w:t>The Figure 5</w:t>
      </w:r>
      <w:r w:rsidR="00816200">
        <w:t xml:space="preserve"> shows MLB Zone Objects and attributes.</w:t>
      </w:r>
    </w:p>
    <w:p w:rsidR="00816200" w:rsidRPr="006E6C57" w:rsidRDefault="00816200" w:rsidP="00816200">
      <w:pPr>
        <w:pStyle w:val="BodyText"/>
        <w:ind w:left="1440"/>
        <w:rPr>
          <w:sz w:val="20"/>
        </w:rPr>
      </w:pPr>
    </w:p>
    <w:p w:rsidR="00816200" w:rsidRPr="000D094A" w:rsidRDefault="00816200" w:rsidP="00816200">
      <w:pPr>
        <w:rPr>
          <w:sz w:val="8"/>
          <w:lang w:val="en-CA"/>
        </w:rPr>
      </w:pPr>
    </w:p>
    <w:p w:rsidR="00816200" w:rsidRDefault="00B36C4F" w:rsidP="00B36C4F">
      <w:pPr>
        <w:pStyle w:val="Figurecaption"/>
        <w:ind w:left="-630"/>
        <w:rPr>
          <w:lang w:val="en-US"/>
        </w:rPr>
      </w:pPr>
      <w:r>
        <w:rPr>
          <w:noProof/>
          <w:lang w:val="en-US" w:eastAsia="en-US"/>
        </w:rPr>
        <w:lastRenderedPageBreak/>
        <w:drawing>
          <wp:inline distT="0" distB="0" distL="0" distR="0">
            <wp:extent cx="6931054" cy="7111735"/>
            <wp:effectExtent l="0" t="0" r="317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05 MLB Zone Objects and Attributes..png"/>
                    <pic:cNvPicPr/>
                  </pic:nvPicPr>
                  <pic:blipFill>
                    <a:blip r:embed="rId25">
                      <a:extLst>
                        <a:ext uri="{28A0092B-C50C-407E-A947-70E740481C1C}">
                          <a14:useLocalDpi xmlns:a14="http://schemas.microsoft.com/office/drawing/2010/main" val="0"/>
                        </a:ext>
                      </a:extLst>
                    </a:blip>
                    <a:stretch>
                      <a:fillRect/>
                    </a:stretch>
                  </pic:blipFill>
                  <pic:spPr>
                    <a:xfrm>
                      <a:off x="0" y="0"/>
                      <a:ext cx="6937356" cy="7118201"/>
                    </a:xfrm>
                    <a:prstGeom prst="rect">
                      <a:avLst/>
                    </a:prstGeom>
                  </pic:spPr>
                </pic:pic>
              </a:graphicData>
            </a:graphic>
          </wp:inline>
        </w:drawing>
      </w:r>
    </w:p>
    <w:p w:rsidR="00816200" w:rsidRPr="00EB2881" w:rsidRDefault="00816200" w:rsidP="00816200">
      <w:pPr>
        <w:pStyle w:val="Figurecaption"/>
        <w:rPr>
          <w:lang w:val="en-US"/>
        </w:rPr>
      </w:pPr>
      <w:r w:rsidRPr="00EB2881">
        <w:rPr>
          <w:lang w:val="en-US"/>
        </w:rPr>
        <w:t xml:space="preserve">Figure </w:t>
      </w:r>
      <w:r w:rsidR="00F75998">
        <w:rPr>
          <w:lang w:val="en-US"/>
        </w:rPr>
        <w:t>5</w:t>
      </w:r>
      <w:r w:rsidRPr="00EB2881">
        <w:rPr>
          <w:lang w:val="en-US"/>
        </w:rPr>
        <w:t xml:space="preserve"> – </w:t>
      </w:r>
      <w:r>
        <w:t>MLB Zone Objects and Attributes</w:t>
      </w:r>
    </w:p>
    <w:p w:rsidR="00816200" w:rsidRPr="00B702BD" w:rsidRDefault="00816200" w:rsidP="00F17F6B">
      <w:pPr>
        <w:pStyle w:val="Heading2"/>
      </w:pPr>
      <w:bookmarkStart w:id="305" w:name="_Toc342216175"/>
      <w:bookmarkStart w:id="306" w:name="_Toc1556688"/>
      <w:r>
        <w:t>MLB Space Objects and Attributes</w:t>
      </w:r>
      <w:bookmarkEnd w:id="305"/>
      <w:bookmarkEnd w:id="306"/>
    </w:p>
    <w:p w:rsidR="00816200" w:rsidRDefault="00816200" w:rsidP="00816200">
      <w:pPr>
        <w:pStyle w:val="BodyText"/>
      </w:pPr>
      <w:r>
        <w:t xml:space="preserve">There no MLB Space objects defined. Any Space object will need to be generated from the generic object Space and registered in the Feature Catalogue for a particular product. </w:t>
      </w:r>
    </w:p>
    <w:p w:rsidR="008E4BA0" w:rsidRDefault="008E4BA0" w:rsidP="00F17F6B">
      <w:pPr>
        <w:pStyle w:val="Heading2"/>
      </w:pPr>
      <w:bookmarkStart w:id="307" w:name="_Toc1556689"/>
      <w:r>
        <w:lastRenderedPageBreak/>
        <w:t xml:space="preserve">MLB Generic </w:t>
      </w:r>
      <w:r w:rsidRPr="004110BC">
        <w:t>Feature Objects</w:t>
      </w:r>
      <w:r>
        <w:t xml:space="preserve"> and Defining Attributes</w:t>
      </w:r>
      <w:bookmarkEnd w:id="307"/>
    </w:p>
    <w:p w:rsidR="008E4BA0" w:rsidRDefault="008E4BA0" w:rsidP="008E4BA0">
      <w:pPr>
        <w:pStyle w:val="BodyText"/>
      </w:pPr>
      <w:r>
        <w:t xml:space="preserve">There are four generic feature object types, Location, Limit, Zone and Space. These objects serve as the root objects for all of the registered Feature Types. However these four objects may also be instantiated and specialized where there is a need to construct as special object type.  Figure 6 illustrates the relationship of the generic </w:t>
      </w:r>
      <w:r w:rsidRPr="004110BC">
        <w:t>feature objects</w:t>
      </w:r>
      <w:r>
        <w:t xml:space="preserve"> and defining attributes. </w:t>
      </w:r>
    </w:p>
    <w:p w:rsidR="00183F78" w:rsidRPr="008E4BA0" w:rsidRDefault="00183F78" w:rsidP="008E4BA0">
      <w:pPr>
        <w:pStyle w:val="BodyText"/>
      </w:pPr>
    </w:p>
    <w:p w:rsidR="008E4BA0" w:rsidRDefault="00B36C4F" w:rsidP="00B36C4F">
      <w:pPr>
        <w:pStyle w:val="Figurecaption"/>
        <w:ind w:left="-720"/>
        <w:rPr>
          <w:lang w:val="en-US"/>
        </w:rPr>
      </w:pPr>
      <w:r>
        <w:rPr>
          <w:noProof/>
          <w:lang w:val="en-US" w:eastAsia="en-US"/>
        </w:rPr>
        <w:lastRenderedPageBreak/>
        <w:drawing>
          <wp:inline distT="0" distB="0" distL="0" distR="0">
            <wp:extent cx="7113697" cy="72771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06 MLB Generic Objects and Attributes..png"/>
                    <pic:cNvPicPr/>
                  </pic:nvPicPr>
                  <pic:blipFill>
                    <a:blip r:embed="rId26">
                      <a:extLst>
                        <a:ext uri="{28A0092B-C50C-407E-A947-70E740481C1C}">
                          <a14:useLocalDpi xmlns:a14="http://schemas.microsoft.com/office/drawing/2010/main" val="0"/>
                        </a:ext>
                      </a:extLst>
                    </a:blip>
                    <a:stretch>
                      <a:fillRect/>
                    </a:stretch>
                  </pic:blipFill>
                  <pic:spPr>
                    <a:xfrm>
                      <a:off x="0" y="0"/>
                      <a:ext cx="7117414" cy="7280902"/>
                    </a:xfrm>
                    <a:prstGeom prst="rect">
                      <a:avLst/>
                    </a:prstGeom>
                  </pic:spPr>
                </pic:pic>
              </a:graphicData>
            </a:graphic>
          </wp:inline>
        </w:drawing>
      </w:r>
    </w:p>
    <w:p w:rsidR="008E4BA0" w:rsidRPr="00EB2881" w:rsidRDefault="008E4BA0" w:rsidP="008E4BA0">
      <w:pPr>
        <w:pStyle w:val="Figurecaption"/>
        <w:rPr>
          <w:lang w:val="en-US"/>
        </w:rPr>
      </w:pPr>
      <w:r w:rsidRPr="00EB2881">
        <w:rPr>
          <w:lang w:val="en-US"/>
        </w:rPr>
        <w:t xml:space="preserve">Figure </w:t>
      </w:r>
      <w:r>
        <w:rPr>
          <w:lang w:val="en-US"/>
        </w:rPr>
        <w:t>6</w:t>
      </w:r>
      <w:r w:rsidRPr="00EB2881">
        <w:rPr>
          <w:lang w:val="en-US"/>
        </w:rPr>
        <w:t xml:space="preserve"> – </w:t>
      </w:r>
      <w:r>
        <w:t xml:space="preserve">MLB </w:t>
      </w:r>
      <w:r w:rsidRPr="008E4BA0">
        <w:t>Generic Feature Objects and Defining Attributes</w:t>
      </w:r>
    </w:p>
    <w:p w:rsidR="00C67AB2" w:rsidRDefault="00C67AB2" w:rsidP="00F17F6B">
      <w:pPr>
        <w:pStyle w:val="Heading2"/>
      </w:pPr>
      <w:bookmarkStart w:id="308" w:name="_Toc1556690"/>
      <w:del w:id="309" w:author="CDO'Brien" w:date="2019-08-22T03:13:00Z">
        <w:r w:rsidDel="00317E16">
          <w:lastRenderedPageBreak/>
          <w:delText>State Specific</w:delText>
        </w:r>
      </w:del>
      <w:ins w:id="310" w:author="CDO'Brien" w:date="2019-08-22T03:13:00Z">
        <w:r w:rsidR="00317E16">
          <w:t>Optional</w:t>
        </w:r>
      </w:ins>
      <w:r>
        <w:t xml:space="preserve"> </w:t>
      </w:r>
      <w:r w:rsidRPr="004110BC">
        <w:t>Feature Objects</w:t>
      </w:r>
      <w:r>
        <w:t xml:space="preserve"> and Attributes</w:t>
      </w:r>
      <w:bookmarkEnd w:id="308"/>
    </w:p>
    <w:p w:rsidR="00C67AB2" w:rsidRDefault="00C67AB2" w:rsidP="00C67AB2">
      <w:pPr>
        <w:pStyle w:val="BodyText"/>
        <w:keepNext/>
        <w:keepLines/>
        <w:ind w:left="562"/>
      </w:pPr>
      <w:r>
        <w:t xml:space="preserve">In addition to the </w:t>
      </w:r>
      <w:del w:id="311" w:author="CDO'Brien" w:date="2019-08-22T03:09:00Z">
        <w:r w:rsidDel="00317E16">
          <w:delText xml:space="preserve">Marine </w:delText>
        </w:r>
      </w:del>
      <w:ins w:id="312" w:author="CDO'Brien" w:date="2019-08-22T03:09:00Z">
        <w:r w:rsidR="00317E16">
          <w:t xml:space="preserve">Maritime </w:t>
        </w:r>
      </w:ins>
      <w:r>
        <w:t>Limit and Boundaries feature types ba</w:t>
      </w:r>
      <w:r w:rsidR="00E10638">
        <w:t>s</w:t>
      </w:r>
      <w:r>
        <w:t xml:space="preserve">ed on UNCLOS </w:t>
      </w:r>
      <w:ins w:id="313" w:author="CDO'Brien" w:date="2019-08-22T03:08:00Z">
        <w:r w:rsidR="00317E16">
          <w:t xml:space="preserve">users may establish additional </w:t>
        </w:r>
      </w:ins>
      <w:del w:id="314" w:author="CDO'Brien" w:date="2019-08-22T03:08:00Z">
        <w:r w:rsidDel="00317E16">
          <w:delText xml:space="preserve">an additional set of State Specific </w:delText>
        </w:r>
      </w:del>
      <w:r>
        <w:t>Feature Objects</w:t>
      </w:r>
      <w:ins w:id="315" w:author="CDO'Brien" w:date="2019-08-22T03:11:00Z">
        <w:r w:rsidR="00317E16">
          <w:t xml:space="preserve"> and associated attributes</w:t>
        </w:r>
      </w:ins>
      <w:del w:id="316" w:author="CDO'Brien" w:date="2019-08-22T03:08:00Z">
        <w:r w:rsidDel="00317E16">
          <w:delText xml:space="preserve"> are defined</w:delText>
        </w:r>
      </w:del>
      <w:r>
        <w:t xml:space="preserve">. </w:t>
      </w:r>
      <w:del w:id="317" w:author="CDO'Brien" w:date="2019-08-22T03:08:00Z">
        <w:r w:rsidDel="00317E16">
          <w:delText xml:space="preserve">These objects allow states to define aspects of the marine space that are not part of UNCLOS, such as inland waters. </w:delText>
        </w:r>
      </w:del>
      <w:r>
        <w:t xml:space="preserve">These </w:t>
      </w:r>
      <w:del w:id="318" w:author="CDO'Brien" w:date="2019-08-22T03:09:00Z">
        <w:r w:rsidDel="00317E16">
          <w:delText>Limit and Zone types</w:delText>
        </w:r>
      </w:del>
      <w:ins w:id="319" w:author="CDO'Brien" w:date="2019-08-22T03:09:00Z">
        <w:r w:rsidR="00317E16">
          <w:t>features</w:t>
        </w:r>
      </w:ins>
      <w:r>
        <w:t xml:space="preserve"> behave in the same way as any of the other MLB objects. The difference is that they are completely optional</w:t>
      </w:r>
      <w:del w:id="320" w:author="CDO'Brien" w:date="2019-08-22T03:09:00Z">
        <w:r w:rsidDel="00317E16">
          <w:delText xml:space="preserve"> and may be used at a state’s discre</w:delText>
        </w:r>
        <w:r w:rsidR="002F273C" w:rsidDel="00317E16">
          <w:delText>t</w:delText>
        </w:r>
        <w:r w:rsidDel="00317E16">
          <w:delText>ion.</w:delText>
        </w:r>
        <w:r w:rsidR="00B04310" w:rsidDel="00317E16">
          <w:delText xml:space="preserve"> This is shown in Figure 7</w:delText>
        </w:r>
      </w:del>
      <w:r w:rsidR="00B04310">
        <w:t>.</w:t>
      </w:r>
      <w:ins w:id="321" w:author="CDO'Brien" w:date="2019-08-22T03:10:00Z">
        <w:r w:rsidR="00317E16">
          <w:t xml:space="preserve">   ****** Note to editor: Remove all State Specific Objects in section 3.6 and in the </w:t>
        </w:r>
      </w:ins>
      <w:ins w:id="322" w:author="CDO'Brien" w:date="2019-08-22T03:12:00Z">
        <w:r w:rsidR="00317E16">
          <w:t xml:space="preserve">associated </w:t>
        </w:r>
      </w:ins>
      <w:ins w:id="323" w:author="CDO'Brien" w:date="2019-08-22T03:10:00Z">
        <w:r w:rsidR="00317E16">
          <w:t>tables</w:t>
        </w:r>
      </w:ins>
      <w:ins w:id="324" w:author="CDO'Brien" w:date="2019-08-22T03:38:00Z">
        <w:r w:rsidR="000F6546">
          <w:t>.  Search the document for the mention of "State Specific</w:t>
        </w:r>
        <w:proofErr w:type="gramStart"/>
        <w:r w:rsidR="000F6546">
          <w:t>"</w:t>
        </w:r>
      </w:ins>
      <w:ins w:id="325" w:author="CDO'Brien" w:date="2019-08-22T03:10:00Z">
        <w:r w:rsidR="00317E16">
          <w:t xml:space="preserve">  *</w:t>
        </w:r>
        <w:proofErr w:type="gramEnd"/>
        <w:r w:rsidR="00317E16">
          <w:t>*****</w:t>
        </w:r>
      </w:ins>
    </w:p>
    <w:p w:rsidR="00C67AB2" w:rsidRPr="008E4BA0" w:rsidRDefault="00C67AB2" w:rsidP="00C67AB2">
      <w:pPr>
        <w:pStyle w:val="BodyText"/>
      </w:pPr>
    </w:p>
    <w:p w:rsidR="00C67AB2" w:rsidDel="00317E16" w:rsidRDefault="00B36C4F" w:rsidP="00B36C4F">
      <w:pPr>
        <w:pStyle w:val="Figurecaption"/>
        <w:ind w:left="-540"/>
        <w:rPr>
          <w:del w:id="326" w:author="CDO'Brien" w:date="2019-08-22T03:12:00Z"/>
          <w:lang w:val="en-US"/>
        </w:rPr>
      </w:pPr>
      <w:del w:id="327" w:author="CDO'Brien" w:date="2019-08-22T03:12:00Z">
        <w:r w:rsidDel="00317E16">
          <w:rPr>
            <w:noProof/>
            <w:lang w:val="en-US" w:eastAsia="en-US"/>
          </w:rPr>
          <w:lastRenderedPageBreak/>
          <w:drawing>
            <wp:inline distT="0" distB="0" distL="0" distR="0" wp14:anchorId="67B44E68" wp14:editId="0B30E0AC">
              <wp:extent cx="6809727" cy="76485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07 MLB State Specific..png"/>
                      <pic:cNvPicPr/>
                    </pic:nvPicPr>
                    <pic:blipFill>
                      <a:blip r:embed="rId27">
                        <a:extLst>
                          <a:ext uri="{28A0092B-C50C-407E-A947-70E740481C1C}">
                            <a14:useLocalDpi xmlns:a14="http://schemas.microsoft.com/office/drawing/2010/main" val="0"/>
                          </a:ext>
                        </a:extLst>
                      </a:blip>
                      <a:stretch>
                        <a:fillRect/>
                      </a:stretch>
                    </pic:blipFill>
                    <pic:spPr>
                      <a:xfrm>
                        <a:off x="0" y="0"/>
                        <a:ext cx="6809727" cy="7648575"/>
                      </a:xfrm>
                      <a:prstGeom prst="rect">
                        <a:avLst/>
                      </a:prstGeom>
                    </pic:spPr>
                  </pic:pic>
                </a:graphicData>
              </a:graphic>
            </wp:inline>
          </w:drawing>
        </w:r>
      </w:del>
    </w:p>
    <w:p w:rsidR="00C67AB2" w:rsidRPr="00B04310" w:rsidDel="00317E16" w:rsidRDefault="00B04310" w:rsidP="00C67AB2">
      <w:pPr>
        <w:pStyle w:val="Figurecaption"/>
        <w:rPr>
          <w:del w:id="328" w:author="CDO'Brien" w:date="2019-08-22T03:12:00Z"/>
        </w:rPr>
      </w:pPr>
      <w:del w:id="329" w:author="CDO'Brien" w:date="2019-08-22T03:12:00Z">
        <w:r w:rsidRPr="00EB2881" w:rsidDel="00317E16">
          <w:rPr>
            <w:lang w:val="en-US"/>
          </w:rPr>
          <w:delText xml:space="preserve">Figure </w:delText>
        </w:r>
        <w:r w:rsidDel="00317E16">
          <w:rPr>
            <w:lang w:val="en-US"/>
          </w:rPr>
          <w:delText>7</w:delText>
        </w:r>
        <w:r w:rsidRPr="00EB2881" w:rsidDel="00317E16">
          <w:rPr>
            <w:lang w:val="en-US"/>
          </w:rPr>
          <w:delText xml:space="preserve"> – </w:delText>
        </w:r>
        <w:r w:rsidDel="00317E16">
          <w:delText>State Specific Objects and Attributes</w:delText>
        </w:r>
      </w:del>
    </w:p>
    <w:p w:rsidR="00C67AB2" w:rsidRDefault="00C67AB2" w:rsidP="00C67AB2">
      <w:pPr>
        <w:pStyle w:val="BodyText"/>
      </w:pPr>
    </w:p>
    <w:p w:rsidR="00816200" w:rsidRPr="00011542" w:rsidRDefault="009A7500" w:rsidP="003E4251">
      <w:pPr>
        <w:pStyle w:val="Heading1"/>
      </w:pPr>
      <w:bookmarkStart w:id="330" w:name="_Toc342216186"/>
      <w:bookmarkStart w:id="331" w:name="_Toc1556691"/>
      <w:r w:rsidRPr="004110BC">
        <w:lastRenderedPageBreak/>
        <w:t>Feature Catalogue Entries</w:t>
      </w:r>
      <w:bookmarkEnd w:id="330"/>
      <w:bookmarkEnd w:id="331"/>
    </w:p>
    <w:p w:rsidR="00816200" w:rsidRDefault="009A7500" w:rsidP="00816200">
      <w:pPr>
        <w:pStyle w:val="BodyText"/>
        <w:rPr>
          <w:ins w:id="332" w:author="CDO'Brien" w:date="2019-08-22T03:39:00Z"/>
        </w:rPr>
      </w:pPr>
      <w:r w:rsidRPr="004110BC">
        <w:t xml:space="preserve">The objects and attributes identified for use in the </w:t>
      </w:r>
      <w:r w:rsidR="00AF0354">
        <w:t>S</w:t>
      </w:r>
      <w:r w:rsidR="00A95E30">
        <w:t>-</w:t>
      </w:r>
      <w:r w:rsidR="00AF0354">
        <w:t>121</w:t>
      </w:r>
      <w:r w:rsidRPr="004110BC">
        <w:t xml:space="preserve"> </w:t>
      </w:r>
      <w:r w:rsidR="00A95E30">
        <w:t>P</w:t>
      </w:r>
      <w:r w:rsidRPr="004110BC">
        <w:t xml:space="preserve">roduct </w:t>
      </w:r>
      <w:r w:rsidR="00A95E30">
        <w:t>S</w:t>
      </w:r>
      <w:r w:rsidRPr="004110BC">
        <w:t xml:space="preserve">pecification are described </w:t>
      </w:r>
      <w:r w:rsidR="00D5472D">
        <w:t>in conformance with the</w:t>
      </w:r>
      <w:r w:rsidRPr="004110BC">
        <w:t xml:space="preserve"> IHO </w:t>
      </w:r>
      <w:r w:rsidR="00A95E30">
        <w:t>Geospatial Information (GI)</w:t>
      </w:r>
      <w:r w:rsidR="00350F52">
        <w:t xml:space="preserve"> Regist</w:t>
      </w:r>
      <w:r w:rsidR="00A95E30">
        <w:t>ry</w:t>
      </w:r>
      <w:r w:rsidRPr="004110BC">
        <w:t>.</w:t>
      </w:r>
    </w:p>
    <w:p w:rsidR="00F944BF" w:rsidRDefault="00F944BF" w:rsidP="00816200">
      <w:pPr>
        <w:pStyle w:val="BodyText"/>
      </w:pPr>
      <w:ins w:id="333" w:author="CDO'Brien" w:date="2019-08-22T03:39:00Z">
        <w:r>
          <w:t>****** These tables will be generated from the Feature Catalogue ****</w:t>
        </w:r>
      </w:ins>
    </w:p>
    <w:p w:rsidR="009A7500" w:rsidRPr="00F17F6B" w:rsidRDefault="00AF0354" w:rsidP="00F17F6B">
      <w:pPr>
        <w:pStyle w:val="Heading2"/>
      </w:pPr>
      <w:bookmarkStart w:id="334" w:name="_Ref445672699"/>
      <w:bookmarkStart w:id="335" w:name="_Toc342216187"/>
      <w:bookmarkStart w:id="336" w:name="_Toc1556692"/>
      <w:r w:rsidRPr="00F17F6B">
        <w:t>S121</w:t>
      </w:r>
      <w:r w:rsidR="009A7500" w:rsidRPr="00F17F6B">
        <w:t xml:space="preserve"> </w:t>
      </w:r>
      <w:r w:rsidR="00FA1F8D" w:rsidRPr="00F17F6B">
        <w:t xml:space="preserve">Location </w:t>
      </w:r>
      <w:r w:rsidR="009A7500" w:rsidRPr="00F17F6B">
        <w:t>Feature Objects</w:t>
      </w:r>
      <w:bookmarkEnd w:id="334"/>
      <w:bookmarkEnd w:id="335"/>
      <w:bookmarkEnd w:id="336"/>
    </w:p>
    <w:p w:rsidR="007A5586" w:rsidRPr="00F17F6B" w:rsidRDefault="007A5586" w:rsidP="00F17F6B">
      <w:pPr>
        <w:pStyle w:val="Heading3"/>
      </w:pPr>
      <w:bookmarkStart w:id="337" w:name="_Toc1556693"/>
      <w:r w:rsidRPr="00F17F6B">
        <w:t>Limit Point</w:t>
      </w:r>
      <w:bookmarkEnd w:id="337"/>
    </w:p>
    <w:tbl>
      <w:tblPr>
        <w:tblStyle w:val="TableGrid"/>
        <w:tblW w:w="8730" w:type="dxa"/>
        <w:tblInd w:w="828" w:type="dxa"/>
        <w:tblLook w:val="04A0" w:firstRow="1" w:lastRow="0" w:firstColumn="1" w:lastColumn="0" w:noHBand="0" w:noVBand="1"/>
      </w:tblPr>
      <w:tblGrid>
        <w:gridCol w:w="2057"/>
        <w:gridCol w:w="6673"/>
      </w:tblGrid>
      <w:tr w:rsidR="00B905CB" w:rsidRPr="00054EA6" w:rsidTr="00094431">
        <w:tc>
          <w:tcPr>
            <w:tcW w:w="2057" w:type="dxa"/>
          </w:tcPr>
          <w:p w:rsidR="00B905CB" w:rsidRPr="00632799" w:rsidRDefault="00B905CB" w:rsidP="00504FF3">
            <w:pPr>
              <w:keepNext/>
              <w:rPr>
                <w:rFonts w:ascii="Arial" w:hAnsi="Arial" w:cs="Arial"/>
                <w:color w:val="000000"/>
                <w:sz w:val="18"/>
                <w:szCs w:val="18"/>
              </w:rPr>
            </w:pPr>
            <w:r w:rsidRPr="00632799">
              <w:rPr>
                <w:rFonts w:ascii="Arial" w:hAnsi="Arial" w:cs="Arial"/>
                <w:color w:val="000000"/>
                <w:sz w:val="18"/>
                <w:szCs w:val="18"/>
              </w:rPr>
              <w:t>Item Type</w:t>
            </w:r>
          </w:p>
        </w:tc>
        <w:tc>
          <w:tcPr>
            <w:tcW w:w="6673" w:type="dxa"/>
          </w:tcPr>
          <w:p w:rsidR="00B905CB" w:rsidRPr="00632799" w:rsidRDefault="00B905CB" w:rsidP="00504FF3">
            <w:pPr>
              <w:keepNext/>
              <w:rPr>
                <w:rFonts w:ascii="Arial" w:hAnsi="Arial" w:cs="Arial"/>
                <w:color w:val="000000"/>
                <w:sz w:val="18"/>
                <w:szCs w:val="18"/>
              </w:rPr>
            </w:pPr>
            <w:r w:rsidRPr="00632799">
              <w:rPr>
                <w:rFonts w:ascii="Arial" w:hAnsi="Arial" w:cs="Arial"/>
                <w:color w:val="000000"/>
                <w:sz w:val="18"/>
                <w:szCs w:val="18"/>
              </w:rPr>
              <w:t>Feature</w:t>
            </w:r>
          </w:p>
        </w:tc>
      </w:tr>
      <w:tr w:rsidR="00B905CB" w:rsidRPr="00054EA6" w:rsidTr="00094431">
        <w:tc>
          <w:tcPr>
            <w:tcW w:w="2057" w:type="dxa"/>
          </w:tcPr>
          <w:p w:rsidR="00B905CB" w:rsidRPr="00632799" w:rsidRDefault="00B905CB" w:rsidP="00504FF3">
            <w:pPr>
              <w:keepNext/>
              <w:rPr>
                <w:rFonts w:ascii="Arial" w:hAnsi="Arial" w:cs="Arial"/>
                <w:color w:val="000000"/>
                <w:sz w:val="18"/>
                <w:szCs w:val="18"/>
                <w:lang w:val="fr-CA"/>
              </w:rPr>
            </w:pPr>
            <w:r w:rsidRPr="00632799">
              <w:rPr>
                <w:rFonts w:ascii="Arial" w:hAnsi="Arial" w:cs="Arial"/>
                <w:color w:val="000000"/>
                <w:sz w:val="18"/>
                <w:szCs w:val="18"/>
                <w:lang w:val="fr-CA"/>
              </w:rPr>
              <w:t>Domain</w:t>
            </w:r>
          </w:p>
        </w:tc>
        <w:tc>
          <w:tcPr>
            <w:tcW w:w="6673" w:type="dxa"/>
          </w:tcPr>
          <w:p w:rsidR="00B905CB" w:rsidRPr="00632799" w:rsidRDefault="00B905CB" w:rsidP="00504FF3">
            <w:pPr>
              <w:keepNext/>
              <w:rPr>
                <w:rFonts w:ascii="Arial" w:hAnsi="Arial" w:cs="Arial"/>
                <w:color w:val="000000"/>
                <w:sz w:val="18"/>
                <w:szCs w:val="18"/>
                <w:lang w:val="fr-CA"/>
              </w:rPr>
            </w:pPr>
            <w:r w:rsidRPr="00632799">
              <w:rPr>
                <w:rFonts w:ascii="Arial" w:hAnsi="Arial" w:cs="Arial"/>
                <w:color w:val="000000"/>
                <w:sz w:val="18"/>
                <w:szCs w:val="18"/>
                <w:lang w:val="fr-CA"/>
              </w:rPr>
              <w:t>MLB</w:t>
            </w:r>
          </w:p>
        </w:tc>
      </w:tr>
      <w:tr w:rsidR="00B905CB" w:rsidRPr="00054EA6" w:rsidTr="0093222C">
        <w:tc>
          <w:tcPr>
            <w:tcW w:w="2057" w:type="dxa"/>
          </w:tcPr>
          <w:p w:rsidR="00B905CB" w:rsidRPr="00632799" w:rsidRDefault="00B905CB" w:rsidP="00504FF3">
            <w:pPr>
              <w:keepNext/>
              <w:rPr>
                <w:rFonts w:ascii="Arial" w:hAnsi="Arial" w:cs="Arial"/>
                <w:color w:val="000000"/>
                <w:sz w:val="18"/>
                <w:szCs w:val="18"/>
                <w:lang w:val="fr-CA"/>
              </w:rPr>
            </w:pPr>
            <w:r w:rsidRPr="00632799">
              <w:rPr>
                <w:rFonts w:ascii="Arial" w:hAnsi="Arial" w:cs="Arial"/>
                <w:color w:val="000000"/>
                <w:sz w:val="18"/>
                <w:szCs w:val="18"/>
                <w:lang w:val="fr-CA"/>
              </w:rPr>
              <w:t>AlphaCode</w:t>
            </w:r>
          </w:p>
        </w:tc>
        <w:tc>
          <w:tcPr>
            <w:tcW w:w="6673" w:type="dxa"/>
          </w:tcPr>
          <w:p w:rsidR="00B905CB" w:rsidRPr="00632799" w:rsidRDefault="00B905CB" w:rsidP="00504FF3">
            <w:pPr>
              <w:keepNext/>
              <w:rPr>
                <w:rFonts w:ascii="Arial" w:hAnsi="Arial" w:cs="Arial"/>
                <w:color w:val="000000"/>
                <w:sz w:val="18"/>
                <w:szCs w:val="18"/>
                <w:lang w:val="fr-CA"/>
              </w:rPr>
            </w:pPr>
            <w:r w:rsidRPr="00632799">
              <w:rPr>
                <w:rFonts w:ascii="Arial" w:hAnsi="Arial" w:cs="Arial"/>
                <w:color w:val="000000"/>
                <w:sz w:val="18"/>
                <w:szCs w:val="18"/>
                <w:lang w:val="fr-CA"/>
              </w:rPr>
              <w:t>LIMPNT</w:t>
            </w:r>
          </w:p>
        </w:tc>
      </w:tr>
      <w:tr w:rsidR="00B905CB" w:rsidRPr="00054EA6" w:rsidTr="0093222C">
        <w:tc>
          <w:tcPr>
            <w:tcW w:w="2057" w:type="dxa"/>
          </w:tcPr>
          <w:p w:rsidR="00B905CB" w:rsidRPr="00632799" w:rsidRDefault="00B905CB" w:rsidP="00504FF3">
            <w:pPr>
              <w:keepNext/>
              <w:rPr>
                <w:rFonts w:ascii="Arial" w:hAnsi="Arial" w:cs="Arial"/>
                <w:color w:val="000000"/>
                <w:sz w:val="18"/>
                <w:szCs w:val="18"/>
                <w:lang w:val="fr-CA"/>
              </w:rPr>
            </w:pPr>
            <w:r w:rsidRPr="00632799">
              <w:rPr>
                <w:rFonts w:ascii="Arial" w:hAnsi="Arial" w:cs="Arial"/>
                <w:color w:val="000000"/>
                <w:sz w:val="18"/>
                <w:szCs w:val="18"/>
                <w:lang w:val="fr-CA"/>
              </w:rPr>
              <w:t>Name</w:t>
            </w:r>
          </w:p>
        </w:tc>
        <w:tc>
          <w:tcPr>
            <w:tcW w:w="6673" w:type="dxa"/>
          </w:tcPr>
          <w:p w:rsidR="00B905CB" w:rsidRPr="00632799" w:rsidRDefault="00B905CB" w:rsidP="00504FF3">
            <w:pPr>
              <w:keepNext/>
              <w:rPr>
                <w:rFonts w:ascii="Arial" w:hAnsi="Arial" w:cs="Arial"/>
                <w:color w:val="000000"/>
                <w:sz w:val="18"/>
                <w:szCs w:val="18"/>
                <w:lang w:val="fr-CA"/>
              </w:rPr>
            </w:pPr>
            <w:r w:rsidRPr="00632799">
              <w:rPr>
                <w:rFonts w:ascii="Arial" w:hAnsi="Arial" w:cs="Arial"/>
                <w:color w:val="000000"/>
                <w:sz w:val="18"/>
                <w:szCs w:val="18"/>
                <w:lang w:val="fr-CA"/>
              </w:rPr>
              <w:t>Limit Point</w:t>
            </w:r>
          </w:p>
        </w:tc>
      </w:tr>
      <w:tr w:rsidR="00B905CB" w:rsidRPr="00054EA6" w:rsidTr="0093222C">
        <w:tc>
          <w:tcPr>
            <w:tcW w:w="2057" w:type="dxa"/>
          </w:tcPr>
          <w:p w:rsidR="00B905CB" w:rsidRPr="00632799" w:rsidRDefault="00B905CB" w:rsidP="00504FF3">
            <w:pPr>
              <w:keepNext/>
              <w:rPr>
                <w:rFonts w:ascii="Arial" w:hAnsi="Arial" w:cs="Arial"/>
                <w:color w:val="000000"/>
                <w:sz w:val="18"/>
                <w:szCs w:val="18"/>
                <w:lang w:val="fr-CA"/>
              </w:rPr>
            </w:pPr>
            <w:r w:rsidRPr="00632799">
              <w:rPr>
                <w:rFonts w:ascii="Arial" w:hAnsi="Arial" w:cs="Arial"/>
                <w:color w:val="000000"/>
                <w:sz w:val="18"/>
                <w:szCs w:val="18"/>
                <w:lang w:val="fr-CA"/>
              </w:rPr>
              <w:t>Alias</w:t>
            </w:r>
          </w:p>
        </w:tc>
        <w:tc>
          <w:tcPr>
            <w:tcW w:w="6673" w:type="dxa"/>
          </w:tcPr>
          <w:p w:rsidR="00B905CB" w:rsidRPr="00632799" w:rsidRDefault="00B905CB" w:rsidP="00504FF3">
            <w:pPr>
              <w:keepNext/>
              <w:rPr>
                <w:rFonts w:ascii="Arial" w:hAnsi="Arial" w:cs="Arial"/>
                <w:color w:val="000000"/>
                <w:sz w:val="18"/>
                <w:szCs w:val="18"/>
                <w:lang w:val="fr-CA"/>
              </w:rPr>
            </w:pPr>
            <w:r w:rsidRPr="00632799">
              <w:rPr>
                <w:rFonts w:ascii="Arial" w:hAnsi="Arial" w:cs="Arial"/>
                <w:color w:val="000000"/>
                <w:sz w:val="18"/>
                <w:szCs w:val="18"/>
                <w:lang w:val="fr-CA"/>
              </w:rPr>
              <w:t>MA_LimitPoint</w:t>
            </w:r>
          </w:p>
        </w:tc>
      </w:tr>
      <w:tr w:rsidR="00B905CB" w:rsidRPr="00054EA6" w:rsidTr="0093222C">
        <w:tc>
          <w:tcPr>
            <w:tcW w:w="2057" w:type="dxa"/>
          </w:tcPr>
          <w:p w:rsidR="00B905CB" w:rsidRPr="00632799" w:rsidRDefault="00B905CB" w:rsidP="00504FF3">
            <w:pPr>
              <w:keepNext/>
              <w:rPr>
                <w:rFonts w:ascii="Arial" w:hAnsi="Arial" w:cs="Arial"/>
                <w:color w:val="000000"/>
                <w:sz w:val="18"/>
                <w:szCs w:val="18"/>
              </w:rPr>
            </w:pPr>
            <w:r w:rsidRPr="00632799">
              <w:rPr>
                <w:rFonts w:ascii="Arial" w:hAnsi="Arial" w:cs="Arial"/>
                <w:color w:val="000000"/>
                <w:sz w:val="18"/>
                <w:szCs w:val="18"/>
              </w:rPr>
              <w:t>CamelCase</w:t>
            </w:r>
          </w:p>
        </w:tc>
        <w:tc>
          <w:tcPr>
            <w:tcW w:w="6673" w:type="dxa"/>
          </w:tcPr>
          <w:p w:rsidR="00B905CB" w:rsidRPr="00632799" w:rsidRDefault="00B905CB" w:rsidP="00504FF3">
            <w:pPr>
              <w:keepNext/>
              <w:rPr>
                <w:rFonts w:ascii="Arial" w:hAnsi="Arial" w:cs="Arial"/>
                <w:color w:val="000000"/>
                <w:sz w:val="18"/>
                <w:szCs w:val="18"/>
              </w:rPr>
            </w:pPr>
            <w:r w:rsidRPr="00632799">
              <w:rPr>
                <w:rFonts w:ascii="Arial" w:hAnsi="Arial" w:cs="Arial"/>
                <w:color w:val="000000"/>
                <w:sz w:val="18"/>
                <w:szCs w:val="18"/>
              </w:rPr>
              <w:t>LimitPoint</w:t>
            </w:r>
          </w:p>
        </w:tc>
      </w:tr>
      <w:tr w:rsidR="00B905CB" w:rsidRPr="00054EA6" w:rsidTr="00094431">
        <w:tc>
          <w:tcPr>
            <w:tcW w:w="2057" w:type="dxa"/>
          </w:tcPr>
          <w:p w:rsidR="00B905CB" w:rsidRPr="00632799" w:rsidRDefault="00B905CB" w:rsidP="00B905CB">
            <w:pPr>
              <w:rPr>
                <w:rFonts w:ascii="Arial" w:hAnsi="Arial" w:cs="Arial"/>
                <w:color w:val="000000"/>
                <w:sz w:val="18"/>
                <w:szCs w:val="18"/>
              </w:rPr>
            </w:pPr>
            <w:r w:rsidRPr="00632799">
              <w:rPr>
                <w:rFonts w:ascii="Arial" w:hAnsi="Arial" w:cs="Arial"/>
                <w:color w:val="000000"/>
                <w:sz w:val="18"/>
                <w:szCs w:val="18"/>
              </w:rPr>
              <w:t>Use Type</w:t>
            </w:r>
          </w:p>
        </w:tc>
        <w:tc>
          <w:tcPr>
            <w:tcW w:w="6673" w:type="dxa"/>
          </w:tcPr>
          <w:p w:rsidR="00B905CB" w:rsidRPr="00632799" w:rsidRDefault="00B905CB" w:rsidP="00B905CB">
            <w:pPr>
              <w:rPr>
                <w:rFonts w:ascii="Arial" w:hAnsi="Arial" w:cs="Arial"/>
                <w:color w:val="000000"/>
                <w:sz w:val="18"/>
                <w:szCs w:val="18"/>
              </w:rPr>
            </w:pPr>
            <w:r w:rsidRPr="00632799">
              <w:rPr>
                <w:rFonts w:ascii="Arial" w:hAnsi="Arial" w:cs="Arial"/>
                <w:color w:val="000000"/>
                <w:sz w:val="18"/>
                <w:szCs w:val="18"/>
              </w:rPr>
              <w:t>Geographic; Administrative</w:t>
            </w:r>
          </w:p>
        </w:tc>
      </w:tr>
      <w:tr w:rsidR="00B905CB" w:rsidRPr="00054EA6" w:rsidTr="00094431">
        <w:tc>
          <w:tcPr>
            <w:tcW w:w="2057" w:type="dxa"/>
          </w:tcPr>
          <w:p w:rsidR="00B905CB" w:rsidRPr="00632799" w:rsidRDefault="00B905CB" w:rsidP="00B905CB">
            <w:pPr>
              <w:rPr>
                <w:rFonts w:ascii="Arial" w:hAnsi="Arial" w:cs="Arial"/>
                <w:color w:val="000000"/>
                <w:sz w:val="18"/>
                <w:szCs w:val="18"/>
              </w:rPr>
            </w:pPr>
            <w:r w:rsidRPr="00632799">
              <w:rPr>
                <w:rFonts w:ascii="Arial" w:hAnsi="Arial" w:cs="Arial"/>
                <w:color w:val="000000"/>
                <w:sz w:val="18"/>
                <w:szCs w:val="18"/>
              </w:rPr>
              <w:t>Definition</w:t>
            </w:r>
          </w:p>
        </w:tc>
        <w:tc>
          <w:tcPr>
            <w:tcW w:w="6673" w:type="dxa"/>
          </w:tcPr>
          <w:p w:rsidR="00B905CB" w:rsidRPr="00632799" w:rsidRDefault="00B905CB" w:rsidP="00B905CB">
            <w:pPr>
              <w:rPr>
                <w:rFonts w:ascii="Arial" w:hAnsi="Arial" w:cs="Arial"/>
                <w:color w:val="000000"/>
                <w:sz w:val="18"/>
                <w:szCs w:val="18"/>
              </w:rPr>
            </w:pPr>
            <w:r w:rsidRPr="00632799">
              <w:rPr>
                <w:rFonts w:ascii="Arial" w:hAnsi="Arial" w:cs="Arial"/>
                <w:color w:val="000000"/>
                <w:sz w:val="18"/>
                <w:szCs w:val="18"/>
              </w:rPr>
              <w:t>A limit point is point on the outer limit of a maritime zone.</w:t>
            </w:r>
          </w:p>
        </w:tc>
      </w:tr>
      <w:tr w:rsidR="00B905CB" w:rsidRPr="00054EA6" w:rsidTr="00094431">
        <w:tc>
          <w:tcPr>
            <w:tcW w:w="2057" w:type="dxa"/>
          </w:tcPr>
          <w:p w:rsidR="00B905CB" w:rsidRPr="00632799" w:rsidRDefault="00B905CB" w:rsidP="00B905CB">
            <w:pPr>
              <w:rPr>
                <w:rFonts w:ascii="Arial" w:hAnsi="Arial" w:cs="Arial"/>
                <w:color w:val="000000"/>
                <w:sz w:val="18"/>
                <w:szCs w:val="18"/>
              </w:rPr>
            </w:pPr>
            <w:r w:rsidRPr="00632799">
              <w:rPr>
                <w:rFonts w:ascii="Arial" w:hAnsi="Arial" w:cs="Arial"/>
                <w:color w:val="000000"/>
                <w:sz w:val="18"/>
                <w:szCs w:val="18"/>
              </w:rPr>
              <w:t>Reference</w:t>
            </w:r>
          </w:p>
        </w:tc>
        <w:tc>
          <w:tcPr>
            <w:tcW w:w="6673" w:type="dxa"/>
          </w:tcPr>
          <w:p w:rsidR="00B905CB" w:rsidRPr="00632799" w:rsidRDefault="00B905CB" w:rsidP="00B905CB">
            <w:pPr>
              <w:rPr>
                <w:rFonts w:ascii="Arial" w:hAnsi="Arial" w:cs="Arial"/>
                <w:color w:val="000000"/>
                <w:sz w:val="18"/>
                <w:szCs w:val="18"/>
              </w:rPr>
            </w:pPr>
          </w:p>
        </w:tc>
      </w:tr>
      <w:tr w:rsidR="00B905CB" w:rsidRPr="00054EA6" w:rsidTr="0093222C">
        <w:tc>
          <w:tcPr>
            <w:tcW w:w="2057" w:type="dxa"/>
          </w:tcPr>
          <w:p w:rsidR="00B905CB" w:rsidRPr="00632799" w:rsidRDefault="00B905CB" w:rsidP="00B905CB">
            <w:pPr>
              <w:rPr>
                <w:rFonts w:ascii="Arial" w:hAnsi="Arial" w:cs="Arial"/>
                <w:color w:val="000000"/>
                <w:sz w:val="18"/>
                <w:szCs w:val="18"/>
              </w:rPr>
            </w:pPr>
            <w:r w:rsidRPr="00632799">
              <w:rPr>
                <w:rFonts w:ascii="Arial" w:hAnsi="Arial" w:cs="Arial"/>
                <w:color w:val="000000"/>
                <w:sz w:val="18"/>
                <w:szCs w:val="18"/>
              </w:rPr>
              <w:t>Definition Source</w:t>
            </w:r>
          </w:p>
        </w:tc>
        <w:tc>
          <w:tcPr>
            <w:tcW w:w="6673" w:type="dxa"/>
          </w:tcPr>
          <w:p w:rsidR="00B905CB" w:rsidRPr="00632799" w:rsidRDefault="00B905CB" w:rsidP="00B905CB">
            <w:pPr>
              <w:rPr>
                <w:rFonts w:ascii="Arial" w:hAnsi="Arial" w:cs="Arial"/>
                <w:color w:val="000000"/>
                <w:sz w:val="18"/>
                <w:szCs w:val="18"/>
              </w:rPr>
            </w:pPr>
          </w:p>
        </w:tc>
      </w:tr>
      <w:tr w:rsidR="00B905CB" w:rsidRPr="00054EA6" w:rsidTr="00094431">
        <w:tc>
          <w:tcPr>
            <w:tcW w:w="2057" w:type="dxa"/>
          </w:tcPr>
          <w:p w:rsidR="00B905CB" w:rsidRPr="00632799" w:rsidRDefault="00B905CB" w:rsidP="00B905CB">
            <w:pPr>
              <w:rPr>
                <w:rFonts w:ascii="Arial" w:hAnsi="Arial" w:cs="Arial"/>
                <w:color w:val="000000"/>
                <w:sz w:val="18"/>
                <w:szCs w:val="18"/>
              </w:rPr>
            </w:pPr>
            <w:r w:rsidRPr="00632799">
              <w:rPr>
                <w:rFonts w:ascii="Arial" w:hAnsi="Arial" w:cs="Arial"/>
                <w:color w:val="000000"/>
                <w:sz w:val="18"/>
                <w:szCs w:val="18"/>
              </w:rPr>
              <w:t>Similarity to Source</w:t>
            </w:r>
          </w:p>
        </w:tc>
        <w:tc>
          <w:tcPr>
            <w:tcW w:w="6673" w:type="dxa"/>
          </w:tcPr>
          <w:p w:rsidR="00B905CB" w:rsidRPr="00632799" w:rsidRDefault="00B905CB" w:rsidP="00B905CB">
            <w:pPr>
              <w:rPr>
                <w:rFonts w:ascii="Arial" w:hAnsi="Arial" w:cs="Arial"/>
                <w:color w:val="000000"/>
                <w:sz w:val="18"/>
                <w:szCs w:val="18"/>
              </w:rPr>
            </w:pPr>
          </w:p>
        </w:tc>
      </w:tr>
      <w:tr w:rsidR="00B905CB" w:rsidRPr="00054EA6" w:rsidTr="00094431">
        <w:tc>
          <w:tcPr>
            <w:tcW w:w="2057" w:type="dxa"/>
          </w:tcPr>
          <w:p w:rsidR="00B905CB" w:rsidRPr="00632799" w:rsidRDefault="00B905CB" w:rsidP="00B905CB">
            <w:pPr>
              <w:rPr>
                <w:rFonts w:ascii="Arial" w:hAnsi="Arial" w:cs="Arial"/>
                <w:color w:val="000000"/>
                <w:sz w:val="18"/>
                <w:szCs w:val="18"/>
              </w:rPr>
            </w:pPr>
            <w:r w:rsidRPr="00632799">
              <w:rPr>
                <w:rFonts w:ascii="Arial" w:hAnsi="Arial" w:cs="Arial"/>
                <w:color w:val="000000"/>
                <w:sz w:val="18"/>
                <w:szCs w:val="18"/>
              </w:rPr>
              <w:t>Int1</w:t>
            </w:r>
          </w:p>
        </w:tc>
        <w:tc>
          <w:tcPr>
            <w:tcW w:w="6673" w:type="dxa"/>
          </w:tcPr>
          <w:p w:rsidR="00B905CB" w:rsidRPr="00632799" w:rsidRDefault="00B905CB" w:rsidP="00B905CB">
            <w:pPr>
              <w:rPr>
                <w:rFonts w:ascii="Arial" w:hAnsi="Arial" w:cs="Arial"/>
                <w:color w:val="000000"/>
                <w:sz w:val="18"/>
                <w:szCs w:val="18"/>
              </w:rPr>
            </w:pPr>
          </w:p>
        </w:tc>
      </w:tr>
      <w:tr w:rsidR="00B905CB" w:rsidRPr="00054EA6" w:rsidTr="00094431">
        <w:tc>
          <w:tcPr>
            <w:tcW w:w="2057" w:type="dxa"/>
          </w:tcPr>
          <w:p w:rsidR="00B905CB" w:rsidRPr="00632799" w:rsidRDefault="00B905CB" w:rsidP="00B905CB">
            <w:pPr>
              <w:rPr>
                <w:rFonts w:ascii="Arial" w:hAnsi="Arial" w:cs="Arial"/>
                <w:color w:val="000000"/>
                <w:sz w:val="18"/>
                <w:szCs w:val="18"/>
              </w:rPr>
            </w:pPr>
            <w:r w:rsidRPr="00632799">
              <w:rPr>
                <w:rFonts w:ascii="Arial" w:hAnsi="Arial" w:cs="Arial"/>
                <w:color w:val="000000"/>
                <w:sz w:val="18"/>
                <w:szCs w:val="18"/>
              </w:rPr>
              <w:t>S4</w:t>
            </w:r>
          </w:p>
        </w:tc>
        <w:tc>
          <w:tcPr>
            <w:tcW w:w="6673" w:type="dxa"/>
          </w:tcPr>
          <w:p w:rsidR="00B905CB" w:rsidRPr="00632799" w:rsidRDefault="00B905CB" w:rsidP="00B905CB">
            <w:pPr>
              <w:rPr>
                <w:rFonts w:ascii="Arial" w:hAnsi="Arial" w:cs="Arial"/>
                <w:color w:val="000000"/>
                <w:sz w:val="18"/>
                <w:szCs w:val="18"/>
              </w:rPr>
            </w:pPr>
          </w:p>
        </w:tc>
      </w:tr>
      <w:tr w:rsidR="00B905CB" w:rsidRPr="00CF1E32" w:rsidTr="00094431">
        <w:tc>
          <w:tcPr>
            <w:tcW w:w="2057" w:type="dxa"/>
          </w:tcPr>
          <w:p w:rsidR="00B905CB" w:rsidRPr="00632799" w:rsidRDefault="00B905CB" w:rsidP="00B905CB">
            <w:pPr>
              <w:rPr>
                <w:rFonts w:ascii="Arial" w:hAnsi="Arial" w:cs="Arial"/>
                <w:color w:val="000000"/>
                <w:sz w:val="18"/>
                <w:szCs w:val="18"/>
              </w:rPr>
            </w:pPr>
            <w:r w:rsidRPr="00632799">
              <w:rPr>
                <w:rFonts w:ascii="Arial" w:hAnsi="Arial" w:cs="Arial"/>
                <w:color w:val="000000"/>
                <w:sz w:val="18"/>
                <w:szCs w:val="18"/>
              </w:rPr>
              <w:t>Recommended Attributes</w:t>
            </w:r>
          </w:p>
        </w:tc>
        <w:tc>
          <w:tcPr>
            <w:tcW w:w="6673" w:type="dxa"/>
          </w:tcPr>
          <w:p w:rsidR="00B905CB" w:rsidRPr="00CF1E32" w:rsidRDefault="00CF1E32" w:rsidP="000942B4">
            <w:pPr>
              <w:rPr>
                <w:rFonts w:ascii="Arial" w:hAnsi="Arial" w:cs="Arial"/>
                <w:color w:val="000000"/>
                <w:sz w:val="18"/>
                <w:szCs w:val="18"/>
                <w:lang w:val="fr-CA"/>
              </w:rPr>
            </w:pPr>
            <w:r>
              <w:rPr>
                <w:rFonts w:ascii="Arial" w:hAnsi="Arial" w:cs="Arial"/>
                <w:sz w:val="18"/>
                <w:szCs w:val="18"/>
                <w:lang w:val="fr-CA"/>
              </w:rPr>
              <w:t xml:space="preserve">locationObjectType, pointType, </w:t>
            </w:r>
            <w:r w:rsidR="000942B4">
              <w:rPr>
                <w:rFonts w:ascii="Arial" w:hAnsi="Arial" w:cs="Arial"/>
                <w:sz w:val="18"/>
                <w:szCs w:val="18"/>
                <w:lang w:val="fr-CA"/>
              </w:rPr>
              <w:t>i</w:t>
            </w:r>
            <w:r>
              <w:rPr>
                <w:rFonts w:ascii="Arial" w:hAnsi="Arial" w:cs="Arial"/>
                <w:sz w:val="18"/>
                <w:szCs w:val="18"/>
                <w:lang w:val="fr-CA"/>
              </w:rPr>
              <w:t xml:space="preserve">nterpolationType, </w:t>
            </w:r>
            <w:r w:rsidRPr="009D1D2E">
              <w:rPr>
                <w:rFonts w:ascii="Arial" w:hAnsi="Arial" w:cs="Arial"/>
                <w:color w:val="000000"/>
                <w:sz w:val="18"/>
                <w:szCs w:val="18"/>
              </w:rPr>
              <w:t>label, name, context and releasabilityType, beginLifespanVersion, endLifespanVersio</w:t>
            </w:r>
            <w:r>
              <w:rPr>
                <w:rFonts w:ascii="Arial" w:hAnsi="Arial" w:cs="Arial"/>
                <w:color w:val="000000"/>
                <w:sz w:val="18"/>
                <w:szCs w:val="18"/>
              </w:rPr>
              <w:t>n, collection</w:t>
            </w:r>
          </w:p>
        </w:tc>
      </w:tr>
      <w:tr w:rsidR="00B905CB" w:rsidRPr="00054EA6" w:rsidTr="00094431">
        <w:tc>
          <w:tcPr>
            <w:tcW w:w="2057" w:type="dxa"/>
          </w:tcPr>
          <w:p w:rsidR="00B905CB" w:rsidRPr="00632799" w:rsidRDefault="00B905CB" w:rsidP="00B905CB">
            <w:pPr>
              <w:rPr>
                <w:rFonts w:ascii="Arial" w:hAnsi="Arial" w:cs="Arial"/>
                <w:color w:val="000000"/>
                <w:sz w:val="18"/>
                <w:szCs w:val="18"/>
              </w:rPr>
            </w:pPr>
            <w:r w:rsidRPr="00632799">
              <w:rPr>
                <w:rFonts w:ascii="Arial" w:hAnsi="Arial" w:cs="Arial"/>
                <w:color w:val="000000"/>
                <w:sz w:val="18"/>
                <w:szCs w:val="18"/>
              </w:rPr>
              <w:t>Distinguishing Features</w:t>
            </w:r>
          </w:p>
        </w:tc>
        <w:tc>
          <w:tcPr>
            <w:tcW w:w="6673" w:type="dxa"/>
          </w:tcPr>
          <w:p w:rsidR="00B905CB" w:rsidRPr="00632799" w:rsidRDefault="00B905CB" w:rsidP="00B905CB">
            <w:pPr>
              <w:rPr>
                <w:rFonts w:ascii="Arial" w:hAnsi="Arial" w:cs="Arial"/>
                <w:color w:val="000000"/>
                <w:sz w:val="18"/>
                <w:szCs w:val="18"/>
              </w:rPr>
            </w:pPr>
            <w:r w:rsidRPr="00632799">
              <w:rPr>
                <w:rFonts w:ascii="Arial" w:hAnsi="Arial" w:cs="Arial"/>
                <w:color w:val="000000"/>
                <w:sz w:val="18"/>
                <w:szCs w:val="18"/>
              </w:rPr>
              <w:t>"BaselinePoint", "BoundaryPoint", "ContributingPoint"</w:t>
            </w:r>
          </w:p>
        </w:tc>
      </w:tr>
      <w:tr w:rsidR="00B905CB" w:rsidRPr="00054EA6" w:rsidTr="00094431">
        <w:tc>
          <w:tcPr>
            <w:tcW w:w="2057" w:type="dxa"/>
          </w:tcPr>
          <w:p w:rsidR="00B905CB" w:rsidRPr="00632799" w:rsidRDefault="00B905CB" w:rsidP="00B905CB">
            <w:pPr>
              <w:rPr>
                <w:rFonts w:ascii="Arial" w:hAnsi="Arial" w:cs="Arial"/>
                <w:color w:val="000000"/>
                <w:sz w:val="18"/>
                <w:szCs w:val="18"/>
              </w:rPr>
            </w:pPr>
            <w:r w:rsidRPr="00632799">
              <w:rPr>
                <w:rFonts w:ascii="Arial" w:hAnsi="Arial" w:cs="Arial"/>
                <w:color w:val="000000"/>
                <w:sz w:val="18"/>
                <w:szCs w:val="18"/>
              </w:rPr>
              <w:t>Remarks</w:t>
            </w:r>
          </w:p>
        </w:tc>
        <w:tc>
          <w:tcPr>
            <w:tcW w:w="6673" w:type="dxa"/>
          </w:tcPr>
          <w:p w:rsidR="00B905CB" w:rsidRPr="00632799" w:rsidRDefault="00B905CB" w:rsidP="00B905CB">
            <w:pPr>
              <w:rPr>
                <w:rFonts w:ascii="Arial" w:hAnsi="Arial" w:cs="Arial"/>
                <w:color w:val="000000"/>
                <w:sz w:val="18"/>
                <w:szCs w:val="18"/>
              </w:rPr>
            </w:pPr>
            <w:r w:rsidRPr="00632799">
              <w:rPr>
                <w:rFonts w:ascii="Arial" w:hAnsi="Arial" w:cs="Arial"/>
                <w:color w:val="000000"/>
                <w:sz w:val="18"/>
                <w:szCs w:val="18"/>
              </w:rPr>
              <w:t>A point typically associated with only one party.</w:t>
            </w:r>
          </w:p>
        </w:tc>
      </w:tr>
      <w:tr w:rsidR="00B905CB" w:rsidRPr="00054EA6" w:rsidTr="00094431">
        <w:tc>
          <w:tcPr>
            <w:tcW w:w="2057" w:type="dxa"/>
          </w:tcPr>
          <w:p w:rsidR="00B905CB" w:rsidRPr="00632799" w:rsidRDefault="00B905CB" w:rsidP="00B905CB">
            <w:pPr>
              <w:rPr>
                <w:rFonts w:ascii="Arial" w:hAnsi="Arial" w:cs="Arial"/>
                <w:color w:val="000000"/>
                <w:sz w:val="18"/>
                <w:szCs w:val="18"/>
              </w:rPr>
            </w:pPr>
            <w:r w:rsidRPr="00632799">
              <w:rPr>
                <w:rFonts w:ascii="Arial" w:hAnsi="Arial" w:cs="Arial"/>
                <w:color w:val="000000"/>
                <w:sz w:val="18"/>
                <w:szCs w:val="18"/>
              </w:rPr>
              <w:t>Permitted Primitives</w:t>
            </w:r>
          </w:p>
        </w:tc>
        <w:tc>
          <w:tcPr>
            <w:tcW w:w="6673" w:type="dxa"/>
          </w:tcPr>
          <w:p w:rsidR="00B905CB" w:rsidRPr="00632799" w:rsidRDefault="00B905CB" w:rsidP="00B905CB">
            <w:pPr>
              <w:rPr>
                <w:rFonts w:ascii="Arial" w:hAnsi="Arial" w:cs="Arial"/>
                <w:color w:val="000000"/>
                <w:sz w:val="18"/>
                <w:szCs w:val="18"/>
              </w:rPr>
            </w:pPr>
            <w:r w:rsidRPr="00632799">
              <w:rPr>
                <w:rFonts w:ascii="Arial" w:hAnsi="Arial" w:cs="Arial"/>
                <w:color w:val="000000"/>
                <w:sz w:val="18"/>
                <w:szCs w:val="18"/>
              </w:rPr>
              <w:t>P</w:t>
            </w:r>
          </w:p>
        </w:tc>
      </w:tr>
    </w:tbl>
    <w:p w:rsidR="001353A9" w:rsidRPr="007A5586" w:rsidRDefault="001353A9" w:rsidP="004E77AD">
      <w:pPr>
        <w:rPr>
          <w:lang w:val="en-AU"/>
        </w:rPr>
      </w:pPr>
    </w:p>
    <w:p w:rsidR="00912E09" w:rsidRDefault="00912E09" w:rsidP="00F17F6B">
      <w:pPr>
        <w:pStyle w:val="Heading3"/>
      </w:pPr>
      <w:bookmarkStart w:id="338" w:name="_Toc1556694"/>
      <w:r w:rsidRPr="00912E09">
        <w:t>Baseline Point</w:t>
      </w:r>
      <w:bookmarkEnd w:id="338"/>
    </w:p>
    <w:tbl>
      <w:tblPr>
        <w:tblStyle w:val="TableGrid"/>
        <w:tblW w:w="0" w:type="auto"/>
        <w:tblInd w:w="828" w:type="dxa"/>
        <w:tblLook w:val="04A0" w:firstRow="1" w:lastRow="0" w:firstColumn="1" w:lastColumn="0" w:noHBand="0" w:noVBand="1"/>
      </w:tblPr>
      <w:tblGrid>
        <w:gridCol w:w="2265"/>
        <w:gridCol w:w="6480"/>
      </w:tblGrid>
      <w:tr w:rsidR="00B905CB" w:rsidRPr="00632799" w:rsidTr="00B905CB">
        <w:tc>
          <w:tcPr>
            <w:tcW w:w="2265" w:type="dxa"/>
          </w:tcPr>
          <w:p w:rsidR="00B905CB" w:rsidRPr="00632799" w:rsidRDefault="00B905CB" w:rsidP="00504FF3">
            <w:pPr>
              <w:keepNext/>
              <w:rPr>
                <w:rFonts w:ascii="Arial" w:hAnsi="Arial" w:cs="Arial"/>
                <w:b/>
                <w:color w:val="000000"/>
                <w:sz w:val="18"/>
                <w:szCs w:val="18"/>
              </w:rPr>
            </w:pPr>
            <w:r w:rsidRPr="00632799">
              <w:rPr>
                <w:rFonts w:ascii="Arial" w:hAnsi="Arial" w:cs="Arial"/>
                <w:b/>
                <w:color w:val="000000"/>
                <w:sz w:val="18"/>
                <w:szCs w:val="18"/>
              </w:rPr>
              <w:t>Item Type</w:t>
            </w:r>
          </w:p>
        </w:tc>
        <w:tc>
          <w:tcPr>
            <w:tcW w:w="6480" w:type="dxa"/>
          </w:tcPr>
          <w:p w:rsidR="00B905CB" w:rsidRPr="00632799" w:rsidRDefault="00B905CB" w:rsidP="00504FF3">
            <w:pPr>
              <w:keepNext/>
              <w:rPr>
                <w:rFonts w:ascii="Arial" w:hAnsi="Arial" w:cs="Arial"/>
                <w:color w:val="000000"/>
                <w:sz w:val="18"/>
                <w:szCs w:val="18"/>
              </w:rPr>
            </w:pPr>
            <w:r w:rsidRPr="00632799">
              <w:rPr>
                <w:rFonts w:ascii="Arial" w:hAnsi="Arial" w:cs="Arial"/>
                <w:color w:val="000000"/>
                <w:sz w:val="18"/>
                <w:szCs w:val="18"/>
              </w:rPr>
              <w:t>Feature</w:t>
            </w:r>
          </w:p>
        </w:tc>
      </w:tr>
      <w:tr w:rsidR="00B905CB" w:rsidRPr="00632799" w:rsidTr="00B905CB">
        <w:tc>
          <w:tcPr>
            <w:tcW w:w="2265" w:type="dxa"/>
          </w:tcPr>
          <w:p w:rsidR="00B905CB" w:rsidRPr="00632799" w:rsidRDefault="00B905CB" w:rsidP="00504FF3">
            <w:pPr>
              <w:keepNext/>
              <w:rPr>
                <w:rFonts w:ascii="Arial" w:hAnsi="Arial" w:cs="Arial"/>
                <w:b/>
                <w:color w:val="000000"/>
                <w:sz w:val="18"/>
                <w:szCs w:val="18"/>
              </w:rPr>
            </w:pPr>
            <w:r w:rsidRPr="00632799">
              <w:rPr>
                <w:rFonts w:ascii="Arial" w:hAnsi="Arial" w:cs="Arial"/>
                <w:b/>
                <w:color w:val="000000"/>
                <w:sz w:val="18"/>
                <w:szCs w:val="18"/>
              </w:rPr>
              <w:t>Domain</w:t>
            </w:r>
          </w:p>
        </w:tc>
        <w:tc>
          <w:tcPr>
            <w:tcW w:w="6480" w:type="dxa"/>
          </w:tcPr>
          <w:p w:rsidR="00B905CB" w:rsidRPr="00632799" w:rsidRDefault="00B905CB" w:rsidP="00504FF3">
            <w:pPr>
              <w:keepNext/>
              <w:rPr>
                <w:rFonts w:ascii="Arial" w:hAnsi="Arial" w:cs="Arial"/>
                <w:color w:val="000000"/>
                <w:sz w:val="18"/>
                <w:szCs w:val="18"/>
              </w:rPr>
            </w:pPr>
            <w:r w:rsidRPr="00632799">
              <w:rPr>
                <w:rFonts w:ascii="Arial" w:hAnsi="Arial" w:cs="Arial"/>
                <w:color w:val="000000"/>
                <w:sz w:val="18"/>
                <w:szCs w:val="18"/>
              </w:rPr>
              <w:t>MLB</w:t>
            </w:r>
          </w:p>
        </w:tc>
      </w:tr>
      <w:tr w:rsidR="00B905CB" w:rsidRPr="00632799" w:rsidTr="00B905CB">
        <w:tc>
          <w:tcPr>
            <w:tcW w:w="2265" w:type="dxa"/>
          </w:tcPr>
          <w:p w:rsidR="00B905CB" w:rsidRPr="00632799" w:rsidRDefault="00B905CB" w:rsidP="00504FF3">
            <w:pPr>
              <w:keepNext/>
              <w:rPr>
                <w:rFonts w:ascii="Arial" w:hAnsi="Arial" w:cs="Arial"/>
                <w:b/>
                <w:color w:val="000000"/>
                <w:sz w:val="18"/>
                <w:szCs w:val="18"/>
              </w:rPr>
            </w:pPr>
            <w:r w:rsidRPr="00632799">
              <w:rPr>
                <w:rFonts w:ascii="Arial" w:hAnsi="Arial" w:cs="Arial"/>
                <w:b/>
                <w:color w:val="000000"/>
                <w:sz w:val="18"/>
                <w:szCs w:val="18"/>
              </w:rPr>
              <w:t>AlphaCode</w:t>
            </w:r>
          </w:p>
        </w:tc>
        <w:tc>
          <w:tcPr>
            <w:tcW w:w="6480" w:type="dxa"/>
          </w:tcPr>
          <w:p w:rsidR="00B905CB" w:rsidRPr="00632799" w:rsidRDefault="00B905CB" w:rsidP="00504FF3">
            <w:pPr>
              <w:keepNext/>
              <w:rPr>
                <w:rFonts w:ascii="Arial" w:hAnsi="Arial" w:cs="Arial"/>
                <w:color w:val="000000"/>
                <w:sz w:val="18"/>
                <w:szCs w:val="18"/>
              </w:rPr>
            </w:pPr>
            <w:r w:rsidRPr="00632799">
              <w:rPr>
                <w:rFonts w:ascii="Arial" w:hAnsi="Arial" w:cs="Arial"/>
                <w:color w:val="000000"/>
                <w:sz w:val="18"/>
                <w:szCs w:val="18"/>
              </w:rPr>
              <w:t>BASEPT</w:t>
            </w:r>
          </w:p>
        </w:tc>
      </w:tr>
      <w:tr w:rsidR="00B905CB" w:rsidRPr="00632799" w:rsidTr="00B905CB">
        <w:tc>
          <w:tcPr>
            <w:tcW w:w="2265" w:type="dxa"/>
          </w:tcPr>
          <w:p w:rsidR="00B905CB" w:rsidRPr="00632799" w:rsidRDefault="00B905CB" w:rsidP="00504FF3">
            <w:pPr>
              <w:keepNext/>
              <w:rPr>
                <w:rFonts w:ascii="Arial" w:hAnsi="Arial" w:cs="Arial"/>
                <w:b/>
                <w:color w:val="000000"/>
                <w:sz w:val="18"/>
                <w:szCs w:val="18"/>
              </w:rPr>
            </w:pPr>
            <w:r w:rsidRPr="00632799">
              <w:rPr>
                <w:rFonts w:ascii="Arial" w:hAnsi="Arial" w:cs="Arial"/>
                <w:b/>
                <w:color w:val="000000"/>
                <w:sz w:val="18"/>
                <w:szCs w:val="18"/>
              </w:rPr>
              <w:t>Name</w:t>
            </w:r>
          </w:p>
        </w:tc>
        <w:tc>
          <w:tcPr>
            <w:tcW w:w="6480" w:type="dxa"/>
          </w:tcPr>
          <w:p w:rsidR="00B905CB" w:rsidRPr="00632799" w:rsidRDefault="00B905CB" w:rsidP="00504FF3">
            <w:pPr>
              <w:keepNext/>
              <w:rPr>
                <w:rFonts w:ascii="Arial" w:hAnsi="Arial" w:cs="Arial"/>
                <w:color w:val="000000"/>
                <w:sz w:val="18"/>
                <w:szCs w:val="18"/>
              </w:rPr>
            </w:pPr>
            <w:r w:rsidRPr="00632799">
              <w:rPr>
                <w:rFonts w:ascii="Arial" w:hAnsi="Arial" w:cs="Arial"/>
                <w:color w:val="000000"/>
                <w:sz w:val="18"/>
                <w:szCs w:val="18"/>
              </w:rPr>
              <w:t>Baseline Point</w:t>
            </w:r>
          </w:p>
        </w:tc>
      </w:tr>
      <w:tr w:rsidR="00B905CB" w:rsidRPr="00632799" w:rsidTr="00B905CB">
        <w:tc>
          <w:tcPr>
            <w:tcW w:w="2265" w:type="dxa"/>
          </w:tcPr>
          <w:p w:rsidR="00B905CB" w:rsidRPr="00632799" w:rsidRDefault="00B905CB" w:rsidP="00504FF3">
            <w:pPr>
              <w:keepNext/>
              <w:rPr>
                <w:rFonts w:ascii="Arial" w:hAnsi="Arial" w:cs="Arial"/>
                <w:b/>
                <w:color w:val="000000"/>
                <w:sz w:val="18"/>
                <w:szCs w:val="18"/>
              </w:rPr>
            </w:pPr>
            <w:r w:rsidRPr="00632799">
              <w:rPr>
                <w:rFonts w:ascii="Arial" w:hAnsi="Arial" w:cs="Arial"/>
                <w:b/>
                <w:color w:val="000000"/>
                <w:sz w:val="18"/>
                <w:szCs w:val="18"/>
              </w:rPr>
              <w:t>Alias</w:t>
            </w:r>
          </w:p>
        </w:tc>
        <w:tc>
          <w:tcPr>
            <w:tcW w:w="6480" w:type="dxa"/>
          </w:tcPr>
          <w:p w:rsidR="00B905CB" w:rsidRPr="00632799" w:rsidRDefault="00B905CB" w:rsidP="00504FF3">
            <w:pPr>
              <w:keepNext/>
              <w:rPr>
                <w:rFonts w:ascii="Arial" w:hAnsi="Arial" w:cs="Arial"/>
                <w:color w:val="000000"/>
                <w:sz w:val="18"/>
                <w:szCs w:val="18"/>
              </w:rPr>
            </w:pPr>
            <w:r w:rsidRPr="00632799">
              <w:rPr>
                <w:rFonts w:ascii="Arial" w:hAnsi="Arial" w:cs="Arial"/>
                <w:color w:val="000000"/>
                <w:sz w:val="18"/>
                <w:szCs w:val="18"/>
              </w:rPr>
              <w:t>MA_BaselinePoint</w:t>
            </w:r>
          </w:p>
        </w:tc>
      </w:tr>
      <w:tr w:rsidR="00B905CB" w:rsidRPr="00632799" w:rsidTr="00B905CB">
        <w:tc>
          <w:tcPr>
            <w:tcW w:w="2265" w:type="dxa"/>
          </w:tcPr>
          <w:p w:rsidR="00B905CB" w:rsidRPr="00632799" w:rsidRDefault="00B905CB" w:rsidP="00504FF3">
            <w:pPr>
              <w:keepNext/>
              <w:rPr>
                <w:rFonts w:ascii="Arial" w:hAnsi="Arial" w:cs="Arial"/>
                <w:b/>
                <w:color w:val="000000"/>
                <w:sz w:val="18"/>
                <w:szCs w:val="18"/>
              </w:rPr>
            </w:pPr>
            <w:r w:rsidRPr="00632799">
              <w:rPr>
                <w:rFonts w:ascii="Arial" w:hAnsi="Arial" w:cs="Arial"/>
                <w:b/>
                <w:color w:val="000000"/>
                <w:sz w:val="18"/>
                <w:szCs w:val="18"/>
              </w:rPr>
              <w:t>CamelCase</w:t>
            </w:r>
          </w:p>
        </w:tc>
        <w:tc>
          <w:tcPr>
            <w:tcW w:w="6480" w:type="dxa"/>
          </w:tcPr>
          <w:p w:rsidR="00B905CB" w:rsidRPr="00632799" w:rsidRDefault="00B905CB" w:rsidP="00504FF3">
            <w:pPr>
              <w:keepNext/>
              <w:rPr>
                <w:rFonts w:ascii="Arial" w:hAnsi="Arial" w:cs="Arial"/>
                <w:color w:val="000000"/>
                <w:sz w:val="18"/>
                <w:szCs w:val="18"/>
              </w:rPr>
            </w:pPr>
            <w:r w:rsidRPr="00632799">
              <w:rPr>
                <w:rFonts w:ascii="Arial" w:hAnsi="Arial" w:cs="Arial"/>
                <w:color w:val="000000"/>
                <w:sz w:val="18"/>
                <w:szCs w:val="18"/>
              </w:rPr>
              <w:t>BaselinePoint</w:t>
            </w:r>
          </w:p>
        </w:tc>
      </w:tr>
      <w:tr w:rsidR="00B905CB" w:rsidRPr="00632799" w:rsidTr="00B905CB">
        <w:tc>
          <w:tcPr>
            <w:tcW w:w="2265" w:type="dxa"/>
          </w:tcPr>
          <w:p w:rsidR="00B905CB" w:rsidRPr="00632799" w:rsidRDefault="00B905CB" w:rsidP="00504FF3">
            <w:pPr>
              <w:keepNext/>
              <w:rPr>
                <w:rFonts w:ascii="Arial" w:hAnsi="Arial" w:cs="Arial"/>
                <w:b/>
                <w:color w:val="000000"/>
                <w:sz w:val="18"/>
                <w:szCs w:val="18"/>
              </w:rPr>
            </w:pPr>
            <w:r w:rsidRPr="00632799">
              <w:rPr>
                <w:rFonts w:ascii="Arial" w:hAnsi="Arial" w:cs="Arial"/>
                <w:b/>
                <w:color w:val="000000"/>
                <w:sz w:val="18"/>
                <w:szCs w:val="18"/>
              </w:rPr>
              <w:t>Use Type</w:t>
            </w:r>
          </w:p>
        </w:tc>
        <w:tc>
          <w:tcPr>
            <w:tcW w:w="6480" w:type="dxa"/>
          </w:tcPr>
          <w:p w:rsidR="00B905CB" w:rsidRPr="00632799" w:rsidRDefault="00B905CB" w:rsidP="00504FF3">
            <w:pPr>
              <w:keepNext/>
              <w:rPr>
                <w:rFonts w:ascii="Arial" w:hAnsi="Arial" w:cs="Arial"/>
                <w:color w:val="000000"/>
                <w:sz w:val="18"/>
                <w:szCs w:val="18"/>
              </w:rPr>
            </w:pPr>
            <w:r w:rsidRPr="00632799">
              <w:rPr>
                <w:rFonts w:ascii="Arial" w:hAnsi="Arial" w:cs="Arial"/>
                <w:color w:val="000000"/>
                <w:sz w:val="18"/>
                <w:szCs w:val="18"/>
              </w:rPr>
              <w:t>Administrative</w:t>
            </w:r>
          </w:p>
        </w:tc>
      </w:tr>
      <w:tr w:rsidR="00B905CB" w:rsidRPr="00632799" w:rsidTr="00B905CB">
        <w:tc>
          <w:tcPr>
            <w:tcW w:w="2265" w:type="dxa"/>
          </w:tcPr>
          <w:p w:rsidR="00B905CB" w:rsidRPr="00632799" w:rsidRDefault="00B905CB" w:rsidP="00B905CB">
            <w:pPr>
              <w:rPr>
                <w:rFonts w:ascii="Arial" w:hAnsi="Arial" w:cs="Arial"/>
                <w:b/>
                <w:color w:val="000000"/>
                <w:sz w:val="18"/>
                <w:szCs w:val="18"/>
              </w:rPr>
            </w:pPr>
            <w:r w:rsidRPr="00632799">
              <w:rPr>
                <w:rFonts w:ascii="Arial" w:hAnsi="Arial" w:cs="Arial"/>
                <w:b/>
                <w:color w:val="000000"/>
                <w:sz w:val="18"/>
                <w:szCs w:val="18"/>
              </w:rPr>
              <w:t>Definition</w:t>
            </w:r>
          </w:p>
        </w:tc>
        <w:tc>
          <w:tcPr>
            <w:tcW w:w="6480" w:type="dxa"/>
          </w:tcPr>
          <w:p w:rsidR="00F821BE" w:rsidRPr="00632799" w:rsidRDefault="00B905CB" w:rsidP="00B905CB">
            <w:pPr>
              <w:rPr>
                <w:rFonts w:ascii="Arial" w:hAnsi="Arial" w:cs="Arial"/>
                <w:color w:val="000000"/>
                <w:sz w:val="18"/>
                <w:szCs w:val="18"/>
              </w:rPr>
            </w:pPr>
            <w:r w:rsidRPr="00632799">
              <w:rPr>
                <w:rFonts w:ascii="Arial" w:hAnsi="Arial" w:cs="Arial"/>
                <w:color w:val="000000"/>
                <w:sz w:val="18"/>
                <w:szCs w:val="18"/>
              </w:rPr>
              <w:t>A point on a "Baseline" from which the breadths of the "</w:t>
            </w:r>
            <w:proofErr w:type="gramStart"/>
            <w:r w:rsidRPr="00632799">
              <w:rPr>
                <w:rFonts w:ascii="Arial" w:hAnsi="Arial" w:cs="Arial"/>
                <w:color w:val="000000"/>
                <w:sz w:val="18"/>
                <w:szCs w:val="18"/>
              </w:rPr>
              <w:t>TerritorialSea",</w:t>
            </w:r>
            <w:proofErr w:type="gramEnd"/>
            <w:r w:rsidRPr="00632799">
              <w:rPr>
                <w:rFonts w:ascii="Arial" w:hAnsi="Arial" w:cs="Arial"/>
                <w:color w:val="000000"/>
                <w:sz w:val="18"/>
                <w:szCs w:val="18"/>
              </w:rPr>
              <w:t xml:space="preserve"> </w:t>
            </w:r>
            <w:r w:rsidR="00F821BE" w:rsidRPr="00F821BE">
              <w:rPr>
                <w:rFonts w:ascii="Arial" w:hAnsi="Arial" w:cs="Arial"/>
                <w:color w:val="000000"/>
                <w:sz w:val="18"/>
                <w:szCs w:val="18"/>
              </w:rPr>
              <w:t xml:space="preserve">and other maritime zones </w:t>
            </w:r>
            <w:r w:rsidRPr="00632799">
              <w:rPr>
                <w:rFonts w:ascii="Arial" w:hAnsi="Arial" w:cs="Arial"/>
                <w:color w:val="000000"/>
                <w:sz w:val="18"/>
                <w:szCs w:val="18"/>
              </w:rPr>
              <w:t>are measured.</w:t>
            </w:r>
          </w:p>
        </w:tc>
      </w:tr>
      <w:tr w:rsidR="00B905CB" w:rsidRPr="00632799" w:rsidTr="00B905CB">
        <w:tc>
          <w:tcPr>
            <w:tcW w:w="2265" w:type="dxa"/>
          </w:tcPr>
          <w:p w:rsidR="00B905CB" w:rsidRPr="00632799" w:rsidRDefault="00B905CB" w:rsidP="00B905CB">
            <w:pPr>
              <w:rPr>
                <w:rFonts w:ascii="Arial" w:hAnsi="Arial" w:cs="Arial"/>
                <w:b/>
                <w:color w:val="000000"/>
                <w:sz w:val="18"/>
                <w:szCs w:val="18"/>
              </w:rPr>
            </w:pPr>
            <w:r w:rsidRPr="00632799">
              <w:rPr>
                <w:rFonts w:ascii="Arial" w:hAnsi="Arial" w:cs="Arial"/>
                <w:b/>
                <w:color w:val="000000"/>
                <w:sz w:val="18"/>
                <w:szCs w:val="18"/>
              </w:rPr>
              <w:t>Reference</w:t>
            </w:r>
          </w:p>
        </w:tc>
        <w:tc>
          <w:tcPr>
            <w:tcW w:w="6480" w:type="dxa"/>
          </w:tcPr>
          <w:p w:rsidR="00B905CB" w:rsidRPr="00632799" w:rsidRDefault="00B905CB" w:rsidP="00B905CB">
            <w:pPr>
              <w:rPr>
                <w:rFonts w:ascii="Arial" w:hAnsi="Arial" w:cs="Arial"/>
                <w:color w:val="000000"/>
                <w:sz w:val="18"/>
                <w:szCs w:val="18"/>
              </w:rPr>
            </w:pPr>
          </w:p>
        </w:tc>
      </w:tr>
      <w:tr w:rsidR="00B905CB" w:rsidRPr="00632799" w:rsidTr="00B905CB">
        <w:tc>
          <w:tcPr>
            <w:tcW w:w="2265" w:type="dxa"/>
          </w:tcPr>
          <w:p w:rsidR="00B905CB" w:rsidRPr="00632799" w:rsidRDefault="00B905CB" w:rsidP="00B905CB">
            <w:pPr>
              <w:rPr>
                <w:rFonts w:ascii="Arial" w:hAnsi="Arial" w:cs="Arial"/>
                <w:b/>
                <w:color w:val="000000"/>
                <w:sz w:val="18"/>
                <w:szCs w:val="18"/>
              </w:rPr>
            </w:pPr>
            <w:r w:rsidRPr="00632799">
              <w:rPr>
                <w:rFonts w:ascii="Arial" w:hAnsi="Arial" w:cs="Arial"/>
                <w:b/>
                <w:color w:val="000000"/>
                <w:sz w:val="18"/>
                <w:szCs w:val="18"/>
              </w:rPr>
              <w:t>Definition Source</w:t>
            </w:r>
          </w:p>
        </w:tc>
        <w:tc>
          <w:tcPr>
            <w:tcW w:w="6480" w:type="dxa"/>
          </w:tcPr>
          <w:p w:rsidR="00B905CB" w:rsidRPr="00632799" w:rsidRDefault="00B905CB" w:rsidP="00B905CB">
            <w:pPr>
              <w:rPr>
                <w:rFonts w:ascii="Arial" w:hAnsi="Arial" w:cs="Arial"/>
                <w:color w:val="000000"/>
                <w:sz w:val="18"/>
                <w:szCs w:val="18"/>
              </w:rPr>
            </w:pPr>
          </w:p>
        </w:tc>
      </w:tr>
      <w:tr w:rsidR="00B905CB" w:rsidRPr="00632799" w:rsidTr="00B905CB">
        <w:tc>
          <w:tcPr>
            <w:tcW w:w="2265" w:type="dxa"/>
          </w:tcPr>
          <w:p w:rsidR="00B905CB" w:rsidRPr="00632799" w:rsidRDefault="00B905CB" w:rsidP="00B905CB">
            <w:pPr>
              <w:rPr>
                <w:rFonts w:ascii="Arial" w:hAnsi="Arial" w:cs="Arial"/>
                <w:b/>
                <w:color w:val="000000"/>
                <w:sz w:val="18"/>
                <w:szCs w:val="18"/>
              </w:rPr>
            </w:pPr>
            <w:r w:rsidRPr="00632799">
              <w:rPr>
                <w:rFonts w:ascii="Arial" w:hAnsi="Arial" w:cs="Arial"/>
                <w:b/>
                <w:color w:val="000000"/>
                <w:sz w:val="18"/>
                <w:szCs w:val="18"/>
              </w:rPr>
              <w:t>Similarity to Source</w:t>
            </w:r>
          </w:p>
        </w:tc>
        <w:tc>
          <w:tcPr>
            <w:tcW w:w="6480" w:type="dxa"/>
          </w:tcPr>
          <w:p w:rsidR="00B905CB" w:rsidRPr="00632799" w:rsidRDefault="00B905CB" w:rsidP="00B905CB">
            <w:pPr>
              <w:rPr>
                <w:rFonts w:ascii="Arial" w:hAnsi="Arial" w:cs="Arial"/>
                <w:color w:val="000000"/>
                <w:sz w:val="18"/>
                <w:szCs w:val="18"/>
              </w:rPr>
            </w:pPr>
          </w:p>
        </w:tc>
      </w:tr>
      <w:tr w:rsidR="00B905CB" w:rsidRPr="00632799" w:rsidTr="00B905CB">
        <w:tc>
          <w:tcPr>
            <w:tcW w:w="2265" w:type="dxa"/>
          </w:tcPr>
          <w:p w:rsidR="00B905CB" w:rsidRPr="00632799" w:rsidRDefault="00B905CB" w:rsidP="00B905CB">
            <w:pPr>
              <w:rPr>
                <w:rFonts w:ascii="Arial" w:hAnsi="Arial" w:cs="Arial"/>
                <w:b/>
                <w:color w:val="000000"/>
                <w:sz w:val="18"/>
                <w:szCs w:val="18"/>
              </w:rPr>
            </w:pPr>
            <w:r w:rsidRPr="00632799">
              <w:rPr>
                <w:rFonts w:ascii="Arial" w:hAnsi="Arial" w:cs="Arial"/>
                <w:b/>
                <w:color w:val="000000"/>
                <w:sz w:val="18"/>
                <w:szCs w:val="18"/>
              </w:rPr>
              <w:t>Int1</w:t>
            </w:r>
          </w:p>
        </w:tc>
        <w:tc>
          <w:tcPr>
            <w:tcW w:w="6480" w:type="dxa"/>
          </w:tcPr>
          <w:p w:rsidR="00B905CB" w:rsidRPr="00632799" w:rsidRDefault="00B905CB" w:rsidP="00B905CB">
            <w:pPr>
              <w:rPr>
                <w:rFonts w:ascii="Arial" w:hAnsi="Arial" w:cs="Arial"/>
                <w:color w:val="000000"/>
                <w:sz w:val="18"/>
                <w:szCs w:val="18"/>
              </w:rPr>
            </w:pPr>
          </w:p>
        </w:tc>
      </w:tr>
      <w:tr w:rsidR="00B905CB" w:rsidRPr="00632799" w:rsidTr="00B905CB">
        <w:tc>
          <w:tcPr>
            <w:tcW w:w="2265" w:type="dxa"/>
          </w:tcPr>
          <w:p w:rsidR="00B905CB" w:rsidRPr="00632799" w:rsidRDefault="00B905CB" w:rsidP="00B905CB">
            <w:pPr>
              <w:rPr>
                <w:rFonts w:ascii="Arial" w:hAnsi="Arial" w:cs="Arial"/>
                <w:b/>
                <w:color w:val="000000"/>
                <w:sz w:val="18"/>
                <w:szCs w:val="18"/>
              </w:rPr>
            </w:pPr>
            <w:r w:rsidRPr="00632799">
              <w:rPr>
                <w:rFonts w:ascii="Arial" w:hAnsi="Arial" w:cs="Arial"/>
                <w:b/>
                <w:color w:val="000000"/>
                <w:sz w:val="18"/>
                <w:szCs w:val="18"/>
              </w:rPr>
              <w:t>S4</w:t>
            </w:r>
          </w:p>
        </w:tc>
        <w:tc>
          <w:tcPr>
            <w:tcW w:w="6480" w:type="dxa"/>
          </w:tcPr>
          <w:p w:rsidR="00B905CB" w:rsidRPr="00632799" w:rsidRDefault="00B905CB" w:rsidP="00B905CB">
            <w:pPr>
              <w:rPr>
                <w:rFonts w:ascii="Arial" w:hAnsi="Arial" w:cs="Arial"/>
                <w:color w:val="000000"/>
                <w:sz w:val="18"/>
                <w:szCs w:val="18"/>
              </w:rPr>
            </w:pPr>
          </w:p>
        </w:tc>
      </w:tr>
      <w:tr w:rsidR="00B905CB" w:rsidRPr="00CF1E32" w:rsidTr="00B905CB">
        <w:tc>
          <w:tcPr>
            <w:tcW w:w="2265" w:type="dxa"/>
          </w:tcPr>
          <w:p w:rsidR="00B905CB" w:rsidRPr="00632799" w:rsidRDefault="00B905CB" w:rsidP="00B905CB">
            <w:pPr>
              <w:rPr>
                <w:rFonts w:ascii="Arial" w:hAnsi="Arial" w:cs="Arial"/>
                <w:b/>
                <w:color w:val="000000"/>
                <w:sz w:val="18"/>
                <w:szCs w:val="18"/>
              </w:rPr>
            </w:pPr>
            <w:r w:rsidRPr="00632799">
              <w:rPr>
                <w:rFonts w:ascii="Arial" w:hAnsi="Arial" w:cs="Arial"/>
                <w:b/>
                <w:color w:val="000000"/>
                <w:sz w:val="18"/>
                <w:szCs w:val="18"/>
              </w:rPr>
              <w:t>Recommended Attributes</w:t>
            </w:r>
          </w:p>
        </w:tc>
        <w:tc>
          <w:tcPr>
            <w:tcW w:w="6480" w:type="dxa"/>
          </w:tcPr>
          <w:p w:rsidR="00B905CB" w:rsidRPr="00CF1E32" w:rsidRDefault="00CF1E32" w:rsidP="000942B4">
            <w:pPr>
              <w:rPr>
                <w:rFonts w:ascii="Arial" w:hAnsi="Arial" w:cs="Arial"/>
                <w:color w:val="000000"/>
                <w:sz w:val="18"/>
                <w:szCs w:val="18"/>
                <w:lang w:val="fr-CA"/>
              </w:rPr>
            </w:pPr>
            <w:r>
              <w:rPr>
                <w:rFonts w:ascii="Arial" w:hAnsi="Arial" w:cs="Arial"/>
                <w:sz w:val="18"/>
                <w:szCs w:val="18"/>
                <w:lang w:val="fr-CA"/>
              </w:rPr>
              <w:t xml:space="preserve">locationObjectType, pointType, </w:t>
            </w:r>
            <w:r w:rsidR="000942B4">
              <w:rPr>
                <w:rFonts w:ascii="Arial" w:hAnsi="Arial" w:cs="Arial"/>
                <w:sz w:val="18"/>
                <w:szCs w:val="18"/>
                <w:lang w:val="fr-CA"/>
              </w:rPr>
              <w:t>i</w:t>
            </w:r>
            <w:r>
              <w:rPr>
                <w:rFonts w:ascii="Arial" w:hAnsi="Arial" w:cs="Arial"/>
                <w:sz w:val="18"/>
                <w:szCs w:val="18"/>
                <w:lang w:val="fr-CA"/>
              </w:rPr>
              <w:t xml:space="preserve">nterpolationType, </w:t>
            </w:r>
            <w:r w:rsidRPr="009D1D2E">
              <w:rPr>
                <w:rFonts w:ascii="Arial" w:hAnsi="Arial" w:cs="Arial"/>
                <w:color w:val="000000"/>
                <w:sz w:val="18"/>
                <w:szCs w:val="18"/>
              </w:rPr>
              <w:t>label, name, context and releasabilityType, beginLifespanVersion, endLifespanVersio</w:t>
            </w:r>
            <w:r>
              <w:rPr>
                <w:rFonts w:ascii="Arial" w:hAnsi="Arial" w:cs="Arial"/>
                <w:color w:val="000000"/>
                <w:sz w:val="18"/>
                <w:szCs w:val="18"/>
              </w:rPr>
              <w:t>n, collection</w:t>
            </w:r>
          </w:p>
        </w:tc>
      </w:tr>
      <w:tr w:rsidR="00B905CB" w:rsidRPr="00632799" w:rsidTr="00B905CB">
        <w:tc>
          <w:tcPr>
            <w:tcW w:w="2265" w:type="dxa"/>
          </w:tcPr>
          <w:p w:rsidR="00B905CB" w:rsidRPr="00632799" w:rsidRDefault="00B905CB" w:rsidP="00B905CB">
            <w:pPr>
              <w:rPr>
                <w:rFonts w:ascii="Arial" w:hAnsi="Arial" w:cs="Arial"/>
                <w:b/>
                <w:color w:val="000000"/>
                <w:sz w:val="18"/>
                <w:szCs w:val="18"/>
              </w:rPr>
            </w:pPr>
            <w:r w:rsidRPr="00632799">
              <w:rPr>
                <w:rFonts w:ascii="Arial" w:hAnsi="Arial" w:cs="Arial"/>
                <w:b/>
                <w:color w:val="000000"/>
                <w:sz w:val="18"/>
                <w:szCs w:val="18"/>
              </w:rPr>
              <w:t>Distinguishing Features</w:t>
            </w:r>
          </w:p>
        </w:tc>
        <w:tc>
          <w:tcPr>
            <w:tcW w:w="6480" w:type="dxa"/>
          </w:tcPr>
          <w:p w:rsidR="00B905CB" w:rsidRPr="00632799" w:rsidRDefault="00B905CB" w:rsidP="00B905CB">
            <w:pPr>
              <w:rPr>
                <w:rFonts w:ascii="Arial" w:hAnsi="Arial" w:cs="Arial"/>
                <w:color w:val="000000"/>
                <w:sz w:val="18"/>
                <w:szCs w:val="18"/>
              </w:rPr>
            </w:pPr>
            <w:r w:rsidRPr="00632799">
              <w:rPr>
                <w:rFonts w:ascii="Arial" w:hAnsi="Arial" w:cs="Arial"/>
                <w:color w:val="000000"/>
                <w:sz w:val="18"/>
                <w:szCs w:val="18"/>
              </w:rPr>
              <w:t>"LimitPoint", "BoundaryPoint", "ContributingPoint"</w:t>
            </w:r>
          </w:p>
        </w:tc>
      </w:tr>
      <w:tr w:rsidR="00B905CB" w:rsidRPr="00632799" w:rsidTr="00B905CB">
        <w:tc>
          <w:tcPr>
            <w:tcW w:w="2265" w:type="dxa"/>
          </w:tcPr>
          <w:p w:rsidR="00B905CB" w:rsidRPr="00632799" w:rsidRDefault="00B905CB" w:rsidP="00B905CB">
            <w:pPr>
              <w:rPr>
                <w:rFonts w:ascii="Arial" w:hAnsi="Arial" w:cs="Arial"/>
                <w:b/>
                <w:color w:val="000000"/>
                <w:sz w:val="18"/>
                <w:szCs w:val="18"/>
              </w:rPr>
            </w:pPr>
            <w:r w:rsidRPr="00632799">
              <w:rPr>
                <w:rFonts w:ascii="Arial" w:hAnsi="Arial" w:cs="Arial"/>
                <w:b/>
                <w:color w:val="000000"/>
                <w:sz w:val="18"/>
                <w:szCs w:val="18"/>
              </w:rPr>
              <w:t>Remarks</w:t>
            </w:r>
          </w:p>
        </w:tc>
        <w:tc>
          <w:tcPr>
            <w:tcW w:w="6480" w:type="dxa"/>
          </w:tcPr>
          <w:p w:rsidR="00B905CB" w:rsidRPr="00632799" w:rsidRDefault="00B905CB" w:rsidP="00B905CB">
            <w:pPr>
              <w:rPr>
                <w:rFonts w:ascii="Arial" w:hAnsi="Arial" w:cs="Arial"/>
                <w:color w:val="000000"/>
                <w:sz w:val="18"/>
                <w:szCs w:val="18"/>
              </w:rPr>
            </w:pPr>
            <w:r w:rsidRPr="00632799">
              <w:rPr>
                <w:rFonts w:ascii="Arial" w:hAnsi="Arial" w:cs="Arial"/>
                <w:color w:val="000000"/>
                <w:sz w:val="18"/>
                <w:szCs w:val="18"/>
              </w:rPr>
              <w:t>Can be any point that makes up a "Baseline".</w:t>
            </w:r>
          </w:p>
        </w:tc>
      </w:tr>
      <w:tr w:rsidR="00B905CB" w:rsidRPr="00632799" w:rsidTr="00B905CB">
        <w:tc>
          <w:tcPr>
            <w:tcW w:w="2265" w:type="dxa"/>
          </w:tcPr>
          <w:p w:rsidR="00B905CB" w:rsidRPr="00632799" w:rsidRDefault="00B905CB" w:rsidP="00B905CB">
            <w:pPr>
              <w:rPr>
                <w:rFonts w:ascii="Arial" w:hAnsi="Arial" w:cs="Arial"/>
                <w:b/>
                <w:color w:val="000000"/>
                <w:sz w:val="18"/>
                <w:szCs w:val="18"/>
              </w:rPr>
            </w:pPr>
            <w:r w:rsidRPr="00632799">
              <w:rPr>
                <w:rFonts w:ascii="Arial" w:hAnsi="Arial" w:cs="Arial"/>
                <w:b/>
                <w:color w:val="000000"/>
                <w:sz w:val="18"/>
                <w:szCs w:val="18"/>
              </w:rPr>
              <w:t>Permitted Primitives</w:t>
            </w:r>
          </w:p>
        </w:tc>
        <w:tc>
          <w:tcPr>
            <w:tcW w:w="6480" w:type="dxa"/>
          </w:tcPr>
          <w:p w:rsidR="00B905CB" w:rsidRPr="00632799" w:rsidRDefault="00B905CB" w:rsidP="00B905CB">
            <w:pPr>
              <w:rPr>
                <w:rFonts w:ascii="Arial" w:hAnsi="Arial" w:cs="Arial"/>
                <w:color w:val="000000"/>
                <w:sz w:val="18"/>
                <w:szCs w:val="18"/>
              </w:rPr>
            </w:pPr>
            <w:r w:rsidRPr="00632799">
              <w:rPr>
                <w:rFonts w:ascii="Arial" w:hAnsi="Arial" w:cs="Arial"/>
                <w:color w:val="000000"/>
                <w:sz w:val="18"/>
                <w:szCs w:val="18"/>
              </w:rPr>
              <w:t>P</w:t>
            </w:r>
          </w:p>
        </w:tc>
      </w:tr>
    </w:tbl>
    <w:p w:rsidR="00912E09" w:rsidRPr="00A4045E" w:rsidRDefault="00912E09" w:rsidP="004E77AD">
      <w:pPr>
        <w:rPr>
          <w:lang w:val="fr-CA"/>
        </w:rPr>
      </w:pPr>
    </w:p>
    <w:p w:rsidR="00B462F5" w:rsidRPr="00B462F5" w:rsidRDefault="00B462F5" w:rsidP="00F17F6B">
      <w:pPr>
        <w:pStyle w:val="Heading3"/>
      </w:pPr>
      <w:bookmarkStart w:id="339" w:name="_Toc1556695"/>
      <w:r w:rsidRPr="00B462F5">
        <w:lastRenderedPageBreak/>
        <w:t>Boundary Point</w:t>
      </w:r>
      <w:bookmarkEnd w:id="339"/>
    </w:p>
    <w:tbl>
      <w:tblPr>
        <w:tblStyle w:val="TableGrid"/>
        <w:tblW w:w="0" w:type="auto"/>
        <w:tblInd w:w="828" w:type="dxa"/>
        <w:tblLook w:val="04A0" w:firstRow="1" w:lastRow="0" w:firstColumn="1" w:lastColumn="0" w:noHBand="0" w:noVBand="1"/>
      </w:tblPr>
      <w:tblGrid>
        <w:gridCol w:w="2265"/>
        <w:gridCol w:w="6480"/>
      </w:tblGrid>
      <w:tr w:rsidR="00F565BA" w:rsidRPr="00632799" w:rsidTr="00F565BA">
        <w:tc>
          <w:tcPr>
            <w:tcW w:w="2265" w:type="dxa"/>
          </w:tcPr>
          <w:p w:rsidR="00F565BA" w:rsidRPr="00632799" w:rsidRDefault="00F565BA" w:rsidP="00504FF3">
            <w:pPr>
              <w:keepNext/>
              <w:rPr>
                <w:rFonts w:ascii="Arial" w:hAnsi="Arial" w:cs="Arial"/>
                <w:color w:val="000000"/>
                <w:sz w:val="18"/>
                <w:szCs w:val="18"/>
              </w:rPr>
            </w:pPr>
            <w:r w:rsidRPr="00632799">
              <w:rPr>
                <w:rFonts w:ascii="Arial" w:hAnsi="Arial" w:cs="Arial"/>
                <w:color w:val="000000"/>
                <w:sz w:val="18"/>
                <w:szCs w:val="18"/>
              </w:rPr>
              <w:t>Item Type</w:t>
            </w:r>
          </w:p>
        </w:tc>
        <w:tc>
          <w:tcPr>
            <w:tcW w:w="6480" w:type="dxa"/>
          </w:tcPr>
          <w:p w:rsidR="00F565BA" w:rsidRPr="00632799" w:rsidRDefault="00F565BA" w:rsidP="00504FF3">
            <w:pPr>
              <w:keepNext/>
              <w:rPr>
                <w:rFonts w:ascii="Arial" w:hAnsi="Arial" w:cs="Arial"/>
                <w:color w:val="000000"/>
                <w:sz w:val="18"/>
                <w:szCs w:val="18"/>
              </w:rPr>
            </w:pPr>
            <w:r w:rsidRPr="00632799">
              <w:rPr>
                <w:rFonts w:ascii="Arial" w:hAnsi="Arial" w:cs="Arial"/>
                <w:color w:val="000000"/>
                <w:sz w:val="18"/>
                <w:szCs w:val="18"/>
              </w:rPr>
              <w:t>Feature</w:t>
            </w:r>
          </w:p>
        </w:tc>
      </w:tr>
      <w:tr w:rsidR="00F565BA" w:rsidRPr="00632799" w:rsidTr="00F565BA">
        <w:tc>
          <w:tcPr>
            <w:tcW w:w="2265" w:type="dxa"/>
          </w:tcPr>
          <w:p w:rsidR="00F565BA" w:rsidRPr="00632799" w:rsidRDefault="00F565BA" w:rsidP="00504FF3">
            <w:pPr>
              <w:keepNext/>
              <w:rPr>
                <w:rFonts w:ascii="Arial" w:hAnsi="Arial" w:cs="Arial"/>
                <w:color w:val="000000"/>
                <w:sz w:val="18"/>
                <w:szCs w:val="18"/>
              </w:rPr>
            </w:pPr>
            <w:r w:rsidRPr="00632799">
              <w:rPr>
                <w:rFonts w:ascii="Arial" w:hAnsi="Arial" w:cs="Arial"/>
                <w:color w:val="000000"/>
                <w:sz w:val="18"/>
                <w:szCs w:val="18"/>
              </w:rPr>
              <w:t>Proposal Type</w:t>
            </w:r>
          </w:p>
        </w:tc>
        <w:tc>
          <w:tcPr>
            <w:tcW w:w="6480" w:type="dxa"/>
          </w:tcPr>
          <w:p w:rsidR="00F565BA" w:rsidRPr="00632799" w:rsidRDefault="00F565BA" w:rsidP="00504FF3">
            <w:pPr>
              <w:keepNext/>
              <w:rPr>
                <w:rFonts w:ascii="Arial" w:hAnsi="Arial" w:cs="Arial"/>
                <w:color w:val="000000"/>
                <w:sz w:val="18"/>
                <w:szCs w:val="18"/>
              </w:rPr>
            </w:pPr>
            <w:r w:rsidRPr="00632799">
              <w:rPr>
                <w:rFonts w:ascii="Arial" w:hAnsi="Arial" w:cs="Arial"/>
                <w:color w:val="000000"/>
                <w:sz w:val="18"/>
                <w:szCs w:val="18"/>
              </w:rPr>
              <w:t>Addition</w:t>
            </w:r>
          </w:p>
        </w:tc>
      </w:tr>
      <w:tr w:rsidR="00F565BA" w:rsidRPr="00632799" w:rsidTr="00F565BA">
        <w:tc>
          <w:tcPr>
            <w:tcW w:w="2265" w:type="dxa"/>
          </w:tcPr>
          <w:p w:rsidR="00F565BA" w:rsidRPr="00632799" w:rsidRDefault="00F565BA" w:rsidP="00504FF3">
            <w:pPr>
              <w:keepNext/>
              <w:rPr>
                <w:rFonts w:ascii="Arial" w:hAnsi="Arial" w:cs="Arial"/>
                <w:color w:val="000000"/>
                <w:sz w:val="18"/>
                <w:szCs w:val="18"/>
              </w:rPr>
            </w:pPr>
            <w:r w:rsidRPr="00632799">
              <w:rPr>
                <w:rFonts w:ascii="Arial" w:hAnsi="Arial" w:cs="Arial"/>
                <w:color w:val="000000"/>
                <w:sz w:val="18"/>
                <w:szCs w:val="18"/>
              </w:rPr>
              <w:t>Domain</w:t>
            </w:r>
          </w:p>
        </w:tc>
        <w:tc>
          <w:tcPr>
            <w:tcW w:w="6480" w:type="dxa"/>
          </w:tcPr>
          <w:p w:rsidR="00F565BA" w:rsidRPr="00632799" w:rsidRDefault="00F565BA" w:rsidP="00504FF3">
            <w:pPr>
              <w:keepNext/>
              <w:rPr>
                <w:rFonts w:ascii="Arial" w:hAnsi="Arial" w:cs="Arial"/>
                <w:color w:val="000000"/>
                <w:sz w:val="18"/>
                <w:szCs w:val="18"/>
              </w:rPr>
            </w:pPr>
            <w:r w:rsidRPr="00632799">
              <w:rPr>
                <w:rFonts w:ascii="Arial" w:hAnsi="Arial" w:cs="Arial"/>
                <w:color w:val="000000"/>
                <w:sz w:val="18"/>
                <w:szCs w:val="18"/>
              </w:rPr>
              <w:t>MLB</w:t>
            </w:r>
          </w:p>
        </w:tc>
      </w:tr>
      <w:tr w:rsidR="00F565BA" w:rsidRPr="00632799" w:rsidTr="00F565BA">
        <w:tc>
          <w:tcPr>
            <w:tcW w:w="2265" w:type="dxa"/>
          </w:tcPr>
          <w:p w:rsidR="00F565BA" w:rsidRPr="00632799" w:rsidRDefault="00F565BA" w:rsidP="00504FF3">
            <w:pPr>
              <w:keepNext/>
              <w:rPr>
                <w:rFonts w:ascii="Arial" w:hAnsi="Arial" w:cs="Arial"/>
                <w:color w:val="000000"/>
                <w:sz w:val="18"/>
                <w:szCs w:val="18"/>
              </w:rPr>
            </w:pPr>
            <w:r w:rsidRPr="00632799">
              <w:rPr>
                <w:rFonts w:ascii="Arial" w:hAnsi="Arial" w:cs="Arial"/>
                <w:color w:val="000000"/>
                <w:sz w:val="18"/>
                <w:szCs w:val="18"/>
              </w:rPr>
              <w:t>AlphaCode</w:t>
            </w:r>
          </w:p>
        </w:tc>
        <w:tc>
          <w:tcPr>
            <w:tcW w:w="6480" w:type="dxa"/>
          </w:tcPr>
          <w:p w:rsidR="00F565BA" w:rsidRPr="00632799" w:rsidRDefault="00F565BA" w:rsidP="00504FF3">
            <w:pPr>
              <w:keepNext/>
              <w:rPr>
                <w:rFonts w:ascii="Arial" w:hAnsi="Arial" w:cs="Arial"/>
                <w:color w:val="000000"/>
                <w:sz w:val="18"/>
                <w:szCs w:val="18"/>
              </w:rPr>
            </w:pPr>
            <w:r w:rsidRPr="00632799">
              <w:rPr>
                <w:rFonts w:ascii="Arial" w:hAnsi="Arial" w:cs="Arial"/>
                <w:color w:val="000000"/>
                <w:sz w:val="18"/>
                <w:szCs w:val="18"/>
              </w:rPr>
              <w:t>BDNPNT</w:t>
            </w:r>
          </w:p>
        </w:tc>
      </w:tr>
      <w:tr w:rsidR="00F565BA" w:rsidRPr="00632799" w:rsidTr="00F565BA">
        <w:tc>
          <w:tcPr>
            <w:tcW w:w="2265" w:type="dxa"/>
          </w:tcPr>
          <w:p w:rsidR="00F565BA" w:rsidRPr="00632799" w:rsidRDefault="00F565BA" w:rsidP="00504FF3">
            <w:pPr>
              <w:keepNext/>
              <w:rPr>
                <w:rFonts w:ascii="Arial" w:hAnsi="Arial" w:cs="Arial"/>
                <w:color w:val="000000"/>
                <w:sz w:val="18"/>
                <w:szCs w:val="18"/>
              </w:rPr>
            </w:pPr>
            <w:r w:rsidRPr="00632799">
              <w:rPr>
                <w:rFonts w:ascii="Arial" w:hAnsi="Arial" w:cs="Arial"/>
                <w:color w:val="000000"/>
                <w:sz w:val="18"/>
                <w:szCs w:val="18"/>
              </w:rPr>
              <w:t>Name</w:t>
            </w:r>
          </w:p>
        </w:tc>
        <w:tc>
          <w:tcPr>
            <w:tcW w:w="6480" w:type="dxa"/>
          </w:tcPr>
          <w:p w:rsidR="00F565BA" w:rsidRPr="00632799" w:rsidRDefault="00F565BA" w:rsidP="00504FF3">
            <w:pPr>
              <w:keepNext/>
              <w:rPr>
                <w:rFonts w:ascii="Arial" w:hAnsi="Arial" w:cs="Arial"/>
                <w:color w:val="000000"/>
                <w:sz w:val="18"/>
                <w:szCs w:val="18"/>
              </w:rPr>
            </w:pPr>
            <w:r w:rsidRPr="00632799">
              <w:rPr>
                <w:rFonts w:ascii="Arial" w:hAnsi="Arial" w:cs="Arial"/>
                <w:color w:val="000000"/>
                <w:sz w:val="18"/>
                <w:szCs w:val="18"/>
              </w:rPr>
              <w:t>Boundary Point</w:t>
            </w:r>
          </w:p>
        </w:tc>
      </w:tr>
      <w:tr w:rsidR="00F565BA" w:rsidRPr="00632799" w:rsidTr="00F565BA">
        <w:tc>
          <w:tcPr>
            <w:tcW w:w="2265" w:type="dxa"/>
          </w:tcPr>
          <w:p w:rsidR="00F565BA" w:rsidRPr="00632799" w:rsidRDefault="00F565BA" w:rsidP="00504FF3">
            <w:pPr>
              <w:keepNext/>
              <w:rPr>
                <w:rFonts w:ascii="Arial" w:hAnsi="Arial" w:cs="Arial"/>
                <w:color w:val="000000"/>
                <w:sz w:val="18"/>
                <w:szCs w:val="18"/>
              </w:rPr>
            </w:pPr>
            <w:r w:rsidRPr="00632799">
              <w:rPr>
                <w:rFonts w:ascii="Arial" w:hAnsi="Arial" w:cs="Arial"/>
                <w:color w:val="000000"/>
                <w:sz w:val="18"/>
                <w:szCs w:val="18"/>
              </w:rPr>
              <w:t>Alias</w:t>
            </w:r>
          </w:p>
        </w:tc>
        <w:tc>
          <w:tcPr>
            <w:tcW w:w="6480" w:type="dxa"/>
          </w:tcPr>
          <w:p w:rsidR="00F565BA" w:rsidRPr="00632799" w:rsidRDefault="00F565BA" w:rsidP="00504FF3">
            <w:pPr>
              <w:keepNext/>
              <w:rPr>
                <w:rFonts w:ascii="Arial" w:hAnsi="Arial" w:cs="Arial"/>
                <w:color w:val="000000"/>
                <w:sz w:val="18"/>
                <w:szCs w:val="18"/>
              </w:rPr>
            </w:pPr>
            <w:r w:rsidRPr="00632799">
              <w:rPr>
                <w:rFonts w:ascii="Arial" w:hAnsi="Arial" w:cs="Arial"/>
                <w:color w:val="000000"/>
                <w:sz w:val="18"/>
                <w:szCs w:val="18"/>
              </w:rPr>
              <w:t>MA_BoundaryPoint</w:t>
            </w:r>
          </w:p>
        </w:tc>
      </w:tr>
      <w:tr w:rsidR="00F565BA" w:rsidRPr="00632799" w:rsidTr="00F565BA">
        <w:tc>
          <w:tcPr>
            <w:tcW w:w="2265" w:type="dxa"/>
          </w:tcPr>
          <w:p w:rsidR="00F565BA" w:rsidRPr="00632799" w:rsidRDefault="00F565BA" w:rsidP="00504FF3">
            <w:pPr>
              <w:keepNext/>
              <w:rPr>
                <w:rFonts w:ascii="Arial" w:hAnsi="Arial" w:cs="Arial"/>
                <w:color w:val="000000"/>
                <w:sz w:val="18"/>
                <w:szCs w:val="18"/>
              </w:rPr>
            </w:pPr>
            <w:r w:rsidRPr="00632799">
              <w:rPr>
                <w:rFonts w:ascii="Arial" w:hAnsi="Arial" w:cs="Arial"/>
                <w:color w:val="000000"/>
                <w:sz w:val="18"/>
                <w:szCs w:val="18"/>
              </w:rPr>
              <w:t>CamelCase</w:t>
            </w:r>
          </w:p>
        </w:tc>
        <w:tc>
          <w:tcPr>
            <w:tcW w:w="6480" w:type="dxa"/>
          </w:tcPr>
          <w:p w:rsidR="00F565BA" w:rsidRPr="00632799" w:rsidRDefault="00F565BA" w:rsidP="00504FF3">
            <w:pPr>
              <w:keepNext/>
              <w:rPr>
                <w:rFonts w:ascii="Arial" w:hAnsi="Arial" w:cs="Arial"/>
                <w:color w:val="000000"/>
                <w:sz w:val="18"/>
                <w:szCs w:val="18"/>
              </w:rPr>
            </w:pPr>
            <w:r w:rsidRPr="00632799">
              <w:rPr>
                <w:rFonts w:ascii="Arial" w:hAnsi="Arial" w:cs="Arial"/>
                <w:color w:val="000000"/>
                <w:sz w:val="18"/>
                <w:szCs w:val="18"/>
              </w:rPr>
              <w:t>BoundaryPoint</w:t>
            </w:r>
          </w:p>
        </w:tc>
      </w:tr>
      <w:tr w:rsidR="00F565BA" w:rsidRPr="00632799" w:rsidTr="00F565BA">
        <w:tc>
          <w:tcPr>
            <w:tcW w:w="2265" w:type="dxa"/>
          </w:tcPr>
          <w:p w:rsidR="00F565BA" w:rsidRPr="00632799" w:rsidRDefault="00F565BA" w:rsidP="009377FA">
            <w:pPr>
              <w:rPr>
                <w:rFonts w:ascii="Arial" w:hAnsi="Arial" w:cs="Arial"/>
                <w:color w:val="000000"/>
                <w:sz w:val="18"/>
                <w:szCs w:val="18"/>
              </w:rPr>
            </w:pPr>
            <w:r w:rsidRPr="00632799">
              <w:rPr>
                <w:rFonts w:ascii="Arial" w:hAnsi="Arial" w:cs="Arial"/>
                <w:color w:val="000000"/>
                <w:sz w:val="18"/>
                <w:szCs w:val="18"/>
              </w:rPr>
              <w:t>Use Type</w:t>
            </w:r>
          </w:p>
        </w:tc>
        <w:tc>
          <w:tcPr>
            <w:tcW w:w="6480" w:type="dxa"/>
          </w:tcPr>
          <w:p w:rsidR="00F565BA" w:rsidRPr="00632799" w:rsidRDefault="00F565BA" w:rsidP="009377FA">
            <w:pPr>
              <w:rPr>
                <w:rFonts w:ascii="Arial" w:hAnsi="Arial" w:cs="Arial"/>
                <w:color w:val="000000"/>
                <w:sz w:val="18"/>
                <w:szCs w:val="18"/>
              </w:rPr>
            </w:pPr>
            <w:r w:rsidRPr="00632799">
              <w:rPr>
                <w:rFonts w:ascii="Arial" w:hAnsi="Arial" w:cs="Arial"/>
                <w:color w:val="000000"/>
                <w:sz w:val="18"/>
                <w:szCs w:val="18"/>
              </w:rPr>
              <w:t>Administrative</w:t>
            </w:r>
          </w:p>
        </w:tc>
      </w:tr>
      <w:tr w:rsidR="00F565BA" w:rsidRPr="00632799" w:rsidTr="00F565BA">
        <w:tc>
          <w:tcPr>
            <w:tcW w:w="2265" w:type="dxa"/>
          </w:tcPr>
          <w:p w:rsidR="00F565BA" w:rsidRPr="00632799" w:rsidRDefault="00F565BA" w:rsidP="009377FA">
            <w:pPr>
              <w:rPr>
                <w:rFonts w:ascii="Arial" w:hAnsi="Arial" w:cs="Arial"/>
                <w:color w:val="000000"/>
                <w:sz w:val="18"/>
                <w:szCs w:val="18"/>
              </w:rPr>
            </w:pPr>
            <w:r w:rsidRPr="00632799">
              <w:rPr>
                <w:rFonts w:ascii="Arial" w:hAnsi="Arial" w:cs="Arial"/>
                <w:color w:val="000000"/>
                <w:sz w:val="18"/>
                <w:szCs w:val="18"/>
              </w:rPr>
              <w:t>Definition</w:t>
            </w:r>
          </w:p>
        </w:tc>
        <w:tc>
          <w:tcPr>
            <w:tcW w:w="6480" w:type="dxa"/>
          </w:tcPr>
          <w:p w:rsidR="00F565BA" w:rsidRPr="00632799" w:rsidRDefault="00F565BA" w:rsidP="00916CC6">
            <w:pPr>
              <w:rPr>
                <w:rFonts w:ascii="Arial" w:hAnsi="Arial" w:cs="Arial"/>
                <w:color w:val="000000"/>
                <w:sz w:val="18"/>
                <w:szCs w:val="18"/>
              </w:rPr>
            </w:pPr>
            <w:r w:rsidRPr="00632799">
              <w:rPr>
                <w:rFonts w:ascii="Arial" w:hAnsi="Arial" w:cs="Arial"/>
                <w:color w:val="000000"/>
                <w:sz w:val="18"/>
                <w:szCs w:val="18"/>
              </w:rPr>
              <w:t xml:space="preserve">A point on a "Boundary" line between two or more </w:t>
            </w:r>
            <w:del w:id="340" w:author="CDO'Brien" w:date="2019-08-21T09:13:00Z">
              <w:r w:rsidRPr="00632799" w:rsidDel="00916CC6">
                <w:rPr>
                  <w:rFonts w:ascii="Arial" w:hAnsi="Arial" w:cs="Arial"/>
                  <w:color w:val="000000"/>
                  <w:sz w:val="18"/>
                  <w:szCs w:val="18"/>
                </w:rPr>
                <w:delText>States</w:delText>
              </w:r>
            </w:del>
            <w:ins w:id="341" w:author="CDO'Brien" w:date="2019-08-21T09:13:00Z">
              <w:r w:rsidR="00916CC6">
                <w:rPr>
                  <w:rFonts w:ascii="Arial" w:hAnsi="Arial" w:cs="Arial"/>
                  <w:color w:val="000000"/>
                  <w:sz w:val="18"/>
                  <w:szCs w:val="18"/>
                </w:rPr>
                <w:t>entities</w:t>
              </w:r>
            </w:ins>
            <w:r w:rsidRPr="00632799">
              <w:rPr>
                <w:rFonts w:ascii="Arial" w:hAnsi="Arial" w:cs="Arial"/>
                <w:color w:val="000000"/>
                <w:sz w:val="18"/>
                <w:szCs w:val="18"/>
              </w:rPr>
              <w:t>.</w:t>
            </w:r>
          </w:p>
        </w:tc>
      </w:tr>
      <w:tr w:rsidR="00F565BA" w:rsidRPr="00632799" w:rsidTr="00F565BA">
        <w:tc>
          <w:tcPr>
            <w:tcW w:w="2265" w:type="dxa"/>
          </w:tcPr>
          <w:p w:rsidR="00F565BA" w:rsidRPr="00632799" w:rsidRDefault="00F565BA" w:rsidP="009377FA">
            <w:pPr>
              <w:rPr>
                <w:rFonts w:ascii="Arial" w:hAnsi="Arial" w:cs="Arial"/>
                <w:color w:val="000000"/>
                <w:sz w:val="18"/>
                <w:szCs w:val="18"/>
              </w:rPr>
            </w:pPr>
            <w:r w:rsidRPr="00632799">
              <w:rPr>
                <w:rFonts w:ascii="Arial" w:hAnsi="Arial" w:cs="Arial"/>
                <w:color w:val="000000"/>
                <w:sz w:val="18"/>
                <w:szCs w:val="18"/>
              </w:rPr>
              <w:t>Reference</w:t>
            </w:r>
          </w:p>
        </w:tc>
        <w:tc>
          <w:tcPr>
            <w:tcW w:w="6480" w:type="dxa"/>
          </w:tcPr>
          <w:p w:rsidR="00F565BA" w:rsidRPr="00632799" w:rsidRDefault="00F565BA" w:rsidP="009377FA">
            <w:pPr>
              <w:rPr>
                <w:rFonts w:ascii="Arial" w:hAnsi="Arial" w:cs="Arial"/>
                <w:color w:val="000000"/>
                <w:sz w:val="18"/>
                <w:szCs w:val="18"/>
              </w:rPr>
            </w:pPr>
          </w:p>
        </w:tc>
      </w:tr>
      <w:tr w:rsidR="00F565BA" w:rsidRPr="00632799" w:rsidTr="00F565BA">
        <w:tc>
          <w:tcPr>
            <w:tcW w:w="2265" w:type="dxa"/>
          </w:tcPr>
          <w:p w:rsidR="00F565BA" w:rsidRPr="00632799" w:rsidRDefault="00F565BA" w:rsidP="009377FA">
            <w:pPr>
              <w:rPr>
                <w:rFonts w:ascii="Arial" w:hAnsi="Arial" w:cs="Arial"/>
                <w:color w:val="000000"/>
                <w:sz w:val="18"/>
                <w:szCs w:val="18"/>
              </w:rPr>
            </w:pPr>
            <w:r w:rsidRPr="00632799">
              <w:rPr>
                <w:rFonts w:ascii="Arial" w:hAnsi="Arial" w:cs="Arial"/>
                <w:color w:val="000000"/>
                <w:sz w:val="18"/>
                <w:szCs w:val="18"/>
              </w:rPr>
              <w:t>Definition Source</w:t>
            </w:r>
          </w:p>
        </w:tc>
        <w:tc>
          <w:tcPr>
            <w:tcW w:w="6480" w:type="dxa"/>
          </w:tcPr>
          <w:p w:rsidR="00F565BA" w:rsidRPr="00632799" w:rsidRDefault="00F565BA" w:rsidP="009377FA">
            <w:pPr>
              <w:rPr>
                <w:rFonts w:ascii="Arial" w:hAnsi="Arial" w:cs="Arial"/>
                <w:color w:val="000000"/>
                <w:sz w:val="18"/>
                <w:szCs w:val="18"/>
              </w:rPr>
            </w:pPr>
          </w:p>
        </w:tc>
      </w:tr>
      <w:tr w:rsidR="00F565BA" w:rsidRPr="00632799" w:rsidTr="00F565BA">
        <w:tc>
          <w:tcPr>
            <w:tcW w:w="2265" w:type="dxa"/>
          </w:tcPr>
          <w:p w:rsidR="00F565BA" w:rsidRPr="00632799" w:rsidRDefault="00F565BA" w:rsidP="009377FA">
            <w:pPr>
              <w:rPr>
                <w:rFonts w:ascii="Arial" w:hAnsi="Arial" w:cs="Arial"/>
                <w:color w:val="000000"/>
                <w:sz w:val="18"/>
                <w:szCs w:val="18"/>
              </w:rPr>
            </w:pPr>
            <w:r w:rsidRPr="00632799">
              <w:rPr>
                <w:rFonts w:ascii="Arial" w:hAnsi="Arial" w:cs="Arial"/>
                <w:color w:val="000000"/>
                <w:sz w:val="18"/>
                <w:szCs w:val="18"/>
              </w:rPr>
              <w:t>Similarity to Source</w:t>
            </w:r>
          </w:p>
        </w:tc>
        <w:tc>
          <w:tcPr>
            <w:tcW w:w="6480" w:type="dxa"/>
          </w:tcPr>
          <w:p w:rsidR="00F565BA" w:rsidRPr="00632799" w:rsidRDefault="00F565BA" w:rsidP="009377FA">
            <w:pPr>
              <w:rPr>
                <w:rFonts w:ascii="Arial" w:hAnsi="Arial" w:cs="Arial"/>
                <w:color w:val="000000"/>
                <w:sz w:val="18"/>
                <w:szCs w:val="18"/>
              </w:rPr>
            </w:pPr>
          </w:p>
        </w:tc>
      </w:tr>
      <w:tr w:rsidR="00F565BA" w:rsidRPr="00632799" w:rsidTr="00F565BA">
        <w:tc>
          <w:tcPr>
            <w:tcW w:w="2265" w:type="dxa"/>
          </w:tcPr>
          <w:p w:rsidR="00F565BA" w:rsidRPr="00632799" w:rsidRDefault="00F565BA" w:rsidP="009377FA">
            <w:pPr>
              <w:rPr>
                <w:rFonts w:ascii="Arial" w:hAnsi="Arial" w:cs="Arial"/>
                <w:color w:val="000000"/>
                <w:sz w:val="18"/>
                <w:szCs w:val="18"/>
              </w:rPr>
            </w:pPr>
            <w:r w:rsidRPr="00632799">
              <w:rPr>
                <w:rFonts w:ascii="Arial" w:hAnsi="Arial" w:cs="Arial"/>
                <w:color w:val="000000"/>
                <w:sz w:val="18"/>
                <w:szCs w:val="18"/>
              </w:rPr>
              <w:t>Int1</w:t>
            </w:r>
          </w:p>
        </w:tc>
        <w:tc>
          <w:tcPr>
            <w:tcW w:w="6480" w:type="dxa"/>
          </w:tcPr>
          <w:p w:rsidR="00F565BA" w:rsidRPr="00632799" w:rsidRDefault="00F565BA" w:rsidP="009377FA">
            <w:pPr>
              <w:rPr>
                <w:rFonts w:ascii="Arial" w:hAnsi="Arial" w:cs="Arial"/>
                <w:color w:val="000000"/>
                <w:sz w:val="18"/>
                <w:szCs w:val="18"/>
              </w:rPr>
            </w:pPr>
          </w:p>
        </w:tc>
      </w:tr>
      <w:tr w:rsidR="00F565BA" w:rsidRPr="00632799" w:rsidTr="00F565BA">
        <w:tc>
          <w:tcPr>
            <w:tcW w:w="2265" w:type="dxa"/>
          </w:tcPr>
          <w:p w:rsidR="00F565BA" w:rsidRPr="00632799" w:rsidRDefault="00F565BA" w:rsidP="009377FA">
            <w:pPr>
              <w:rPr>
                <w:rFonts w:ascii="Arial" w:hAnsi="Arial" w:cs="Arial"/>
                <w:color w:val="000000"/>
                <w:sz w:val="18"/>
                <w:szCs w:val="18"/>
              </w:rPr>
            </w:pPr>
            <w:r w:rsidRPr="00632799">
              <w:rPr>
                <w:rFonts w:ascii="Arial" w:hAnsi="Arial" w:cs="Arial"/>
                <w:color w:val="000000"/>
                <w:sz w:val="18"/>
                <w:szCs w:val="18"/>
              </w:rPr>
              <w:t>S4</w:t>
            </w:r>
          </w:p>
        </w:tc>
        <w:tc>
          <w:tcPr>
            <w:tcW w:w="6480" w:type="dxa"/>
          </w:tcPr>
          <w:p w:rsidR="00F565BA" w:rsidRPr="00632799" w:rsidRDefault="00F565BA" w:rsidP="009377FA">
            <w:pPr>
              <w:rPr>
                <w:rFonts w:ascii="Arial" w:hAnsi="Arial" w:cs="Arial"/>
                <w:color w:val="000000"/>
                <w:sz w:val="18"/>
                <w:szCs w:val="18"/>
              </w:rPr>
            </w:pPr>
          </w:p>
        </w:tc>
      </w:tr>
      <w:tr w:rsidR="00F565BA" w:rsidRPr="00CF1E32" w:rsidTr="00F565BA">
        <w:tc>
          <w:tcPr>
            <w:tcW w:w="2265" w:type="dxa"/>
          </w:tcPr>
          <w:p w:rsidR="00F565BA" w:rsidRPr="00632799" w:rsidRDefault="00F565BA" w:rsidP="009377FA">
            <w:pPr>
              <w:rPr>
                <w:rFonts w:ascii="Arial" w:hAnsi="Arial" w:cs="Arial"/>
                <w:color w:val="000000"/>
                <w:sz w:val="18"/>
                <w:szCs w:val="18"/>
              </w:rPr>
            </w:pPr>
            <w:r w:rsidRPr="00632799">
              <w:rPr>
                <w:rFonts w:ascii="Arial" w:hAnsi="Arial" w:cs="Arial"/>
                <w:color w:val="000000"/>
                <w:sz w:val="18"/>
                <w:szCs w:val="18"/>
              </w:rPr>
              <w:t>Recommended Attributes</w:t>
            </w:r>
          </w:p>
        </w:tc>
        <w:tc>
          <w:tcPr>
            <w:tcW w:w="6480" w:type="dxa"/>
          </w:tcPr>
          <w:p w:rsidR="00F565BA" w:rsidRPr="00CF1E32" w:rsidRDefault="00CF1E32" w:rsidP="000942B4">
            <w:pPr>
              <w:rPr>
                <w:rFonts w:ascii="Arial" w:hAnsi="Arial" w:cs="Arial"/>
                <w:color w:val="000000"/>
                <w:sz w:val="18"/>
                <w:szCs w:val="18"/>
                <w:lang w:val="fr-CA"/>
              </w:rPr>
            </w:pPr>
            <w:r>
              <w:rPr>
                <w:rFonts w:ascii="Arial" w:hAnsi="Arial" w:cs="Arial"/>
                <w:sz w:val="18"/>
                <w:szCs w:val="18"/>
                <w:lang w:val="fr-CA"/>
              </w:rPr>
              <w:t xml:space="preserve">locationObjectType, pointType, </w:t>
            </w:r>
            <w:r w:rsidR="000942B4">
              <w:rPr>
                <w:rFonts w:ascii="Arial" w:hAnsi="Arial" w:cs="Arial"/>
                <w:sz w:val="18"/>
                <w:szCs w:val="18"/>
                <w:lang w:val="fr-CA"/>
              </w:rPr>
              <w:t>i</w:t>
            </w:r>
            <w:r>
              <w:rPr>
                <w:rFonts w:ascii="Arial" w:hAnsi="Arial" w:cs="Arial"/>
                <w:sz w:val="18"/>
                <w:szCs w:val="18"/>
                <w:lang w:val="fr-CA"/>
              </w:rPr>
              <w:t xml:space="preserve">nterpolationType, </w:t>
            </w:r>
            <w:r w:rsidRPr="009D1D2E">
              <w:rPr>
                <w:rFonts w:ascii="Arial" w:hAnsi="Arial" w:cs="Arial"/>
                <w:color w:val="000000"/>
                <w:sz w:val="18"/>
                <w:szCs w:val="18"/>
              </w:rPr>
              <w:t>label, name, context and releasabilityType, beginLifespanVersion, endLifespanVersio</w:t>
            </w:r>
            <w:r>
              <w:rPr>
                <w:rFonts w:ascii="Arial" w:hAnsi="Arial" w:cs="Arial"/>
                <w:color w:val="000000"/>
                <w:sz w:val="18"/>
                <w:szCs w:val="18"/>
              </w:rPr>
              <w:t>n, collection</w:t>
            </w:r>
          </w:p>
        </w:tc>
      </w:tr>
      <w:tr w:rsidR="00F565BA" w:rsidRPr="00632799" w:rsidTr="00F565BA">
        <w:tc>
          <w:tcPr>
            <w:tcW w:w="2265" w:type="dxa"/>
          </w:tcPr>
          <w:p w:rsidR="00F565BA" w:rsidRPr="00632799" w:rsidRDefault="00F565BA" w:rsidP="009377FA">
            <w:pPr>
              <w:rPr>
                <w:rFonts w:ascii="Arial" w:hAnsi="Arial" w:cs="Arial"/>
                <w:color w:val="000000"/>
                <w:sz w:val="18"/>
                <w:szCs w:val="18"/>
              </w:rPr>
            </w:pPr>
            <w:r w:rsidRPr="00632799">
              <w:rPr>
                <w:rFonts w:ascii="Arial" w:hAnsi="Arial" w:cs="Arial"/>
                <w:color w:val="000000"/>
                <w:sz w:val="18"/>
                <w:szCs w:val="18"/>
              </w:rPr>
              <w:t>Distinguishing Features</w:t>
            </w:r>
          </w:p>
        </w:tc>
        <w:tc>
          <w:tcPr>
            <w:tcW w:w="6480" w:type="dxa"/>
          </w:tcPr>
          <w:p w:rsidR="00F565BA" w:rsidRPr="00632799" w:rsidRDefault="00F565BA" w:rsidP="009377FA">
            <w:pPr>
              <w:rPr>
                <w:rFonts w:ascii="Arial" w:hAnsi="Arial" w:cs="Arial"/>
                <w:color w:val="000000"/>
                <w:sz w:val="18"/>
                <w:szCs w:val="18"/>
              </w:rPr>
            </w:pPr>
            <w:r w:rsidRPr="00632799">
              <w:rPr>
                <w:rFonts w:ascii="Arial" w:hAnsi="Arial" w:cs="Arial"/>
                <w:color w:val="000000"/>
                <w:sz w:val="18"/>
                <w:szCs w:val="18"/>
              </w:rPr>
              <w:t>"BaselinePoint", "LimitPoint", "ContributingPoint"</w:t>
            </w:r>
          </w:p>
        </w:tc>
      </w:tr>
      <w:tr w:rsidR="00F565BA" w:rsidRPr="00632799" w:rsidTr="00F565BA">
        <w:tc>
          <w:tcPr>
            <w:tcW w:w="2265" w:type="dxa"/>
          </w:tcPr>
          <w:p w:rsidR="00F565BA" w:rsidRPr="00632799" w:rsidRDefault="00F565BA" w:rsidP="009377FA">
            <w:pPr>
              <w:rPr>
                <w:rFonts w:ascii="Arial" w:hAnsi="Arial" w:cs="Arial"/>
                <w:color w:val="000000"/>
                <w:sz w:val="18"/>
                <w:szCs w:val="18"/>
              </w:rPr>
            </w:pPr>
            <w:r w:rsidRPr="00632799">
              <w:rPr>
                <w:rFonts w:ascii="Arial" w:hAnsi="Arial" w:cs="Arial"/>
                <w:color w:val="000000"/>
                <w:sz w:val="18"/>
                <w:szCs w:val="18"/>
              </w:rPr>
              <w:t>Remarks</w:t>
            </w:r>
          </w:p>
        </w:tc>
        <w:tc>
          <w:tcPr>
            <w:tcW w:w="6480" w:type="dxa"/>
          </w:tcPr>
          <w:p w:rsidR="00F565BA" w:rsidRPr="00632799" w:rsidRDefault="00F565BA" w:rsidP="009377FA">
            <w:pPr>
              <w:rPr>
                <w:rFonts w:ascii="Arial" w:hAnsi="Arial" w:cs="Arial"/>
                <w:color w:val="000000"/>
                <w:sz w:val="18"/>
                <w:szCs w:val="18"/>
              </w:rPr>
            </w:pPr>
            <w:r w:rsidRPr="00632799">
              <w:rPr>
                <w:rFonts w:ascii="Arial" w:hAnsi="Arial" w:cs="Arial"/>
                <w:color w:val="000000"/>
                <w:sz w:val="18"/>
                <w:szCs w:val="18"/>
              </w:rPr>
              <w:t>A point associated with more than one party.</w:t>
            </w:r>
          </w:p>
        </w:tc>
      </w:tr>
      <w:tr w:rsidR="00F565BA" w:rsidRPr="00632799" w:rsidTr="00F565BA">
        <w:tc>
          <w:tcPr>
            <w:tcW w:w="2265" w:type="dxa"/>
          </w:tcPr>
          <w:p w:rsidR="00F565BA" w:rsidRPr="00632799" w:rsidRDefault="00F565BA" w:rsidP="009377FA">
            <w:pPr>
              <w:rPr>
                <w:rFonts w:ascii="Arial" w:hAnsi="Arial" w:cs="Arial"/>
                <w:color w:val="000000"/>
                <w:sz w:val="18"/>
                <w:szCs w:val="18"/>
              </w:rPr>
            </w:pPr>
            <w:r w:rsidRPr="00632799">
              <w:rPr>
                <w:rFonts w:ascii="Arial" w:hAnsi="Arial" w:cs="Arial"/>
                <w:color w:val="000000"/>
                <w:sz w:val="18"/>
                <w:szCs w:val="18"/>
              </w:rPr>
              <w:t>Permitted Primitives</w:t>
            </w:r>
          </w:p>
        </w:tc>
        <w:tc>
          <w:tcPr>
            <w:tcW w:w="6480" w:type="dxa"/>
          </w:tcPr>
          <w:p w:rsidR="00F565BA" w:rsidRPr="00632799" w:rsidRDefault="00F565BA" w:rsidP="009377FA">
            <w:pPr>
              <w:rPr>
                <w:rFonts w:ascii="Arial" w:hAnsi="Arial" w:cs="Arial"/>
                <w:color w:val="000000"/>
                <w:sz w:val="18"/>
                <w:szCs w:val="18"/>
              </w:rPr>
            </w:pPr>
            <w:r w:rsidRPr="00632799">
              <w:rPr>
                <w:rFonts w:ascii="Arial" w:hAnsi="Arial" w:cs="Arial"/>
                <w:color w:val="000000"/>
                <w:sz w:val="18"/>
                <w:szCs w:val="18"/>
              </w:rPr>
              <w:t>P</w:t>
            </w:r>
          </w:p>
        </w:tc>
      </w:tr>
    </w:tbl>
    <w:p w:rsidR="00AB167D" w:rsidRPr="00A4045E" w:rsidRDefault="00AB167D" w:rsidP="004E77AD">
      <w:pPr>
        <w:rPr>
          <w:lang w:val="fr-CA"/>
        </w:rPr>
      </w:pPr>
    </w:p>
    <w:p w:rsidR="005E6BBE" w:rsidRDefault="00B462F5" w:rsidP="00F17F6B">
      <w:pPr>
        <w:pStyle w:val="Heading3"/>
      </w:pPr>
      <w:bookmarkStart w:id="342" w:name="_Toc1556696"/>
      <w:r w:rsidRPr="00B462F5">
        <w:t>Contributing Point</w:t>
      </w:r>
      <w:bookmarkEnd w:id="342"/>
    </w:p>
    <w:tbl>
      <w:tblPr>
        <w:tblStyle w:val="TableGrid"/>
        <w:tblW w:w="0" w:type="auto"/>
        <w:tblInd w:w="828" w:type="dxa"/>
        <w:tblLook w:val="04A0" w:firstRow="1" w:lastRow="0" w:firstColumn="1" w:lastColumn="0" w:noHBand="0" w:noVBand="1"/>
      </w:tblPr>
      <w:tblGrid>
        <w:gridCol w:w="2265"/>
        <w:gridCol w:w="6480"/>
      </w:tblGrid>
      <w:tr w:rsidR="00F565BA" w:rsidRPr="00632799" w:rsidTr="00F565BA">
        <w:tc>
          <w:tcPr>
            <w:tcW w:w="2265" w:type="dxa"/>
          </w:tcPr>
          <w:p w:rsidR="00F565BA" w:rsidRPr="00632799" w:rsidRDefault="00F565BA" w:rsidP="00504FF3">
            <w:pPr>
              <w:keepNext/>
              <w:rPr>
                <w:rFonts w:ascii="Arial" w:hAnsi="Arial" w:cs="Arial"/>
                <w:color w:val="000000"/>
                <w:sz w:val="18"/>
                <w:szCs w:val="18"/>
              </w:rPr>
            </w:pPr>
            <w:r w:rsidRPr="00632799">
              <w:rPr>
                <w:rFonts w:ascii="Arial" w:hAnsi="Arial" w:cs="Arial"/>
                <w:color w:val="000000"/>
                <w:sz w:val="18"/>
                <w:szCs w:val="18"/>
              </w:rPr>
              <w:t>Item Type</w:t>
            </w:r>
          </w:p>
        </w:tc>
        <w:tc>
          <w:tcPr>
            <w:tcW w:w="6480" w:type="dxa"/>
          </w:tcPr>
          <w:p w:rsidR="00F565BA" w:rsidRPr="00632799" w:rsidRDefault="00F565BA" w:rsidP="00504FF3">
            <w:pPr>
              <w:keepNext/>
              <w:rPr>
                <w:rFonts w:ascii="Arial" w:hAnsi="Arial" w:cs="Arial"/>
                <w:color w:val="000000"/>
                <w:sz w:val="18"/>
                <w:szCs w:val="18"/>
              </w:rPr>
            </w:pPr>
            <w:r w:rsidRPr="00632799">
              <w:rPr>
                <w:rFonts w:ascii="Arial" w:hAnsi="Arial" w:cs="Arial"/>
                <w:color w:val="000000"/>
                <w:sz w:val="18"/>
                <w:szCs w:val="18"/>
              </w:rPr>
              <w:t>Feature</w:t>
            </w:r>
          </w:p>
        </w:tc>
      </w:tr>
      <w:tr w:rsidR="00F565BA" w:rsidRPr="00632799" w:rsidTr="00F565BA">
        <w:tc>
          <w:tcPr>
            <w:tcW w:w="2265" w:type="dxa"/>
          </w:tcPr>
          <w:p w:rsidR="00F565BA" w:rsidRPr="00632799" w:rsidRDefault="00F565BA" w:rsidP="00504FF3">
            <w:pPr>
              <w:keepNext/>
              <w:rPr>
                <w:rFonts w:ascii="Arial" w:hAnsi="Arial" w:cs="Arial"/>
                <w:color w:val="000000"/>
                <w:sz w:val="18"/>
                <w:szCs w:val="18"/>
              </w:rPr>
            </w:pPr>
            <w:r w:rsidRPr="00632799">
              <w:rPr>
                <w:rFonts w:ascii="Arial" w:hAnsi="Arial" w:cs="Arial"/>
                <w:color w:val="000000"/>
                <w:sz w:val="18"/>
                <w:szCs w:val="18"/>
              </w:rPr>
              <w:t>Proposal Type</w:t>
            </w:r>
          </w:p>
        </w:tc>
        <w:tc>
          <w:tcPr>
            <w:tcW w:w="6480" w:type="dxa"/>
          </w:tcPr>
          <w:p w:rsidR="00F565BA" w:rsidRPr="00632799" w:rsidRDefault="00F565BA" w:rsidP="00504FF3">
            <w:pPr>
              <w:keepNext/>
              <w:rPr>
                <w:rFonts w:ascii="Arial" w:hAnsi="Arial" w:cs="Arial"/>
                <w:color w:val="000000"/>
                <w:sz w:val="18"/>
                <w:szCs w:val="18"/>
              </w:rPr>
            </w:pPr>
            <w:r w:rsidRPr="00632799">
              <w:rPr>
                <w:rFonts w:ascii="Arial" w:hAnsi="Arial" w:cs="Arial"/>
                <w:color w:val="000000"/>
                <w:sz w:val="18"/>
                <w:szCs w:val="18"/>
              </w:rPr>
              <w:t>Addition</w:t>
            </w:r>
          </w:p>
        </w:tc>
      </w:tr>
      <w:tr w:rsidR="00F565BA" w:rsidRPr="00632799" w:rsidTr="00F565BA">
        <w:tc>
          <w:tcPr>
            <w:tcW w:w="2265" w:type="dxa"/>
          </w:tcPr>
          <w:p w:rsidR="00F565BA" w:rsidRPr="00632799" w:rsidRDefault="00F565BA" w:rsidP="00504FF3">
            <w:pPr>
              <w:keepNext/>
              <w:rPr>
                <w:rFonts w:ascii="Arial" w:hAnsi="Arial" w:cs="Arial"/>
                <w:color w:val="000000"/>
                <w:sz w:val="18"/>
                <w:szCs w:val="18"/>
              </w:rPr>
            </w:pPr>
            <w:r w:rsidRPr="00632799">
              <w:rPr>
                <w:rFonts w:ascii="Arial" w:hAnsi="Arial" w:cs="Arial"/>
                <w:color w:val="000000"/>
                <w:sz w:val="18"/>
                <w:szCs w:val="18"/>
              </w:rPr>
              <w:t>Domain</w:t>
            </w:r>
          </w:p>
        </w:tc>
        <w:tc>
          <w:tcPr>
            <w:tcW w:w="6480" w:type="dxa"/>
          </w:tcPr>
          <w:p w:rsidR="00F565BA" w:rsidRPr="00632799" w:rsidRDefault="00F565BA" w:rsidP="00504FF3">
            <w:pPr>
              <w:keepNext/>
              <w:rPr>
                <w:rFonts w:ascii="Arial" w:hAnsi="Arial" w:cs="Arial"/>
                <w:color w:val="000000"/>
                <w:sz w:val="18"/>
                <w:szCs w:val="18"/>
              </w:rPr>
            </w:pPr>
            <w:r w:rsidRPr="00632799">
              <w:rPr>
                <w:rFonts w:ascii="Arial" w:hAnsi="Arial" w:cs="Arial"/>
                <w:color w:val="000000"/>
                <w:sz w:val="18"/>
                <w:szCs w:val="18"/>
              </w:rPr>
              <w:t>MLB</w:t>
            </w:r>
          </w:p>
        </w:tc>
      </w:tr>
      <w:tr w:rsidR="00F565BA" w:rsidRPr="00632799" w:rsidTr="00F565BA">
        <w:tc>
          <w:tcPr>
            <w:tcW w:w="2265" w:type="dxa"/>
          </w:tcPr>
          <w:p w:rsidR="00F565BA" w:rsidRPr="00632799" w:rsidRDefault="00F565BA" w:rsidP="00504FF3">
            <w:pPr>
              <w:keepNext/>
              <w:rPr>
                <w:rFonts w:ascii="Arial" w:hAnsi="Arial" w:cs="Arial"/>
                <w:color w:val="000000"/>
                <w:sz w:val="18"/>
                <w:szCs w:val="18"/>
              </w:rPr>
            </w:pPr>
            <w:r w:rsidRPr="00632799">
              <w:rPr>
                <w:rFonts w:ascii="Arial" w:hAnsi="Arial" w:cs="Arial"/>
                <w:color w:val="000000"/>
                <w:sz w:val="18"/>
                <w:szCs w:val="18"/>
              </w:rPr>
              <w:t>AlphaCode</w:t>
            </w:r>
          </w:p>
        </w:tc>
        <w:tc>
          <w:tcPr>
            <w:tcW w:w="6480" w:type="dxa"/>
          </w:tcPr>
          <w:p w:rsidR="00F565BA" w:rsidRPr="00632799" w:rsidRDefault="00F565BA" w:rsidP="00504FF3">
            <w:pPr>
              <w:keepNext/>
              <w:rPr>
                <w:rFonts w:ascii="Arial" w:hAnsi="Arial" w:cs="Arial"/>
                <w:color w:val="000000"/>
                <w:sz w:val="18"/>
                <w:szCs w:val="18"/>
              </w:rPr>
            </w:pPr>
            <w:r w:rsidRPr="00632799">
              <w:rPr>
                <w:rFonts w:ascii="Arial" w:hAnsi="Arial" w:cs="Arial"/>
                <w:color w:val="000000"/>
                <w:sz w:val="18"/>
                <w:szCs w:val="18"/>
              </w:rPr>
              <w:t>CNTPNT</w:t>
            </w:r>
          </w:p>
        </w:tc>
      </w:tr>
      <w:tr w:rsidR="00F565BA" w:rsidRPr="00632799" w:rsidTr="00F565BA">
        <w:tc>
          <w:tcPr>
            <w:tcW w:w="2265" w:type="dxa"/>
          </w:tcPr>
          <w:p w:rsidR="00F565BA" w:rsidRPr="00632799" w:rsidRDefault="00F565BA" w:rsidP="00504FF3">
            <w:pPr>
              <w:keepNext/>
              <w:rPr>
                <w:rFonts w:ascii="Arial" w:hAnsi="Arial" w:cs="Arial"/>
                <w:color w:val="000000"/>
                <w:sz w:val="18"/>
                <w:szCs w:val="18"/>
              </w:rPr>
            </w:pPr>
            <w:r w:rsidRPr="00632799">
              <w:rPr>
                <w:rFonts w:ascii="Arial" w:hAnsi="Arial" w:cs="Arial"/>
                <w:color w:val="000000"/>
                <w:sz w:val="18"/>
                <w:szCs w:val="18"/>
              </w:rPr>
              <w:t>Name</w:t>
            </w:r>
          </w:p>
        </w:tc>
        <w:tc>
          <w:tcPr>
            <w:tcW w:w="6480" w:type="dxa"/>
          </w:tcPr>
          <w:p w:rsidR="00F565BA" w:rsidRPr="00632799" w:rsidRDefault="00F565BA" w:rsidP="00504FF3">
            <w:pPr>
              <w:keepNext/>
              <w:rPr>
                <w:rFonts w:ascii="Arial" w:hAnsi="Arial" w:cs="Arial"/>
                <w:color w:val="000000"/>
                <w:sz w:val="18"/>
                <w:szCs w:val="18"/>
              </w:rPr>
            </w:pPr>
            <w:r w:rsidRPr="00632799">
              <w:rPr>
                <w:rFonts w:ascii="Arial" w:hAnsi="Arial" w:cs="Arial"/>
                <w:color w:val="000000"/>
                <w:sz w:val="18"/>
                <w:szCs w:val="18"/>
              </w:rPr>
              <w:t>Contributing Point</w:t>
            </w:r>
          </w:p>
        </w:tc>
      </w:tr>
      <w:tr w:rsidR="00F565BA" w:rsidRPr="00632799" w:rsidTr="00F565BA">
        <w:tc>
          <w:tcPr>
            <w:tcW w:w="2265" w:type="dxa"/>
          </w:tcPr>
          <w:p w:rsidR="00F565BA" w:rsidRPr="00632799" w:rsidRDefault="00F565BA" w:rsidP="00504FF3">
            <w:pPr>
              <w:keepNext/>
              <w:rPr>
                <w:rFonts w:ascii="Arial" w:hAnsi="Arial" w:cs="Arial"/>
                <w:color w:val="000000"/>
                <w:sz w:val="18"/>
                <w:szCs w:val="18"/>
              </w:rPr>
            </w:pPr>
            <w:r w:rsidRPr="00632799">
              <w:rPr>
                <w:rFonts w:ascii="Arial" w:hAnsi="Arial" w:cs="Arial"/>
                <w:color w:val="000000"/>
                <w:sz w:val="18"/>
                <w:szCs w:val="18"/>
              </w:rPr>
              <w:t>Alias</w:t>
            </w:r>
          </w:p>
        </w:tc>
        <w:tc>
          <w:tcPr>
            <w:tcW w:w="6480" w:type="dxa"/>
          </w:tcPr>
          <w:p w:rsidR="00F565BA" w:rsidRPr="00632799" w:rsidRDefault="00F565BA" w:rsidP="00504FF3">
            <w:pPr>
              <w:keepNext/>
              <w:rPr>
                <w:rFonts w:ascii="Arial" w:hAnsi="Arial" w:cs="Arial"/>
                <w:color w:val="000000"/>
                <w:sz w:val="18"/>
                <w:szCs w:val="18"/>
              </w:rPr>
            </w:pPr>
            <w:r w:rsidRPr="00632799">
              <w:rPr>
                <w:rFonts w:ascii="Arial" w:hAnsi="Arial" w:cs="Arial"/>
                <w:color w:val="000000"/>
                <w:sz w:val="18"/>
                <w:szCs w:val="18"/>
              </w:rPr>
              <w:t>MA_ContributingPoint</w:t>
            </w:r>
          </w:p>
        </w:tc>
      </w:tr>
      <w:tr w:rsidR="00F565BA" w:rsidRPr="00632799" w:rsidTr="00F565BA">
        <w:tc>
          <w:tcPr>
            <w:tcW w:w="2265" w:type="dxa"/>
          </w:tcPr>
          <w:p w:rsidR="00F565BA" w:rsidRPr="00632799" w:rsidRDefault="00F565BA" w:rsidP="00504FF3">
            <w:pPr>
              <w:keepNext/>
              <w:rPr>
                <w:rFonts w:ascii="Arial" w:hAnsi="Arial" w:cs="Arial"/>
                <w:color w:val="000000"/>
                <w:sz w:val="18"/>
                <w:szCs w:val="18"/>
              </w:rPr>
            </w:pPr>
            <w:r w:rsidRPr="00632799">
              <w:rPr>
                <w:rFonts w:ascii="Arial" w:hAnsi="Arial" w:cs="Arial"/>
                <w:color w:val="000000"/>
                <w:sz w:val="18"/>
                <w:szCs w:val="18"/>
              </w:rPr>
              <w:t>CamelCase</w:t>
            </w:r>
          </w:p>
        </w:tc>
        <w:tc>
          <w:tcPr>
            <w:tcW w:w="6480" w:type="dxa"/>
          </w:tcPr>
          <w:p w:rsidR="00F565BA" w:rsidRPr="00632799" w:rsidRDefault="00F565BA" w:rsidP="00504FF3">
            <w:pPr>
              <w:keepNext/>
              <w:rPr>
                <w:rFonts w:ascii="Arial" w:hAnsi="Arial" w:cs="Arial"/>
                <w:color w:val="000000"/>
                <w:sz w:val="18"/>
                <w:szCs w:val="18"/>
              </w:rPr>
            </w:pPr>
            <w:r w:rsidRPr="00632799">
              <w:rPr>
                <w:rFonts w:ascii="Arial" w:hAnsi="Arial" w:cs="Arial"/>
                <w:color w:val="000000"/>
                <w:sz w:val="18"/>
                <w:szCs w:val="18"/>
              </w:rPr>
              <w:t>ContributingPoint</w:t>
            </w:r>
          </w:p>
        </w:tc>
      </w:tr>
      <w:tr w:rsidR="00F565BA" w:rsidRPr="00632799" w:rsidTr="00F565BA">
        <w:tc>
          <w:tcPr>
            <w:tcW w:w="2265" w:type="dxa"/>
          </w:tcPr>
          <w:p w:rsidR="00F565BA" w:rsidRPr="00632799" w:rsidRDefault="00F565BA" w:rsidP="009377FA">
            <w:pPr>
              <w:rPr>
                <w:rFonts w:ascii="Arial" w:hAnsi="Arial" w:cs="Arial"/>
                <w:color w:val="000000"/>
                <w:sz w:val="18"/>
                <w:szCs w:val="18"/>
              </w:rPr>
            </w:pPr>
            <w:r w:rsidRPr="00632799">
              <w:rPr>
                <w:rFonts w:ascii="Arial" w:hAnsi="Arial" w:cs="Arial"/>
                <w:color w:val="000000"/>
                <w:sz w:val="18"/>
                <w:szCs w:val="18"/>
              </w:rPr>
              <w:t>Use Type</w:t>
            </w:r>
          </w:p>
        </w:tc>
        <w:tc>
          <w:tcPr>
            <w:tcW w:w="6480" w:type="dxa"/>
          </w:tcPr>
          <w:p w:rsidR="00F565BA" w:rsidRPr="00632799" w:rsidRDefault="00F565BA" w:rsidP="009377FA">
            <w:pPr>
              <w:rPr>
                <w:rFonts w:ascii="Arial" w:hAnsi="Arial" w:cs="Arial"/>
                <w:color w:val="000000"/>
                <w:sz w:val="18"/>
                <w:szCs w:val="18"/>
              </w:rPr>
            </w:pPr>
            <w:r w:rsidRPr="00632799">
              <w:rPr>
                <w:rFonts w:ascii="Arial" w:hAnsi="Arial" w:cs="Arial"/>
                <w:color w:val="000000"/>
                <w:sz w:val="18"/>
                <w:szCs w:val="18"/>
              </w:rPr>
              <w:t>Administrative</w:t>
            </w:r>
          </w:p>
        </w:tc>
      </w:tr>
      <w:tr w:rsidR="00F565BA" w:rsidRPr="00632799" w:rsidTr="00F565BA">
        <w:tc>
          <w:tcPr>
            <w:tcW w:w="2265" w:type="dxa"/>
          </w:tcPr>
          <w:p w:rsidR="00F565BA" w:rsidRPr="00632799" w:rsidRDefault="00F565BA" w:rsidP="009377FA">
            <w:pPr>
              <w:rPr>
                <w:rFonts w:ascii="Arial" w:hAnsi="Arial" w:cs="Arial"/>
                <w:color w:val="000000"/>
                <w:sz w:val="18"/>
                <w:szCs w:val="18"/>
              </w:rPr>
            </w:pPr>
            <w:r w:rsidRPr="00632799">
              <w:rPr>
                <w:rFonts w:ascii="Arial" w:hAnsi="Arial" w:cs="Arial"/>
                <w:color w:val="000000"/>
                <w:sz w:val="18"/>
                <w:szCs w:val="18"/>
              </w:rPr>
              <w:t>Definition</w:t>
            </w:r>
          </w:p>
        </w:tc>
        <w:tc>
          <w:tcPr>
            <w:tcW w:w="6480" w:type="dxa"/>
          </w:tcPr>
          <w:p w:rsidR="00F565BA" w:rsidRPr="00632799" w:rsidRDefault="00F565BA" w:rsidP="0070766A">
            <w:pPr>
              <w:rPr>
                <w:rFonts w:ascii="Arial" w:hAnsi="Arial" w:cs="Arial"/>
                <w:color w:val="000000"/>
                <w:sz w:val="18"/>
                <w:szCs w:val="18"/>
              </w:rPr>
            </w:pPr>
            <w:r w:rsidRPr="00632799">
              <w:rPr>
                <w:rFonts w:ascii="Arial" w:hAnsi="Arial" w:cs="Arial"/>
                <w:color w:val="000000"/>
                <w:sz w:val="18"/>
                <w:szCs w:val="18"/>
              </w:rPr>
              <w:t xml:space="preserve">A point, typically </w:t>
            </w:r>
            <w:del w:id="343" w:author="CDO'Brien" w:date="2019-08-21T09:14:00Z">
              <w:r w:rsidRPr="00632799" w:rsidDel="0070766A">
                <w:rPr>
                  <w:rFonts w:ascii="Arial" w:hAnsi="Arial" w:cs="Arial"/>
                  <w:color w:val="000000"/>
                  <w:sz w:val="18"/>
                  <w:szCs w:val="18"/>
                </w:rPr>
                <w:delText>on the "Baseline"</w:delText>
              </w:r>
            </w:del>
            <w:ins w:id="344" w:author="CDO'Brien" w:date="2019-08-21T09:15:00Z">
              <w:r w:rsidR="0070766A">
                <w:rPr>
                  <w:rFonts w:ascii="Arial" w:hAnsi="Arial" w:cs="Arial"/>
                  <w:color w:val="000000"/>
                  <w:sz w:val="18"/>
                  <w:szCs w:val="18"/>
                </w:rPr>
                <w:t xml:space="preserve"> a </w:t>
              </w:r>
            </w:ins>
            <w:ins w:id="345" w:author="CDO'Brien" w:date="2019-08-21T09:14:00Z">
              <w:r w:rsidR="0070766A">
                <w:rPr>
                  <w:rFonts w:ascii="Arial" w:hAnsi="Arial" w:cs="Arial"/>
                  <w:color w:val="000000"/>
                  <w:sz w:val="18"/>
                  <w:szCs w:val="18"/>
                </w:rPr>
                <w:t>BaselinePoint</w:t>
              </w:r>
            </w:ins>
            <w:r w:rsidRPr="00632799">
              <w:rPr>
                <w:rFonts w:ascii="Arial" w:hAnsi="Arial" w:cs="Arial"/>
                <w:color w:val="000000"/>
                <w:sz w:val="18"/>
                <w:szCs w:val="18"/>
              </w:rPr>
              <w:t>, used for the computation of a maritime "Limit" or "Boundary" object.</w:t>
            </w:r>
          </w:p>
        </w:tc>
      </w:tr>
      <w:tr w:rsidR="00F565BA" w:rsidRPr="00632799" w:rsidTr="00F565BA">
        <w:tc>
          <w:tcPr>
            <w:tcW w:w="2265" w:type="dxa"/>
          </w:tcPr>
          <w:p w:rsidR="00F565BA" w:rsidRPr="00632799" w:rsidRDefault="00F565BA" w:rsidP="009377FA">
            <w:pPr>
              <w:rPr>
                <w:rFonts w:ascii="Arial" w:hAnsi="Arial" w:cs="Arial"/>
                <w:color w:val="000000"/>
                <w:sz w:val="18"/>
                <w:szCs w:val="18"/>
              </w:rPr>
            </w:pPr>
            <w:r w:rsidRPr="00632799">
              <w:rPr>
                <w:rFonts w:ascii="Arial" w:hAnsi="Arial" w:cs="Arial"/>
                <w:color w:val="000000"/>
                <w:sz w:val="18"/>
                <w:szCs w:val="18"/>
              </w:rPr>
              <w:t>Reference</w:t>
            </w:r>
          </w:p>
        </w:tc>
        <w:tc>
          <w:tcPr>
            <w:tcW w:w="6480" w:type="dxa"/>
          </w:tcPr>
          <w:p w:rsidR="00F565BA" w:rsidRPr="00632799" w:rsidRDefault="00F565BA" w:rsidP="009377FA">
            <w:pPr>
              <w:rPr>
                <w:rFonts w:ascii="Arial" w:hAnsi="Arial" w:cs="Arial"/>
                <w:color w:val="000000"/>
                <w:sz w:val="18"/>
                <w:szCs w:val="18"/>
              </w:rPr>
            </w:pPr>
          </w:p>
        </w:tc>
      </w:tr>
      <w:tr w:rsidR="00F565BA" w:rsidRPr="00632799" w:rsidTr="00F565BA">
        <w:tc>
          <w:tcPr>
            <w:tcW w:w="2265" w:type="dxa"/>
          </w:tcPr>
          <w:p w:rsidR="00F565BA" w:rsidRPr="00632799" w:rsidRDefault="00F565BA" w:rsidP="009377FA">
            <w:pPr>
              <w:rPr>
                <w:rFonts w:ascii="Arial" w:hAnsi="Arial" w:cs="Arial"/>
                <w:color w:val="000000"/>
                <w:sz w:val="18"/>
                <w:szCs w:val="18"/>
              </w:rPr>
            </w:pPr>
            <w:r w:rsidRPr="00632799">
              <w:rPr>
                <w:rFonts w:ascii="Arial" w:hAnsi="Arial" w:cs="Arial"/>
                <w:color w:val="000000"/>
                <w:sz w:val="18"/>
                <w:szCs w:val="18"/>
              </w:rPr>
              <w:t>Definition Source</w:t>
            </w:r>
          </w:p>
        </w:tc>
        <w:tc>
          <w:tcPr>
            <w:tcW w:w="6480" w:type="dxa"/>
          </w:tcPr>
          <w:p w:rsidR="00F565BA" w:rsidRPr="00632799" w:rsidRDefault="00F565BA" w:rsidP="009377FA">
            <w:pPr>
              <w:rPr>
                <w:rFonts w:ascii="Arial" w:hAnsi="Arial" w:cs="Arial"/>
                <w:color w:val="000000"/>
                <w:sz w:val="18"/>
                <w:szCs w:val="18"/>
              </w:rPr>
            </w:pPr>
          </w:p>
        </w:tc>
      </w:tr>
      <w:tr w:rsidR="00F565BA" w:rsidRPr="00632799" w:rsidTr="00F565BA">
        <w:tc>
          <w:tcPr>
            <w:tcW w:w="2265" w:type="dxa"/>
          </w:tcPr>
          <w:p w:rsidR="00F565BA" w:rsidRPr="00632799" w:rsidRDefault="00F565BA" w:rsidP="009377FA">
            <w:pPr>
              <w:rPr>
                <w:rFonts w:ascii="Arial" w:hAnsi="Arial" w:cs="Arial"/>
                <w:color w:val="000000"/>
                <w:sz w:val="18"/>
                <w:szCs w:val="18"/>
              </w:rPr>
            </w:pPr>
            <w:r w:rsidRPr="00632799">
              <w:rPr>
                <w:rFonts w:ascii="Arial" w:hAnsi="Arial" w:cs="Arial"/>
                <w:color w:val="000000"/>
                <w:sz w:val="18"/>
                <w:szCs w:val="18"/>
              </w:rPr>
              <w:t>Similarity to Source</w:t>
            </w:r>
          </w:p>
        </w:tc>
        <w:tc>
          <w:tcPr>
            <w:tcW w:w="6480" w:type="dxa"/>
          </w:tcPr>
          <w:p w:rsidR="00F565BA" w:rsidRPr="00632799" w:rsidRDefault="00F565BA" w:rsidP="009377FA">
            <w:pPr>
              <w:rPr>
                <w:rFonts w:ascii="Arial" w:hAnsi="Arial" w:cs="Arial"/>
                <w:color w:val="000000"/>
                <w:sz w:val="18"/>
                <w:szCs w:val="18"/>
              </w:rPr>
            </w:pPr>
          </w:p>
        </w:tc>
      </w:tr>
      <w:tr w:rsidR="00F565BA" w:rsidRPr="00632799" w:rsidTr="00F565BA">
        <w:tc>
          <w:tcPr>
            <w:tcW w:w="2265" w:type="dxa"/>
          </w:tcPr>
          <w:p w:rsidR="00F565BA" w:rsidRPr="00632799" w:rsidRDefault="00F565BA" w:rsidP="009377FA">
            <w:pPr>
              <w:rPr>
                <w:rFonts w:ascii="Arial" w:hAnsi="Arial" w:cs="Arial"/>
                <w:color w:val="000000"/>
                <w:sz w:val="18"/>
                <w:szCs w:val="18"/>
              </w:rPr>
            </w:pPr>
            <w:r w:rsidRPr="00632799">
              <w:rPr>
                <w:rFonts w:ascii="Arial" w:hAnsi="Arial" w:cs="Arial"/>
                <w:color w:val="000000"/>
                <w:sz w:val="18"/>
                <w:szCs w:val="18"/>
              </w:rPr>
              <w:t>Int1</w:t>
            </w:r>
          </w:p>
        </w:tc>
        <w:tc>
          <w:tcPr>
            <w:tcW w:w="6480" w:type="dxa"/>
          </w:tcPr>
          <w:p w:rsidR="00F565BA" w:rsidRPr="00632799" w:rsidRDefault="00F565BA" w:rsidP="009377FA">
            <w:pPr>
              <w:rPr>
                <w:rFonts w:ascii="Arial" w:hAnsi="Arial" w:cs="Arial"/>
                <w:color w:val="000000"/>
                <w:sz w:val="18"/>
                <w:szCs w:val="18"/>
              </w:rPr>
            </w:pPr>
          </w:p>
        </w:tc>
      </w:tr>
      <w:tr w:rsidR="00F565BA" w:rsidRPr="00632799" w:rsidTr="00F565BA">
        <w:tc>
          <w:tcPr>
            <w:tcW w:w="2265" w:type="dxa"/>
          </w:tcPr>
          <w:p w:rsidR="00F565BA" w:rsidRPr="00632799" w:rsidRDefault="00F565BA" w:rsidP="009377FA">
            <w:pPr>
              <w:rPr>
                <w:rFonts w:ascii="Arial" w:hAnsi="Arial" w:cs="Arial"/>
                <w:color w:val="000000"/>
                <w:sz w:val="18"/>
                <w:szCs w:val="18"/>
              </w:rPr>
            </w:pPr>
            <w:r w:rsidRPr="00632799">
              <w:rPr>
                <w:rFonts w:ascii="Arial" w:hAnsi="Arial" w:cs="Arial"/>
                <w:color w:val="000000"/>
                <w:sz w:val="18"/>
                <w:szCs w:val="18"/>
              </w:rPr>
              <w:t>S4</w:t>
            </w:r>
          </w:p>
        </w:tc>
        <w:tc>
          <w:tcPr>
            <w:tcW w:w="6480" w:type="dxa"/>
          </w:tcPr>
          <w:p w:rsidR="00F565BA" w:rsidRPr="00632799" w:rsidRDefault="00F565BA" w:rsidP="009377FA">
            <w:pPr>
              <w:rPr>
                <w:rFonts w:ascii="Arial" w:hAnsi="Arial" w:cs="Arial"/>
                <w:color w:val="000000"/>
                <w:sz w:val="18"/>
                <w:szCs w:val="18"/>
              </w:rPr>
            </w:pPr>
          </w:p>
        </w:tc>
      </w:tr>
      <w:tr w:rsidR="00F565BA" w:rsidRPr="00CF1E32" w:rsidTr="00F565BA">
        <w:tc>
          <w:tcPr>
            <w:tcW w:w="2265" w:type="dxa"/>
          </w:tcPr>
          <w:p w:rsidR="00F565BA" w:rsidRPr="00632799" w:rsidRDefault="00F565BA" w:rsidP="009377FA">
            <w:pPr>
              <w:rPr>
                <w:rFonts w:ascii="Arial" w:hAnsi="Arial" w:cs="Arial"/>
                <w:color w:val="000000"/>
                <w:sz w:val="18"/>
                <w:szCs w:val="18"/>
              </w:rPr>
            </w:pPr>
            <w:r w:rsidRPr="00632799">
              <w:rPr>
                <w:rFonts w:ascii="Arial" w:hAnsi="Arial" w:cs="Arial"/>
                <w:color w:val="000000"/>
                <w:sz w:val="18"/>
                <w:szCs w:val="18"/>
              </w:rPr>
              <w:t>Recommended Attributes</w:t>
            </w:r>
          </w:p>
        </w:tc>
        <w:tc>
          <w:tcPr>
            <w:tcW w:w="6480" w:type="dxa"/>
          </w:tcPr>
          <w:p w:rsidR="00F565BA" w:rsidRPr="00CF1E32" w:rsidRDefault="00CF1E32" w:rsidP="000942B4">
            <w:pPr>
              <w:rPr>
                <w:rFonts w:ascii="Arial" w:hAnsi="Arial" w:cs="Arial"/>
                <w:color w:val="000000"/>
                <w:sz w:val="18"/>
                <w:szCs w:val="18"/>
                <w:lang w:val="fr-CA"/>
              </w:rPr>
            </w:pPr>
            <w:r>
              <w:rPr>
                <w:rFonts w:ascii="Arial" w:hAnsi="Arial" w:cs="Arial"/>
                <w:sz w:val="18"/>
                <w:szCs w:val="18"/>
                <w:lang w:val="fr-CA"/>
              </w:rPr>
              <w:t xml:space="preserve">locationObjectType, pointType, </w:t>
            </w:r>
            <w:r w:rsidR="000942B4">
              <w:rPr>
                <w:rFonts w:ascii="Arial" w:hAnsi="Arial" w:cs="Arial"/>
                <w:sz w:val="18"/>
                <w:szCs w:val="18"/>
                <w:lang w:val="fr-CA"/>
              </w:rPr>
              <w:t>i</w:t>
            </w:r>
            <w:r>
              <w:rPr>
                <w:rFonts w:ascii="Arial" w:hAnsi="Arial" w:cs="Arial"/>
                <w:sz w:val="18"/>
                <w:szCs w:val="18"/>
                <w:lang w:val="fr-CA"/>
              </w:rPr>
              <w:t xml:space="preserve">nterpolationType, </w:t>
            </w:r>
            <w:r w:rsidRPr="009D1D2E">
              <w:rPr>
                <w:rFonts w:ascii="Arial" w:hAnsi="Arial" w:cs="Arial"/>
                <w:color w:val="000000"/>
                <w:sz w:val="18"/>
                <w:szCs w:val="18"/>
              </w:rPr>
              <w:t>label, name, context and releasabilityType, beginLifespanVersion, endLifespanVersio</w:t>
            </w:r>
            <w:r>
              <w:rPr>
                <w:rFonts w:ascii="Arial" w:hAnsi="Arial" w:cs="Arial"/>
                <w:color w:val="000000"/>
                <w:sz w:val="18"/>
                <w:szCs w:val="18"/>
              </w:rPr>
              <w:t>n, collection</w:t>
            </w:r>
          </w:p>
        </w:tc>
      </w:tr>
      <w:tr w:rsidR="00F565BA" w:rsidRPr="00632799" w:rsidTr="00F565BA">
        <w:tc>
          <w:tcPr>
            <w:tcW w:w="2265" w:type="dxa"/>
          </w:tcPr>
          <w:p w:rsidR="00F565BA" w:rsidRPr="00632799" w:rsidRDefault="00F565BA" w:rsidP="009377FA">
            <w:pPr>
              <w:rPr>
                <w:rFonts w:ascii="Arial" w:hAnsi="Arial" w:cs="Arial"/>
                <w:color w:val="000000"/>
                <w:sz w:val="18"/>
                <w:szCs w:val="18"/>
              </w:rPr>
            </w:pPr>
            <w:r w:rsidRPr="00632799">
              <w:rPr>
                <w:rFonts w:ascii="Arial" w:hAnsi="Arial" w:cs="Arial"/>
                <w:color w:val="000000"/>
                <w:sz w:val="18"/>
                <w:szCs w:val="18"/>
              </w:rPr>
              <w:t>Distinguishing Features</w:t>
            </w:r>
          </w:p>
        </w:tc>
        <w:tc>
          <w:tcPr>
            <w:tcW w:w="6480" w:type="dxa"/>
          </w:tcPr>
          <w:p w:rsidR="00F565BA" w:rsidRPr="00632799" w:rsidRDefault="00F565BA" w:rsidP="009377FA">
            <w:pPr>
              <w:rPr>
                <w:rFonts w:ascii="Arial" w:hAnsi="Arial" w:cs="Arial"/>
                <w:color w:val="000000"/>
                <w:sz w:val="18"/>
                <w:szCs w:val="18"/>
              </w:rPr>
            </w:pPr>
            <w:r w:rsidRPr="00632799">
              <w:rPr>
                <w:rFonts w:ascii="Arial" w:hAnsi="Arial" w:cs="Arial"/>
                <w:color w:val="000000"/>
                <w:sz w:val="18"/>
                <w:szCs w:val="18"/>
              </w:rPr>
              <w:t>"BaselinePoint", "LimitPoint", "BoundaryPoint"</w:t>
            </w:r>
          </w:p>
        </w:tc>
      </w:tr>
      <w:tr w:rsidR="00F565BA" w:rsidRPr="00632799" w:rsidTr="00F565BA">
        <w:tc>
          <w:tcPr>
            <w:tcW w:w="2265" w:type="dxa"/>
          </w:tcPr>
          <w:p w:rsidR="00F565BA" w:rsidRPr="00632799" w:rsidRDefault="00F565BA" w:rsidP="009377FA">
            <w:pPr>
              <w:rPr>
                <w:rFonts w:ascii="Arial" w:hAnsi="Arial" w:cs="Arial"/>
                <w:color w:val="000000"/>
                <w:sz w:val="18"/>
                <w:szCs w:val="18"/>
              </w:rPr>
            </w:pPr>
            <w:r w:rsidRPr="00632799">
              <w:rPr>
                <w:rFonts w:ascii="Arial" w:hAnsi="Arial" w:cs="Arial"/>
                <w:color w:val="000000"/>
                <w:sz w:val="18"/>
                <w:szCs w:val="18"/>
              </w:rPr>
              <w:t>Remarks</w:t>
            </w:r>
          </w:p>
        </w:tc>
        <w:tc>
          <w:tcPr>
            <w:tcW w:w="6480" w:type="dxa"/>
          </w:tcPr>
          <w:p w:rsidR="00F565BA" w:rsidRPr="00632799" w:rsidRDefault="00F565BA" w:rsidP="009377FA">
            <w:pPr>
              <w:rPr>
                <w:rFonts w:ascii="Arial" w:hAnsi="Arial" w:cs="Arial"/>
                <w:color w:val="000000"/>
                <w:sz w:val="18"/>
                <w:szCs w:val="18"/>
              </w:rPr>
            </w:pPr>
          </w:p>
        </w:tc>
      </w:tr>
      <w:tr w:rsidR="00F565BA" w:rsidRPr="00632799" w:rsidTr="00F565BA">
        <w:tc>
          <w:tcPr>
            <w:tcW w:w="2265" w:type="dxa"/>
          </w:tcPr>
          <w:p w:rsidR="00F565BA" w:rsidRPr="00632799" w:rsidRDefault="00F565BA" w:rsidP="009377FA">
            <w:pPr>
              <w:rPr>
                <w:rFonts w:ascii="Arial" w:hAnsi="Arial" w:cs="Arial"/>
                <w:color w:val="000000"/>
                <w:sz w:val="18"/>
                <w:szCs w:val="18"/>
              </w:rPr>
            </w:pPr>
            <w:r w:rsidRPr="00632799">
              <w:rPr>
                <w:rFonts w:ascii="Arial" w:hAnsi="Arial" w:cs="Arial"/>
                <w:color w:val="000000"/>
                <w:sz w:val="18"/>
                <w:szCs w:val="18"/>
              </w:rPr>
              <w:t>Permitted Primitives</w:t>
            </w:r>
          </w:p>
        </w:tc>
        <w:tc>
          <w:tcPr>
            <w:tcW w:w="6480" w:type="dxa"/>
          </w:tcPr>
          <w:p w:rsidR="00F565BA" w:rsidRPr="00632799" w:rsidRDefault="00F565BA" w:rsidP="009377FA">
            <w:pPr>
              <w:rPr>
                <w:rFonts w:ascii="Arial" w:hAnsi="Arial" w:cs="Arial"/>
                <w:color w:val="000000"/>
                <w:sz w:val="18"/>
                <w:szCs w:val="18"/>
              </w:rPr>
            </w:pPr>
            <w:r w:rsidRPr="00632799">
              <w:rPr>
                <w:rFonts w:ascii="Arial" w:hAnsi="Arial" w:cs="Arial"/>
                <w:color w:val="000000"/>
                <w:sz w:val="18"/>
                <w:szCs w:val="18"/>
              </w:rPr>
              <w:t>P</w:t>
            </w:r>
          </w:p>
        </w:tc>
      </w:tr>
    </w:tbl>
    <w:p w:rsidR="00F52A3B" w:rsidRDefault="00F52A3B" w:rsidP="004E77AD">
      <w:pPr>
        <w:rPr>
          <w:lang w:val="en-AU"/>
        </w:rPr>
      </w:pPr>
    </w:p>
    <w:p w:rsidR="00FA1F8D" w:rsidRPr="00011542" w:rsidRDefault="00FA1F8D" w:rsidP="00F17F6B">
      <w:pPr>
        <w:pStyle w:val="Heading2"/>
      </w:pPr>
      <w:bookmarkStart w:id="346" w:name="_Toc1556697"/>
      <w:r>
        <w:lastRenderedPageBreak/>
        <w:t>S</w:t>
      </w:r>
      <w:r w:rsidR="006237F7">
        <w:t>-</w:t>
      </w:r>
      <w:r>
        <w:t>121</w:t>
      </w:r>
      <w:r w:rsidRPr="004110BC">
        <w:t xml:space="preserve"> </w:t>
      </w:r>
      <w:r>
        <w:t xml:space="preserve">Limit </w:t>
      </w:r>
      <w:r w:rsidRPr="004110BC">
        <w:t>Feature Objects</w:t>
      </w:r>
      <w:bookmarkEnd w:id="346"/>
    </w:p>
    <w:p w:rsidR="00FA1F8D" w:rsidRPr="004110BC" w:rsidRDefault="00FA1F8D" w:rsidP="00F565BA">
      <w:pPr>
        <w:keepNext/>
        <w:tabs>
          <w:tab w:val="left" w:pos="1440"/>
        </w:tabs>
        <w:autoSpaceDE w:val="0"/>
        <w:autoSpaceDN w:val="0"/>
        <w:adjustRightInd w:val="0"/>
        <w:rPr>
          <w:rFonts w:ascii="Arial" w:hAnsi="Arial" w:cs="Arial"/>
          <w:sz w:val="14"/>
          <w:lang w:val="en-CA"/>
        </w:rPr>
      </w:pPr>
      <w:r w:rsidRPr="004110BC">
        <w:rPr>
          <w:rFonts w:ascii="Arial" w:hAnsi="Arial" w:cs="Arial"/>
          <w:sz w:val="14"/>
          <w:lang w:val="en-CA"/>
        </w:rPr>
        <w:t xml:space="preserve"> </w:t>
      </w:r>
    </w:p>
    <w:p w:rsidR="00F52A3B" w:rsidRPr="00F52A3B" w:rsidRDefault="00F52A3B" w:rsidP="00F17F6B">
      <w:pPr>
        <w:pStyle w:val="Heading3"/>
      </w:pPr>
      <w:bookmarkStart w:id="347" w:name="_Toc1556698"/>
      <w:r w:rsidRPr="00F52A3B">
        <w:t>Baseline</w:t>
      </w:r>
      <w:bookmarkEnd w:id="347"/>
    </w:p>
    <w:tbl>
      <w:tblPr>
        <w:tblStyle w:val="TableGrid"/>
        <w:tblW w:w="8820" w:type="dxa"/>
        <w:tblInd w:w="828" w:type="dxa"/>
        <w:tblLayout w:type="fixed"/>
        <w:tblLook w:val="04A0" w:firstRow="1" w:lastRow="0" w:firstColumn="1" w:lastColumn="0" w:noHBand="0" w:noVBand="1"/>
      </w:tblPr>
      <w:tblGrid>
        <w:gridCol w:w="2250"/>
        <w:gridCol w:w="6570"/>
      </w:tblGrid>
      <w:tr w:rsidR="004E471E" w:rsidRPr="00135F4B" w:rsidTr="009377FA">
        <w:tc>
          <w:tcPr>
            <w:tcW w:w="2250" w:type="dxa"/>
          </w:tcPr>
          <w:p w:rsidR="004E471E" w:rsidRPr="00135F4B" w:rsidRDefault="004E471E" w:rsidP="00504FF3">
            <w:pPr>
              <w:keepNext/>
              <w:rPr>
                <w:rFonts w:ascii="Arial" w:hAnsi="Arial" w:cs="Arial"/>
                <w:b/>
                <w:color w:val="000000"/>
                <w:sz w:val="18"/>
                <w:szCs w:val="18"/>
              </w:rPr>
            </w:pPr>
            <w:r w:rsidRPr="00135F4B">
              <w:rPr>
                <w:rFonts w:ascii="Arial" w:hAnsi="Arial" w:cs="Arial"/>
                <w:b/>
                <w:color w:val="000000"/>
                <w:sz w:val="18"/>
                <w:szCs w:val="18"/>
              </w:rPr>
              <w:t>Item Type:</w:t>
            </w:r>
          </w:p>
        </w:tc>
        <w:tc>
          <w:tcPr>
            <w:tcW w:w="6570" w:type="dxa"/>
          </w:tcPr>
          <w:p w:rsidR="004E471E" w:rsidRPr="00135F4B" w:rsidRDefault="004E471E" w:rsidP="00504FF3">
            <w:pPr>
              <w:keepNext/>
              <w:rPr>
                <w:rFonts w:ascii="Arial" w:hAnsi="Arial" w:cs="Arial"/>
                <w:color w:val="000000"/>
                <w:sz w:val="18"/>
                <w:szCs w:val="18"/>
              </w:rPr>
            </w:pPr>
            <w:r w:rsidRPr="00135F4B">
              <w:rPr>
                <w:rFonts w:ascii="Arial" w:hAnsi="Arial" w:cs="Arial"/>
                <w:color w:val="000000"/>
                <w:sz w:val="18"/>
                <w:szCs w:val="18"/>
              </w:rPr>
              <w:t>Feature</w:t>
            </w:r>
          </w:p>
        </w:tc>
      </w:tr>
      <w:tr w:rsidR="004E471E" w:rsidRPr="00135F4B" w:rsidTr="009377FA">
        <w:tc>
          <w:tcPr>
            <w:tcW w:w="2250" w:type="dxa"/>
          </w:tcPr>
          <w:p w:rsidR="004E471E" w:rsidRPr="00135F4B" w:rsidRDefault="004E471E" w:rsidP="00504FF3">
            <w:pPr>
              <w:keepNext/>
              <w:rPr>
                <w:rFonts w:ascii="Arial" w:hAnsi="Arial" w:cs="Arial"/>
                <w:b/>
                <w:color w:val="000000"/>
                <w:sz w:val="18"/>
                <w:szCs w:val="18"/>
              </w:rPr>
            </w:pPr>
            <w:r w:rsidRPr="00135F4B">
              <w:rPr>
                <w:rFonts w:ascii="Arial" w:hAnsi="Arial" w:cs="Arial"/>
                <w:b/>
                <w:color w:val="000000"/>
                <w:sz w:val="18"/>
                <w:szCs w:val="18"/>
              </w:rPr>
              <w:t>Proposal Type:</w:t>
            </w:r>
          </w:p>
        </w:tc>
        <w:tc>
          <w:tcPr>
            <w:tcW w:w="6570" w:type="dxa"/>
          </w:tcPr>
          <w:p w:rsidR="004E471E" w:rsidRPr="00135F4B" w:rsidRDefault="004E471E" w:rsidP="00504FF3">
            <w:pPr>
              <w:keepNext/>
              <w:rPr>
                <w:rFonts w:ascii="Arial" w:hAnsi="Arial" w:cs="Arial"/>
                <w:color w:val="000000"/>
                <w:sz w:val="18"/>
                <w:szCs w:val="18"/>
              </w:rPr>
            </w:pPr>
            <w:r w:rsidRPr="00135F4B">
              <w:rPr>
                <w:rFonts w:ascii="Arial" w:hAnsi="Arial" w:cs="Arial"/>
                <w:color w:val="000000"/>
                <w:sz w:val="18"/>
                <w:szCs w:val="18"/>
              </w:rPr>
              <w:t>Addition</w:t>
            </w:r>
          </w:p>
        </w:tc>
      </w:tr>
      <w:tr w:rsidR="004E471E" w:rsidRPr="00135F4B" w:rsidTr="009377FA">
        <w:tc>
          <w:tcPr>
            <w:tcW w:w="2250" w:type="dxa"/>
          </w:tcPr>
          <w:p w:rsidR="004E471E" w:rsidRPr="00135F4B" w:rsidRDefault="004E471E" w:rsidP="00504FF3">
            <w:pPr>
              <w:keepNext/>
              <w:rPr>
                <w:rFonts w:ascii="Arial" w:hAnsi="Arial" w:cs="Arial"/>
                <w:b/>
                <w:color w:val="000000"/>
                <w:sz w:val="18"/>
                <w:szCs w:val="18"/>
              </w:rPr>
            </w:pPr>
            <w:r w:rsidRPr="00135F4B">
              <w:rPr>
                <w:rFonts w:ascii="Arial" w:hAnsi="Arial" w:cs="Arial"/>
                <w:b/>
                <w:color w:val="000000"/>
                <w:sz w:val="18"/>
                <w:szCs w:val="18"/>
              </w:rPr>
              <w:t>Domain:</w:t>
            </w:r>
          </w:p>
        </w:tc>
        <w:tc>
          <w:tcPr>
            <w:tcW w:w="6570" w:type="dxa"/>
          </w:tcPr>
          <w:p w:rsidR="004E471E" w:rsidRPr="00135F4B" w:rsidRDefault="004E471E" w:rsidP="00504FF3">
            <w:pPr>
              <w:keepNext/>
              <w:rPr>
                <w:rFonts w:ascii="Arial" w:hAnsi="Arial" w:cs="Arial"/>
                <w:color w:val="000000"/>
                <w:sz w:val="18"/>
                <w:szCs w:val="18"/>
              </w:rPr>
            </w:pPr>
            <w:r w:rsidRPr="00135F4B">
              <w:rPr>
                <w:rFonts w:ascii="Arial" w:hAnsi="Arial" w:cs="Arial"/>
                <w:color w:val="000000"/>
                <w:sz w:val="18"/>
                <w:szCs w:val="18"/>
              </w:rPr>
              <w:t>MLB</w:t>
            </w:r>
          </w:p>
        </w:tc>
      </w:tr>
      <w:tr w:rsidR="004E471E" w:rsidRPr="00135F4B" w:rsidTr="009377FA">
        <w:tc>
          <w:tcPr>
            <w:tcW w:w="2250" w:type="dxa"/>
          </w:tcPr>
          <w:p w:rsidR="004E471E" w:rsidRPr="00135F4B" w:rsidRDefault="004E471E" w:rsidP="00504FF3">
            <w:pPr>
              <w:keepNext/>
              <w:rPr>
                <w:rFonts w:ascii="Arial" w:hAnsi="Arial" w:cs="Arial"/>
                <w:b/>
                <w:color w:val="000000"/>
                <w:sz w:val="18"/>
                <w:szCs w:val="18"/>
              </w:rPr>
            </w:pPr>
            <w:r w:rsidRPr="00135F4B">
              <w:rPr>
                <w:rFonts w:ascii="Arial" w:hAnsi="Arial" w:cs="Arial"/>
                <w:b/>
                <w:color w:val="000000"/>
                <w:sz w:val="18"/>
                <w:szCs w:val="18"/>
              </w:rPr>
              <w:t>AlphaCode:</w:t>
            </w:r>
          </w:p>
        </w:tc>
        <w:tc>
          <w:tcPr>
            <w:tcW w:w="6570" w:type="dxa"/>
          </w:tcPr>
          <w:p w:rsidR="004E471E" w:rsidRPr="00135F4B" w:rsidRDefault="004E471E" w:rsidP="00504FF3">
            <w:pPr>
              <w:keepNext/>
              <w:rPr>
                <w:rFonts w:ascii="Arial" w:hAnsi="Arial" w:cs="Arial"/>
                <w:color w:val="000000"/>
                <w:sz w:val="18"/>
                <w:szCs w:val="18"/>
              </w:rPr>
            </w:pPr>
            <w:r w:rsidRPr="00135F4B">
              <w:rPr>
                <w:rFonts w:ascii="Arial" w:hAnsi="Arial" w:cs="Arial"/>
                <w:color w:val="000000"/>
                <w:sz w:val="18"/>
                <w:szCs w:val="18"/>
              </w:rPr>
              <w:t>BASELN</w:t>
            </w:r>
          </w:p>
        </w:tc>
      </w:tr>
      <w:tr w:rsidR="004E471E" w:rsidRPr="00135F4B" w:rsidTr="009377FA">
        <w:tc>
          <w:tcPr>
            <w:tcW w:w="2250" w:type="dxa"/>
          </w:tcPr>
          <w:p w:rsidR="004E471E" w:rsidRPr="00135F4B" w:rsidRDefault="004E471E" w:rsidP="00504FF3">
            <w:pPr>
              <w:keepNext/>
              <w:rPr>
                <w:rFonts w:ascii="Arial" w:hAnsi="Arial" w:cs="Arial"/>
                <w:b/>
                <w:color w:val="000000"/>
                <w:sz w:val="18"/>
                <w:szCs w:val="18"/>
              </w:rPr>
            </w:pPr>
            <w:r w:rsidRPr="00135F4B">
              <w:rPr>
                <w:rFonts w:ascii="Arial" w:hAnsi="Arial" w:cs="Arial"/>
                <w:b/>
                <w:color w:val="000000"/>
                <w:sz w:val="18"/>
                <w:szCs w:val="18"/>
              </w:rPr>
              <w:t>Name:</w:t>
            </w:r>
          </w:p>
        </w:tc>
        <w:tc>
          <w:tcPr>
            <w:tcW w:w="6570" w:type="dxa"/>
          </w:tcPr>
          <w:p w:rsidR="004E471E" w:rsidRPr="00135F4B" w:rsidRDefault="004E471E" w:rsidP="00504FF3">
            <w:pPr>
              <w:keepNext/>
              <w:rPr>
                <w:rFonts w:ascii="Arial" w:hAnsi="Arial" w:cs="Arial"/>
                <w:color w:val="000000"/>
                <w:sz w:val="18"/>
                <w:szCs w:val="18"/>
              </w:rPr>
            </w:pPr>
            <w:r w:rsidRPr="00135F4B">
              <w:rPr>
                <w:rFonts w:ascii="Arial" w:hAnsi="Arial" w:cs="Arial"/>
                <w:color w:val="000000"/>
                <w:sz w:val="18"/>
                <w:szCs w:val="18"/>
              </w:rPr>
              <w:t>Baseline</w:t>
            </w:r>
          </w:p>
        </w:tc>
      </w:tr>
      <w:tr w:rsidR="004E471E" w:rsidRPr="00135F4B" w:rsidTr="009377FA">
        <w:tc>
          <w:tcPr>
            <w:tcW w:w="2250" w:type="dxa"/>
          </w:tcPr>
          <w:p w:rsidR="004E471E" w:rsidRPr="00135F4B" w:rsidRDefault="004E471E" w:rsidP="00504FF3">
            <w:pPr>
              <w:keepNext/>
              <w:rPr>
                <w:rFonts w:ascii="Arial" w:hAnsi="Arial" w:cs="Arial"/>
                <w:b/>
                <w:color w:val="000000"/>
                <w:sz w:val="18"/>
                <w:szCs w:val="18"/>
              </w:rPr>
            </w:pPr>
            <w:r w:rsidRPr="00135F4B">
              <w:rPr>
                <w:rFonts w:ascii="Arial" w:hAnsi="Arial" w:cs="Arial"/>
                <w:b/>
                <w:color w:val="000000"/>
                <w:sz w:val="18"/>
                <w:szCs w:val="18"/>
              </w:rPr>
              <w:t>Alias:</w:t>
            </w:r>
          </w:p>
        </w:tc>
        <w:tc>
          <w:tcPr>
            <w:tcW w:w="6570" w:type="dxa"/>
          </w:tcPr>
          <w:p w:rsidR="004E471E" w:rsidRPr="00135F4B" w:rsidRDefault="004E471E" w:rsidP="00504FF3">
            <w:pPr>
              <w:keepNext/>
              <w:rPr>
                <w:rFonts w:ascii="Arial" w:hAnsi="Arial" w:cs="Arial"/>
                <w:color w:val="000000"/>
                <w:sz w:val="18"/>
                <w:szCs w:val="18"/>
              </w:rPr>
            </w:pPr>
            <w:r w:rsidRPr="00135F4B">
              <w:rPr>
                <w:rFonts w:ascii="Arial" w:hAnsi="Arial" w:cs="Arial"/>
                <w:color w:val="000000"/>
                <w:sz w:val="18"/>
                <w:szCs w:val="18"/>
              </w:rPr>
              <w:t>MA_Baseline</w:t>
            </w:r>
          </w:p>
        </w:tc>
      </w:tr>
      <w:tr w:rsidR="004E471E" w:rsidRPr="00135F4B" w:rsidTr="009377FA">
        <w:tc>
          <w:tcPr>
            <w:tcW w:w="2250" w:type="dxa"/>
          </w:tcPr>
          <w:p w:rsidR="004E471E" w:rsidRPr="00135F4B" w:rsidRDefault="004E471E" w:rsidP="00504FF3">
            <w:pPr>
              <w:keepNext/>
              <w:rPr>
                <w:rFonts w:ascii="Arial" w:hAnsi="Arial" w:cs="Arial"/>
                <w:b/>
                <w:color w:val="000000"/>
                <w:sz w:val="18"/>
                <w:szCs w:val="18"/>
              </w:rPr>
            </w:pPr>
            <w:r w:rsidRPr="00135F4B">
              <w:rPr>
                <w:rFonts w:ascii="Arial" w:hAnsi="Arial" w:cs="Arial"/>
                <w:b/>
                <w:color w:val="000000"/>
                <w:sz w:val="18"/>
                <w:szCs w:val="18"/>
              </w:rPr>
              <w:t>CamelCase:</w:t>
            </w:r>
          </w:p>
        </w:tc>
        <w:tc>
          <w:tcPr>
            <w:tcW w:w="6570" w:type="dxa"/>
          </w:tcPr>
          <w:p w:rsidR="004E471E" w:rsidRPr="00135F4B" w:rsidRDefault="004E471E" w:rsidP="00504FF3">
            <w:pPr>
              <w:keepNext/>
              <w:rPr>
                <w:rFonts w:ascii="Arial" w:hAnsi="Arial" w:cs="Arial"/>
                <w:color w:val="000000"/>
                <w:sz w:val="18"/>
                <w:szCs w:val="18"/>
              </w:rPr>
            </w:pPr>
            <w:r w:rsidRPr="00135F4B">
              <w:rPr>
                <w:rFonts w:ascii="Arial" w:hAnsi="Arial" w:cs="Arial"/>
                <w:color w:val="000000"/>
                <w:sz w:val="18"/>
                <w:szCs w:val="18"/>
              </w:rPr>
              <w:t>Baseline</w:t>
            </w:r>
          </w:p>
        </w:tc>
      </w:tr>
      <w:tr w:rsidR="004E471E" w:rsidRPr="00135F4B" w:rsidTr="009377FA">
        <w:tc>
          <w:tcPr>
            <w:tcW w:w="2250" w:type="dxa"/>
          </w:tcPr>
          <w:p w:rsidR="004E471E" w:rsidRPr="00135F4B" w:rsidRDefault="004E471E" w:rsidP="009377FA">
            <w:pPr>
              <w:rPr>
                <w:rFonts w:ascii="Arial" w:hAnsi="Arial" w:cs="Arial"/>
                <w:b/>
                <w:color w:val="000000"/>
                <w:sz w:val="18"/>
                <w:szCs w:val="18"/>
              </w:rPr>
            </w:pPr>
            <w:r w:rsidRPr="00135F4B">
              <w:rPr>
                <w:rFonts w:ascii="Arial" w:hAnsi="Arial" w:cs="Arial"/>
                <w:b/>
                <w:color w:val="000000"/>
                <w:sz w:val="18"/>
                <w:szCs w:val="18"/>
              </w:rPr>
              <w:t>Use Type:</w:t>
            </w:r>
          </w:p>
        </w:tc>
        <w:tc>
          <w:tcPr>
            <w:tcW w:w="6570" w:type="dxa"/>
          </w:tcPr>
          <w:p w:rsidR="004E471E" w:rsidRPr="00135F4B" w:rsidRDefault="004E471E" w:rsidP="009377FA">
            <w:pPr>
              <w:rPr>
                <w:rFonts w:ascii="Arial" w:hAnsi="Arial" w:cs="Arial"/>
                <w:color w:val="000000"/>
                <w:sz w:val="18"/>
                <w:szCs w:val="18"/>
              </w:rPr>
            </w:pPr>
            <w:r w:rsidRPr="00135F4B">
              <w:rPr>
                <w:rFonts w:ascii="Arial" w:hAnsi="Arial" w:cs="Arial"/>
                <w:color w:val="000000"/>
                <w:sz w:val="18"/>
                <w:szCs w:val="18"/>
              </w:rPr>
              <w:t>Administrative</w:t>
            </w:r>
          </w:p>
        </w:tc>
      </w:tr>
      <w:tr w:rsidR="004E471E" w:rsidRPr="00135F4B" w:rsidTr="009377FA">
        <w:tc>
          <w:tcPr>
            <w:tcW w:w="2250" w:type="dxa"/>
          </w:tcPr>
          <w:p w:rsidR="004E471E" w:rsidRPr="00135F4B" w:rsidRDefault="004E471E" w:rsidP="009377FA">
            <w:pPr>
              <w:rPr>
                <w:rFonts w:ascii="Arial" w:hAnsi="Arial" w:cs="Arial"/>
                <w:b/>
                <w:color w:val="000000"/>
                <w:sz w:val="18"/>
                <w:szCs w:val="18"/>
              </w:rPr>
            </w:pPr>
            <w:r w:rsidRPr="00135F4B">
              <w:rPr>
                <w:rFonts w:ascii="Arial" w:hAnsi="Arial" w:cs="Arial"/>
                <w:b/>
                <w:color w:val="000000"/>
                <w:sz w:val="18"/>
                <w:szCs w:val="18"/>
              </w:rPr>
              <w:t>Definition:</w:t>
            </w:r>
          </w:p>
        </w:tc>
        <w:tc>
          <w:tcPr>
            <w:tcW w:w="6570" w:type="dxa"/>
          </w:tcPr>
          <w:p w:rsidR="004E471E" w:rsidRPr="00135F4B" w:rsidRDefault="004E471E" w:rsidP="009377FA">
            <w:pPr>
              <w:rPr>
                <w:rFonts w:ascii="Arial" w:hAnsi="Arial" w:cs="Arial"/>
                <w:color w:val="000000"/>
                <w:sz w:val="18"/>
                <w:szCs w:val="18"/>
              </w:rPr>
            </w:pPr>
            <w:r w:rsidRPr="00135F4B">
              <w:rPr>
                <w:rFonts w:ascii="Arial" w:hAnsi="Arial" w:cs="Arial"/>
                <w:color w:val="000000"/>
                <w:sz w:val="18"/>
                <w:szCs w:val="18"/>
              </w:rPr>
              <w:t>See the legal reference provided.</w:t>
            </w:r>
          </w:p>
        </w:tc>
      </w:tr>
      <w:tr w:rsidR="004E471E" w:rsidRPr="00135F4B" w:rsidTr="009377FA">
        <w:tc>
          <w:tcPr>
            <w:tcW w:w="2250" w:type="dxa"/>
          </w:tcPr>
          <w:p w:rsidR="004E471E" w:rsidRPr="00135F4B" w:rsidRDefault="004E471E" w:rsidP="009377FA">
            <w:pPr>
              <w:rPr>
                <w:rFonts w:ascii="Arial" w:hAnsi="Arial" w:cs="Arial"/>
                <w:b/>
                <w:color w:val="000000"/>
                <w:sz w:val="18"/>
                <w:szCs w:val="18"/>
              </w:rPr>
            </w:pPr>
            <w:r w:rsidRPr="00135F4B">
              <w:rPr>
                <w:rFonts w:ascii="Arial" w:hAnsi="Arial" w:cs="Arial"/>
                <w:b/>
                <w:color w:val="000000"/>
                <w:sz w:val="18"/>
                <w:szCs w:val="18"/>
              </w:rPr>
              <w:t>Reference:</w:t>
            </w:r>
          </w:p>
        </w:tc>
        <w:tc>
          <w:tcPr>
            <w:tcW w:w="6570" w:type="dxa"/>
          </w:tcPr>
          <w:p w:rsidR="004E471E" w:rsidRPr="00135F4B" w:rsidRDefault="004E471E" w:rsidP="009377FA">
            <w:pPr>
              <w:rPr>
                <w:rFonts w:ascii="Arial" w:hAnsi="Arial" w:cs="Arial"/>
                <w:color w:val="000000"/>
                <w:sz w:val="18"/>
                <w:szCs w:val="18"/>
              </w:rPr>
            </w:pPr>
            <w:r w:rsidRPr="00135F4B">
              <w:rPr>
                <w:rFonts w:ascii="Arial" w:hAnsi="Arial" w:cs="Arial"/>
                <w:color w:val="000000"/>
                <w:sz w:val="18"/>
                <w:szCs w:val="18"/>
              </w:rPr>
              <w:t>UNCLOS: Articles 5, 6, 7, 9, 10, 11, 13, 14 and 47;</w:t>
            </w:r>
          </w:p>
        </w:tc>
      </w:tr>
      <w:tr w:rsidR="004E471E" w:rsidRPr="00135F4B" w:rsidTr="009377FA">
        <w:tc>
          <w:tcPr>
            <w:tcW w:w="2250" w:type="dxa"/>
          </w:tcPr>
          <w:p w:rsidR="004E471E" w:rsidRPr="00135F4B" w:rsidRDefault="004E471E" w:rsidP="009377FA">
            <w:pPr>
              <w:rPr>
                <w:rFonts w:ascii="Arial" w:hAnsi="Arial" w:cs="Arial"/>
                <w:b/>
                <w:color w:val="000000"/>
                <w:sz w:val="18"/>
                <w:szCs w:val="18"/>
              </w:rPr>
            </w:pPr>
            <w:r w:rsidRPr="00135F4B">
              <w:rPr>
                <w:rFonts w:ascii="Arial" w:hAnsi="Arial" w:cs="Arial"/>
                <w:b/>
                <w:color w:val="000000"/>
                <w:sz w:val="18"/>
                <w:szCs w:val="18"/>
              </w:rPr>
              <w:t>IHO-S32:</w:t>
            </w:r>
          </w:p>
        </w:tc>
        <w:tc>
          <w:tcPr>
            <w:tcW w:w="6570" w:type="dxa"/>
          </w:tcPr>
          <w:p w:rsidR="004E471E" w:rsidRPr="00135F4B" w:rsidRDefault="004E471E" w:rsidP="009377FA">
            <w:pPr>
              <w:rPr>
                <w:rFonts w:ascii="Arial" w:hAnsi="Arial" w:cs="Arial"/>
                <w:color w:val="000000"/>
                <w:sz w:val="18"/>
                <w:szCs w:val="18"/>
              </w:rPr>
            </w:pPr>
            <w:r w:rsidRPr="00135F4B">
              <w:rPr>
                <w:rFonts w:ascii="Arial" w:hAnsi="Arial" w:cs="Arial"/>
                <w:color w:val="000000"/>
                <w:sz w:val="18"/>
                <w:szCs w:val="18"/>
              </w:rPr>
              <w:t>390</w:t>
            </w:r>
          </w:p>
        </w:tc>
      </w:tr>
      <w:tr w:rsidR="004E471E" w:rsidRPr="00135F4B" w:rsidTr="009377FA">
        <w:tc>
          <w:tcPr>
            <w:tcW w:w="2250" w:type="dxa"/>
          </w:tcPr>
          <w:p w:rsidR="004E471E" w:rsidRPr="00135F4B" w:rsidRDefault="004E471E" w:rsidP="009377FA">
            <w:pPr>
              <w:rPr>
                <w:rFonts w:ascii="Arial" w:hAnsi="Arial" w:cs="Arial"/>
                <w:b/>
                <w:color w:val="000000"/>
                <w:sz w:val="18"/>
                <w:szCs w:val="18"/>
              </w:rPr>
            </w:pPr>
            <w:r w:rsidRPr="00135F4B">
              <w:rPr>
                <w:rFonts w:ascii="Arial" w:hAnsi="Arial" w:cs="Arial"/>
                <w:b/>
                <w:color w:val="000000"/>
                <w:sz w:val="18"/>
                <w:szCs w:val="18"/>
              </w:rPr>
              <w:t>Definition Source:</w:t>
            </w:r>
          </w:p>
        </w:tc>
        <w:tc>
          <w:tcPr>
            <w:tcW w:w="6570" w:type="dxa"/>
          </w:tcPr>
          <w:p w:rsidR="004E471E" w:rsidRPr="00135F4B" w:rsidRDefault="004E471E" w:rsidP="009377FA">
            <w:pPr>
              <w:rPr>
                <w:rFonts w:ascii="Arial" w:hAnsi="Arial" w:cs="Arial"/>
                <w:color w:val="000000"/>
                <w:sz w:val="18"/>
                <w:szCs w:val="18"/>
              </w:rPr>
            </w:pPr>
            <w:r w:rsidRPr="00135F4B">
              <w:rPr>
                <w:rFonts w:ascii="Arial" w:hAnsi="Arial" w:cs="Arial"/>
                <w:color w:val="000000"/>
                <w:sz w:val="18"/>
                <w:szCs w:val="18"/>
              </w:rPr>
              <w:t>UNCLOS "CI_Citation"; IHO S-32, 5th Ed. "CI_Citation</w:t>
            </w:r>
          </w:p>
        </w:tc>
      </w:tr>
      <w:tr w:rsidR="004E471E" w:rsidRPr="00135F4B" w:rsidTr="009377FA">
        <w:tc>
          <w:tcPr>
            <w:tcW w:w="2250" w:type="dxa"/>
          </w:tcPr>
          <w:p w:rsidR="004E471E" w:rsidRPr="00135F4B" w:rsidRDefault="004E471E" w:rsidP="009377FA">
            <w:pPr>
              <w:rPr>
                <w:rFonts w:ascii="Arial" w:hAnsi="Arial" w:cs="Arial"/>
                <w:b/>
                <w:color w:val="000000"/>
                <w:sz w:val="18"/>
                <w:szCs w:val="18"/>
              </w:rPr>
            </w:pPr>
            <w:r w:rsidRPr="00135F4B">
              <w:rPr>
                <w:rFonts w:ascii="Arial" w:hAnsi="Arial" w:cs="Arial"/>
                <w:b/>
                <w:color w:val="000000"/>
                <w:sz w:val="18"/>
                <w:szCs w:val="18"/>
              </w:rPr>
              <w:t>Similarity to Source:</w:t>
            </w:r>
          </w:p>
        </w:tc>
        <w:tc>
          <w:tcPr>
            <w:tcW w:w="6570" w:type="dxa"/>
          </w:tcPr>
          <w:p w:rsidR="004E471E" w:rsidRPr="00135F4B" w:rsidRDefault="004E471E" w:rsidP="009377FA">
            <w:pPr>
              <w:rPr>
                <w:rFonts w:ascii="Arial" w:hAnsi="Arial" w:cs="Arial"/>
                <w:color w:val="000000"/>
                <w:sz w:val="18"/>
                <w:szCs w:val="18"/>
              </w:rPr>
            </w:pPr>
            <w:r w:rsidRPr="00135F4B">
              <w:rPr>
                <w:rFonts w:ascii="Arial" w:hAnsi="Arial" w:cs="Arial"/>
                <w:color w:val="000000"/>
                <w:sz w:val="18"/>
                <w:szCs w:val="18"/>
              </w:rPr>
              <w:t>by reference</w:t>
            </w:r>
          </w:p>
        </w:tc>
      </w:tr>
      <w:tr w:rsidR="004E471E" w:rsidRPr="00135F4B" w:rsidTr="009377FA">
        <w:tc>
          <w:tcPr>
            <w:tcW w:w="2250" w:type="dxa"/>
          </w:tcPr>
          <w:p w:rsidR="004E471E" w:rsidRPr="00135F4B" w:rsidRDefault="004E471E" w:rsidP="009377FA">
            <w:pPr>
              <w:rPr>
                <w:rFonts w:ascii="Arial" w:hAnsi="Arial" w:cs="Arial"/>
                <w:b/>
                <w:color w:val="000000"/>
                <w:sz w:val="18"/>
                <w:szCs w:val="18"/>
              </w:rPr>
            </w:pPr>
            <w:r w:rsidRPr="00135F4B">
              <w:rPr>
                <w:rFonts w:ascii="Arial" w:hAnsi="Arial" w:cs="Arial"/>
                <w:b/>
                <w:color w:val="000000"/>
                <w:sz w:val="18"/>
                <w:szCs w:val="18"/>
              </w:rPr>
              <w:t>Int1:</w:t>
            </w:r>
          </w:p>
        </w:tc>
        <w:tc>
          <w:tcPr>
            <w:tcW w:w="6570" w:type="dxa"/>
          </w:tcPr>
          <w:p w:rsidR="004E471E" w:rsidRPr="00135F4B" w:rsidRDefault="004E471E" w:rsidP="009377FA">
            <w:pPr>
              <w:rPr>
                <w:rFonts w:ascii="Arial" w:hAnsi="Arial" w:cs="Arial"/>
                <w:color w:val="000000"/>
                <w:sz w:val="18"/>
                <w:szCs w:val="18"/>
              </w:rPr>
            </w:pPr>
          </w:p>
        </w:tc>
      </w:tr>
      <w:tr w:rsidR="004E471E" w:rsidRPr="00135F4B" w:rsidTr="009377FA">
        <w:tc>
          <w:tcPr>
            <w:tcW w:w="2250" w:type="dxa"/>
          </w:tcPr>
          <w:p w:rsidR="004E471E" w:rsidRPr="00135F4B" w:rsidRDefault="004E471E" w:rsidP="009377FA">
            <w:pPr>
              <w:rPr>
                <w:rFonts w:ascii="Arial" w:hAnsi="Arial" w:cs="Arial"/>
                <w:b/>
                <w:color w:val="000000"/>
                <w:sz w:val="18"/>
                <w:szCs w:val="18"/>
              </w:rPr>
            </w:pPr>
            <w:r w:rsidRPr="00135F4B">
              <w:rPr>
                <w:rFonts w:ascii="Arial" w:hAnsi="Arial" w:cs="Arial"/>
                <w:b/>
                <w:color w:val="000000"/>
                <w:sz w:val="18"/>
                <w:szCs w:val="18"/>
              </w:rPr>
              <w:t>S4:</w:t>
            </w:r>
          </w:p>
        </w:tc>
        <w:tc>
          <w:tcPr>
            <w:tcW w:w="6570" w:type="dxa"/>
          </w:tcPr>
          <w:p w:rsidR="004E471E" w:rsidRPr="00135F4B" w:rsidRDefault="004E471E" w:rsidP="009377FA">
            <w:pPr>
              <w:rPr>
                <w:rFonts w:ascii="Arial" w:hAnsi="Arial" w:cs="Arial"/>
                <w:color w:val="000000"/>
                <w:sz w:val="18"/>
                <w:szCs w:val="18"/>
              </w:rPr>
            </w:pPr>
          </w:p>
        </w:tc>
      </w:tr>
      <w:tr w:rsidR="004E471E" w:rsidRPr="00135F4B" w:rsidTr="009377FA">
        <w:tc>
          <w:tcPr>
            <w:tcW w:w="2250" w:type="dxa"/>
          </w:tcPr>
          <w:p w:rsidR="004E471E" w:rsidRPr="00135F4B" w:rsidRDefault="004E471E" w:rsidP="009377FA">
            <w:pPr>
              <w:rPr>
                <w:rFonts w:ascii="Arial" w:hAnsi="Arial" w:cs="Arial"/>
                <w:b/>
                <w:color w:val="000000"/>
                <w:sz w:val="18"/>
                <w:szCs w:val="18"/>
              </w:rPr>
            </w:pPr>
            <w:r w:rsidRPr="00135F4B">
              <w:rPr>
                <w:rFonts w:ascii="Arial" w:hAnsi="Arial" w:cs="Arial"/>
                <w:b/>
                <w:color w:val="000000"/>
                <w:sz w:val="18"/>
                <w:szCs w:val="18"/>
              </w:rPr>
              <w:t>Recommended Attributes:</w:t>
            </w:r>
          </w:p>
        </w:tc>
        <w:tc>
          <w:tcPr>
            <w:tcW w:w="6570" w:type="dxa"/>
          </w:tcPr>
          <w:p w:rsidR="004E471E" w:rsidRPr="00135F4B" w:rsidRDefault="00CF1E32" w:rsidP="000942B4">
            <w:pPr>
              <w:rPr>
                <w:rFonts w:ascii="Arial" w:hAnsi="Arial" w:cs="Arial"/>
                <w:color w:val="000000"/>
                <w:sz w:val="18"/>
                <w:szCs w:val="18"/>
              </w:rPr>
            </w:pPr>
            <w:r>
              <w:rPr>
                <w:rFonts w:ascii="Arial" w:hAnsi="Arial" w:cs="Arial"/>
                <w:color w:val="000000"/>
                <w:sz w:val="18"/>
                <w:szCs w:val="18"/>
              </w:rPr>
              <w:t xml:space="preserve">limitObjectType, arcGeometryType, </w:t>
            </w:r>
            <w:r w:rsidR="004E471E" w:rsidRPr="009D1D2E">
              <w:rPr>
                <w:rFonts w:ascii="Arial" w:hAnsi="Arial" w:cs="Arial"/>
                <w:color w:val="000000"/>
                <w:sz w:val="18"/>
                <w:szCs w:val="18"/>
              </w:rPr>
              <w:t>label, name, context and releasabilityType, beginLifespanVersion, endLifespanVersion, collection</w:t>
            </w:r>
          </w:p>
        </w:tc>
      </w:tr>
      <w:tr w:rsidR="004E471E" w:rsidRPr="00135F4B" w:rsidTr="009377FA">
        <w:tc>
          <w:tcPr>
            <w:tcW w:w="2250" w:type="dxa"/>
          </w:tcPr>
          <w:p w:rsidR="004E471E" w:rsidRPr="00135F4B" w:rsidRDefault="004E471E" w:rsidP="009377FA">
            <w:pPr>
              <w:rPr>
                <w:rFonts w:ascii="Arial" w:hAnsi="Arial" w:cs="Arial"/>
                <w:b/>
                <w:color w:val="000000"/>
                <w:sz w:val="18"/>
                <w:szCs w:val="18"/>
              </w:rPr>
            </w:pPr>
            <w:r w:rsidRPr="00135F4B">
              <w:rPr>
                <w:rFonts w:ascii="Arial" w:hAnsi="Arial" w:cs="Arial"/>
                <w:b/>
                <w:color w:val="000000"/>
                <w:sz w:val="18"/>
                <w:szCs w:val="18"/>
              </w:rPr>
              <w:t>Distinguishing Features:</w:t>
            </w:r>
          </w:p>
        </w:tc>
        <w:tc>
          <w:tcPr>
            <w:tcW w:w="6570" w:type="dxa"/>
          </w:tcPr>
          <w:p w:rsidR="004E471E" w:rsidRPr="00135F4B" w:rsidRDefault="004E471E" w:rsidP="009377FA">
            <w:pPr>
              <w:rPr>
                <w:rFonts w:ascii="Arial" w:hAnsi="Arial" w:cs="Arial"/>
                <w:color w:val="000000"/>
                <w:sz w:val="18"/>
                <w:szCs w:val="18"/>
              </w:rPr>
            </w:pPr>
            <w:r w:rsidRPr="00135F4B">
              <w:rPr>
                <w:rFonts w:ascii="Arial" w:hAnsi="Arial" w:cs="Arial"/>
                <w:color w:val="000000"/>
                <w:sz w:val="18"/>
                <w:szCs w:val="18"/>
              </w:rPr>
              <w:t>"Baseline", "ArchipelagicBaseline", "NormalBaseline", "StraightBaseline", "LowTideElevationBaseline", "</w:t>
            </w:r>
            <w:del w:id="348" w:author="C. D. O'Brien" w:date="2019-07-18T12:51:00Z">
              <w:r w:rsidRPr="00135F4B" w:rsidDel="00C44AC4">
                <w:rPr>
                  <w:rFonts w:ascii="Arial" w:hAnsi="Arial" w:cs="Arial"/>
                  <w:color w:val="000000"/>
                  <w:sz w:val="18"/>
                  <w:szCs w:val="18"/>
                </w:rPr>
                <w:delText>MouthOrRiverBaseline</w:delText>
              </w:r>
            </w:del>
            <w:ins w:id="349" w:author="C. D. O'Brien" w:date="2019-07-18T12:51:00Z">
              <w:r w:rsidR="00C44AC4">
                <w:rPr>
                  <w:rFonts w:ascii="Arial" w:hAnsi="Arial" w:cs="Arial"/>
                  <w:color w:val="000000"/>
                  <w:sz w:val="18"/>
                  <w:szCs w:val="18"/>
                </w:rPr>
                <w:t>MouthOfRiverBaseline</w:t>
              </w:r>
            </w:ins>
            <w:r w:rsidRPr="00135F4B">
              <w:rPr>
                <w:rFonts w:ascii="Arial" w:hAnsi="Arial" w:cs="Arial"/>
                <w:color w:val="000000"/>
                <w:sz w:val="18"/>
                <w:szCs w:val="18"/>
              </w:rPr>
              <w:t>", "BayBaseline", "ReefBaseline", "PortBaseline"</w:t>
            </w:r>
          </w:p>
        </w:tc>
      </w:tr>
      <w:tr w:rsidR="004E471E" w:rsidRPr="00135F4B" w:rsidTr="009377FA">
        <w:tc>
          <w:tcPr>
            <w:tcW w:w="2250" w:type="dxa"/>
          </w:tcPr>
          <w:p w:rsidR="004E471E" w:rsidRPr="00135F4B" w:rsidRDefault="004E471E" w:rsidP="009377FA">
            <w:pPr>
              <w:rPr>
                <w:rFonts w:ascii="Arial" w:hAnsi="Arial" w:cs="Arial"/>
                <w:b/>
                <w:color w:val="000000"/>
                <w:sz w:val="18"/>
                <w:szCs w:val="18"/>
              </w:rPr>
            </w:pPr>
            <w:r w:rsidRPr="00135F4B">
              <w:rPr>
                <w:rFonts w:ascii="Arial" w:hAnsi="Arial" w:cs="Arial"/>
                <w:b/>
                <w:color w:val="000000"/>
                <w:sz w:val="18"/>
                <w:szCs w:val="18"/>
              </w:rPr>
              <w:t>Remarks:</w:t>
            </w:r>
          </w:p>
        </w:tc>
        <w:tc>
          <w:tcPr>
            <w:tcW w:w="6570" w:type="dxa"/>
          </w:tcPr>
          <w:p w:rsidR="004E471E" w:rsidRPr="00135F4B" w:rsidRDefault="004E471E" w:rsidP="009377FA">
            <w:pPr>
              <w:rPr>
                <w:rFonts w:ascii="Arial" w:hAnsi="Arial" w:cs="Arial"/>
                <w:color w:val="000000"/>
                <w:sz w:val="18"/>
                <w:szCs w:val="18"/>
              </w:rPr>
            </w:pPr>
          </w:p>
        </w:tc>
      </w:tr>
      <w:tr w:rsidR="004E471E" w:rsidRPr="00135F4B" w:rsidTr="009377FA">
        <w:tc>
          <w:tcPr>
            <w:tcW w:w="2250" w:type="dxa"/>
          </w:tcPr>
          <w:p w:rsidR="004E471E" w:rsidRPr="00135F4B" w:rsidRDefault="004E471E" w:rsidP="009377FA">
            <w:pPr>
              <w:rPr>
                <w:rFonts w:ascii="Arial" w:hAnsi="Arial" w:cs="Arial"/>
                <w:b/>
                <w:color w:val="000000"/>
                <w:sz w:val="18"/>
                <w:szCs w:val="18"/>
              </w:rPr>
            </w:pPr>
            <w:r w:rsidRPr="00135F4B">
              <w:rPr>
                <w:rFonts w:ascii="Arial" w:hAnsi="Arial" w:cs="Arial"/>
                <w:b/>
                <w:color w:val="000000"/>
                <w:sz w:val="18"/>
                <w:szCs w:val="18"/>
              </w:rPr>
              <w:t>Permitted Primitives:</w:t>
            </w:r>
          </w:p>
        </w:tc>
        <w:tc>
          <w:tcPr>
            <w:tcW w:w="6570" w:type="dxa"/>
          </w:tcPr>
          <w:p w:rsidR="004E471E" w:rsidRPr="00135F4B" w:rsidRDefault="004E471E" w:rsidP="009377FA">
            <w:pPr>
              <w:rPr>
                <w:rFonts w:ascii="Arial" w:hAnsi="Arial" w:cs="Arial"/>
                <w:color w:val="000000"/>
                <w:sz w:val="18"/>
                <w:szCs w:val="18"/>
              </w:rPr>
            </w:pPr>
            <w:r w:rsidRPr="00135F4B">
              <w:rPr>
                <w:rFonts w:ascii="Arial" w:hAnsi="Arial" w:cs="Arial"/>
                <w:color w:val="000000"/>
                <w:sz w:val="18"/>
                <w:szCs w:val="18"/>
              </w:rPr>
              <w:t>L</w:t>
            </w:r>
          </w:p>
        </w:tc>
      </w:tr>
    </w:tbl>
    <w:p w:rsidR="00F52A3B" w:rsidRDefault="00F52A3B" w:rsidP="00202D6B">
      <w:pPr>
        <w:rPr>
          <w:lang w:val="en-AU"/>
        </w:rPr>
      </w:pPr>
    </w:p>
    <w:p w:rsidR="00D237CA" w:rsidRDefault="00D237CA" w:rsidP="00F17F6B">
      <w:pPr>
        <w:pStyle w:val="Heading3"/>
      </w:pPr>
      <w:bookmarkStart w:id="350" w:name="_Toc1556699"/>
      <w:r w:rsidRPr="00D237CA">
        <w:t>Normal Baseline</w:t>
      </w:r>
      <w:bookmarkEnd w:id="350"/>
    </w:p>
    <w:tbl>
      <w:tblPr>
        <w:tblStyle w:val="TableGrid"/>
        <w:tblW w:w="8820" w:type="dxa"/>
        <w:tblInd w:w="828" w:type="dxa"/>
        <w:tblLayout w:type="fixed"/>
        <w:tblLook w:val="04A0" w:firstRow="1" w:lastRow="0" w:firstColumn="1" w:lastColumn="0" w:noHBand="0" w:noVBand="1"/>
      </w:tblPr>
      <w:tblGrid>
        <w:gridCol w:w="2250"/>
        <w:gridCol w:w="6570"/>
      </w:tblGrid>
      <w:tr w:rsidR="004E471E" w:rsidRPr="00135F4B" w:rsidTr="009377FA">
        <w:tc>
          <w:tcPr>
            <w:tcW w:w="2250" w:type="dxa"/>
          </w:tcPr>
          <w:p w:rsidR="004E471E" w:rsidRPr="00135F4B" w:rsidRDefault="004E471E" w:rsidP="00504FF3">
            <w:pPr>
              <w:keepNext/>
              <w:rPr>
                <w:rFonts w:ascii="Arial" w:hAnsi="Arial" w:cs="Arial"/>
                <w:b/>
                <w:color w:val="000000"/>
                <w:sz w:val="18"/>
                <w:szCs w:val="18"/>
              </w:rPr>
            </w:pPr>
            <w:r w:rsidRPr="00135F4B">
              <w:rPr>
                <w:rFonts w:ascii="Arial" w:hAnsi="Arial" w:cs="Arial"/>
                <w:b/>
                <w:color w:val="000000"/>
                <w:sz w:val="18"/>
                <w:szCs w:val="18"/>
              </w:rPr>
              <w:t>Item Type:</w:t>
            </w:r>
          </w:p>
        </w:tc>
        <w:tc>
          <w:tcPr>
            <w:tcW w:w="6570" w:type="dxa"/>
          </w:tcPr>
          <w:p w:rsidR="004E471E" w:rsidRPr="00135F4B" w:rsidRDefault="004E471E" w:rsidP="00504FF3">
            <w:pPr>
              <w:keepNext/>
              <w:rPr>
                <w:rFonts w:ascii="Arial" w:hAnsi="Arial" w:cs="Arial"/>
                <w:color w:val="000000"/>
                <w:sz w:val="18"/>
                <w:szCs w:val="18"/>
              </w:rPr>
            </w:pPr>
            <w:r w:rsidRPr="00135F4B">
              <w:rPr>
                <w:rFonts w:ascii="Arial" w:hAnsi="Arial" w:cs="Arial"/>
                <w:color w:val="000000"/>
                <w:sz w:val="18"/>
                <w:szCs w:val="18"/>
              </w:rPr>
              <w:t>Feature</w:t>
            </w:r>
          </w:p>
        </w:tc>
      </w:tr>
      <w:tr w:rsidR="004E471E" w:rsidRPr="00135F4B" w:rsidTr="009377FA">
        <w:tc>
          <w:tcPr>
            <w:tcW w:w="2250" w:type="dxa"/>
          </w:tcPr>
          <w:p w:rsidR="004E471E" w:rsidRPr="00135F4B" w:rsidRDefault="004E471E" w:rsidP="00504FF3">
            <w:pPr>
              <w:keepNext/>
              <w:rPr>
                <w:rFonts w:ascii="Arial" w:hAnsi="Arial" w:cs="Arial"/>
                <w:b/>
                <w:color w:val="000000"/>
                <w:sz w:val="18"/>
                <w:szCs w:val="18"/>
              </w:rPr>
            </w:pPr>
            <w:r w:rsidRPr="00135F4B">
              <w:rPr>
                <w:rFonts w:ascii="Arial" w:hAnsi="Arial" w:cs="Arial"/>
                <w:b/>
                <w:color w:val="000000"/>
                <w:sz w:val="18"/>
                <w:szCs w:val="18"/>
              </w:rPr>
              <w:t>Proposal Type:</w:t>
            </w:r>
          </w:p>
        </w:tc>
        <w:tc>
          <w:tcPr>
            <w:tcW w:w="6570" w:type="dxa"/>
          </w:tcPr>
          <w:p w:rsidR="004E471E" w:rsidRPr="00135F4B" w:rsidRDefault="004E471E" w:rsidP="00504FF3">
            <w:pPr>
              <w:keepNext/>
              <w:rPr>
                <w:rFonts w:ascii="Arial" w:hAnsi="Arial" w:cs="Arial"/>
                <w:color w:val="000000"/>
                <w:sz w:val="18"/>
                <w:szCs w:val="18"/>
              </w:rPr>
            </w:pPr>
            <w:r w:rsidRPr="00135F4B">
              <w:rPr>
                <w:rFonts w:ascii="Arial" w:hAnsi="Arial" w:cs="Arial"/>
                <w:color w:val="000000"/>
                <w:sz w:val="18"/>
                <w:szCs w:val="18"/>
              </w:rPr>
              <w:t>Addition</w:t>
            </w:r>
          </w:p>
        </w:tc>
      </w:tr>
      <w:tr w:rsidR="004E471E" w:rsidRPr="00135F4B" w:rsidTr="009377FA">
        <w:tc>
          <w:tcPr>
            <w:tcW w:w="2250" w:type="dxa"/>
          </w:tcPr>
          <w:p w:rsidR="004E471E" w:rsidRPr="00135F4B" w:rsidRDefault="004E471E" w:rsidP="00504FF3">
            <w:pPr>
              <w:keepNext/>
              <w:rPr>
                <w:rFonts w:ascii="Arial" w:hAnsi="Arial" w:cs="Arial"/>
                <w:b/>
                <w:color w:val="000000"/>
                <w:sz w:val="18"/>
                <w:szCs w:val="18"/>
              </w:rPr>
            </w:pPr>
            <w:r w:rsidRPr="00135F4B">
              <w:rPr>
                <w:rFonts w:ascii="Arial" w:hAnsi="Arial" w:cs="Arial"/>
                <w:b/>
                <w:color w:val="000000"/>
                <w:sz w:val="18"/>
                <w:szCs w:val="18"/>
              </w:rPr>
              <w:t>Domain:</w:t>
            </w:r>
          </w:p>
        </w:tc>
        <w:tc>
          <w:tcPr>
            <w:tcW w:w="6570" w:type="dxa"/>
          </w:tcPr>
          <w:p w:rsidR="004E471E" w:rsidRPr="00135F4B" w:rsidRDefault="004E471E" w:rsidP="00504FF3">
            <w:pPr>
              <w:keepNext/>
              <w:rPr>
                <w:rFonts w:ascii="Arial" w:hAnsi="Arial" w:cs="Arial"/>
                <w:color w:val="000000"/>
                <w:sz w:val="18"/>
                <w:szCs w:val="18"/>
              </w:rPr>
            </w:pPr>
            <w:r w:rsidRPr="00135F4B">
              <w:rPr>
                <w:rFonts w:ascii="Arial" w:hAnsi="Arial" w:cs="Arial"/>
                <w:color w:val="000000"/>
                <w:sz w:val="18"/>
                <w:szCs w:val="18"/>
              </w:rPr>
              <w:t>MLB</w:t>
            </w:r>
          </w:p>
        </w:tc>
      </w:tr>
      <w:tr w:rsidR="004E471E" w:rsidRPr="00135F4B" w:rsidTr="009377FA">
        <w:tc>
          <w:tcPr>
            <w:tcW w:w="2250" w:type="dxa"/>
          </w:tcPr>
          <w:p w:rsidR="004E471E" w:rsidRPr="00135F4B" w:rsidRDefault="004E471E" w:rsidP="00504FF3">
            <w:pPr>
              <w:keepNext/>
              <w:rPr>
                <w:rFonts w:ascii="Arial" w:hAnsi="Arial" w:cs="Arial"/>
                <w:b/>
                <w:color w:val="000000"/>
                <w:sz w:val="18"/>
                <w:szCs w:val="18"/>
              </w:rPr>
            </w:pPr>
            <w:r w:rsidRPr="00135F4B">
              <w:rPr>
                <w:rFonts w:ascii="Arial" w:hAnsi="Arial" w:cs="Arial"/>
                <w:b/>
                <w:color w:val="000000"/>
                <w:sz w:val="18"/>
                <w:szCs w:val="18"/>
              </w:rPr>
              <w:t>AlphaCode:</w:t>
            </w:r>
          </w:p>
        </w:tc>
        <w:tc>
          <w:tcPr>
            <w:tcW w:w="6570" w:type="dxa"/>
          </w:tcPr>
          <w:p w:rsidR="004E471E" w:rsidRPr="00135F4B" w:rsidRDefault="004E471E" w:rsidP="00504FF3">
            <w:pPr>
              <w:keepNext/>
              <w:rPr>
                <w:rFonts w:ascii="Arial" w:hAnsi="Arial" w:cs="Arial"/>
                <w:color w:val="000000"/>
                <w:sz w:val="18"/>
                <w:szCs w:val="18"/>
              </w:rPr>
            </w:pPr>
            <w:r w:rsidRPr="00135F4B">
              <w:rPr>
                <w:rFonts w:ascii="Arial" w:hAnsi="Arial" w:cs="Arial"/>
                <w:color w:val="000000"/>
                <w:sz w:val="18"/>
                <w:szCs w:val="18"/>
              </w:rPr>
              <w:t>NORBLN</w:t>
            </w:r>
          </w:p>
        </w:tc>
      </w:tr>
      <w:tr w:rsidR="004E471E" w:rsidRPr="00135F4B" w:rsidTr="009377FA">
        <w:tc>
          <w:tcPr>
            <w:tcW w:w="2250" w:type="dxa"/>
          </w:tcPr>
          <w:p w:rsidR="004E471E" w:rsidRPr="00135F4B" w:rsidRDefault="004E471E" w:rsidP="00504FF3">
            <w:pPr>
              <w:keepNext/>
              <w:rPr>
                <w:rFonts w:ascii="Arial" w:hAnsi="Arial" w:cs="Arial"/>
                <w:b/>
                <w:color w:val="000000"/>
                <w:sz w:val="18"/>
                <w:szCs w:val="18"/>
              </w:rPr>
            </w:pPr>
            <w:r w:rsidRPr="00135F4B">
              <w:rPr>
                <w:rFonts w:ascii="Arial" w:hAnsi="Arial" w:cs="Arial"/>
                <w:b/>
                <w:color w:val="000000"/>
                <w:sz w:val="18"/>
                <w:szCs w:val="18"/>
              </w:rPr>
              <w:t>Name:</w:t>
            </w:r>
          </w:p>
        </w:tc>
        <w:tc>
          <w:tcPr>
            <w:tcW w:w="6570" w:type="dxa"/>
          </w:tcPr>
          <w:p w:rsidR="004E471E" w:rsidRPr="00135F4B" w:rsidRDefault="004E471E" w:rsidP="00504FF3">
            <w:pPr>
              <w:keepNext/>
              <w:rPr>
                <w:rFonts w:ascii="Arial" w:hAnsi="Arial" w:cs="Arial"/>
                <w:color w:val="000000"/>
                <w:sz w:val="18"/>
                <w:szCs w:val="18"/>
              </w:rPr>
            </w:pPr>
            <w:r w:rsidRPr="00135F4B">
              <w:rPr>
                <w:rFonts w:ascii="Arial" w:hAnsi="Arial" w:cs="Arial"/>
                <w:color w:val="000000"/>
                <w:sz w:val="18"/>
                <w:szCs w:val="18"/>
              </w:rPr>
              <w:t>Normal Baseline</w:t>
            </w:r>
          </w:p>
        </w:tc>
      </w:tr>
      <w:tr w:rsidR="004E471E" w:rsidRPr="00135F4B" w:rsidTr="009377FA">
        <w:tc>
          <w:tcPr>
            <w:tcW w:w="2250" w:type="dxa"/>
          </w:tcPr>
          <w:p w:rsidR="004E471E" w:rsidRPr="00135F4B" w:rsidRDefault="004E471E" w:rsidP="00504FF3">
            <w:pPr>
              <w:keepNext/>
              <w:rPr>
                <w:rFonts w:ascii="Arial" w:hAnsi="Arial" w:cs="Arial"/>
                <w:b/>
                <w:color w:val="000000"/>
                <w:sz w:val="18"/>
                <w:szCs w:val="18"/>
              </w:rPr>
            </w:pPr>
            <w:r w:rsidRPr="00135F4B">
              <w:rPr>
                <w:rFonts w:ascii="Arial" w:hAnsi="Arial" w:cs="Arial"/>
                <w:b/>
                <w:color w:val="000000"/>
                <w:sz w:val="18"/>
                <w:szCs w:val="18"/>
              </w:rPr>
              <w:t>Alias:</w:t>
            </w:r>
          </w:p>
        </w:tc>
        <w:tc>
          <w:tcPr>
            <w:tcW w:w="6570" w:type="dxa"/>
          </w:tcPr>
          <w:p w:rsidR="004E471E" w:rsidRPr="00135F4B" w:rsidRDefault="004E471E" w:rsidP="00504FF3">
            <w:pPr>
              <w:keepNext/>
              <w:rPr>
                <w:rFonts w:ascii="Arial" w:hAnsi="Arial" w:cs="Arial"/>
                <w:color w:val="000000"/>
                <w:sz w:val="18"/>
                <w:szCs w:val="18"/>
              </w:rPr>
            </w:pPr>
            <w:r w:rsidRPr="00135F4B">
              <w:rPr>
                <w:rFonts w:ascii="Arial" w:hAnsi="Arial" w:cs="Arial"/>
                <w:color w:val="000000"/>
                <w:sz w:val="18"/>
                <w:szCs w:val="18"/>
              </w:rPr>
              <w:t>MA_NormalBaseline</w:t>
            </w:r>
          </w:p>
        </w:tc>
      </w:tr>
      <w:tr w:rsidR="004E471E" w:rsidRPr="00135F4B" w:rsidTr="009377FA">
        <w:tc>
          <w:tcPr>
            <w:tcW w:w="2250" w:type="dxa"/>
          </w:tcPr>
          <w:p w:rsidR="004E471E" w:rsidRPr="00135F4B" w:rsidRDefault="004E471E" w:rsidP="00504FF3">
            <w:pPr>
              <w:keepNext/>
              <w:rPr>
                <w:rFonts w:ascii="Arial" w:hAnsi="Arial" w:cs="Arial"/>
                <w:b/>
                <w:color w:val="000000"/>
                <w:sz w:val="18"/>
                <w:szCs w:val="18"/>
              </w:rPr>
            </w:pPr>
            <w:r w:rsidRPr="00135F4B">
              <w:rPr>
                <w:rFonts w:ascii="Arial" w:hAnsi="Arial" w:cs="Arial"/>
                <w:b/>
                <w:color w:val="000000"/>
                <w:sz w:val="18"/>
                <w:szCs w:val="18"/>
              </w:rPr>
              <w:t>CamelCase:</w:t>
            </w:r>
          </w:p>
        </w:tc>
        <w:tc>
          <w:tcPr>
            <w:tcW w:w="6570" w:type="dxa"/>
          </w:tcPr>
          <w:p w:rsidR="004E471E" w:rsidRPr="00135F4B" w:rsidRDefault="004E471E" w:rsidP="00504FF3">
            <w:pPr>
              <w:keepNext/>
              <w:rPr>
                <w:rFonts w:ascii="Arial" w:hAnsi="Arial" w:cs="Arial"/>
                <w:color w:val="000000"/>
                <w:sz w:val="18"/>
                <w:szCs w:val="18"/>
              </w:rPr>
            </w:pPr>
            <w:r w:rsidRPr="00135F4B">
              <w:rPr>
                <w:rFonts w:ascii="Arial" w:hAnsi="Arial" w:cs="Arial"/>
                <w:color w:val="000000"/>
                <w:sz w:val="18"/>
                <w:szCs w:val="18"/>
              </w:rPr>
              <w:t>NormalBaseline</w:t>
            </w:r>
          </w:p>
        </w:tc>
      </w:tr>
      <w:tr w:rsidR="004E471E" w:rsidRPr="00135F4B" w:rsidTr="009377FA">
        <w:tc>
          <w:tcPr>
            <w:tcW w:w="2250" w:type="dxa"/>
          </w:tcPr>
          <w:p w:rsidR="004E471E" w:rsidRPr="00135F4B" w:rsidRDefault="004E471E" w:rsidP="009377FA">
            <w:pPr>
              <w:rPr>
                <w:rFonts w:ascii="Arial" w:hAnsi="Arial" w:cs="Arial"/>
                <w:b/>
                <w:color w:val="000000"/>
                <w:sz w:val="18"/>
                <w:szCs w:val="18"/>
              </w:rPr>
            </w:pPr>
            <w:r w:rsidRPr="00135F4B">
              <w:rPr>
                <w:rFonts w:ascii="Arial" w:hAnsi="Arial" w:cs="Arial"/>
                <w:b/>
                <w:color w:val="000000"/>
                <w:sz w:val="18"/>
                <w:szCs w:val="18"/>
              </w:rPr>
              <w:t>Use Type:</w:t>
            </w:r>
          </w:p>
        </w:tc>
        <w:tc>
          <w:tcPr>
            <w:tcW w:w="6570" w:type="dxa"/>
          </w:tcPr>
          <w:p w:rsidR="004E471E" w:rsidRPr="00135F4B" w:rsidRDefault="004E471E" w:rsidP="009377FA">
            <w:pPr>
              <w:rPr>
                <w:rFonts w:ascii="Arial" w:hAnsi="Arial" w:cs="Arial"/>
                <w:color w:val="000000"/>
                <w:sz w:val="18"/>
                <w:szCs w:val="18"/>
              </w:rPr>
            </w:pPr>
            <w:r w:rsidRPr="00135F4B">
              <w:rPr>
                <w:rFonts w:ascii="Arial" w:hAnsi="Arial" w:cs="Arial"/>
                <w:color w:val="000000"/>
                <w:sz w:val="18"/>
                <w:szCs w:val="18"/>
              </w:rPr>
              <w:t>Administrative</w:t>
            </w:r>
          </w:p>
        </w:tc>
      </w:tr>
      <w:tr w:rsidR="004E471E" w:rsidRPr="00135F4B" w:rsidTr="009377FA">
        <w:tc>
          <w:tcPr>
            <w:tcW w:w="2250" w:type="dxa"/>
          </w:tcPr>
          <w:p w:rsidR="004E471E" w:rsidRPr="00135F4B" w:rsidRDefault="004E471E" w:rsidP="009377FA">
            <w:pPr>
              <w:rPr>
                <w:rFonts w:ascii="Arial" w:hAnsi="Arial" w:cs="Arial"/>
                <w:b/>
                <w:color w:val="000000"/>
                <w:sz w:val="18"/>
                <w:szCs w:val="18"/>
              </w:rPr>
            </w:pPr>
            <w:r w:rsidRPr="00135F4B">
              <w:rPr>
                <w:rFonts w:ascii="Arial" w:hAnsi="Arial" w:cs="Arial"/>
                <w:b/>
                <w:color w:val="000000"/>
                <w:sz w:val="18"/>
                <w:szCs w:val="18"/>
              </w:rPr>
              <w:t>Definition:</w:t>
            </w:r>
          </w:p>
        </w:tc>
        <w:tc>
          <w:tcPr>
            <w:tcW w:w="6570" w:type="dxa"/>
          </w:tcPr>
          <w:p w:rsidR="004E471E" w:rsidRPr="00135F4B" w:rsidRDefault="004E471E" w:rsidP="009377FA">
            <w:pPr>
              <w:rPr>
                <w:rFonts w:ascii="Arial" w:hAnsi="Arial" w:cs="Arial"/>
                <w:color w:val="000000"/>
                <w:sz w:val="18"/>
                <w:szCs w:val="18"/>
              </w:rPr>
            </w:pPr>
            <w:r w:rsidRPr="00135F4B">
              <w:rPr>
                <w:rFonts w:ascii="Arial" w:hAnsi="Arial" w:cs="Arial"/>
                <w:color w:val="000000"/>
                <w:sz w:val="18"/>
                <w:szCs w:val="18"/>
              </w:rPr>
              <w:t>See the legal reference provided.</w:t>
            </w:r>
          </w:p>
        </w:tc>
      </w:tr>
      <w:tr w:rsidR="004E471E" w:rsidRPr="00135F4B" w:rsidTr="009377FA">
        <w:tc>
          <w:tcPr>
            <w:tcW w:w="2250" w:type="dxa"/>
          </w:tcPr>
          <w:p w:rsidR="004E471E" w:rsidRPr="00135F4B" w:rsidRDefault="004E471E" w:rsidP="009377FA">
            <w:pPr>
              <w:rPr>
                <w:rFonts w:ascii="Arial" w:hAnsi="Arial" w:cs="Arial"/>
                <w:b/>
                <w:color w:val="000000"/>
                <w:sz w:val="18"/>
                <w:szCs w:val="18"/>
              </w:rPr>
            </w:pPr>
            <w:r w:rsidRPr="00135F4B">
              <w:rPr>
                <w:rFonts w:ascii="Arial" w:hAnsi="Arial" w:cs="Arial"/>
                <w:b/>
                <w:color w:val="000000"/>
                <w:sz w:val="18"/>
                <w:szCs w:val="18"/>
              </w:rPr>
              <w:t>Reference:</w:t>
            </w:r>
          </w:p>
        </w:tc>
        <w:tc>
          <w:tcPr>
            <w:tcW w:w="6570" w:type="dxa"/>
          </w:tcPr>
          <w:p w:rsidR="004E471E" w:rsidRPr="00135F4B" w:rsidRDefault="004E471E" w:rsidP="009377FA">
            <w:pPr>
              <w:rPr>
                <w:rFonts w:ascii="Arial" w:hAnsi="Arial" w:cs="Arial"/>
                <w:color w:val="000000"/>
                <w:sz w:val="18"/>
                <w:szCs w:val="18"/>
              </w:rPr>
            </w:pPr>
            <w:r w:rsidRPr="00135F4B">
              <w:rPr>
                <w:rFonts w:ascii="Arial" w:hAnsi="Arial" w:cs="Arial"/>
                <w:color w:val="000000"/>
                <w:sz w:val="18"/>
                <w:szCs w:val="18"/>
              </w:rPr>
              <w:t xml:space="preserve">UNCLOS: Articles 5, 6 and 13 </w:t>
            </w:r>
          </w:p>
        </w:tc>
      </w:tr>
      <w:tr w:rsidR="004E471E" w:rsidRPr="00135F4B" w:rsidTr="009377FA">
        <w:tc>
          <w:tcPr>
            <w:tcW w:w="2250" w:type="dxa"/>
          </w:tcPr>
          <w:p w:rsidR="004E471E" w:rsidRPr="00135F4B" w:rsidRDefault="004E471E" w:rsidP="009377FA">
            <w:pPr>
              <w:rPr>
                <w:rFonts w:ascii="Arial" w:hAnsi="Arial" w:cs="Arial"/>
                <w:b/>
                <w:color w:val="000000"/>
                <w:sz w:val="18"/>
                <w:szCs w:val="18"/>
              </w:rPr>
            </w:pPr>
            <w:r w:rsidRPr="00135F4B">
              <w:rPr>
                <w:rFonts w:ascii="Arial" w:hAnsi="Arial" w:cs="Arial"/>
                <w:b/>
                <w:color w:val="000000"/>
                <w:sz w:val="18"/>
                <w:szCs w:val="18"/>
              </w:rPr>
              <w:t>Definition Source:</w:t>
            </w:r>
          </w:p>
        </w:tc>
        <w:tc>
          <w:tcPr>
            <w:tcW w:w="6570" w:type="dxa"/>
          </w:tcPr>
          <w:p w:rsidR="004E471E" w:rsidRPr="00135F4B" w:rsidRDefault="004E471E" w:rsidP="009377FA">
            <w:pPr>
              <w:rPr>
                <w:rFonts w:ascii="Arial" w:hAnsi="Arial" w:cs="Arial"/>
                <w:color w:val="000000"/>
                <w:sz w:val="18"/>
                <w:szCs w:val="18"/>
              </w:rPr>
            </w:pPr>
            <w:r w:rsidRPr="00135F4B">
              <w:rPr>
                <w:rFonts w:ascii="Arial" w:hAnsi="Arial" w:cs="Arial"/>
                <w:color w:val="000000"/>
                <w:sz w:val="18"/>
                <w:szCs w:val="18"/>
              </w:rPr>
              <w:t>UNCLOS "CI_Citation"</w:t>
            </w:r>
          </w:p>
        </w:tc>
      </w:tr>
      <w:tr w:rsidR="004E471E" w:rsidRPr="00135F4B" w:rsidTr="009377FA">
        <w:tc>
          <w:tcPr>
            <w:tcW w:w="2250" w:type="dxa"/>
          </w:tcPr>
          <w:p w:rsidR="004E471E" w:rsidRPr="00135F4B" w:rsidRDefault="004E471E" w:rsidP="009377FA">
            <w:pPr>
              <w:rPr>
                <w:rFonts w:ascii="Arial" w:hAnsi="Arial" w:cs="Arial"/>
                <w:b/>
                <w:color w:val="000000"/>
                <w:sz w:val="18"/>
                <w:szCs w:val="18"/>
              </w:rPr>
            </w:pPr>
            <w:r w:rsidRPr="00135F4B">
              <w:rPr>
                <w:rFonts w:ascii="Arial" w:hAnsi="Arial" w:cs="Arial"/>
                <w:b/>
                <w:color w:val="000000"/>
                <w:sz w:val="18"/>
                <w:szCs w:val="18"/>
              </w:rPr>
              <w:t>Similarity to Source:</w:t>
            </w:r>
          </w:p>
        </w:tc>
        <w:tc>
          <w:tcPr>
            <w:tcW w:w="6570" w:type="dxa"/>
          </w:tcPr>
          <w:p w:rsidR="004E471E" w:rsidRPr="00135F4B" w:rsidRDefault="004E471E" w:rsidP="009377FA">
            <w:pPr>
              <w:rPr>
                <w:rFonts w:ascii="Arial" w:hAnsi="Arial" w:cs="Arial"/>
                <w:color w:val="000000"/>
                <w:sz w:val="18"/>
                <w:szCs w:val="18"/>
              </w:rPr>
            </w:pPr>
            <w:r w:rsidRPr="00135F4B">
              <w:rPr>
                <w:rFonts w:ascii="Arial" w:hAnsi="Arial" w:cs="Arial"/>
                <w:color w:val="000000"/>
                <w:sz w:val="18"/>
                <w:szCs w:val="18"/>
              </w:rPr>
              <w:t>by reference</w:t>
            </w:r>
          </w:p>
        </w:tc>
      </w:tr>
      <w:tr w:rsidR="004E471E" w:rsidRPr="00135F4B" w:rsidTr="009377FA">
        <w:tc>
          <w:tcPr>
            <w:tcW w:w="2250" w:type="dxa"/>
          </w:tcPr>
          <w:p w:rsidR="004E471E" w:rsidRPr="00135F4B" w:rsidRDefault="004E471E" w:rsidP="009377FA">
            <w:pPr>
              <w:rPr>
                <w:rFonts w:ascii="Arial" w:hAnsi="Arial" w:cs="Arial"/>
                <w:b/>
                <w:color w:val="000000"/>
                <w:sz w:val="18"/>
                <w:szCs w:val="18"/>
              </w:rPr>
            </w:pPr>
            <w:r w:rsidRPr="00135F4B">
              <w:rPr>
                <w:rFonts w:ascii="Arial" w:hAnsi="Arial" w:cs="Arial"/>
                <w:b/>
                <w:color w:val="000000"/>
                <w:sz w:val="18"/>
                <w:szCs w:val="18"/>
              </w:rPr>
              <w:t>Int1:</w:t>
            </w:r>
          </w:p>
        </w:tc>
        <w:tc>
          <w:tcPr>
            <w:tcW w:w="6570" w:type="dxa"/>
          </w:tcPr>
          <w:p w:rsidR="004E471E" w:rsidRPr="00135F4B" w:rsidRDefault="004E471E" w:rsidP="009377FA">
            <w:pPr>
              <w:rPr>
                <w:rFonts w:ascii="Arial" w:hAnsi="Arial" w:cs="Arial"/>
                <w:color w:val="000000"/>
                <w:sz w:val="18"/>
                <w:szCs w:val="18"/>
              </w:rPr>
            </w:pPr>
          </w:p>
        </w:tc>
      </w:tr>
      <w:tr w:rsidR="004E471E" w:rsidRPr="00135F4B" w:rsidTr="009377FA">
        <w:tc>
          <w:tcPr>
            <w:tcW w:w="2250" w:type="dxa"/>
          </w:tcPr>
          <w:p w:rsidR="004E471E" w:rsidRPr="00135F4B" w:rsidRDefault="004E471E" w:rsidP="009377FA">
            <w:pPr>
              <w:rPr>
                <w:rFonts w:ascii="Arial" w:hAnsi="Arial" w:cs="Arial"/>
                <w:b/>
                <w:color w:val="000000"/>
                <w:sz w:val="18"/>
                <w:szCs w:val="18"/>
              </w:rPr>
            </w:pPr>
            <w:r w:rsidRPr="00135F4B">
              <w:rPr>
                <w:rFonts w:ascii="Arial" w:hAnsi="Arial" w:cs="Arial"/>
                <w:b/>
                <w:color w:val="000000"/>
                <w:sz w:val="18"/>
                <w:szCs w:val="18"/>
              </w:rPr>
              <w:t>S4:</w:t>
            </w:r>
          </w:p>
        </w:tc>
        <w:tc>
          <w:tcPr>
            <w:tcW w:w="6570" w:type="dxa"/>
          </w:tcPr>
          <w:p w:rsidR="004E471E" w:rsidRPr="00135F4B" w:rsidRDefault="004E471E" w:rsidP="009377FA">
            <w:pPr>
              <w:rPr>
                <w:rFonts w:ascii="Arial" w:hAnsi="Arial" w:cs="Arial"/>
                <w:color w:val="000000"/>
                <w:sz w:val="18"/>
                <w:szCs w:val="18"/>
              </w:rPr>
            </w:pPr>
          </w:p>
        </w:tc>
      </w:tr>
      <w:tr w:rsidR="004E471E" w:rsidRPr="00135F4B" w:rsidTr="009377FA">
        <w:tc>
          <w:tcPr>
            <w:tcW w:w="2250" w:type="dxa"/>
          </w:tcPr>
          <w:p w:rsidR="004E471E" w:rsidRPr="00135F4B" w:rsidRDefault="004E471E" w:rsidP="009377FA">
            <w:pPr>
              <w:rPr>
                <w:rFonts w:ascii="Arial" w:hAnsi="Arial" w:cs="Arial"/>
                <w:b/>
                <w:color w:val="000000"/>
                <w:sz w:val="18"/>
                <w:szCs w:val="18"/>
              </w:rPr>
            </w:pPr>
            <w:r w:rsidRPr="00135F4B">
              <w:rPr>
                <w:rFonts w:ascii="Arial" w:hAnsi="Arial" w:cs="Arial"/>
                <w:b/>
                <w:color w:val="000000"/>
                <w:sz w:val="18"/>
                <w:szCs w:val="18"/>
              </w:rPr>
              <w:t>Recommended Attributes:</w:t>
            </w:r>
          </w:p>
        </w:tc>
        <w:tc>
          <w:tcPr>
            <w:tcW w:w="6570" w:type="dxa"/>
          </w:tcPr>
          <w:p w:rsidR="004E471E" w:rsidRPr="00135F4B" w:rsidRDefault="000942B4" w:rsidP="000942B4">
            <w:pPr>
              <w:rPr>
                <w:rFonts w:ascii="Arial" w:hAnsi="Arial" w:cs="Arial"/>
                <w:color w:val="000000"/>
                <w:sz w:val="18"/>
                <w:szCs w:val="18"/>
              </w:rPr>
            </w:pPr>
            <w:r>
              <w:rPr>
                <w:rFonts w:ascii="Arial" w:hAnsi="Arial" w:cs="Arial"/>
                <w:color w:val="000000"/>
                <w:sz w:val="18"/>
                <w:szCs w:val="18"/>
              </w:rPr>
              <w:t xml:space="preserve">limitObjectType, arcGeometryType, </w:t>
            </w:r>
            <w:r w:rsidRPr="009D1D2E">
              <w:rPr>
                <w:rFonts w:ascii="Arial" w:hAnsi="Arial" w:cs="Arial"/>
                <w:color w:val="000000"/>
                <w:sz w:val="18"/>
                <w:szCs w:val="18"/>
              </w:rPr>
              <w:t>label, name, context and releasabilityType, beginLifespanVersion, endLifespanVersion, collection</w:t>
            </w:r>
          </w:p>
        </w:tc>
      </w:tr>
      <w:tr w:rsidR="004E471E" w:rsidRPr="00135F4B" w:rsidTr="009377FA">
        <w:tc>
          <w:tcPr>
            <w:tcW w:w="2250" w:type="dxa"/>
          </w:tcPr>
          <w:p w:rsidR="004E471E" w:rsidRPr="00135F4B" w:rsidRDefault="004E471E" w:rsidP="009377FA">
            <w:pPr>
              <w:rPr>
                <w:rFonts w:ascii="Arial" w:hAnsi="Arial" w:cs="Arial"/>
                <w:b/>
                <w:color w:val="000000"/>
                <w:sz w:val="18"/>
                <w:szCs w:val="18"/>
              </w:rPr>
            </w:pPr>
            <w:r w:rsidRPr="00135F4B">
              <w:rPr>
                <w:rFonts w:ascii="Arial" w:hAnsi="Arial" w:cs="Arial"/>
                <w:b/>
                <w:color w:val="000000"/>
                <w:sz w:val="18"/>
                <w:szCs w:val="18"/>
              </w:rPr>
              <w:t>Distinguishing Features:</w:t>
            </w:r>
          </w:p>
        </w:tc>
        <w:tc>
          <w:tcPr>
            <w:tcW w:w="6570" w:type="dxa"/>
          </w:tcPr>
          <w:p w:rsidR="004E471E" w:rsidRPr="00135F4B" w:rsidRDefault="004E471E" w:rsidP="009377FA">
            <w:pPr>
              <w:rPr>
                <w:rFonts w:ascii="Arial" w:hAnsi="Arial" w:cs="Arial"/>
                <w:color w:val="000000"/>
                <w:sz w:val="18"/>
                <w:szCs w:val="18"/>
              </w:rPr>
            </w:pPr>
            <w:r w:rsidRPr="00135F4B">
              <w:rPr>
                <w:rFonts w:ascii="Arial" w:hAnsi="Arial" w:cs="Arial"/>
                <w:color w:val="000000"/>
                <w:sz w:val="18"/>
                <w:szCs w:val="18"/>
              </w:rPr>
              <w:t>"Baseline", "ArchipelagicBaseline", "NormalBaseline", "StraightBaseline", "LowTideElevationBaseline", "</w:t>
            </w:r>
            <w:del w:id="351" w:author="C. D. O'Brien" w:date="2019-07-18T12:51:00Z">
              <w:r w:rsidRPr="00135F4B" w:rsidDel="00C44AC4">
                <w:rPr>
                  <w:rFonts w:ascii="Arial" w:hAnsi="Arial" w:cs="Arial"/>
                  <w:color w:val="000000"/>
                  <w:sz w:val="18"/>
                  <w:szCs w:val="18"/>
                </w:rPr>
                <w:delText>MouthOrRiverBaseline</w:delText>
              </w:r>
            </w:del>
            <w:ins w:id="352" w:author="C. D. O'Brien" w:date="2019-07-18T12:51:00Z">
              <w:r w:rsidR="00C44AC4">
                <w:rPr>
                  <w:rFonts w:ascii="Arial" w:hAnsi="Arial" w:cs="Arial"/>
                  <w:color w:val="000000"/>
                  <w:sz w:val="18"/>
                  <w:szCs w:val="18"/>
                </w:rPr>
                <w:t>MouthOfRiverBaseline</w:t>
              </w:r>
            </w:ins>
            <w:r w:rsidRPr="00135F4B">
              <w:rPr>
                <w:rFonts w:ascii="Arial" w:hAnsi="Arial" w:cs="Arial"/>
                <w:color w:val="000000"/>
                <w:sz w:val="18"/>
                <w:szCs w:val="18"/>
              </w:rPr>
              <w:t>", "BayBaseline", "ReefBaseline", "PortBaseline"</w:t>
            </w:r>
          </w:p>
        </w:tc>
      </w:tr>
      <w:tr w:rsidR="004E471E" w:rsidRPr="00135F4B" w:rsidTr="009377FA">
        <w:tc>
          <w:tcPr>
            <w:tcW w:w="2250" w:type="dxa"/>
          </w:tcPr>
          <w:p w:rsidR="004E471E" w:rsidRPr="00135F4B" w:rsidRDefault="004E471E" w:rsidP="009377FA">
            <w:pPr>
              <w:rPr>
                <w:rFonts w:ascii="Arial" w:hAnsi="Arial" w:cs="Arial"/>
                <w:b/>
                <w:color w:val="000000"/>
                <w:sz w:val="18"/>
                <w:szCs w:val="18"/>
              </w:rPr>
            </w:pPr>
            <w:r w:rsidRPr="00135F4B">
              <w:rPr>
                <w:rFonts w:ascii="Arial" w:hAnsi="Arial" w:cs="Arial"/>
                <w:b/>
                <w:color w:val="000000"/>
                <w:sz w:val="18"/>
                <w:szCs w:val="18"/>
              </w:rPr>
              <w:t>Remarks:</w:t>
            </w:r>
          </w:p>
        </w:tc>
        <w:tc>
          <w:tcPr>
            <w:tcW w:w="6570" w:type="dxa"/>
          </w:tcPr>
          <w:p w:rsidR="004E471E" w:rsidRPr="00135F4B" w:rsidRDefault="004E471E" w:rsidP="009377FA">
            <w:pPr>
              <w:rPr>
                <w:rFonts w:ascii="Arial" w:hAnsi="Arial" w:cs="Arial"/>
                <w:color w:val="000000"/>
                <w:sz w:val="18"/>
                <w:szCs w:val="18"/>
              </w:rPr>
            </w:pPr>
          </w:p>
        </w:tc>
      </w:tr>
      <w:tr w:rsidR="004E471E" w:rsidRPr="00135F4B" w:rsidTr="009377FA">
        <w:tc>
          <w:tcPr>
            <w:tcW w:w="2250" w:type="dxa"/>
          </w:tcPr>
          <w:p w:rsidR="004E471E" w:rsidRPr="00135F4B" w:rsidRDefault="004E471E" w:rsidP="009377FA">
            <w:pPr>
              <w:rPr>
                <w:rFonts w:ascii="Arial" w:hAnsi="Arial" w:cs="Arial"/>
                <w:b/>
                <w:color w:val="000000"/>
                <w:sz w:val="18"/>
                <w:szCs w:val="18"/>
              </w:rPr>
            </w:pPr>
            <w:r w:rsidRPr="00135F4B">
              <w:rPr>
                <w:rFonts w:ascii="Arial" w:hAnsi="Arial" w:cs="Arial"/>
                <w:b/>
                <w:color w:val="000000"/>
                <w:sz w:val="18"/>
                <w:szCs w:val="18"/>
              </w:rPr>
              <w:t>Permitted Primitives:</w:t>
            </w:r>
          </w:p>
        </w:tc>
        <w:tc>
          <w:tcPr>
            <w:tcW w:w="6570" w:type="dxa"/>
          </w:tcPr>
          <w:p w:rsidR="004E471E" w:rsidRPr="00135F4B" w:rsidRDefault="004E471E" w:rsidP="009377FA">
            <w:pPr>
              <w:rPr>
                <w:rFonts w:ascii="Arial" w:hAnsi="Arial" w:cs="Arial"/>
                <w:color w:val="000000"/>
                <w:sz w:val="18"/>
                <w:szCs w:val="18"/>
              </w:rPr>
            </w:pPr>
            <w:r w:rsidRPr="00135F4B">
              <w:rPr>
                <w:rFonts w:ascii="Arial" w:hAnsi="Arial" w:cs="Arial"/>
                <w:color w:val="000000"/>
                <w:sz w:val="18"/>
                <w:szCs w:val="18"/>
              </w:rPr>
              <w:t>L</w:t>
            </w:r>
          </w:p>
        </w:tc>
      </w:tr>
    </w:tbl>
    <w:p w:rsidR="00B24ACC" w:rsidRPr="0060002E" w:rsidRDefault="00B24ACC" w:rsidP="00202D6B">
      <w:pPr>
        <w:rPr>
          <w:lang w:val="fr-CA"/>
        </w:rPr>
      </w:pPr>
    </w:p>
    <w:p w:rsidR="006A63EF" w:rsidRPr="006A63EF" w:rsidRDefault="006A63EF" w:rsidP="00F17F6B">
      <w:pPr>
        <w:pStyle w:val="Heading3"/>
      </w:pPr>
      <w:bookmarkStart w:id="353" w:name="_Toc1556700"/>
      <w:r w:rsidRPr="006A63EF">
        <w:lastRenderedPageBreak/>
        <w:t>Straight Baseline</w:t>
      </w:r>
      <w:bookmarkEnd w:id="353"/>
    </w:p>
    <w:tbl>
      <w:tblPr>
        <w:tblStyle w:val="TableGrid"/>
        <w:tblW w:w="8820" w:type="dxa"/>
        <w:tblInd w:w="828" w:type="dxa"/>
        <w:tblLayout w:type="fixed"/>
        <w:tblLook w:val="04A0" w:firstRow="1" w:lastRow="0" w:firstColumn="1" w:lastColumn="0" w:noHBand="0" w:noVBand="1"/>
      </w:tblPr>
      <w:tblGrid>
        <w:gridCol w:w="2250"/>
        <w:gridCol w:w="6570"/>
      </w:tblGrid>
      <w:tr w:rsidR="004E471E" w:rsidRPr="00135F4B" w:rsidTr="009377FA">
        <w:tc>
          <w:tcPr>
            <w:tcW w:w="2250" w:type="dxa"/>
          </w:tcPr>
          <w:p w:rsidR="004E471E" w:rsidRPr="00135F4B" w:rsidRDefault="004E471E" w:rsidP="00504FF3">
            <w:pPr>
              <w:keepNext/>
              <w:rPr>
                <w:rFonts w:ascii="Arial" w:hAnsi="Arial" w:cs="Arial"/>
                <w:b/>
                <w:color w:val="000000"/>
                <w:sz w:val="18"/>
                <w:szCs w:val="18"/>
              </w:rPr>
            </w:pPr>
            <w:r w:rsidRPr="00135F4B">
              <w:rPr>
                <w:rFonts w:ascii="Arial" w:hAnsi="Arial" w:cs="Arial"/>
                <w:b/>
                <w:color w:val="000000"/>
                <w:sz w:val="18"/>
                <w:szCs w:val="18"/>
              </w:rPr>
              <w:t>Item Type:</w:t>
            </w:r>
          </w:p>
        </w:tc>
        <w:tc>
          <w:tcPr>
            <w:tcW w:w="6570" w:type="dxa"/>
          </w:tcPr>
          <w:p w:rsidR="004E471E" w:rsidRPr="00135F4B" w:rsidRDefault="004E471E" w:rsidP="00504FF3">
            <w:pPr>
              <w:keepNext/>
              <w:rPr>
                <w:rFonts w:ascii="Arial" w:hAnsi="Arial" w:cs="Arial"/>
                <w:color w:val="000000"/>
                <w:sz w:val="18"/>
                <w:szCs w:val="18"/>
              </w:rPr>
            </w:pPr>
            <w:r w:rsidRPr="00135F4B">
              <w:rPr>
                <w:rFonts w:ascii="Arial" w:hAnsi="Arial" w:cs="Arial"/>
                <w:color w:val="000000"/>
                <w:sz w:val="18"/>
                <w:szCs w:val="18"/>
              </w:rPr>
              <w:t>Feature</w:t>
            </w:r>
          </w:p>
        </w:tc>
      </w:tr>
      <w:tr w:rsidR="004E471E" w:rsidRPr="00135F4B" w:rsidTr="009377FA">
        <w:tc>
          <w:tcPr>
            <w:tcW w:w="2250" w:type="dxa"/>
          </w:tcPr>
          <w:p w:rsidR="004E471E" w:rsidRPr="00135F4B" w:rsidRDefault="004E471E" w:rsidP="00504FF3">
            <w:pPr>
              <w:keepNext/>
              <w:rPr>
                <w:rFonts w:ascii="Arial" w:hAnsi="Arial" w:cs="Arial"/>
                <w:b/>
                <w:color w:val="000000"/>
                <w:sz w:val="18"/>
                <w:szCs w:val="18"/>
              </w:rPr>
            </w:pPr>
            <w:r w:rsidRPr="00135F4B">
              <w:rPr>
                <w:rFonts w:ascii="Arial" w:hAnsi="Arial" w:cs="Arial"/>
                <w:b/>
                <w:color w:val="000000"/>
                <w:sz w:val="18"/>
                <w:szCs w:val="18"/>
              </w:rPr>
              <w:t>Proposal Type:</w:t>
            </w:r>
          </w:p>
        </w:tc>
        <w:tc>
          <w:tcPr>
            <w:tcW w:w="6570" w:type="dxa"/>
          </w:tcPr>
          <w:p w:rsidR="004E471E" w:rsidRPr="00135F4B" w:rsidRDefault="004E471E" w:rsidP="00504FF3">
            <w:pPr>
              <w:keepNext/>
              <w:rPr>
                <w:rFonts w:ascii="Arial" w:hAnsi="Arial" w:cs="Arial"/>
                <w:color w:val="000000"/>
                <w:sz w:val="18"/>
                <w:szCs w:val="18"/>
              </w:rPr>
            </w:pPr>
            <w:r w:rsidRPr="00135F4B">
              <w:rPr>
                <w:rFonts w:ascii="Arial" w:hAnsi="Arial" w:cs="Arial"/>
                <w:color w:val="000000"/>
                <w:sz w:val="18"/>
                <w:szCs w:val="18"/>
              </w:rPr>
              <w:t>Unspecified</w:t>
            </w:r>
          </w:p>
        </w:tc>
      </w:tr>
      <w:tr w:rsidR="004E471E" w:rsidRPr="00135F4B" w:rsidTr="009377FA">
        <w:tc>
          <w:tcPr>
            <w:tcW w:w="2250" w:type="dxa"/>
          </w:tcPr>
          <w:p w:rsidR="004E471E" w:rsidRPr="00135F4B" w:rsidRDefault="004E471E" w:rsidP="00504FF3">
            <w:pPr>
              <w:keepNext/>
              <w:rPr>
                <w:rFonts w:ascii="Arial" w:hAnsi="Arial" w:cs="Arial"/>
                <w:b/>
                <w:color w:val="000000"/>
                <w:sz w:val="18"/>
                <w:szCs w:val="18"/>
              </w:rPr>
            </w:pPr>
            <w:r w:rsidRPr="00135F4B">
              <w:rPr>
                <w:rFonts w:ascii="Arial" w:hAnsi="Arial" w:cs="Arial"/>
                <w:b/>
                <w:color w:val="000000"/>
                <w:sz w:val="18"/>
                <w:szCs w:val="18"/>
              </w:rPr>
              <w:t>Domain:</w:t>
            </w:r>
          </w:p>
        </w:tc>
        <w:tc>
          <w:tcPr>
            <w:tcW w:w="6570" w:type="dxa"/>
          </w:tcPr>
          <w:p w:rsidR="004E471E" w:rsidRPr="00135F4B" w:rsidRDefault="004E471E" w:rsidP="00504FF3">
            <w:pPr>
              <w:keepNext/>
              <w:rPr>
                <w:rFonts w:ascii="Arial" w:hAnsi="Arial" w:cs="Arial"/>
                <w:color w:val="000000"/>
                <w:sz w:val="18"/>
                <w:szCs w:val="18"/>
              </w:rPr>
            </w:pPr>
            <w:r w:rsidRPr="00135F4B">
              <w:rPr>
                <w:rFonts w:ascii="Arial" w:hAnsi="Arial" w:cs="Arial"/>
                <w:color w:val="000000"/>
                <w:sz w:val="18"/>
                <w:szCs w:val="18"/>
              </w:rPr>
              <w:t>HYDRO</w:t>
            </w:r>
          </w:p>
        </w:tc>
      </w:tr>
      <w:tr w:rsidR="004E471E" w:rsidRPr="00135F4B" w:rsidTr="009377FA">
        <w:tc>
          <w:tcPr>
            <w:tcW w:w="2250" w:type="dxa"/>
          </w:tcPr>
          <w:p w:rsidR="004E471E" w:rsidRPr="00135F4B" w:rsidRDefault="004E471E" w:rsidP="00504FF3">
            <w:pPr>
              <w:keepNext/>
              <w:rPr>
                <w:rFonts w:ascii="Arial" w:hAnsi="Arial" w:cs="Arial"/>
                <w:b/>
                <w:color w:val="000000"/>
                <w:sz w:val="18"/>
                <w:szCs w:val="18"/>
              </w:rPr>
            </w:pPr>
            <w:r w:rsidRPr="00135F4B">
              <w:rPr>
                <w:rFonts w:ascii="Arial" w:hAnsi="Arial" w:cs="Arial"/>
                <w:b/>
                <w:color w:val="000000"/>
                <w:sz w:val="18"/>
                <w:szCs w:val="18"/>
              </w:rPr>
              <w:t>AlphaCode:</w:t>
            </w:r>
          </w:p>
        </w:tc>
        <w:tc>
          <w:tcPr>
            <w:tcW w:w="6570" w:type="dxa"/>
          </w:tcPr>
          <w:p w:rsidR="004E471E" w:rsidRPr="00135F4B" w:rsidRDefault="004E471E" w:rsidP="00504FF3">
            <w:pPr>
              <w:keepNext/>
              <w:rPr>
                <w:rFonts w:ascii="Arial" w:hAnsi="Arial" w:cs="Arial"/>
                <w:color w:val="000000"/>
                <w:sz w:val="18"/>
                <w:szCs w:val="18"/>
              </w:rPr>
            </w:pPr>
            <w:r w:rsidRPr="00135F4B">
              <w:rPr>
                <w:rFonts w:ascii="Arial" w:hAnsi="Arial" w:cs="Arial"/>
                <w:color w:val="000000"/>
                <w:sz w:val="18"/>
                <w:szCs w:val="18"/>
              </w:rPr>
              <w:t>STSLNE</w:t>
            </w:r>
          </w:p>
        </w:tc>
      </w:tr>
      <w:tr w:rsidR="004E471E" w:rsidRPr="00135F4B" w:rsidTr="009377FA">
        <w:tc>
          <w:tcPr>
            <w:tcW w:w="2250" w:type="dxa"/>
          </w:tcPr>
          <w:p w:rsidR="004E471E" w:rsidRPr="00135F4B" w:rsidRDefault="004E471E" w:rsidP="00504FF3">
            <w:pPr>
              <w:keepNext/>
              <w:rPr>
                <w:rFonts w:ascii="Arial" w:hAnsi="Arial" w:cs="Arial"/>
                <w:b/>
                <w:color w:val="000000"/>
                <w:sz w:val="18"/>
                <w:szCs w:val="18"/>
              </w:rPr>
            </w:pPr>
            <w:r w:rsidRPr="00135F4B">
              <w:rPr>
                <w:rFonts w:ascii="Arial" w:hAnsi="Arial" w:cs="Arial"/>
                <w:b/>
                <w:color w:val="000000"/>
                <w:sz w:val="18"/>
                <w:szCs w:val="18"/>
              </w:rPr>
              <w:t>Name:</w:t>
            </w:r>
          </w:p>
        </w:tc>
        <w:tc>
          <w:tcPr>
            <w:tcW w:w="6570" w:type="dxa"/>
          </w:tcPr>
          <w:p w:rsidR="004E471E" w:rsidRPr="00135F4B" w:rsidRDefault="004E471E" w:rsidP="00504FF3">
            <w:pPr>
              <w:keepNext/>
              <w:rPr>
                <w:rFonts w:ascii="Arial" w:hAnsi="Arial" w:cs="Arial"/>
                <w:color w:val="000000"/>
                <w:sz w:val="18"/>
                <w:szCs w:val="18"/>
              </w:rPr>
            </w:pPr>
            <w:r w:rsidRPr="00135F4B">
              <w:rPr>
                <w:rFonts w:ascii="Arial" w:hAnsi="Arial" w:cs="Arial"/>
                <w:color w:val="000000"/>
                <w:sz w:val="18"/>
                <w:szCs w:val="18"/>
              </w:rPr>
              <w:t>Straight Baseline</w:t>
            </w:r>
          </w:p>
        </w:tc>
      </w:tr>
      <w:tr w:rsidR="004E471E" w:rsidRPr="00135F4B" w:rsidTr="009377FA">
        <w:tc>
          <w:tcPr>
            <w:tcW w:w="2250" w:type="dxa"/>
          </w:tcPr>
          <w:p w:rsidR="004E471E" w:rsidRPr="00135F4B" w:rsidRDefault="004E471E" w:rsidP="00504FF3">
            <w:pPr>
              <w:keepNext/>
              <w:rPr>
                <w:rFonts w:ascii="Arial" w:hAnsi="Arial" w:cs="Arial"/>
                <w:b/>
                <w:color w:val="000000"/>
                <w:sz w:val="18"/>
                <w:szCs w:val="18"/>
              </w:rPr>
            </w:pPr>
            <w:r w:rsidRPr="00135F4B">
              <w:rPr>
                <w:rFonts w:ascii="Arial" w:hAnsi="Arial" w:cs="Arial"/>
                <w:b/>
                <w:color w:val="000000"/>
                <w:sz w:val="18"/>
                <w:szCs w:val="18"/>
              </w:rPr>
              <w:t>Alias:</w:t>
            </w:r>
          </w:p>
        </w:tc>
        <w:tc>
          <w:tcPr>
            <w:tcW w:w="6570" w:type="dxa"/>
          </w:tcPr>
          <w:p w:rsidR="004E471E" w:rsidRPr="00135F4B" w:rsidRDefault="004E471E" w:rsidP="00504FF3">
            <w:pPr>
              <w:keepNext/>
              <w:rPr>
                <w:rFonts w:ascii="Arial" w:hAnsi="Arial" w:cs="Arial"/>
                <w:color w:val="000000"/>
                <w:sz w:val="18"/>
                <w:szCs w:val="18"/>
              </w:rPr>
            </w:pPr>
            <w:r w:rsidRPr="00135F4B">
              <w:rPr>
                <w:rFonts w:ascii="Arial" w:hAnsi="Arial" w:cs="Arial"/>
                <w:color w:val="000000"/>
                <w:sz w:val="18"/>
                <w:szCs w:val="18"/>
              </w:rPr>
              <w:t>MA_StraightBaseline</w:t>
            </w:r>
          </w:p>
        </w:tc>
      </w:tr>
      <w:tr w:rsidR="004E471E" w:rsidRPr="00135F4B" w:rsidTr="009377FA">
        <w:tc>
          <w:tcPr>
            <w:tcW w:w="2250" w:type="dxa"/>
          </w:tcPr>
          <w:p w:rsidR="004E471E" w:rsidRPr="00135F4B" w:rsidRDefault="004E471E" w:rsidP="00504FF3">
            <w:pPr>
              <w:keepNext/>
              <w:rPr>
                <w:rFonts w:ascii="Arial" w:hAnsi="Arial" w:cs="Arial"/>
                <w:b/>
                <w:color w:val="000000"/>
                <w:sz w:val="18"/>
                <w:szCs w:val="18"/>
              </w:rPr>
            </w:pPr>
            <w:r w:rsidRPr="00135F4B">
              <w:rPr>
                <w:rFonts w:ascii="Arial" w:hAnsi="Arial" w:cs="Arial"/>
                <w:b/>
                <w:color w:val="000000"/>
                <w:sz w:val="18"/>
                <w:szCs w:val="18"/>
              </w:rPr>
              <w:t>CamelCase:</w:t>
            </w:r>
          </w:p>
        </w:tc>
        <w:tc>
          <w:tcPr>
            <w:tcW w:w="6570" w:type="dxa"/>
          </w:tcPr>
          <w:p w:rsidR="004E471E" w:rsidRPr="00135F4B" w:rsidRDefault="004E471E" w:rsidP="00504FF3">
            <w:pPr>
              <w:keepNext/>
              <w:rPr>
                <w:rFonts w:ascii="Arial" w:hAnsi="Arial" w:cs="Arial"/>
                <w:color w:val="000000"/>
                <w:sz w:val="18"/>
                <w:szCs w:val="18"/>
              </w:rPr>
            </w:pPr>
            <w:r w:rsidRPr="00135F4B">
              <w:rPr>
                <w:rFonts w:ascii="Arial" w:hAnsi="Arial" w:cs="Arial"/>
                <w:color w:val="000000"/>
                <w:sz w:val="18"/>
                <w:szCs w:val="18"/>
              </w:rPr>
              <w:t>StraightBaseline</w:t>
            </w:r>
          </w:p>
        </w:tc>
      </w:tr>
      <w:tr w:rsidR="004E471E" w:rsidRPr="00135F4B" w:rsidTr="009377FA">
        <w:tc>
          <w:tcPr>
            <w:tcW w:w="2250" w:type="dxa"/>
          </w:tcPr>
          <w:p w:rsidR="004E471E" w:rsidRPr="00135F4B" w:rsidRDefault="004E471E" w:rsidP="009377FA">
            <w:pPr>
              <w:rPr>
                <w:rFonts w:ascii="Arial" w:hAnsi="Arial" w:cs="Arial"/>
                <w:b/>
                <w:color w:val="000000"/>
                <w:sz w:val="18"/>
                <w:szCs w:val="18"/>
              </w:rPr>
            </w:pPr>
            <w:r w:rsidRPr="00135F4B">
              <w:rPr>
                <w:rFonts w:ascii="Arial" w:hAnsi="Arial" w:cs="Arial"/>
                <w:b/>
                <w:color w:val="000000"/>
                <w:sz w:val="18"/>
                <w:szCs w:val="18"/>
              </w:rPr>
              <w:t>Use Type:</w:t>
            </w:r>
          </w:p>
        </w:tc>
        <w:tc>
          <w:tcPr>
            <w:tcW w:w="6570" w:type="dxa"/>
          </w:tcPr>
          <w:p w:rsidR="004E471E" w:rsidRPr="00135F4B" w:rsidRDefault="004E471E" w:rsidP="009377FA">
            <w:pPr>
              <w:rPr>
                <w:rFonts w:ascii="Arial" w:hAnsi="Arial" w:cs="Arial"/>
                <w:color w:val="000000"/>
                <w:sz w:val="18"/>
                <w:szCs w:val="18"/>
              </w:rPr>
            </w:pPr>
            <w:r w:rsidRPr="00135F4B">
              <w:rPr>
                <w:rFonts w:ascii="Arial" w:hAnsi="Arial" w:cs="Arial"/>
                <w:color w:val="000000"/>
                <w:sz w:val="18"/>
                <w:szCs w:val="18"/>
              </w:rPr>
              <w:t>Administrative</w:t>
            </w:r>
          </w:p>
        </w:tc>
      </w:tr>
      <w:tr w:rsidR="004E471E" w:rsidRPr="00135F4B" w:rsidTr="009377FA">
        <w:tc>
          <w:tcPr>
            <w:tcW w:w="2250" w:type="dxa"/>
          </w:tcPr>
          <w:p w:rsidR="004E471E" w:rsidRPr="00135F4B" w:rsidRDefault="004E471E" w:rsidP="009377FA">
            <w:pPr>
              <w:rPr>
                <w:rFonts w:ascii="Arial" w:hAnsi="Arial" w:cs="Arial"/>
                <w:b/>
                <w:color w:val="000000"/>
                <w:sz w:val="18"/>
                <w:szCs w:val="18"/>
              </w:rPr>
            </w:pPr>
            <w:r w:rsidRPr="00135F4B">
              <w:rPr>
                <w:rFonts w:ascii="Arial" w:hAnsi="Arial" w:cs="Arial"/>
                <w:b/>
                <w:color w:val="000000"/>
                <w:sz w:val="18"/>
                <w:szCs w:val="18"/>
              </w:rPr>
              <w:t>Definition:</w:t>
            </w:r>
          </w:p>
        </w:tc>
        <w:tc>
          <w:tcPr>
            <w:tcW w:w="6570" w:type="dxa"/>
          </w:tcPr>
          <w:p w:rsidR="004E471E" w:rsidRPr="00135F4B" w:rsidRDefault="004E471E" w:rsidP="009377FA">
            <w:pPr>
              <w:rPr>
                <w:rFonts w:ascii="Arial" w:hAnsi="Arial" w:cs="Arial"/>
                <w:color w:val="000000"/>
                <w:sz w:val="18"/>
                <w:szCs w:val="18"/>
              </w:rPr>
            </w:pPr>
            <w:r w:rsidRPr="00135F4B">
              <w:rPr>
                <w:rFonts w:ascii="Arial" w:hAnsi="Arial" w:cs="Arial"/>
                <w:color w:val="000000"/>
                <w:sz w:val="18"/>
                <w:szCs w:val="18"/>
              </w:rPr>
              <w:t>See the legal reference provided.</w:t>
            </w:r>
          </w:p>
        </w:tc>
      </w:tr>
      <w:tr w:rsidR="004E471E" w:rsidRPr="00135F4B" w:rsidTr="009377FA">
        <w:tc>
          <w:tcPr>
            <w:tcW w:w="2250" w:type="dxa"/>
          </w:tcPr>
          <w:p w:rsidR="004E471E" w:rsidRPr="00135F4B" w:rsidRDefault="004E471E" w:rsidP="009377FA">
            <w:pPr>
              <w:rPr>
                <w:rFonts w:ascii="Arial" w:hAnsi="Arial" w:cs="Arial"/>
                <w:b/>
                <w:color w:val="000000"/>
                <w:sz w:val="18"/>
                <w:szCs w:val="18"/>
              </w:rPr>
            </w:pPr>
            <w:r w:rsidRPr="00135F4B">
              <w:rPr>
                <w:rFonts w:ascii="Arial" w:hAnsi="Arial" w:cs="Arial"/>
                <w:b/>
                <w:color w:val="000000"/>
                <w:sz w:val="18"/>
                <w:szCs w:val="18"/>
              </w:rPr>
              <w:t>Reference:</w:t>
            </w:r>
          </w:p>
        </w:tc>
        <w:tc>
          <w:tcPr>
            <w:tcW w:w="6570" w:type="dxa"/>
          </w:tcPr>
          <w:p w:rsidR="004E471E" w:rsidRPr="00135F4B" w:rsidRDefault="004E471E" w:rsidP="009377FA">
            <w:pPr>
              <w:rPr>
                <w:rFonts w:ascii="Arial" w:hAnsi="Arial" w:cs="Arial"/>
                <w:color w:val="000000"/>
                <w:sz w:val="18"/>
                <w:szCs w:val="18"/>
              </w:rPr>
            </w:pPr>
            <w:r w:rsidRPr="00135F4B">
              <w:rPr>
                <w:rFonts w:ascii="Arial" w:hAnsi="Arial" w:cs="Arial"/>
                <w:color w:val="000000"/>
                <w:sz w:val="18"/>
                <w:szCs w:val="18"/>
              </w:rPr>
              <w:t>IHO-S32:</w:t>
            </w:r>
            <w:r>
              <w:rPr>
                <w:rFonts w:ascii="Arial" w:hAnsi="Arial" w:cs="Arial"/>
                <w:color w:val="000000"/>
                <w:sz w:val="18"/>
                <w:szCs w:val="18"/>
              </w:rPr>
              <w:t xml:space="preserve"> 390;</w:t>
            </w:r>
          </w:p>
        </w:tc>
      </w:tr>
      <w:tr w:rsidR="004E471E" w:rsidRPr="00135F4B" w:rsidTr="009377FA">
        <w:tc>
          <w:tcPr>
            <w:tcW w:w="2250" w:type="dxa"/>
          </w:tcPr>
          <w:p w:rsidR="004E471E" w:rsidRPr="00135F4B" w:rsidRDefault="004E471E" w:rsidP="009377FA">
            <w:pPr>
              <w:rPr>
                <w:rFonts w:ascii="Arial" w:hAnsi="Arial" w:cs="Arial"/>
                <w:b/>
                <w:color w:val="000000"/>
                <w:sz w:val="18"/>
                <w:szCs w:val="18"/>
              </w:rPr>
            </w:pPr>
            <w:r w:rsidRPr="00135F4B">
              <w:rPr>
                <w:rFonts w:ascii="Arial" w:hAnsi="Arial" w:cs="Arial"/>
                <w:b/>
                <w:color w:val="000000"/>
                <w:sz w:val="18"/>
                <w:szCs w:val="18"/>
              </w:rPr>
              <w:t>IHO-S32:</w:t>
            </w:r>
          </w:p>
        </w:tc>
        <w:tc>
          <w:tcPr>
            <w:tcW w:w="6570" w:type="dxa"/>
          </w:tcPr>
          <w:p w:rsidR="004E471E" w:rsidRPr="00135F4B" w:rsidRDefault="004E471E" w:rsidP="009377FA">
            <w:pPr>
              <w:rPr>
                <w:rFonts w:ascii="Arial" w:hAnsi="Arial" w:cs="Arial"/>
                <w:color w:val="000000"/>
                <w:sz w:val="18"/>
                <w:szCs w:val="18"/>
              </w:rPr>
            </w:pPr>
            <w:r w:rsidRPr="00135F4B">
              <w:rPr>
                <w:rFonts w:ascii="Arial" w:hAnsi="Arial" w:cs="Arial"/>
                <w:color w:val="000000"/>
                <w:sz w:val="18"/>
                <w:szCs w:val="18"/>
              </w:rPr>
              <w:t>393;</w:t>
            </w:r>
          </w:p>
        </w:tc>
      </w:tr>
      <w:tr w:rsidR="004E471E" w:rsidRPr="00135F4B" w:rsidTr="009377FA">
        <w:tc>
          <w:tcPr>
            <w:tcW w:w="2250" w:type="dxa"/>
          </w:tcPr>
          <w:p w:rsidR="004E471E" w:rsidRPr="00135F4B" w:rsidRDefault="004E471E" w:rsidP="009377FA">
            <w:pPr>
              <w:rPr>
                <w:rFonts w:ascii="Arial" w:hAnsi="Arial" w:cs="Arial"/>
                <w:b/>
                <w:color w:val="000000"/>
                <w:sz w:val="18"/>
                <w:szCs w:val="18"/>
              </w:rPr>
            </w:pPr>
            <w:r w:rsidRPr="00135F4B">
              <w:rPr>
                <w:rFonts w:ascii="Arial" w:hAnsi="Arial" w:cs="Arial"/>
                <w:b/>
                <w:color w:val="000000"/>
                <w:sz w:val="18"/>
                <w:szCs w:val="18"/>
              </w:rPr>
              <w:t>Definition Source:</w:t>
            </w:r>
          </w:p>
        </w:tc>
        <w:tc>
          <w:tcPr>
            <w:tcW w:w="6570" w:type="dxa"/>
          </w:tcPr>
          <w:p w:rsidR="004E471E" w:rsidRPr="00135F4B" w:rsidRDefault="004E471E" w:rsidP="009377FA">
            <w:pPr>
              <w:rPr>
                <w:rFonts w:ascii="Arial" w:hAnsi="Arial" w:cs="Arial"/>
                <w:color w:val="000000"/>
                <w:sz w:val="18"/>
                <w:szCs w:val="18"/>
              </w:rPr>
            </w:pPr>
            <w:r w:rsidRPr="00135F4B">
              <w:rPr>
                <w:rFonts w:ascii="Arial" w:hAnsi="Arial" w:cs="Arial"/>
                <w:color w:val="000000"/>
                <w:sz w:val="18"/>
                <w:szCs w:val="18"/>
              </w:rPr>
              <w:t>IHO S-32, 5th Ed. "CI_Citation</w:t>
            </w:r>
          </w:p>
        </w:tc>
      </w:tr>
      <w:tr w:rsidR="004E471E" w:rsidRPr="00135F4B" w:rsidTr="009377FA">
        <w:tc>
          <w:tcPr>
            <w:tcW w:w="2250" w:type="dxa"/>
          </w:tcPr>
          <w:p w:rsidR="004E471E" w:rsidRPr="00135F4B" w:rsidRDefault="004E471E" w:rsidP="009377FA">
            <w:pPr>
              <w:rPr>
                <w:rFonts w:ascii="Arial" w:hAnsi="Arial" w:cs="Arial"/>
                <w:b/>
                <w:color w:val="000000"/>
                <w:sz w:val="18"/>
                <w:szCs w:val="18"/>
              </w:rPr>
            </w:pPr>
            <w:r w:rsidRPr="00135F4B">
              <w:rPr>
                <w:rFonts w:ascii="Arial" w:hAnsi="Arial" w:cs="Arial"/>
                <w:b/>
                <w:color w:val="000000"/>
                <w:sz w:val="18"/>
                <w:szCs w:val="18"/>
              </w:rPr>
              <w:t>Similarity to Source:</w:t>
            </w:r>
          </w:p>
        </w:tc>
        <w:tc>
          <w:tcPr>
            <w:tcW w:w="6570" w:type="dxa"/>
          </w:tcPr>
          <w:p w:rsidR="004E471E" w:rsidRPr="00135F4B" w:rsidRDefault="004E471E" w:rsidP="009377FA">
            <w:pPr>
              <w:rPr>
                <w:rFonts w:ascii="Arial" w:hAnsi="Arial" w:cs="Arial"/>
                <w:color w:val="000000"/>
                <w:sz w:val="18"/>
                <w:szCs w:val="18"/>
              </w:rPr>
            </w:pPr>
          </w:p>
        </w:tc>
      </w:tr>
      <w:tr w:rsidR="004E471E" w:rsidRPr="00135F4B" w:rsidTr="009377FA">
        <w:tc>
          <w:tcPr>
            <w:tcW w:w="2250" w:type="dxa"/>
          </w:tcPr>
          <w:p w:rsidR="004E471E" w:rsidRPr="00135F4B" w:rsidRDefault="004E471E" w:rsidP="009377FA">
            <w:pPr>
              <w:rPr>
                <w:rFonts w:ascii="Arial" w:hAnsi="Arial" w:cs="Arial"/>
                <w:b/>
                <w:color w:val="000000"/>
                <w:sz w:val="18"/>
                <w:szCs w:val="18"/>
              </w:rPr>
            </w:pPr>
            <w:r w:rsidRPr="00135F4B">
              <w:rPr>
                <w:rFonts w:ascii="Arial" w:hAnsi="Arial" w:cs="Arial"/>
                <w:b/>
                <w:color w:val="000000"/>
                <w:sz w:val="18"/>
                <w:szCs w:val="18"/>
              </w:rPr>
              <w:t>Int1:</w:t>
            </w:r>
          </w:p>
        </w:tc>
        <w:tc>
          <w:tcPr>
            <w:tcW w:w="6570" w:type="dxa"/>
          </w:tcPr>
          <w:p w:rsidR="004E471E" w:rsidRPr="00135F4B" w:rsidRDefault="004E471E" w:rsidP="009377FA">
            <w:pPr>
              <w:rPr>
                <w:rFonts w:ascii="Arial" w:hAnsi="Arial" w:cs="Arial"/>
                <w:color w:val="000000"/>
                <w:sz w:val="18"/>
                <w:szCs w:val="18"/>
              </w:rPr>
            </w:pPr>
            <w:r w:rsidRPr="00135F4B">
              <w:rPr>
                <w:rFonts w:ascii="Arial" w:hAnsi="Arial" w:cs="Arial"/>
                <w:color w:val="000000"/>
                <w:sz w:val="18"/>
                <w:szCs w:val="18"/>
              </w:rPr>
              <w:t>N42</w:t>
            </w:r>
          </w:p>
        </w:tc>
      </w:tr>
      <w:tr w:rsidR="004E471E" w:rsidRPr="00135F4B" w:rsidTr="009377FA">
        <w:tc>
          <w:tcPr>
            <w:tcW w:w="2250" w:type="dxa"/>
          </w:tcPr>
          <w:p w:rsidR="004E471E" w:rsidRPr="00135F4B" w:rsidRDefault="004E471E" w:rsidP="009377FA">
            <w:pPr>
              <w:rPr>
                <w:rFonts w:ascii="Arial" w:hAnsi="Arial" w:cs="Arial"/>
                <w:b/>
                <w:color w:val="000000"/>
                <w:sz w:val="18"/>
                <w:szCs w:val="18"/>
              </w:rPr>
            </w:pPr>
            <w:r w:rsidRPr="00135F4B">
              <w:rPr>
                <w:rFonts w:ascii="Arial" w:hAnsi="Arial" w:cs="Arial"/>
                <w:b/>
                <w:color w:val="000000"/>
                <w:sz w:val="18"/>
                <w:szCs w:val="18"/>
              </w:rPr>
              <w:t>S4:</w:t>
            </w:r>
          </w:p>
        </w:tc>
        <w:tc>
          <w:tcPr>
            <w:tcW w:w="6570" w:type="dxa"/>
          </w:tcPr>
          <w:p w:rsidR="004E471E" w:rsidRPr="00135F4B" w:rsidRDefault="004E471E" w:rsidP="009377FA">
            <w:pPr>
              <w:rPr>
                <w:rFonts w:ascii="Arial" w:hAnsi="Arial" w:cs="Arial"/>
                <w:color w:val="000000"/>
                <w:sz w:val="18"/>
                <w:szCs w:val="18"/>
              </w:rPr>
            </w:pPr>
            <w:r w:rsidRPr="00135F4B">
              <w:rPr>
                <w:rFonts w:ascii="Arial" w:hAnsi="Arial" w:cs="Arial"/>
                <w:color w:val="000000"/>
                <w:sz w:val="18"/>
                <w:szCs w:val="18"/>
              </w:rPr>
              <w:t>440.4</w:t>
            </w:r>
          </w:p>
        </w:tc>
      </w:tr>
      <w:tr w:rsidR="004E471E" w:rsidRPr="00135F4B" w:rsidTr="009377FA">
        <w:tc>
          <w:tcPr>
            <w:tcW w:w="2250" w:type="dxa"/>
          </w:tcPr>
          <w:p w:rsidR="004E471E" w:rsidRPr="00135F4B" w:rsidRDefault="004E471E" w:rsidP="009377FA">
            <w:pPr>
              <w:rPr>
                <w:rFonts w:ascii="Arial" w:hAnsi="Arial" w:cs="Arial"/>
                <w:b/>
                <w:color w:val="000000"/>
                <w:sz w:val="18"/>
                <w:szCs w:val="18"/>
              </w:rPr>
            </w:pPr>
            <w:r w:rsidRPr="00135F4B">
              <w:rPr>
                <w:rFonts w:ascii="Arial" w:hAnsi="Arial" w:cs="Arial"/>
                <w:b/>
                <w:color w:val="000000"/>
                <w:sz w:val="18"/>
                <w:szCs w:val="18"/>
              </w:rPr>
              <w:t>Recommended Attributes:</w:t>
            </w:r>
          </w:p>
        </w:tc>
        <w:tc>
          <w:tcPr>
            <w:tcW w:w="6570" w:type="dxa"/>
          </w:tcPr>
          <w:p w:rsidR="004E471E" w:rsidRPr="00135F4B" w:rsidRDefault="000942B4" w:rsidP="000942B4">
            <w:pPr>
              <w:rPr>
                <w:rFonts w:ascii="Arial" w:hAnsi="Arial" w:cs="Arial"/>
                <w:color w:val="000000"/>
                <w:sz w:val="18"/>
                <w:szCs w:val="18"/>
              </w:rPr>
            </w:pPr>
            <w:r>
              <w:rPr>
                <w:rFonts w:ascii="Arial" w:hAnsi="Arial" w:cs="Arial"/>
                <w:color w:val="000000"/>
                <w:sz w:val="18"/>
                <w:szCs w:val="18"/>
              </w:rPr>
              <w:t xml:space="preserve">limitObjectType, arcGeometryType, </w:t>
            </w:r>
            <w:r w:rsidRPr="009D1D2E">
              <w:rPr>
                <w:rFonts w:ascii="Arial" w:hAnsi="Arial" w:cs="Arial"/>
                <w:color w:val="000000"/>
                <w:sz w:val="18"/>
                <w:szCs w:val="18"/>
              </w:rPr>
              <w:t>label, name, context and releasabilityType, beginLifespanVersion, endLifespanVersion, collection</w:t>
            </w:r>
          </w:p>
        </w:tc>
      </w:tr>
      <w:tr w:rsidR="004E471E" w:rsidRPr="00135F4B" w:rsidTr="009377FA">
        <w:tc>
          <w:tcPr>
            <w:tcW w:w="2250" w:type="dxa"/>
          </w:tcPr>
          <w:p w:rsidR="004E471E" w:rsidRPr="00135F4B" w:rsidRDefault="004E471E" w:rsidP="009377FA">
            <w:pPr>
              <w:rPr>
                <w:rFonts w:ascii="Arial" w:hAnsi="Arial" w:cs="Arial"/>
                <w:b/>
                <w:color w:val="000000"/>
                <w:sz w:val="18"/>
                <w:szCs w:val="18"/>
              </w:rPr>
            </w:pPr>
            <w:r w:rsidRPr="00135F4B">
              <w:rPr>
                <w:rFonts w:ascii="Arial" w:hAnsi="Arial" w:cs="Arial"/>
                <w:b/>
                <w:color w:val="000000"/>
                <w:sz w:val="18"/>
                <w:szCs w:val="18"/>
              </w:rPr>
              <w:t>Distinguishing Features:</w:t>
            </w:r>
          </w:p>
        </w:tc>
        <w:tc>
          <w:tcPr>
            <w:tcW w:w="6570" w:type="dxa"/>
          </w:tcPr>
          <w:p w:rsidR="004E471E" w:rsidRPr="00135F4B" w:rsidRDefault="004E471E" w:rsidP="009377FA">
            <w:pPr>
              <w:rPr>
                <w:rFonts w:ascii="Arial" w:hAnsi="Arial" w:cs="Arial"/>
                <w:color w:val="000000"/>
                <w:sz w:val="18"/>
                <w:szCs w:val="18"/>
              </w:rPr>
            </w:pPr>
            <w:r w:rsidRPr="00135F4B">
              <w:rPr>
                <w:rFonts w:ascii="Arial" w:hAnsi="Arial" w:cs="Arial"/>
                <w:color w:val="000000"/>
                <w:sz w:val="18"/>
                <w:szCs w:val="18"/>
              </w:rPr>
              <w:t>"Baseline", "ArchipelagicBaseline", "NormalBaseline", "StraightBaseline", "LowTideElevationBaseline", "</w:t>
            </w:r>
            <w:del w:id="354" w:author="C. D. O'Brien" w:date="2019-07-18T12:51:00Z">
              <w:r w:rsidRPr="00135F4B" w:rsidDel="00C44AC4">
                <w:rPr>
                  <w:rFonts w:ascii="Arial" w:hAnsi="Arial" w:cs="Arial"/>
                  <w:color w:val="000000"/>
                  <w:sz w:val="18"/>
                  <w:szCs w:val="18"/>
                </w:rPr>
                <w:delText>MouthOrRiverBaseline</w:delText>
              </w:r>
            </w:del>
            <w:ins w:id="355" w:author="C. D. O'Brien" w:date="2019-07-18T12:51:00Z">
              <w:r w:rsidR="00C44AC4">
                <w:rPr>
                  <w:rFonts w:ascii="Arial" w:hAnsi="Arial" w:cs="Arial"/>
                  <w:color w:val="000000"/>
                  <w:sz w:val="18"/>
                  <w:szCs w:val="18"/>
                </w:rPr>
                <w:t>MouthOfRiverBaseline</w:t>
              </w:r>
            </w:ins>
            <w:r w:rsidRPr="00135F4B">
              <w:rPr>
                <w:rFonts w:ascii="Arial" w:hAnsi="Arial" w:cs="Arial"/>
                <w:color w:val="000000"/>
                <w:sz w:val="18"/>
                <w:szCs w:val="18"/>
              </w:rPr>
              <w:t>", "BayBaseline", "ReefBaseline", "PortBaseline"</w:t>
            </w:r>
          </w:p>
        </w:tc>
      </w:tr>
      <w:tr w:rsidR="004E471E" w:rsidRPr="00135F4B" w:rsidTr="009377FA">
        <w:tc>
          <w:tcPr>
            <w:tcW w:w="2250" w:type="dxa"/>
          </w:tcPr>
          <w:p w:rsidR="004E471E" w:rsidRPr="00135F4B" w:rsidRDefault="004E471E" w:rsidP="009377FA">
            <w:pPr>
              <w:rPr>
                <w:rFonts w:ascii="Arial" w:hAnsi="Arial" w:cs="Arial"/>
                <w:b/>
                <w:color w:val="000000"/>
                <w:sz w:val="18"/>
                <w:szCs w:val="18"/>
              </w:rPr>
            </w:pPr>
            <w:r w:rsidRPr="00135F4B">
              <w:rPr>
                <w:rFonts w:ascii="Arial" w:hAnsi="Arial" w:cs="Arial"/>
                <w:b/>
                <w:color w:val="000000"/>
                <w:sz w:val="18"/>
                <w:szCs w:val="18"/>
              </w:rPr>
              <w:t>Remarks:</w:t>
            </w:r>
          </w:p>
        </w:tc>
        <w:tc>
          <w:tcPr>
            <w:tcW w:w="6570" w:type="dxa"/>
          </w:tcPr>
          <w:p w:rsidR="004E471E" w:rsidRPr="00135F4B" w:rsidRDefault="004E471E" w:rsidP="009377FA">
            <w:pPr>
              <w:rPr>
                <w:rFonts w:ascii="Arial" w:hAnsi="Arial" w:cs="Arial"/>
                <w:color w:val="000000"/>
                <w:sz w:val="18"/>
                <w:szCs w:val="18"/>
              </w:rPr>
            </w:pPr>
          </w:p>
        </w:tc>
      </w:tr>
      <w:tr w:rsidR="004E471E" w:rsidRPr="00135F4B" w:rsidTr="009377FA">
        <w:tc>
          <w:tcPr>
            <w:tcW w:w="2250" w:type="dxa"/>
          </w:tcPr>
          <w:p w:rsidR="004E471E" w:rsidRPr="00135F4B" w:rsidRDefault="004E471E" w:rsidP="009377FA">
            <w:pPr>
              <w:rPr>
                <w:rFonts w:ascii="Arial" w:hAnsi="Arial" w:cs="Arial"/>
                <w:b/>
                <w:color w:val="000000"/>
                <w:sz w:val="18"/>
                <w:szCs w:val="18"/>
              </w:rPr>
            </w:pPr>
            <w:r w:rsidRPr="00135F4B">
              <w:rPr>
                <w:rFonts w:ascii="Arial" w:hAnsi="Arial" w:cs="Arial"/>
                <w:b/>
                <w:color w:val="000000"/>
                <w:sz w:val="18"/>
                <w:szCs w:val="18"/>
              </w:rPr>
              <w:t>Permitted Primitives:</w:t>
            </w:r>
          </w:p>
        </w:tc>
        <w:tc>
          <w:tcPr>
            <w:tcW w:w="6570" w:type="dxa"/>
          </w:tcPr>
          <w:p w:rsidR="004E471E" w:rsidRPr="00135F4B" w:rsidRDefault="004E471E" w:rsidP="009377FA">
            <w:pPr>
              <w:rPr>
                <w:rFonts w:ascii="Arial" w:hAnsi="Arial" w:cs="Arial"/>
                <w:color w:val="000000"/>
                <w:sz w:val="18"/>
                <w:szCs w:val="18"/>
              </w:rPr>
            </w:pPr>
            <w:r w:rsidRPr="00135F4B">
              <w:rPr>
                <w:rFonts w:ascii="Arial" w:hAnsi="Arial" w:cs="Arial"/>
                <w:color w:val="000000"/>
                <w:sz w:val="18"/>
                <w:szCs w:val="18"/>
              </w:rPr>
              <w:t>L</w:t>
            </w:r>
          </w:p>
        </w:tc>
      </w:tr>
    </w:tbl>
    <w:p w:rsidR="00257566" w:rsidRPr="0060002E" w:rsidRDefault="00257566" w:rsidP="00202D6B">
      <w:pPr>
        <w:rPr>
          <w:lang w:val="fr-CA"/>
        </w:rPr>
      </w:pPr>
    </w:p>
    <w:p w:rsidR="006A63EF" w:rsidRDefault="006A63EF" w:rsidP="00F17F6B">
      <w:pPr>
        <w:pStyle w:val="Heading3"/>
        <w:rPr>
          <w:rFonts w:ascii="Arial Black" w:hAnsi="Arial Black" w:cs="Arial Black"/>
          <w:color w:val="7F7F7F"/>
          <w:sz w:val="18"/>
          <w:szCs w:val="18"/>
        </w:rPr>
      </w:pPr>
      <w:bookmarkStart w:id="356" w:name="_Toc1556701"/>
      <w:r>
        <w:t>Archipelagic Baseline</w:t>
      </w:r>
      <w:bookmarkEnd w:id="356"/>
      <w:r w:rsidRPr="004110BC">
        <w:rPr>
          <w:rFonts w:ascii="Arial Black" w:hAnsi="Arial Black" w:cs="Arial Black"/>
          <w:color w:val="7F7F7F"/>
          <w:sz w:val="18"/>
          <w:szCs w:val="18"/>
        </w:rPr>
        <w:t xml:space="preserve"> </w:t>
      </w:r>
    </w:p>
    <w:tbl>
      <w:tblPr>
        <w:tblStyle w:val="TableGrid"/>
        <w:tblW w:w="8820" w:type="dxa"/>
        <w:tblInd w:w="828" w:type="dxa"/>
        <w:tblLayout w:type="fixed"/>
        <w:tblLook w:val="04A0" w:firstRow="1" w:lastRow="0" w:firstColumn="1" w:lastColumn="0" w:noHBand="0" w:noVBand="1"/>
      </w:tblPr>
      <w:tblGrid>
        <w:gridCol w:w="2250"/>
        <w:gridCol w:w="6570"/>
      </w:tblGrid>
      <w:tr w:rsidR="004E471E" w:rsidRPr="00135F4B" w:rsidTr="009377FA">
        <w:tc>
          <w:tcPr>
            <w:tcW w:w="2250" w:type="dxa"/>
          </w:tcPr>
          <w:p w:rsidR="004E471E" w:rsidRPr="00135F4B" w:rsidRDefault="004E471E" w:rsidP="00504FF3">
            <w:pPr>
              <w:keepNext/>
              <w:rPr>
                <w:rFonts w:ascii="Arial" w:hAnsi="Arial" w:cs="Arial"/>
                <w:b/>
                <w:color w:val="000000"/>
                <w:sz w:val="18"/>
                <w:szCs w:val="18"/>
              </w:rPr>
            </w:pPr>
            <w:r w:rsidRPr="00135F4B">
              <w:rPr>
                <w:rFonts w:ascii="Arial" w:hAnsi="Arial" w:cs="Arial"/>
                <w:b/>
                <w:color w:val="000000"/>
                <w:sz w:val="18"/>
                <w:szCs w:val="18"/>
              </w:rPr>
              <w:t>Item Type:</w:t>
            </w:r>
          </w:p>
        </w:tc>
        <w:tc>
          <w:tcPr>
            <w:tcW w:w="6570" w:type="dxa"/>
          </w:tcPr>
          <w:p w:rsidR="004E471E" w:rsidRPr="00135F4B" w:rsidRDefault="004E471E" w:rsidP="00504FF3">
            <w:pPr>
              <w:keepNext/>
              <w:rPr>
                <w:rFonts w:ascii="Arial" w:hAnsi="Arial" w:cs="Arial"/>
                <w:color w:val="000000"/>
                <w:sz w:val="18"/>
                <w:szCs w:val="18"/>
              </w:rPr>
            </w:pPr>
            <w:r w:rsidRPr="00135F4B">
              <w:rPr>
                <w:rFonts w:ascii="Arial" w:hAnsi="Arial" w:cs="Arial"/>
                <w:color w:val="000000"/>
                <w:sz w:val="18"/>
                <w:szCs w:val="18"/>
              </w:rPr>
              <w:t>Feature</w:t>
            </w:r>
          </w:p>
        </w:tc>
      </w:tr>
      <w:tr w:rsidR="004E471E" w:rsidRPr="00135F4B" w:rsidTr="009377FA">
        <w:tc>
          <w:tcPr>
            <w:tcW w:w="2250" w:type="dxa"/>
          </w:tcPr>
          <w:p w:rsidR="004E471E" w:rsidRPr="00135F4B" w:rsidRDefault="004E471E" w:rsidP="00504FF3">
            <w:pPr>
              <w:keepNext/>
              <w:rPr>
                <w:rFonts w:ascii="Arial" w:hAnsi="Arial" w:cs="Arial"/>
                <w:b/>
                <w:color w:val="000000"/>
                <w:sz w:val="18"/>
                <w:szCs w:val="18"/>
              </w:rPr>
            </w:pPr>
            <w:r w:rsidRPr="00135F4B">
              <w:rPr>
                <w:rFonts w:ascii="Arial" w:hAnsi="Arial" w:cs="Arial"/>
                <w:b/>
                <w:color w:val="000000"/>
                <w:sz w:val="18"/>
                <w:szCs w:val="18"/>
              </w:rPr>
              <w:t>Proposal Type:</w:t>
            </w:r>
          </w:p>
        </w:tc>
        <w:tc>
          <w:tcPr>
            <w:tcW w:w="6570" w:type="dxa"/>
          </w:tcPr>
          <w:p w:rsidR="004E471E" w:rsidRPr="00135F4B" w:rsidRDefault="004E471E" w:rsidP="00504FF3">
            <w:pPr>
              <w:keepNext/>
              <w:rPr>
                <w:rFonts w:ascii="Arial" w:hAnsi="Arial" w:cs="Arial"/>
                <w:color w:val="000000"/>
                <w:sz w:val="18"/>
                <w:szCs w:val="18"/>
              </w:rPr>
            </w:pPr>
            <w:r w:rsidRPr="00135F4B">
              <w:rPr>
                <w:rFonts w:ascii="Arial" w:hAnsi="Arial" w:cs="Arial"/>
                <w:color w:val="000000"/>
                <w:sz w:val="18"/>
                <w:szCs w:val="18"/>
              </w:rPr>
              <w:t>Addition</w:t>
            </w:r>
          </w:p>
        </w:tc>
      </w:tr>
      <w:tr w:rsidR="004E471E" w:rsidRPr="00135F4B" w:rsidTr="009377FA">
        <w:tc>
          <w:tcPr>
            <w:tcW w:w="2250" w:type="dxa"/>
          </w:tcPr>
          <w:p w:rsidR="004E471E" w:rsidRPr="00135F4B" w:rsidRDefault="004E471E" w:rsidP="00504FF3">
            <w:pPr>
              <w:keepNext/>
              <w:rPr>
                <w:rFonts w:ascii="Arial" w:hAnsi="Arial" w:cs="Arial"/>
                <w:b/>
                <w:color w:val="000000"/>
                <w:sz w:val="18"/>
                <w:szCs w:val="18"/>
              </w:rPr>
            </w:pPr>
            <w:r w:rsidRPr="00135F4B">
              <w:rPr>
                <w:rFonts w:ascii="Arial" w:hAnsi="Arial" w:cs="Arial"/>
                <w:b/>
                <w:color w:val="000000"/>
                <w:sz w:val="18"/>
                <w:szCs w:val="18"/>
              </w:rPr>
              <w:t>Domain:</w:t>
            </w:r>
          </w:p>
        </w:tc>
        <w:tc>
          <w:tcPr>
            <w:tcW w:w="6570" w:type="dxa"/>
          </w:tcPr>
          <w:p w:rsidR="004E471E" w:rsidRPr="00135F4B" w:rsidRDefault="004E471E" w:rsidP="00504FF3">
            <w:pPr>
              <w:keepNext/>
              <w:rPr>
                <w:rFonts w:ascii="Arial" w:hAnsi="Arial" w:cs="Arial"/>
                <w:color w:val="000000"/>
                <w:sz w:val="18"/>
                <w:szCs w:val="18"/>
              </w:rPr>
            </w:pPr>
            <w:r w:rsidRPr="00135F4B">
              <w:rPr>
                <w:rFonts w:ascii="Arial" w:hAnsi="Arial" w:cs="Arial"/>
                <w:color w:val="000000"/>
                <w:sz w:val="18"/>
                <w:szCs w:val="18"/>
              </w:rPr>
              <w:t>MLB</w:t>
            </w:r>
          </w:p>
        </w:tc>
      </w:tr>
      <w:tr w:rsidR="004E471E" w:rsidRPr="00135F4B" w:rsidTr="009377FA">
        <w:tc>
          <w:tcPr>
            <w:tcW w:w="2250" w:type="dxa"/>
          </w:tcPr>
          <w:p w:rsidR="004E471E" w:rsidRPr="00135F4B" w:rsidRDefault="004E471E" w:rsidP="00504FF3">
            <w:pPr>
              <w:keepNext/>
              <w:rPr>
                <w:rFonts w:ascii="Arial" w:hAnsi="Arial" w:cs="Arial"/>
                <w:b/>
                <w:color w:val="000000"/>
                <w:sz w:val="18"/>
                <w:szCs w:val="18"/>
              </w:rPr>
            </w:pPr>
            <w:r w:rsidRPr="00135F4B">
              <w:rPr>
                <w:rFonts w:ascii="Arial" w:hAnsi="Arial" w:cs="Arial"/>
                <w:b/>
                <w:color w:val="000000"/>
                <w:sz w:val="18"/>
                <w:szCs w:val="18"/>
              </w:rPr>
              <w:t>AlphaCode:</w:t>
            </w:r>
          </w:p>
        </w:tc>
        <w:tc>
          <w:tcPr>
            <w:tcW w:w="6570" w:type="dxa"/>
          </w:tcPr>
          <w:p w:rsidR="004E471E" w:rsidRPr="00135F4B" w:rsidRDefault="004E471E" w:rsidP="00504FF3">
            <w:pPr>
              <w:keepNext/>
              <w:rPr>
                <w:rFonts w:ascii="Arial" w:hAnsi="Arial" w:cs="Arial"/>
                <w:color w:val="000000"/>
                <w:sz w:val="18"/>
                <w:szCs w:val="18"/>
              </w:rPr>
            </w:pPr>
            <w:r w:rsidRPr="00135F4B">
              <w:rPr>
                <w:rFonts w:ascii="Arial" w:hAnsi="Arial" w:cs="Arial"/>
                <w:color w:val="000000"/>
                <w:sz w:val="18"/>
                <w:szCs w:val="18"/>
              </w:rPr>
              <w:t>ARCBLN</w:t>
            </w:r>
          </w:p>
        </w:tc>
      </w:tr>
      <w:tr w:rsidR="004E471E" w:rsidRPr="00135F4B" w:rsidTr="009377FA">
        <w:tc>
          <w:tcPr>
            <w:tcW w:w="2250" w:type="dxa"/>
          </w:tcPr>
          <w:p w:rsidR="004E471E" w:rsidRPr="00135F4B" w:rsidRDefault="004E471E" w:rsidP="00504FF3">
            <w:pPr>
              <w:keepNext/>
              <w:rPr>
                <w:rFonts w:ascii="Arial" w:hAnsi="Arial" w:cs="Arial"/>
                <w:b/>
                <w:color w:val="000000"/>
                <w:sz w:val="18"/>
                <w:szCs w:val="18"/>
              </w:rPr>
            </w:pPr>
            <w:r w:rsidRPr="00135F4B">
              <w:rPr>
                <w:rFonts w:ascii="Arial" w:hAnsi="Arial" w:cs="Arial"/>
                <w:b/>
                <w:color w:val="000000"/>
                <w:sz w:val="18"/>
                <w:szCs w:val="18"/>
              </w:rPr>
              <w:t>Name:</w:t>
            </w:r>
          </w:p>
        </w:tc>
        <w:tc>
          <w:tcPr>
            <w:tcW w:w="6570" w:type="dxa"/>
          </w:tcPr>
          <w:p w:rsidR="004E471E" w:rsidRPr="00135F4B" w:rsidRDefault="004E471E" w:rsidP="00504FF3">
            <w:pPr>
              <w:keepNext/>
              <w:rPr>
                <w:rFonts w:ascii="Arial" w:hAnsi="Arial" w:cs="Arial"/>
                <w:color w:val="000000"/>
                <w:sz w:val="18"/>
                <w:szCs w:val="18"/>
              </w:rPr>
            </w:pPr>
            <w:r w:rsidRPr="00135F4B">
              <w:rPr>
                <w:rFonts w:ascii="Arial" w:hAnsi="Arial" w:cs="Arial"/>
                <w:color w:val="000000"/>
                <w:sz w:val="18"/>
                <w:szCs w:val="18"/>
              </w:rPr>
              <w:t>Archipelagic Baseline</w:t>
            </w:r>
          </w:p>
        </w:tc>
      </w:tr>
      <w:tr w:rsidR="004E471E" w:rsidRPr="00135F4B" w:rsidTr="009377FA">
        <w:tc>
          <w:tcPr>
            <w:tcW w:w="2250" w:type="dxa"/>
          </w:tcPr>
          <w:p w:rsidR="004E471E" w:rsidRPr="00135F4B" w:rsidRDefault="004E471E" w:rsidP="00504FF3">
            <w:pPr>
              <w:keepNext/>
              <w:rPr>
                <w:rFonts w:ascii="Arial" w:hAnsi="Arial" w:cs="Arial"/>
                <w:b/>
                <w:color w:val="000000"/>
                <w:sz w:val="18"/>
                <w:szCs w:val="18"/>
              </w:rPr>
            </w:pPr>
            <w:r w:rsidRPr="00135F4B">
              <w:rPr>
                <w:rFonts w:ascii="Arial" w:hAnsi="Arial" w:cs="Arial"/>
                <w:b/>
                <w:color w:val="000000"/>
                <w:sz w:val="18"/>
                <w:szCs w:val="18"/>
              </w:rPr>
              <w:t>Alias:</w:t>
            </w:r>
          </w:p>
        </w:tc>
        <w:tc>
          <w:tcPr>
            <w:tcW w:w="6570" w:type="dxa"/>
          </w:tcPr>
          <w:p w:rsidR="004E471E" w:rsidRPr="00135F4B" w:rsidRDefault="004E471E" w:rsidP="00504FF3">
            <w:pPr>
              <w:keepNext/>
              <w:rPr>
                <w:rFonts w:ascii="Arial" w:hAnsi="Arial" w:cs="Arial"/>
                <w:color w:val="000000"/>
                <w:sz w:val="18"/>
                <w:szCs w:val="18"/>
              </w:rPr>
            </w:pPr>
            <w:r w:rsidRPr="00135F4B">
              <w:rPr>
                <w:rFonts w:ascii="Arial" w:hAnsi="Arial" w:cs="Arial"/>
                <w:color w:val="000000"/>
                <w:sz w:val="18"/>
                <w:szCs w:val="18"/>
              </w:rPr>
              <w:t>MA_ArchipelagicBaseline</w:t>
            </w:r>
          </w:p>
        </w:tc>
      </w:tr>
      <w:tr w:rsidR="004E471E" w:rsidRPr="00135F4B" w:rsidTr="009377FA">
        <w:tc>
          <w:tcPr>
            <w:tcW w:w="2250" w:type="dxa"/>
          </w:tcPr>
          <w:p w:rsidR="004E471E" w:rsidRPr="00135F4B" w:rsidRDefault="004E471E" w:rsidP="00504FF3">
            <w:pPr>
              <w:keepNext/>
              <w:rPr>
                <w:rFonts w:ascii="Arial" w:hAnsi="Arial" w:cs="Arial"/>
                <w:b/>
                <w:color w:val="000000"/>
                <w:sz w:val="18"/>
                <w:szCs w:val="18"/>
              </w:rPr>
            </w:pPr>
            <w:r w:rsidRPr="00135F4B">
              <w:rPr>
                <w:rFonts w:ascii="Arial" w:hAnsi="Arial" w:cs="Arial"/>
                <w:b/>
                <w:color w:val="000000"/>
                <w:sz w:val="18"/>
                <w:szCs w:val="18"/>
              </w:rPr>
              <w:t>CamelCase:</w:t>
            </w:r>
          </w:p>
        </w:tc>
        <w:tc>
          <w:tcPr>
            <w:tcW w:w="6570" w:type="dxa"/>
          </w:tcPr>
          <w:p w:rsidR="004E471E" w:rsidRPr="00135F4B" w:rsidRDefault="004E471E" w:rsidP="00504FF3">
            <w:pPr>
              <w:keepNext/>
              <w:rPr>
                <w:rFonts w:ascii="Arial" w:hAnsi="Arial" w:cs="Arial"/>
                <w:color w:val="000000"/>
                <w:sz w:val="18"/>
                <w:szCs w:val="18"/>
              </w:rPr>
            </w:pPr>
            <w:r w:rsidRPr="00135F4B">
              <w:rPr>
                <w:rFonts w:ascii="Arial" w:hAnsi="Arial" w:cs="Arial"/>
                <w:color w:val="000000"/>
                <w:sz w:val="18"/>
                <w:szCs w:val="18"/>
              </w:rPr>
              <w:t>ArchipelagicBaseline</w:t>
            </w:r>
          </w:p>
        </w:tc>
      </w:tr>
      <w:tr w:rsidR="004E471E" w:rsidRPr="00135F4B" w:rsidTr="009377FA">
        <w:tc>
          <w:tcPr>
            <w:tcW w:w="2250" w:type="dxa"/>
          </w:tcPr>
          <w:p w:rsidR="004E471E" w:rsidRPr="00135F4B" w:rsidRDefault="004E471E" w:rsidP="009377FA">
            <w:pPr>
              <w:rPr>
                <w:rFonts w:ascii="Arial" w:hAnsi="Arial" w:cs="Arial"/>
                <w:b/>
                <w:color w:val="000000"/>
                <w:sz w:val="18"/>
                <w:szCs w:val="18"/>
              </w:rPr>
            </w:pPr>
            <w:r w:rsidRPr="00135F4B">
              <w:rPr>
                <w:rFonts w:ascii="Arial" w:hAnsi="Arial" w:cs="Arial"/>
                <w:b/>
                <w:color w:val="000000"/>
                <w:sz w:val="18"/>
                <w:szCs w:val="18"/>
              </w:rPr>
              <w:t>Use Type:</w:t>
            </w:r>
          </w:p>
        </w:tc>
        <w:tc>
          <w:tcPr>
            <w:tcW w:w="6570" w:type="dxa"/>
          </w:tcPr>
          <w:p w:rsidR="004E471E" w:rsidRPr="00135F4B" w:rsidRDefault="004E471E" w:rsidP="009377FA">
            <w:pPr>
              <w:rPr>
                <w:rFonts w:ascii="Arial" w:hAnsi="Arial" w:cs="Arial"/>
                <w:color w:val="000000"/>
                <w:sz w:val="18"/>
                <w:szCs w:val="18"/>
              </w:rPr>
            </w:pPr>
            <w:r w:rsidRPr="00135F4B">
              <w:rPr>
                <w:rFonts w:ascii="Arial" w:hAnsi="Arial" w:cs="Arial"/>
                <w:color w:val="000000"/>
                <w:sz w:val="18"/>
                <w:szCs w:val="18"/>
              </w:rPr>
              <w:t>Administrative</w:t>
            </w:r>
          </w:p>
        </w:tc>
      </w:tr>
      <w:tr w:rsidR="004E471E" w:rsidRPr="00135F4B" w:rsidTr="009377FA">
        <w:tc>
          <w:tcPr>
            <w:tcW w:w="2250" w:type="dxa"/>
          </w:tcPr>
          <w:p w:rsidR="004E471E" w:rsidRPr="00135F4B" w:rsidRDefault="004E471E" w:rsidP="009377FA">
            <w:pPr>
              <w:rPr>
                <w:rFonts w:ascii="Arial" w:hAnsi="Arial" w:cs="Arial"/>
                <w:b/>
                <w:color w:val="000000"/>
                <w:sz w:val="18"/>
                <w:szCs w:val="18"/>
              </w:rPr>
            </w:pPr>
            <w:r w:rsidRPr="00135F4B">
              <w:rPr>
                <w:rFonts w:ascii="Arial" w:hAnsi="Arial" w:cs="Arial"/>
                <w:b/>
                <w:color w:val="000000"/>
                <w:sz w:val="18"/>
                <w:szCs w:val="18"/>
              </w:rPr>
              <w:t>Definition:</w:t>
            </w:r>
          </w:p>
        </w:tc>
        <w:tc>
          <w:tcPr>
            <w:tcW w:w="6570" w:type="dxa"/>
          </w:tcPr>
          <w:p w:rsidR="004E471E" w:rsidRPr="00135F4B" w:rsidRDefault="004E471E" w:rsidP="009377FA">
            <w:pPr>
              <w:rPr>
                <w:rFonts w:ascii="Arial" w:hAnsi="Arial" w:cs="Arial"/>
                <w:color w:val="000000"/>
                <w:sz w:val="18"/>
                <w:szCs w:val="18"/>
              </w:rPr>
            </w:pPr>
            <w:r w:rsidRPr="00135F4B">
              <w:rPr>
                <w:rFonts w:ascii="Arial" w:hAnsi="Arial" w:cs="Arial"/>
                <w:color w:val="000000"/>
                <w:sz w:val="18"/>
                <w:szCs w:val="18"/>
              </w:rPr>
              <w:t>See the legal reference provided.</w:t>
            </w:r>
          </w:p>
        </w:tc>
      </w:tr>
      <w:tr w:rsidR="004E471E" w:rsidRPr="00135F4B" w:rsidTr="009377FA">
        <w:tc>
          <w:tcPr>
            <w:tcW w:w="2250" w:type="dxa"/>
          </w:tcPr>
          <w:p w:rsidR="004E471E" w:rsidRPr="00135F4B" w:rsidRDefault="004E471E" w:rsidP="009377FA">
            <w:pPr>
              <w:rPr>
                <w:rFonts w:ascii="Arial" w:hAnsi="Arial" w:cs="Arial"/>
                <w:b/>
                <w:color w:val="000000"/>
                <w:sz w:val="18"/>
                <w:szCs w:val="18"/>
              </w:rPr>
            </w:pPr>
            <w:r w:rsidRPr="00135F4B">
              <w:rPr>
                <w:rFonts w:ascii="Arial" w:hAnsi="Arial" w:cs="Arial"/>
                <w:b/>
                <w:color w:val="000000"/>
                <w:sz w:val="18"/>
                <w:szCs w:val="18"/>
              </w:rPr>
              <w:t>Reference:</w:t>
            </w:r>
          </w:p>
        </w:tc>
        <w:tc>
          <w:tcPr>
            <w:tcW w:w="6570" w:type="dxa"/>
          </w:tcPr>
          <w:p w:rsidR="004E471E" w:rsidRPr="00135F4B" w:rsidRDefault="004E471E" w:rsidP="009377FA">
            <w:pPr>
              <w:rPr>
                <w:rFonts w:ascii="Arial" w:hAnsi="Arial" w:cs="Arial"/>
                <w:color w:val="000000"/>
                <w:sz w:val="18"/>
                <w:szCs w:val="18"/>
              </w:rPr>
            </w:pPr>
            <w:r w:rsidRPr="00135F4B">
              <w:rPr>
                <w:rFonts w:ascii="Arial" w:hAnsi="Arial" w:cs="Arial"/>
                <w:color w:val="000000"/>
                <w:sz w:val="18"/>
                <w:szCs w:val="18"/>
              </w:rPr>
              <w:t>UNCLOS: Article 47</w:t>
            </w:r>
          </w:p>
        </w:tc>
      </w:tr>
      <w:tr w:rsidR="004E471E" w:rsidRPr="00135F4B" w:rsidTr="009377FA">
        <w:tc>
          <w:tcPr>
            <w:tcW w:w="2250" w:type="dxa"/>
          </w:tcPr>
          <w:p w:rsidR="004E471E" w:rsidRPr="00135F4B" w:rsidRDefault="004E471E" w:rsidP="009377FA">
            <w:pPr>
              <w:rPr>
                <w:rFonts w:ascii="Arial" w:hAnsi="Arial" w:cs="Arial"/>
                <w:b/>
                <w:color w:val="000000"/>
                <w:sz w:val="18"/>
                <w:szCs w:val="18"/>
              </w:rPr>
            </w:pPr>
            <w:r w:rsidRPr="00135F4B">
              <w:rPr>
                <w:rFonts w:ascii="Arial" w:hAnsi="Arial" w:cs="Arial"/>
                <w:b/>
                <w:color w:val="000000"/>
                <w:sz w:val="18"/>
                <w:szCs w:val="18"/>
              </w:rPr>
              <w:t>Definition Source:</w:t>
            </w:r>
          </w:p>
        </w:tc>
        <w:tc>
          <w:tcPr>
            <w:tcW w:w="6570" w:type="dxa"/>
          </w:tcPr>
          <w:p w:rsidR="004E471E" w:rsidRPr="00135F4B" w:rsidRDefault="004E471E" w:rsidP="009377FA">
            <w:pPr>
              <w:rPr>
                <w:rFonts w:ascii="Arial" w:hAnsi="Arial" w:cs="Arial"/>
                <w:color w:val="000000"/>
                <w:sz w:val="18"/>
                <w:szCs w:val="18"/>
              </w:rPr>
            </w:pPr>
            <w:r w:rsidRPr="00135F4B">
              <w:rPr>
                <w:rFonts w:ascii="Arial" w:hAnsi="Arial" w:cs="Arial"/>
                <w:color w:val="000000"/>
                <w:sz w:val="18"/>
                <w:szCs w:val="18"/>
              </w:rPr>
              <w:t>UNCLOS "CI_Citation"</w:t>
            </w:r>
          </w:p>
        </w:tc>
      </w:tr>
      <w:tr w:rsidR="004E471E" w:rsidRPr="00135F4B" w:rsidTr="009377FA">
        <w:tc>
          <w:tcPr>
            <w:tcW w:w="2250" w:type="dxa"/>
          </w:tcPr>
          <w:p w:rsidR="004E471E" w:rsidRPr="00135F4B" w:rsidRDefault="004E471E" w:rsidP="009377FA">
            <w:pPr>
              <w:rPr>
                <w:rFonts w:ascii="Arial" w:hAnsi="Arial" w:cs="Arial"/>
                <w:b/>
                <w:color w:val="000000"/>
                <w:sz w:val="18"/>
                <w:szCs w:val="18"/>
              </w:rPr>
            </w:pPr>
            <w:r w:rsidRPr="00135F4B">
              <w:rPr>
                <w:rFonts w:ascii="Arial" w:hAnsi="Arial" w:cs="Arial"/>
                <w:b/>
                <w:color w:val="000000"/>
                <w:sz w:val="18"/>
                <w:szCs w:val="18"/>
              </w:rPr>
              <w:t>Similarity to Source:</w:t>
            </w:r>
          </w:p>
        </w:tc>
        <w:tc>
          <w:tcPr>
            <w:tcW w:w="6570" w:type="dxa"/>
          </w:tcPr>
          <w:p w:rsidR="004E471E" w:rsidRPr="00135F4B" w:rsidRDefault="004E471E" w:rsidP="009377FA">
            <w:pPr>
              <w:rPr>
                <w:rFonts w:ascii="Arial" w:hAnsi="Arial" w:cs="Arial"/>
                <w:color w:val="000000"/>
                <w:sz w:val="18"/>
                <w:szCs w:val="18"/>
              </w:rPr>
            </w:pPr>
            <w:r w:rsidRPr="00135F4B">
              <w:rPr>
                <w:rFonts w:ascii="Arial" w:hAnsi="Arial" w:cs="Arial"/>
                <w:color w:val="000000"/>
                <w:sz w:val="18"/>
                <w:szCs w:val="18"/>
              </w:rPr>
              <w:t>by reference</w:t>
            </w:r>
          </w:p>
        </w:tc>
      </w:tr>
      <w:tr w:rsidR="004E471E" w:rsidRPr="00135F4B" w:rsidTr="009377FA">
        <w:tc>
          <w:tcPr>
            <w:tcW w:w="2250" w:type="dxa"/>
          </w:tcPr>
          <w:p w:rsidR="004E471E" w:rsidRPr="00135F4B" w:rsidRDefault="004E471E" w:rsidP="009377FA">
            <w:pPr>
              <w:rPr>
                <w:rFonts w:ascii="Arial" w:hAnsi="Arial" w:cs="Arial"/>
                <w:b/>
                <w:color w:val="000000"/>
                <w:sz w:val="18"/>
                <w:szCs w:val="18"/>
              </w:rPr>
            </w:pPr>
            <w:r w:rsidRPr="00135F4B">
              <w:rPr>
                <w:rFonts w:ascii="Arial" w:hAnsi="Arial" w:cs="Arial"/>
                <w:b/>
                <w:color w:val="000000"/>
                <w:sz w:val="18"/>
                <w:szCs w:val="18"/>
              </w:rPr>
              <w:t>Int1:</w:t>
            </w:r>
          </w:p>
        </w:tc>
        <w:tc>
          <w:tcPr>
            <w:tcW w:w="6570" w:type="dxa"/>
          </w:tcPr>
          <w:p w:rsidR="004E471E" w:rsidRPr="00135F4B" w:rsidRDefault="004E471E" w:rsidP="009377FA">
            <w:pPr>
              <w:rPr>
                <w:rFonts w:ascii="Arial" w:hAnsi="Arial" w:cs="Arial"/>
                <w:color w:val="000000"/>
                <w:sz w:val="18"/>
                <w:szCs w:val="18"/>
              </w:rPr>
            </w:pPr>
          </w:p>
        </w:tc>
      </w:tr>
      <w:tr w:rsidR="004E471E" w:rsidRPr="00135F4B" w:rsidTr="009377FA">
        <w:tc>
          <w:tcPr>
            <w:tcW w:w="2250" w:type="dxa"/>
          </w:tcPr>
          <w:p w:rsidR="004E471E" w:rsidRPr="00135F4B" w:rsidRDefault="004E471E" w:rsidP="009377FA">
            <w:pPr>
              <w:rPr>
                <w:rFonts w:ascii="Arial" w:hAnsi="Arial" w:cs="Arial"/>
                <w:b/>
                <w:color w:val="000000"/>
                <w:sz w:val="18"/>
                <w:szCs w:val="18"/>
              </w:rPr>
            </w:pPr>
            <w:r w:rsidRPr="00135F4B">
              <w:rPr>
                <w:rFonts w:ascii="Arial" w:hAnsi="Arial" w:cs="Arial"/>
                <w:b/>
                <w:color w:val="000000"/>
                <w:sz w:val="18"/>
                <w:szCs w:val="18"/>
              </w:rPr>
              <w:t>S4:</w:t>
            </w:r>
          </w:p>
        </w:tc>
        <w:tc>
          <w:tcPr>
            <w:tcW w:w="6570" w:type="dxa"/>
          </w:tcPr>
          <w:p w:rsidR="004E471E" w:rsidRPr="00135F4B" w:rsidRDefault="004E471E" w:rsidP="009377FA">
            <w:pPr>
              <w:rPr>
                <w:rFonts w:ascii="Arial" w:hAnsi="Arial" w:cs="Arial"/>
                <w:color w:val="000000"/>
                <w:sz w:val="18"/>
                <w:szCs w:val="18"/>
              </w:rPr>
            </w:pPr>
          </w:p>
        </w:tc>
      </w:tr>
      <w:tr w:rsidR="004E471E" w:rsidRPr="00135F4B" w:rsidTr="009377FA">
        <w:tc>
          <w:tcPr>
            <w:tcW w:w="2250" w:type="dxa"/>
          </w:tcPr>
          <w:p w:rsidR="004E471E" w:rsidRPr="00135F4B" w:rsidRDefault="004E471E" w:rsidP="009377FA">
            <w:pPr>
              <w:rPr>
                <w:rFonts w:ascii="Arial" w:hAnsi="Arial" w:cs="Arial"/>
                <w:b/>
                <w:color w:val="000000"/>
                <w:sz w:val="18"/>
                <w:szCs w:val="18"/>
              </w:rPr>
            </w:pPr>
            <w:r w:rsidRPr="00135F4B">
              <w:rPr>
                <w:rFonts w:ascii="Arial" w:hAnsi="Arial" w:cs="Arial"/>
                <w:b/>
                <w:color w:val="000000"/>
                <w:sz w:val="18"/>
                <w:szCs w:val="18"/>
              </w:rPr>
              <w:t>Recommended Attributes:</w:t>
            </w:r>
          </w:p>
        </w:tc>
        <w:tc>
          <w:tcPr>
            <w:tcW w:w="6570" w:type="dxa"/>
          </w:tcPr>
          <w:p w:rsidR="004E471E" w:rsidRPr="00135F4B" w:rsidRDefault="000942B4" w:rsidP="000942B4">
            <w:pPr>
              <w:rPr>
                <w:rFonts w:ascii="Arial" w:hAnsi="Arial" w:cs="Arial"/>
                <w:color w:val="000000"/>
                <w:sz w:val="18"/>
                <w:szCs w:val="18"/>
              </w:rPr>
            </w:pPr>
            <w:r>
              <w:rPr>
                <w:rFonts w:ascii="Arial" w:hAnsi="Arial" w:cs="Arial"/>
                <w:color w:val="000000"/>
                <w:sz w:val="18"/>
                <w:szCs w:val="18"/>
              </w:rPr>
              <w:t xml:space="preserve">limitObjectType, arcGeometryType, </w:t>
            </w:r>
            <w:r w:rsidRPr="009D1D2E">
              <w:rPr>
                <w:rFonts w:ascii="Arial" w:hAnsi="Arial" w:cs="Arial"/>
                <w:color w:val="000000"/>
                <w:sz w:val="18"/>
                <w:szCs w:val="18"/>
              </w:rPr>
              <w:t>label, name, context and releasabilityType, beginLifespanVersion, endLifespanVersion, collection</w:t>
            </w:r>
          </w:p>
        </w:tc>
      </w:tr>
      <w:tr w:rsidR="004E471E" w:rsidRPr="00135F4B" w:rsidTr="009377FA">
        <w:tc>
          <w:tcPr>
            <w:tcW w:w="2250" w:type="dxa"/>
          </w:tcPr>
          <w:p w:rsidR="004E471E" w:rsidRPr="00135F4B" w:rsidRDefault="004E471E" w:rsidP="009377FA">
            <w:pPr>
              <w:rPr>
                <w:rFonts w:ascii="Arial" w:hAnsi="Arial" w:cs="Arial"/>
                <w:b/>
                <w:color w:val="000000"/>
                <w:sz w:val="18"/>
                <w:szCs w:val="18"/>
              </w:rPr>
            </w:pPr>
            <w:r w:rsidRPr="00135F4B">
              <w:rPr>
                <w:rFonts w:ascii="Arial" w:hAnsi="Arial" w:cs="Arial"/>
                <w:b/>
                <w:color w:val="000000"/>
                <w:sz w:val="18"/>
                <w:szCs w:val="18"/>
              </w:rPr>
              <w:t>Distinguishing Features:</w:t>
            </w:r>
          </w:p>
        </w:tc>
        <w:tc>
          <w:tcPr>
            <w:tcW w:w="6570" w:type="dxa"/>
          </w:tcPr>
          <w:p w:rsidR="004E471E" w:rsidRPr="00135F4B" w:rsidRDefault="004E471E" w:rsidP="009377FA">
            <w:pPr>
              <w:rPr>
                <w:rFonts w:ascii="Arial" w:hAnsi="Arial" w:cs="Arial"/>
                <w:color w:val="000000"/>
                <w:sz w:val="18"/>
                <w:szCs w:val="18"/>
              </w:rPr>
            </w:pPr>
            <w:r w:rsidRPr="00135F4B">
              <w:rPr>
                <w:rFonts w:ascii="Arial" w:hAnsi="Arial" w:cs="Arial"/>
                <w:color w:val="000000"/>
                <w:sz w:val="18"/>
                <w:szCs w:val="18"/>
              </w:rPr>
              <w:t>"Baseline", "ArchipelagicBaseline", "NormalBaseline", "StraightBaseline", "LowTideElevationBaseline", "</w:t>
            </w:r>
            <w:del w:id="357" w:author="C. D. O'Brien" w:date="2019-07-18T12:51:00Z">
              <w:r w:rsidRPr="00135F4B" w:rsidDel="00C44AC4">
                <w:rPr>
                  <w:rFonts w:ascii="Arial" w:hAnsi="Arial" w:cs="Arial"/>
                  <w:color w:val="000000"/>
                  <w:sz w:val="18"/>
                  <w:szCs w:val="18"/>
                </w:rPr>
                <w:delText>MouthOrRiverBaseline</w:delText>
              </w:r>
            </w:del>
            <w:ins w:id="358" w:author="C. D. O'Brien" w:date="2019-07-18T12:51:00Z">
              <w:r w:rsidR="00C44AC4">
                <w:rPr>
                  <w:rFonts w:ascii="Arial" w:hAnsi="Arial" w:cs="Arial"/>
                  <w:color w:val="000000"/>
                  <w:sz w:val="18"/>
                  <w:szCs w:val="18"/>
                </w:rPr>
                <w:t>MouthOfRiverBaseline</w:t>
              </w:r>
            </w:ins>
            <w:r w:rsidRPr="00135F4B">
              <w:rPr>
                <w:rFonts w:ascii="Arial" w:hAnsi="Arial" w:cs="Arial"/>
                <w:color w:val="000000"/>
                <w:sz w:val="18"/>
                <w:szCs w:val="18"/>
              </w:rPr>
              <w:t>", "BayBaseline", "ReefBaseline", "PortBaseline"</w:t>
            </w:r>
          </w:p>
        </w:tc>
      </w:tr>
      <w:tr w:rsidR="004E471E" w:rsidRPr="00135F4B" w:rsidTr="009377FA">
        <w:tc>
          <w:tcPr>
            <w:tcW w:w="2250" w:type="dxa"/>
          </w:tcPr>
          <w:p w:rsidR="004E471E" w:rsidRPr="00135F4B" w:rsidRDefault="004E471E" w:rsidP="009377FA">
            <w:pPr>
              <w:rPr>
                <w:rFonts w:ascii="Arial" w:hAnsi="Arial" w:cs="Arial"/>
                <w:b/>
                <w:color w:val="000000"/>
                <w:sz w:val="18"/>
                <w:szCs w:val="18"/>
              </w:rPr>
            </w:pPr>
            <w:r w:rsidRPr="00135F4B">
              <w:rPr>
                <w:rFonts w:ascii="Arial" w:hAnsi="Arial" w:cs="Arial"/>
                <w:b/>
                <w:color w:val="000000"/>
                <w:sz w:val="18"/>
                <w:szCs w:val="18"/>
              </w:rPr>
              <w:t>Remarks:</w:t>
            </w:r>
          </w:p>
        </w:tc>
        <w:tc>
          <w:tcPr>
            <w:tcW w:w="6570" w:type="dxa"/>
          </w:tcPr>
          <w:p w:rsidR="004E471E" w:rsidRPr="00135F4B" w:rsidRDefault="004E471E" w:rsidP="009377FA">
            <w:pPr>
              <w:rPr>
                <w:rFonts w:ascii="Arial" w:hAnsi="Arial" w:cs="Arial"/>
                <w:color w:val="000000"/>
                <w:sz w:val="18"/>
                <w:szCs w:val="18"/>
              </w:rPr>
            </w:pPr>
          </w:p>
        </w:tc>
      </w:tr>
      <w:tr w:rsidR="004E471E" w:rsidRPr="00135F4B" w:rsidTr="009377FA">
        <w:tc>
          <w:tcPr>
            <w:tcW w:w="2250" w:type="dxa"/>
          </w:tcPr>
          <w:p w:rsidR="004E471E" w:rsidRPr="00135F4B" w:rsidRDefault="004E471E" w:rsidP="009377FA">
            <w:pPr>
              <w:rPr>
                <w:rFonts w:ascii="Arial" w:hAnsi="Arial" w:cs="Arial"/>
                <w:b/>
                <w:color w:val="000000"/>
                <w:sz w:val="18"/>
                <w:szCs w:val="18"/>
              </w:rPr>
            </w:pPr>
            <w:r w:rsidRPr="00135F4B">
              <w:rPr>
                <w:rFonts w:ascii="Arial" w:hAnsi="Arial" w:cs="Arial"/>
                <w:b/>
                <w:color w:val="000000"/>
                <w:sz w:val="18"/>
                <w:szCs w:val="18"/>
              </w:rPr>
              <w:t>Permitted Primitives:</w:t>
            </w:r>
          </w:p>
        </w:tc>
        <w:tc>
          <w:tcPr>
            <w:tcW w:w="6570" w:type="dxa"/>
          </w:tcPr>
          <w:p w:rsidR="004E471E" w:rsidRPr="00135F4B" w:rsidRDefault="004E471E" w:rsidP="009377FA">
            <w:pPr>
              <w:rPr>
                <w:rFonts w:ascii="Arial" w:hAnsi="Arial" w:cs="Arial"/>
                <w:color w:val="000000"/>
                <w:sz w:val="18"/>
                <w:szCs w:val="18"/>
              </w:rPr>
            </w:pPr>
            <w:r w:rsidRPr="00135F4B">
              <w:rPr>
                <w:rFonts w:ascii="Arial" w:hAnsi="Arial" w:cs="Arial"/>
                <w:color w:val="000000"/>
                <w:sz w:val="18"/>
                <w:szCs w:val="18"/>
              </w:rPr>
              <w:t>L</w:t>
            </w:r>
          </w:p>
        </w:tc>
      </w:tr>
    </w:tbl>
    <w:p w:rsidR="00202D6B" w:rsidRPr="00135F4B" w:rsidRDefault="00202D6B" w:rsidP="00202D6B"/>
    <w:p w:rsidR="009666E8" w:rsidRDefault="009666E8" w:rsidP="00F17F6B">
      <w:pPr>
        <w:pStyle w:val="Heading3"/>
      </w:pPr>
      <w:bookmarkStart w:id="359" w:name="_Toc1556702"/>
      <w:r w:rsidRPr="009377FA">
        <w:lastRenderedPageBreak/>
        <w:t>Low</w:t>
      </w:r>
      <w:r w:rsidR="001F334A">
        <w:t xml:space="preserve"> </w:t>
      </w:r>
      <w:r w:rsidRPr="009377FA">
        <w:t>Tide</w:t>
      </w:r>
      <w:r w:rsidR="001F334A">
        <w:t xml:space="preserve"> </w:t>
      </w:r>
      <w:r w:rsidRPr="009377FA">
        <w:t>Elevation</w:t>
      </w:r>
      <w:r w:rsidR="001F334A">
        <w:t xml:space="preserve"> </w:t>
      </w:r>
      <w:r w:rsidRPr="009377FA">
        <w:t>Baseline</w:t>
      </w:r>
      <w:bookmarkEnd w:id="359"/>
    </w:p>
    <w:tbl>
      <w:tblPr>
        <w:tblStyle w:val="TableGrid"/>
        <w:tblW w:w="8820" w:type="dxa"/>
        <w:tblInd w:w="828" w:type="dxa"/>
        <w:tblLayout w:type="fixed"/>
        <w:tblLook w:val="04A0" w:firstRow="1" w:lastRow="0" w:firstColumn="1" w:lastColumn="0" w:noHBand="0" w:noVBand="1"/>
      </w:tblPr>
      <w:tblGrid>
        <w:gridCol w:w="2250"/>
        <w:gridCol w:w="6570"/>
      </w:tblGrid>
      <w:tr w:rsidR="009666E8" w:rsidRPr="00135F4B" w:rsidTr="009666E8">
        <w:tc>
          <w:tcPr>
            <w:tcW w:w="2250" w:type="dxa"/>
          </w:tcPr>
          <w:p w:rsidR="009666E8" w:rsidRPr="00135F4B" w:rsidRDefault="009666E8" w:rsidP="00504FF3">
            <w:pPr>
              <w:keepNext/>
              <w:rPr>
                <w:rFonts w:ascii="Arial" w:hAnsi="Arial" w:cs="Arial"/>
                <w:b/>
                <w:color w:val="000000"/>
                <w:sz w:val="18"/>
                <w:szCs w:val="18"/>
              </w:rPr>
            </w:pPr>
            <w:r w:rsidRPr="00135F4B">
              <w:rPr>
                <w:rFonts w:ascii="Arial" w:hAnsi="Arial" w:cs="Arial"/>
                <w:b/>
                <w:color w:val="000000"/>
                <w:sz w:val="18"/>
                <w:szCs w:val="18"/>
              </w:rPr>
              <w:t>Item Type:</w:t>
            </w:r>
          </w:p>
        </w:tc>
        <w:tc>
          <w:tcPr>
            <w:tcW w:w="6570" w:type="dxa"/>
          </w:tcPr>
          <w:p w:rsidR="009666E8" w:rsidRPr="00135F4B" w:rsidRDefault="009666E8" w:rsidP="00504FF3">
            <w:pPr>
              <w:keepNext/>
              <w:rPr>
                <w:rFonts w:ascii="Arial" w:hAnsi="Arial" w:cs="Arial"/>
                <w:color w:val="000000"/>
                <w:sz w:val="18"/>
                <w:szCs w:val="18"/>
              </w:rPr>
            </w:pPr>
            <w:r w:rsidRPr="00135F4B">
              <w:rPr>
                <w:rFonts w:ascii="Arial" w:hAnsi="Arial" w:cs="Arial"/>
                <w:color w:val="000000"/>
                <w:sz w:val="18"/>
                <w:szCs w:val="18"/>
              </w:rPr>
              <w:t>Feature</w:t>
            </w:r>
          </w:p>
        </w:tc>
      </w:tr>
      <w:tr w:rsidR="009666E8" w:rsidRPr="00135F4B" w:rsidTr="009666E8">
        <w:tc>
          <w:tcPr>
            <w:tcW w:w="2250" w:type="dxa"/>
          </w:tcPr>
          <w:p w:rsidR="009666E8" w:rsidRPr="00135F4B" w:rsidRDefault="009666E8" w:rsidP="00504FF3">
            <w:pPr>
              <w:keepNext/>
              <w:rPr>
                <w:rFonts w:ascii="Arial" w:hAnsi="Arial" w:cs="Arial"/>
                <w:b/>
                <w:color w:val="000000"/>
                <w:sz w:val="18"/>
                <w:szCs w:val="18"/>
              </w:rPr>
            </w:pPr>
            <w:r w:rsidRPr="00135F4B">
              <w:rPr>
                <w:rFonts w:ascii="Arial" w:hAnsi="Arial" w:cs="Arial"/>
                <w:b/>
                <w:color w:val="000000"/>
                <w:sz w:val="18"/>
                <w:szCs w:val="18"/>
              </w:rPr>
              <w:t>Proposal Type:</w:t>
            </w:r>
          </w:p>
        </w:tc>
        <w:tc>
          <w:tcPr>
            <w:tcW w:w="6570" w:type="dxa"/>
          </w:tcPr>
          <w:p w:rsidR="009666E8" w:rsidRPr="00135F4B" w:rsidRDefault="009666E8" w:rsidP="00504FF3">
            <w:pPr>
              <w:keepNext/>
              <w:rPr>
                <w:rFonts w:ascii="Arial" w:hAnsi="Arial" w:cs="Arial"/>
                <w:color w:val="000000"/>
                <w:sz w:val="18"/>
                <w:szCs w:val="18"/>
              </w:rPr>
            </w:pPr>
            <w:r w:rsidRPr="00135F4B">
              <w:rPr>
                <w:rFonts w:ascii="Arial" w:hAnsi="Arial" w:cs="Arial"/>
                <w:color w:val="000000"/>
                <w:sz w:val="18"/>
                <w:szCs w:val="18"/>
              </w:rPr>
              <w:t>Addition</w:t>
            </w:r>
          </w:p>
        </w:tc>
      </w:tr>
      <w:tr w:rsidR="009666E8" w:rsidRPr="00135F4B" w:rsidTr="009666E8">
        <w:tc>
          <w:tcPr>
            <w:tcW w:w="2250" w:type="dxa"/>
          </w:tcPr>
          <w:p w:rsidR="009666E8" w:rsidRPr="00135F4B" w:rsidRDefault="009666E8" w:rsidP="00504FF3">
            <w:pPr>
              <w:keepNext/>
              <w:rPr>
                <w:rFonts w:ascii="Arial" w:hAnsi="Arial" w:cs="Arial"/>
                <w:b/>
                <w:color w:val="000000"/>
                <w:sz w:val="18"/>
                <w:szCs w:val="18"/>
              </w:rPr>
            </w:pPr>
            <w:r w:rsidRPr="00135F4B">
              <w:rPr>
                <w:rFonts w:ascii="Arial" w:hAnsi="Arial" w:cs="Arial"/>
                <w:b/>
                <w:color w:val="000000"/>
                <w:sz w:val="18"/>
                <w:szCs w:val="18"/>
              </w:rPr>
              <w:t>Domain:</w:t>
            </w:r>
          </w:p>
        </w:tc>
        <w:tc>
          <w:tcPr>
            <w:tcW w:w="6570" w:type="dxa"/>
          </w:tcPr>
          <w:p w:rsidR="009666E8" w:rsidRPr="00135F4B" w:rsidRDefault="009666E8" w:rsidP="00504FF3">
            <w:pPr>
              <w:keepNext/>
              <w:rPr>
                <w:rFonts w:ascii="Arial" w:hAnsi="Arial" w:cs="Arial"/>
                <w:color w:val="000000"/>
                <w:sz w:val="18"/>
                <w:szCs w:val="18"/>
              </w:rPr>
            </w:pPr>
            <w:r w:rsidRPr="00135F4B">
              <w:rPr>
                <w:rFonts w:ascii="Arial" w:hAnsi="Arial" w:cs="Arial"/>
                <w:color w:val="000000"/>
                <w:sz w:val="18"/>
                <w:szCs w:val="18"/>
              </w:rPr>
              <w:t>MLB</w:t>
            </w:r>
          </w:p>
        </w:tc>
      </w:tr>
      <w:tr w:rsidR="009666E8" w:rsidRPr="00135F4B" w:rsidTr="009666E8">
        <w:tc>
          <w:tcPr>
            <w:tcW w:w="2250" w:type="dxa"/>
          </w:tcPr>
          <w:p w:rsidR="009666E8" w:rsidRPr="00135F4B" w:rsidRDefault="009666E8" w:rsidP="00504FF3">
            <w:pPr>
              <w:keepNext/>
              <w:rPr>
                <w:rFonts w:ascii="Arial" w:hAnsi="Arial" w:cs="Arial"/>
                <w:b/>
                <w:color w:val="000000"/>
                <w:sz w:val="18"/>
                <w:szCs w:val="18"/>
              </w:rPr>
            </w:pPr>
            <w:r w:rsidRPr="00135F4B">
              <w:rPr>
                <w:rFonts w:ascii="Arial" w:hAnsi="Arial" w:cs="Arial"/>
                <w:b/>
                <w:color w:val="000000"/>
                <w:sz w:val="18"/>
                <w:szCs w:val="18"/>
              </w:rPr>
              <w:t>AlphaCode:</w:t>
            </w:r>
          </w:p>
        </w:tc>
        <w:tc>
          <w:tcPr>
            <w:tcW w:w="6570" w:type="dxa"/>
          </w:tcPr>
          <w:p w:rsidR="009666E8" w:rsidRPr="00135F4B" w:rsidRDefault="009666E8" w:rsidP="00504FF3">
            <w:pPr>
              <w:keepNext/>
              <w:rPr>
                <w:rFonts w:ascii="Arial" w:hAnsi="Arial" w:cs="Arial"/>
                <w:color w:val="000000"/>
                <w:sz w:val="18"/>
                <w:szCs w:val="18"/>
              </w:rPr>
            </w:pPr>
            <w:r w:rsidRPr="00135F4B">
              <w:rPr>
                <w:rFonts w:ascii="Arial" w:hAnsi="Arial" w:cs="Arial"/>
                <w:color w:val="000000"/>
                <w:sz w:val="18"/>
                <w:szCs w:val="18"/>
              </w:rPr>
              <w:t>LTEBLN</w:t>
            </w:r>
          </w:p>
        </w:tc>
      </w:tr>
      <w:tr w:rsidR="009666E8" w:rsidRPr="00135F4B" w:rsidTr="009666E8">
        <w:tc>
          <w:tcPr>
            <w:tcW w:w="2250" w:type="dxa"/>
          </w:tcPr>
          <w:p w:rsidR="009666E8" w:rsidRPr="00135F4B" w:rsidRDefault="009666E8" w:rsidP="00504FF3">
            <w:pPr>
              <w:keepNext/>
              <w:rPr>
                <w:rFonts w:ascii="Arial" w:hAnsi="Arial" w:cs="Arial"/>
                <w:b/>
                <w:color w:val="000000"/>
                <w:sz w:val="18"/>
                <w:szCs w:val="18"/>
              </w:rPr>
            </w:pPr>
            <w:r w:rsidRPr="00135F4B">
              <w:rPr>
                <w:rFonts w:ascii="Arial" w:hAnsi="Arial" w:cs="Arial"/>
                <w:b/>
                <w:color w:val="000000"/>
                <w:sz w:val="18"/>
                <w:szCs w:val="18"/>
              </w:rPr>
              <w:t>Name:</w:t>
            </w:r>
          </w:p>
        </w:tc>
        <w:tc>
          <w:tcPr>
            <w:tcW w:w="6570" w:type="dxa"/>
          </w:tcPr>
          <w:p w:rsidR="009666E8" w:rsidRPr="00135F4B" w:rsidRDefault="009666E8" w:rsidP="00504FF3">
            <w:pPr>
              <w:keepNext/>
              <w:rPr>
                <w:rFonts w:ascii="Arial" w:hAnsi="Arial" w:cs="Arial"/>
                <w:color w:val="000000"/>
                <w:sz w:val="18"/>
                <w:szCs w:val="18"/>
              </w:rPr>
            </w:pPr>
            <w:r w:rsidRPr="00135F4B">
              <w:rPr>
                <w:rFonts w:ascii="Arial" w:hAnsi="Arial" w:cs="Arial"/>
                <w:color w:val="000000"/>
                <w:sz w:val="18"/>
                <w:szCs w:val="18"/>
              </w:rPr>
              <w:t>Low Tide Elevation Baseline</w:t>
            </w:r>
          </w:p>
        </w:tc>
      </w:tr>
      <w:tr w:rsidR="009666E8" w:rsidRPr="00135F4B" w:rsidTr="009666E8">
        <w:tc>
          <w:tcPr>
            <w:tcW w:w="2250" w:type="dxa"/>
          </w:tcPr>
          <w:p w:rsidR="009666E8" w:rsidRPr="00135F4B" w:rsidRDefault="009666E8" w:rsidP="00504FF3">
            <w:pPr>
              <w:keepNext/>
              <w:rPr>
                <w:rFonts w:ascii="Arial" w:hAnsi="Arial" w:cs="Arial"/>
                <w:b/>
                <w:color w:val="000000"/>
                <w:sz w:val="18"/>
                <w:szCs w:val="18"/>
              </w:rPr>
            </w:pPr>
            <w:r w:rsidRPr="00135F4B">
              <w:rPr>
                <w:rFonts w:ascii="Arial" w:hAnsi="Arial" w:cs="Arial"/>
                <w:b/>
                <w:color w:val="000000"/>
                <w:sz w:val="18"/>
                <w:szCs w:val="18"/>
              </w:rPr>
              <w:t>Alias:</w:t>
            </w:r>
          </w:p>
        </w:tc>
        <w:tc>
          <w:tcPr>
            <w:tcW w:w="6570" w:type="dxa"/>
          </w:tcPr>
          <w:p w:rsidR="009666E8" w:rsidRPr="00135F4B" w:rsidRDefault="009666E8" w:rsidP="00504FF3">
            <w:pPr>
              <w:keepNext/>
              <w:rPr>
                <w:rFonts w:ascii="Arial" w:hAnsi="Arial" w:cs="Arial"/>
                <w:color w:val="000000"/>
                <w:sz w:val="18"/>
                <w:szCs w:val="18"/>
              </w:rPr>
            </w:pPr>
            <w:r w:rsidRPr="00135F4B">
              <w:rPr>
                <w:rFonts w:ascii="Arial" w:hAnsi="Arial" w:cs="Arial"/>
                <w:color w:val="000000"/>
                <w:sz w:val="18"/>
                <w:szCs w:val="18"/>
              </w:rPr>
              <w:t>MA_LowTideElevationBaseline</w:t>
            </w:r>
          </w:p>
        </w:tc>
      </w:tr>
      <w:tr w:rsidR="009666E8" w:rsidRPr="00135F4B" w:rsidTr="009666E8">
        <w:tc>
          <w:tcPr>
            <w:tcW w:w="2250" w:type="dxa"/>
          </w:tcPr>
          <w:p w:rsidR="009666E8" w:rsidRPr="00135F4B" w:rsidRDefault="009666E8" w:rsidP="00504FF3">
            <w:pPr>
              <w:keepNext/>
              <w:rPr>
                <w:rFonts w:ascii="Arial" w:hAnsi="Arial" w:cs="Arial"/>
                <w:b/>
                <w:color w:val="000000"/>
                <w:sz w:val="18"/>
                <w:szCs w:val="18"/>
              </w:rPr>
            </w:pPr>
            <w:r w:rsidRPr="00135F4B">
              <w:rPr>
                <w:rFonts w:ascii="Arial" w:hAnsi="Arial" w:cs="Arial"/>
                <w:b/>
                <w:color w:val="000000"/>
                <w:sz w:val="18"/>
                <w:szCs w:val="18"/>
              </w:rPr>
              <w:t>CamelCase:</w:t>
            </w:r>
          </w:p>
        </w:tc>
        <w:tc>
          <w:tcPr>
            <w:tcW w:w="6570" w:type="dxa"/>
          </w:tcPr>
          <w:p w:rsidR="009666E8" w:rsidRPr="00135F4B" w:rsidRDefault="009666E8" w:rsidP="00504FF3">
            <w:pPr>
              <w:keepNext/>
              <w:rPr>
                <w:rFonts w:ascii="Arial" w:hAnsi="Arial" w:cs="Arial"/>
                <w:color w:val="000000"/>
                <w:sz w:val="18"/>
                <w:szCs w:val="18"/>
              </w:rPr>
            </w:pPr>
            <w:r w:rsidRPr="00135F4B">
              <w:rPr>
                <w:rFonts w:ascii="Arial" w:hAnsi="Arial" w:cs="Arial"/>
                <w:color w:val="000000"/>
                <w:sz w:val="18"/>
                <w:szCs w:val="18"/>
              </w:rPr>
              <w:t>LowTideElevationBaseline</w:t>
            </w:r>
          </w:p>
        </w:tc>
      </w:tr>
      <w:tr w:rsidR="009666E8" w:rsidRPr="00135F4B" w:rsidTr="009666E8">
        <w:tc>
          <w:tcPr>
            <w:tcW w:w="2250" w:type="dxa"/>
          </w:tcPr>
          <w:p w:rsidR="009666E8" w:rsidRPr="00135F4B" w:rsidRDefault="009666E8" w:rsidP="009666E8">
            <w:pPr>
              <w:rPr>
                <w:rFonts w:ascii="Arial" w:hAnsi="Arial" w:cs="Arial"/>
                <w:b/>
                <w:color w:val="000000"/>
                <w:sz w:val="18"/>
                <w:szCs w:val="18"/>
              </w:rPr>
            </w:pPr>
            <w:r w:rsidRPr="00135F4B">
              <w:rPr>
                <w:rFonts w:ascii="Arial" w:hAnsi="Arial" w:cs="Arial"/>
                <w:b/>
                <w:color w:val="000000"/>
                <w:sz w:val="18"/>
                <w:szCs w:val="18"/>
              </w:rPr>
              <w:t>Use Type:</w:t>
            </w:r>
          </w:p>
        </w:tc>
        <w:tc>
          <w:tcPr>
            <w:tcW w:w="6570" w:type="dxa"/>
          </w:tcPr>
          <w:p w:rsidR="009666E8" w:rsidRPr="00135F4B" w:rsidRDefault="009666E8" w:rsidP="009666E8">
            <w:pPr>
              <w:rPr>
                <w:rFonts w:ascii="Arial" w:hAnsi="Arial" w:cs="Arial"/>
                <w:color w:val="000000"/>
                <w:sz w:val="18"/>
                <w:szCs w:val="18"/>
              </w:rPr>
            </w:pPr>
            <w:r w:rsidRPr="00135F4B">
              <w:rPr>
                <w:rFonts w:ascii="Arial" w:hAnsi="Arial" w:cs="Arial"/>
                <w:color w:val="000000"/>
                <w:sz w:val="18"/>
                <w:szCs w:val="18"/>
              </w:rPr>
              <w:t>Administrative</w:t>
            </w:r>
          </w:p>
        </w:tc>
      </w:tr>
      <w:tr w:rsidR="009666E8" w:rsidRPr="00135F4B" w:rsidTr="009666E8">
        <w:tc>
          <w:tcPr>
            <w:tcW w:w="2250" w:type="dxa"/>
          </w:tcPr>
          <w:p w:rsidR="009666E8" w:rsidRPr="00135F4B" w:rsidRDefault="009666E8" w:rsidP="009666E8">
            <w:pPr>
              <w:rPr>
                <w:rFonts w:ascii="Arial" w:hAnsi="Arial" w:cs="Arial"/>
                <w:b/>
                <w:color w:val="000000"/>
                <w:sz w:val="18"/>
                <w:szCs w:val="18"/>
              </w:rPr>
            </w:pPr>
            <w:r w:rsidRPr="00135F4B">
              <w:rPr>
                <w:rFonts w:ascii="Arial" w:hAnsi="Arial" w:cs="Arial"/>
                <w:b/>
                <w:color w:val="000000"/>
                <w:sz w:val="18"/>
                <w:szCs w:val="18"/>
              </w:rPr>
              <w:t>Definition:</w:t>
            </w:r>
          </w:p>
        </w:tc>
        <w:tc>
          <w:tcPr>
            <w:tcW w:w="6570" w:type="dxa"/>
          </w:tcPr>
          <w:p w:rsidR="009666E8" w:rsidRPr="00135F4B" w:rsidRDefault="009666E8" w:rsidP="009666E8">
            <w:pPr>
              <w:rPr>
                <w:rFonts w:ascii="Arial" w:hAnsi="Arial" w:cs="Arial"/>
                <w:color w:val="000000"/>
                <w:sz w:val="18"/>
                <w:szCs w:val="18"/>
              </w:rPr>
            </w:pPr>
            <w:r w:rsidRPr="00135F4B">
              <w:rPr>
                <w:rFonts w:ascii="Arial" w:hAnsi="Arial" w:cs="Arial"/>
                <w:color w:val="000000"/>
                <w:sz w:val="18"/>
                <w:szCs w:val="18"/>
              </w:rPr>
              <w:t>See the legal reference provided.</w:t>
            </w:r>
          </w:p>
        </w:tc>
      </w:tr>
      <w:tr w:rsidR="009666E8" w:rsidRPr="00135F4B" w:rsidTr="009666E8">
        <w:tc>
          <w:tcPr>
            <w:tcW w:w="2250" w:type="dxa"/>
          </w:tcPr>
          <w:p w:rsidR="009666E8" w:rsidRPr="00135F4B" w:rsidRDefault="009666E8" w:rsidP="009666E8">
            <w:pPr>
              <w:rPr>
                <w:rFonts w:ascii="Arial" w:hAnsi="Arial" w:cs="Arial"/>
                <w:b/>
                <w:color w:val="000000"/>
                <w:sz w:val="18"/>
                <w:szCs w:val="18"/>
              </w:rPr>
            </w:pPr>
            <w:r w:rsidRPr="00135F4B">
              <w:rPr>
                <w:rFonts w:ascii="Arial" w:hAnsi="Arial" w:cs="Arial"/>
                <w:b/>
                <w:color w:val="000000"/>
                <w:sz w:val="18"/>
                <w:szCs w:val="18"/>
              </w:rPr>
              <w:t>Reference:</w:t>
            </w:r>
          </w:p>
        </w:tc>
        <w:tc>
          <w:tcPr>
            <w:tcW w:w="6570" w:type="dxa"/>
          </w:tcPr>
          <w:p w:rsidR="009666E8" w:rsidRPr="00135F4B" w:rsidRDefault="009666E8" w:rsidP="009666E8">
            <w:pPr>
              <w:rPr>
                <w:rFonts w:ascii="Arial" w:hAnsi="Arial" w:cs="Arial"/>
                <w:color w:val="000000"/>
                <w:sz w:val="18"/>
                <w:szCs w:val="18"/>
              </w:rPr>
            </w:pPr>
            <w:r w:rsidRPr="00135F4B">
              <w:rPr>
                <w:rFonts w:ascii="Arial" w:hAnsi="Arial" w:cs="Arial"/>
                <w:color w:val="000000"/>
                <w:sz w:val="18"/>
                <w:szCs w:val="18"/>
              </w:rPr>
              <w:t xml:space="preserve">UNCLOS: Article 13 </w:t>
            </w:r>
          </w:p>
        </w:tc>
      </w:tr>
      <w:tr w:rsidR="009666E8" w:rsidRPr="00135F4B" w:rsidTr="009666E8">
        <w:tc>
          <w:tcPr>
            <w:tcW w:w="2250" w:type="dxa"/>
          </w:tcPr>
          <w:p w:rsidR="009666E8" w:rsidRPr="00135F4B" w:rsidRDefault="009666E8" w:rsidP="009666E8">
            <w:pPr>
              <w:rPr>
                <w:rFonts w:ascii="Arial" w:hAnsi="Arial" w:cs="Arial"/>
                <w:b/>
                <w:color w:val="000000"/>
                <w:sz w:val="18"/>
                <w:szCs w:val="18"/>
              </w:rPr>
            </w:pPr>
            <w:r w:rsidRPr="00135F4B">
              <w:rPr>
                <w:rFonts w:ascii="Arial" w:hAnsi="Arial" w:cs="Arial"/>
                <w:b/>
                <w:color w:val="000000"/>
                <w:sz w:val="18"/>
                <w:szCs w:val="18"/>
              </w:rPr>
              <w:t>Definition Source:</w:t>
            </w:r>
          </w:p>
        </w:tc>
        <w:tc>
          <w:tcPr>
            <w:tcW w:w="6570" w:type="dxa"/>
          </w:tcPr>
          <w:p w:rsidR="009666E8" w:rsidRPr="00135F4B" w:rsidRDefault="009666E8" w:rsidP="009666E8">
            <w:pPr>
              <w:rPr>
                <w:rFonts w:ascii="Arial" w:hAnsi="Arial" w:cs="Arial"/>
                <w:color w:val="000000"/>
                <w:sz w:val="18"/>
                <w:szCs w:val="18"/>
              </w:rPr>
            </w:pPr>
            <w:r w:rsidRPr="00135F4B">
              <w:rPr>
                <w:rFonts w:ascii="Arial" w:hAnsi="Arial" w:cs="Arial"/>
                <w:color w:val="000000"/>
                <w:sz w:val="18"/>
                <w:szCs w:val="18"/>
              </w:rPr>
              <w:t>UNCLOS "CI_Citation"</w:t>
            </w:r>
          </w:p>
        </w:tc>
      </w:tr>
      <w:tr w:rsidR="009666E8" w:rsidRPr="00135F4B" w:rsidTr="009666E8">
        <w:tc>
          <w:tcPr>
            <w:tcW w:w="2250" w:type="dxa"/>
          </w:tcPr>
          <w:p w:rsidR="009666E8" w:rsidRPr="00135F4B" w:rsidRDefault="009666E8" w:rsidP="009666E8">
            <w:pPr>
              <w:rPr>
                <w:rFonts w:ascii="Arial" w:hAnsi="Arial" w:cs="Arial"/>
                <w:b/>
                <w:color w:val="000000"/>
                <w:sz w:val="18"/>
                <w:szCs w:val="18"/>
              </w:rPr>
            </w:pPr>
            <w:r w:rsidRPr="00135F4B">
              <w:rPr>
                <w:rFonts w:ascii="Arial" w:hAnsi="Arial" w:cs="Arial"/>
                <w:b/>
                <w:color w:val="000000"/>
                <w:sz w:val="18"/>
                <w:szCs w:val="18"/>
              </w:rPr>
              <w:t>Similarity to Source:</w:t>
            </w:r>
          </w:p>
        </w:tc>
        <w:tc>
          <w:tcPr>
            <w:tcW w:w="6570" w:type="dxa"/>
          </w:tcPr>
          <w:p w:rsidR="009666E8" w:rsidRPr="00135F4B" w:rsidRDefault="009666E8" w:rsidP="009666E8">
            <w:pPr>
              <w:rPr>
                <w:rFonts w:ascii="Arial" w:hAnsi="Arial" w:cs="Arial"/>
                <w:color w:val="000000"/>
                <w:sz w:val="18"/>
                <w:szCs w:val="18"/>
              </w:rPr>
            </w:pPr>
            <w:r w:rsidRPr="00135F4B">
              <w:rPr>
                <w:rFonts w:ascii="Arial" w:hAnsi="Arial" w:cs="Arial"/>
                <w:color w:val="000000"/>
                <w:sz w:val="18"/>
                <w:szCs w:val="18"/>
              </w:rPr>
              <w:t>by reference</w:t>
            </w:r>
          </w:p>
        </w:tc>
      </w:tr>
      <w:tr w:rsidR="009666E8" w:rsidRPr="00135F4B" w:rsidTr="009666E8">
        <w:tc>
          <w:tcPr>
            <w:tcW w:w="2250" w:type="dxa"/>
          </w:tcPr>
          <w:p w:rsidR="009666E8" w:rsidRPr="00135F4B" w:rsidRDefault="009666E8" w:rsidP="009666E8">
            <w:pPr>
              <w:rPr>
                <w:rFonts w:ascii="Arial" w:hAnsi="Arial" w:cs="Arial"/>
                <w:b/>
                <w:color w:val="000000"/>
                <w:sz w:val="18"/>
                <w:szCs w:val="18"/>
              </w:rPr>
            </w:pPr>
            <w:r w:rsidRPr="00135F4B">
              <w:rPr>
                <w:rFonts w:ascii="Arial" w:hAnsi="Arial" w:cs="Arial"/>
                <w:b/>
                <w:color w:val="000000"/>
                <w:sz w:val="18"/>
                <w:szCs w:val="18"/>
              </w:rPr>
              <w:t>Int1:</w:t>
            </w:r>
          </w:p>
        </w:tc>
        <w:tc>
          <w:tcPr>
            <w:tcW w:w="6570" w:type="dxa"/>
          </w:tcPr>
          <w:p w:rsidR="009666E8" w:rsidRPr="00135F4B" w:rsidRDefault="009666E8" w:rsidP="009666E8">
            <w:pPr>
              <w:rPr>
                <w:rFonts w:ascii="Arial" w:hAnsi="Arial" w:cs="Arial"/>
                <w:color w:val="000000"/>
                <w:sz w:val="18"/>
                <w:szCs w:val="18"/>
              </w:rPr>
            </w:pPr>
          </w:p>
        </w:tc>
      </w:tr>
      <w:tr w:rsidR="009666E8" w:rsidRPr="00135F4B" w:rsidTr="009666E8">
        <w:tc>
          <w:tcPr>
            <w:tcW w:w="2250" w:type="dxa"/>
          </w:tcPr>
          <w:p w:rsidR="009666E8" w:rsidRPr="00135F4B" w:rsidRDefault="009666E8" w:rsidP="009666E8">
            <w:pPr>
              <w:rPr>
                <w:rFonts w:ascii="Arial" w:hAnsi="Arial" w:cs="Arial"/>
                <w:b/>
                <w:color w:val="000000"/>
                <w:sz w:val="18"/>
                <w:szCs w:val="18"/>
              </w:rPr>
            </w:pPr>
            <w:r w:rsidRPr="00135F4B">
              <w:rPr>
                <w:rFonts w:ascii="Arial" w:hAnsi="Arial" w:cs="Arial"/>
                <w:b/>
                <w:color w:val="000000"/>
                <w:sz w:val="18"/>
                <w:szCs w:val="18"/>
              </w:rPr>
              <w:t>S4:</w:t>
            </w:r>
          </w:p>
        </w:tc>
        <w:tc>
          <w:tcPr>
            <w:tcW w:w="6570" w:type="dxa"/>
          </w:tcPr>
          <w:p w:rsidR="009666E8" w:rsidRPr="00135F4B" w:rsidRDefault="009666E8" w:rsidP="009666E8">
            <w:pPr>
              <w:rPr>
                <w:rFonts w:ascii="Arial" w:hAnsi="Arial" w:cs="Arial"/>
                <w:color w:val="000000"/>
                <w:sz w:val="18"/>
                <w:szCs w:val="18"/>
              </w:rPr>
            </w:pPr>
          </w:p>
        </w:tc>
      </w:tr>
      <w:tr w:rsidR="009666E8" w:rsidRPr="00135F4B" w:rsidTr="009666E8">
        <w:tc>
          <w:tcPr>
            <w:tcW w:w="2250" w:type="dxa"/>
          </w:tcPr>
          <w:p w:rsidR="009666E8" w:rsidRPr="00135F4B" w:rsidRDefault="009666E8" w:rsidP="009666E8">
            <w:pPr>
              <w:rPr>
                <w:rFonts w:ascii="Arial" w:hAnsi="Arial" w:cs="Arial"/>
                <w:b/>
                <w:color w:val="000000"/>
                <w:sz w:val="18"/>
                <w:szCs w:val="18"/>
              </w:rPr>
            </w:pPr>
            <w:r w:rsidRPr="00135F4B">
              <w:rPr>
                <w:rFonts w:ascii="Arial" w:hAnsi="Arial" w:cs="Arial"/>
                <w:b/>
                <w:color w:val="000000"/>
                <w:sz w:val="18"/>
                <w:szCs w:val="18"/>
              </w:rPr>
              <w:t>Recommended Attributes:</w:t>
            </w:r>
          </w:p>
        </w:tc>
        <w:tc>
          <w:tcPr>
            <w:tcW w:w="6570" w:type="dxa"/>
          </w:tcPr>
          <w:p w:rsidR="009666E8" w:rsidRPr="00135F4B" w:rsidRDefault="000942B4" w:rsidP="000942B4">
            <w:pPr>
              <w:rPr>
                <w:rFonts w:ascii="Arial" w:hAnsi="Arial" w:cs="Arial"/>
                <w:color w:val="000000"/>
                <w:sz w:val="18"/>
                <w:szCs w:val="18"/>
              </w:rPr>
            </w:pPr>
            <w:r>
              <w:rPr>
                <w:rFonts w:ascii="Arial" w:hAnsi="Arial" w:cs="Arial"/>
                <w:color w:val="000000"/>
                <w:sz w:val="18"/>
                <w:szCs w:val="18"/>
              </w:rPr>
              <w:t xml:space="preserve">limitObjectType, arcGeometryType, </w:t>
            </w:r>
            <w:r w:rsidRPr="009D1D2E">
              <w:rPr>
                <w:rFonts w:ascii="Arial" w:hAnsi="Arial" w:cs="Arial"/>
                <w:color w:val="000000"/>
                <w:sz w:val="18"/>
                <w:szCs w:val="18"/>
              </w:rPr>
              <w:t>label, name, context and releasabilityType, beginLifespanVersion, endLifespanVersion, collection</w:t>
            </w:r>
          </w:p>
        </w:tc>
      </w:tr>
      <w:tr w:rsidR="009666E8" w:rsidRPr="00135F4B" w:rsidTr="009666E8">
        <w:tc>
          <w:tcPr>
            <w:tcW w:w="2250" w:type="dxa"/>
          </w:tcPr>
          <w:p w:rsidR="009666E8" w:rsidRPr="00135F4B" w:rsidRDefault="009666E8" w:rsidP="009666E8">
            <w:pPr>
              <w:rPr>
                <w:rFonts w:ascii="Arial" w:hAnsi="Arial" w:cs="Arial"/>
                <w:b/>
                <w:color w:val="000000"/>
                <w:sz w:val="18"/>
                <w:szCs w:val="18"/>
              </w:rPr>
            </w:pPr>
            <w:r w:rsidRPr="00135F4B">
              <w:rPr>
                <w:rFonts w:ascii="Arial" w:hAnsi="Arial" w:cs="Arial"/>
                <w:b/>
                <w:color w:val="000000"/>
                <w:sz w:val="18"/>
                <w:szCs w:val="18"/>
              </w:rPr>
              <w:t>Distinguishing Features:</w:t>
            </w:r>
          </w:p>
        </w:tc>
        <w:tc>
          <w:tcPr>
            <w:tcW w:w="6570" w:type="dxa"/>
          </w:tcPr>
          <w:p w:rsidR="009666E8" w:rsidRPr="00135F4B" w:rsidRDefault="009666E8" w:rsidP="009666E8">
            <w:pPr>
              <w:rPr>
                <w:rFonts w:ascii="Arial" w:hAnsi="Arial" w:cs="Arial"/>
                <w:color w:val="000000"/>
                <w:sz w:val="18"/>
                <w:szCs w:val="18"/>
              </w:rPr>
            </w:pPr>
            <w:r w:rsidRPr="00135F4B">
              <w:rPr>
                <w:rFonts w:ascii="Arial" w:hAnsi="Arial" w:cs="Arial"/>
                <w:color w:val="000000"/>
                <w:sz w:val="18"/>
                <w:szCs w:val="18"/>
              </w:rPr>
              <w:t>"Baseline", "ArchipelagicBaseline", "NormalBaseline", "StraightBaseline", "LowTideElevationBaseline", "</w:t>
            </w:r>
            <w:del w:id="360" w:author="C. D. O'Brien" w:date="2019-07-18T12:51:00Z">
              <w:r w:rsidRPr="00135F4B" w:rsidDel="00C44AC4">
                <w:rPr>
                  <w:rFonts w:ascii="Arial" w:hAnsi="Arial" w:cs="Arial"/>
                  <w:color w:val="000000"/>
                  <w:sz w:val="18"/>
                  <w:szCs w:val="18"/>
                </w:rPr>
                <w:delText>MouthOrRiverBaseline</w:delText>
              </w:r>
            </w:del>
            <w:ins w:id="361" w:author="C. D. O'Brien" w:date="2019-07-18T12:51:00Z">
              <w:r w:rsidR="00C44AC4">
                <w:rPr>
                  <w:rFonts w:ascii="Arial" w:hAnsi="Arial" w:cs="Arial"/>
                  <w:color w:val="000000"/>
                  <w:sz w:val="18"/>
                  <w:szCs w:val="18"/>
                </w:rPr>
                <w:t>MouthOfRiverBaseline</w:t>
              </w:r>
            </w:ins>
            <w:r w:rsidRPr="00135F4B">
              <w:rPr>
                <w:rFonts w:ascii="Arial" w:hAnsi="Arial" w:cs="Arial"/>
                <w:color w:val="000000"/>
                <w:sz w:val="18"/>
                <w:szCs w:val="18"/>
              </w:rPr>
              <w:t>", "BayBaseline", "ReefBaseline", "PortBaseline"</w:t>
            </w:r>
          </w:p>
        </w:tc>
      </w:tr>
      <w:tr w:rsidR="009666E8" w:rsidRPr="00135F4B" w:rsidTr="009666E8">
        <w:tc>
          <w:tcPr>
            <w:tcW w:w="2250" w:type="dxa"/>
          </w:tcPr>
          <w:p w:rsidR="009666E8" w:rsidRPr="00135F4B" w:rsidRDefault="009666E8" w:rsidP="009666E8">
            <w:pPr>
              <w:rPr>
                <w:rFonts w:ascii="Arial" w:hAnsi="Arial" w:cs="Arial"/>
                <w:b/>
                <w:color w:val="000000"/>
                <w:sz w:val="18"/>
                <w:szCs w:val="18"/>
              </w:rPr>
            </w:pPr>
            <w:r w:rsidRPr="00135F4B">
              <w:rPr>
                <w:rFonts w:ascii="Arial" w:hAnsi="Arial" w:cs="Arial"/>
                <w:b/>
                <w:color w:val="000000"/>
                <w:sz w:val="18"/>
                <w:szCs w:val="18"/>
              </w:rPr>
              <w:t>Remarks:</w:t>
            </w:r>
          </w:p>
        </w:tc>
        <w:tc>
          <w:tcPr>
            <w:tcW w:w="6570" w:type="dxa"/>
          </w:tcPr>
          <w:p w:rsidR="009666E8" w:rsidRPr="00135F4B" w:rsidRDefault="009666E8" w:rsidP="009666E8">
            <w:pPr>
              <w:rPr>
                <w:rFonts w:ascii="Arial" w:hAnsi="Arial" w:cs="Arial"/>
                <w:color w:val="000000"/>
                <w:sz w:val="18"/>
                <w:szCs w:val="18"/>
              </w:rPr>
            </w:pPr>
          </w:p>
        </w:tc>
      </w:tr>
      <w:tr w:rsidR="009666E8" w:rsidRPr="00135F4B" w:rsidTr="009666E8">
        <w:tc>
          <w:tcPr>
            <w:tcW w:w="2250" w:type="dxa"/>
          </w:tcPr>
          <w:p w:rsidR="009666E8" w:rsidRPr="00135F4B" w:rsidRDefault="009666E8" w:rsidP="009666E8">
            <w:pPr>
              <w:rPr>
                <w:rFonts w:ascii="Arial" w:hAnsi="Arial" w:cs="Arial"/>
                <w:b/>
                <w:color w:val="000000"/>
                <w:sz w:val="18"/>
                <w:szCs w:val="18"/>
              </w:rPr>
            </w:pPr>
            <w:r w:rsidRPr="00135F4B">
              <w:rPr>
                <w:rFonts w:ascii="Arial" w:hAnsi="Arial" w:cs="Arial"/>
                <w:b/>
                <w:color w:val="000000"/>
                <w:sz w:val="18"/>
                <w:szCs w:val="18"/>
              </w:rPr>
              <w:t>Permitted Primitives:</w:t>
            </w:r>
          </w:p>
        </w:tc>
        <w:tc>
          <w:tcPr>
            <w:tcW w:w="6570" w:type="dxa"/>
          </w:tcPr>
          <w:p w:rsidR="009666E8" w:rsidRPr="00135F4B" w:rsidRDefault="009666E8" w:rsidP="009666E8">
            <w:pPr>
              <w:rPr>
                <w:rFonts w:ascii="Arial" w:hAnsi="Arial" w:cs="Arial"/>
                <w:color w:val="000000"/>
                <w:sz w:val="18"/>
                <w:szCs w:val="18"/>
              </w:rPr>
            </w:pPr>
            <w:r w:rsidRPr="00135F4B">
              <w:rPr>
                <w:rFonts w:ascii="Arial" w:hAnsi="Arial" w:cs="Arial"/>
                <w:color w:val="000000"/>
                <w:sz w:val="18"/>
                <w:szCs w:val="18"/>
              </w:rPr>
              <w:t>L</w:t>
            </w:r>
          </w:p>
        </w:tc>
      </w:tr>
    </w:tbl>
    <w:p w:rsidR="00202D6B" w:rsidRPr="00135F4B" w:rsidRDefault="00202D6B" w:rsidP="00202D6B"/>
    <w:p w:rsidR="009666E8" w:rsidRDefault="009666E8" w:rsidP="00F17F6B">
      <w:pPr>
        <w:pStyle w:val="Heading3"/>
      </w:pPr>
      <w:bookmarkStart w:id="362" w:name="_Toc1556703"/>
      <w:r w:rsidRPr="009377FA">
        <w:t>Mouth</w:t>
      </w:r>
      <w:ins w:id="363" w:author="CDO'Brien" w:date="2019-08-21T05:54:00Z">
        <w:r w:rsidR="006909BF">
          <w:t>s</w:t>
        </w:r>
      </w:ins>
      <w:r w:rsidR="001F334A">
        <w:t xml:space="preserve"> o</w:t>
      </w:r>
      <w:r w:rsidRPr="009377FA">
        <w:t>f</w:t>
      </w:r>
      <w:r w:rsidR="001F334A">
        <w:t xml:space="preserve"> </w:t>
      </w:r>
      <w:r w:rsidRPr="009377FA">
        <w:t>Rivers</w:t>
      </w:r>
      <w:r w:rsidR="001F334A">
        <w:t xml:space="preserve"> </w:t>
      </w:r>
      <w:r w:rsidRPr="009377FA">
        <w:t>Baseline</w:t>
      </w:r>
      <w:bookmarkEnd w:id="362"/>
    </w:p>
    <w:tbl>
      <w:tblPr>
        <w:tblStyle w:val="TableGrid"/>
        <w:tblW w:w="8820" w:type="dxa"/>
        <w:tblInd w:w="828" w:type="dxa"/>
        <w:tblLayout w:type="fixed"/>
        <w:tblLook w:val="04A0" w:firstRow="1" w:lastRow="0" w:firstColumn="1" w:lastColumn="0" w:noHBand="0" w:noVBand="1"/>
      </w:tblPr>
      <w:tblGrid>
        <w:gridCol w:w="2250"/>
        <w:gridCol w:w="6570"/>
      </w:tblGrid>
      <w:tr w:rsidR="009666E8" w:rsidRPr="00135F4B" w:rsidTr="009666E8">
        <w:tc>
          <w:tcPr>
            <w:tcW w:w="2250" w:type="dxa"/>
          </w:tcPr>
          <w:p w:rsidR="009666E8" w:rsidRPr="00135F4B" w:rsidRDefault="009666E8" w:rsidP="00504FF3">
            <w:pPr>
              <w:keepNext/>
              <w:rPr>
                <w:rFonts w:ascii="Arial" w:hAnsi="Arial" w:cs="Arial"/>
                <w:b/>
                <w:color w:val="000000"/>
                <w:sz w:val="18"/>
                <w:szCs w:val="18"/>
              </w:rPr>
            </w:pPr>
            <w:r w:rsidRPr="00135F4B">
              <w:rPr>
                <w:rFonts w:ascii="Arial" w:hAnsi="Arial" w:cs="Arial"/>
                <w:b/>
                <w:color w:val="000000"/>
                <w:sz w:val="18"/>
                <w:szCs w:val="18"/>
              </w:rPr>
              <w:t>Item Type:</w:t>
            </w:r>
          </w:p>
        </w:tc>
        <w:tc>
          <w:tcPr>
            <w:tcW w:w="6570" w:type="dxa"/>
          </w:tcPr>
          <w:p w:rsidR="009666E8" w:rsidRPr="00135F4B" w:rsidRDefault="009666E8" w:rsidP="00504FF3">
            <w:pPr>
              <w:keepNext/>
              <w:rPr>
                <w:rFonts w:ascii="Arial" w:hAnsi="Arial" w:cs="Arial"/>
                <w:color w:val="000000"/>
                <w:sz w:val="18"/>
                <w:szCs w:val="18"/>
              </w:rPr>
            </w:pPr>
            <w:r w:rsidRPr="00135F4B">
              <w:rPr>
                <w:rFonts w:ascii="Arial" w:hAnsi="Arial" w:cs="Arial"/>
                <w:color w:val="000000"/>
                <w:sz w:val="18"/>
                <w:szCs w:val="18"/>
              </w:rPr>
              <w:t>Feature</w:t>
            </w:r>
          </w:p>
        </w:tc>
      </w:tr>
      <w:tr w:rsidR="009666E8" w:rsidRPr="00135F4B" w:rsidTr="009666E8">
        <w:tc>
          <w:tcPr>
            <w:tcW w:w="2250" w:type="dxa"/>
          </w:tcPr>
          <w:p w:rsidR="009666E8" w:rsidRPr="00135F4B" w:rsidRDefault="009666E8" w:rsidP="00504FF3">
            <w:pPr>
              <w:keepNext/>
              <w:rPr>
                <w:rFonts w:ascii="Arial" w:hAnsi="Arial" w:cs="Arial"/>
                <w:b/>
                <w:color w:val="000000"/>
                <w:sz w:val="18"/>
                <w:szCs w:val="18"/>
              </w:rPr>
            </w:pPr>
            <w:r w:rsidRPr="00135F4B">
              <w:rPr>
                <w:rFonts w:ascii="Arial" w:hAnsi="Arial" w:cs="Arial"/>
                <w:b/>
                <w:color w:val="000000"/>
                <w:sz w:val="18"/>
                <w:szCs w:val="18"/>
              </w:rPr>
              <w:t>Proposal Type:</w:t>
            </w:r>
          </w:p>
        </w:tc>
        <w:tc>
          <w:tcPr>
            <w:tcW w:w="6570" w:type="dxa"/>
          </w:tcPr>
          <w:p w:rsidR="009666E8" w:rsidRPr="00135F4B" w:rsidRDefault="009666E8" w:rsidP="00504FF3">
            <w:pPr>
              <w:keepNext/>
              <w:rPr>
                <w:rFonts w:ascii="Arial" w:hAnsi="Arial" w:cs="Arial"/>
                <w:color w:val="000000"/>
                <w:sz w:val="18"/>
                <w:szCs w:val="18"/>
              </w:rPr>
            </w:pPr>
            <w:r w:rsidRPr="00135F4B">
              <w:rPr>
                <w:rFonts w:ascii="Arial" w:hAnsi="Arial" w:cs="Arial"/>
                <w:color w:val="000000"/>
                <w:sz w:val="18"/>
                <w:szCs w:val="18"/>
              </w:rPr>
              <w:t>Addition</w:t>
            </w:r>
          </w:p>
        </w:tc>
      </w:tr>
      <w:tr w:rsidR="009666E8" w:rsidRPr="00135F4B" w:rsidTr="009666E8">
        <w:tc>
          <w:tcPr>
            <w:tcW w:w="2250" w:type="dxa"/>
          </w:tcPr>
          <w:p w:rsidR="009666E8" w:rsidRPr="00135F4B" w:rsidRDefault="009666E8" w:rsidP="00504FF3">
            <w:pPr>
              <w:keepNext/>
              <w:rPr>
                <w:rFonts w:ascii="Arial" w:hAnsi="Arial" w:cs="Arial"/>
                <w:b/>
                <w:color w:val="000000"/>
                <w:sz w:val="18"/>
                <w:szCs w:val="18"/>
              </w:rPr>
            </w:pPr>
            <w:r w:rsidRPr="00135F4B">
              <w:rPr>
                <w:rFonts w:ascii="Arial" w:hAnsi="Arial" w:cs="Arial"/>
                <w:b/>
                <w:color w:val="000000"/>
                <w:sz w:val="18"/>
                <w:szCs w:val="18"/>
              </w:rPr>
              <w:t>Domain:</w:t>
            </w:r>
          </w:p>
        </w:tc>
        <w:tc>
          <w:tcPr>
            <w:tcW w:w="6570" w:type="dxa"/>
          </w:tcPr>
          <w:p w:rsidR="009666E8" w:rsidRPr="00135F4B" w:rsidRDefault="009666E8" w:rsidP="00504FF3">
            <w:pPr>
              <w:keepNext/>
              <w:rPr>
                <w:rFonts w:ascii="Arial" w:hAnsi="Arial" w:cs="Arial"/>
                <w:color w:val="000000"/>
                <w:sz w:val="18"/>
                <w:szCs w:val="18"/>
              </w:rPr>
            </w:pPr>
            <w:r w:rsidRPr="00135F4B">
              <w:rPr>
                <w:rFonts w:ascii="Arial" w:hAnsi="Arial" w:cs="Arial"/>
                <w:color w:val="000000"/>
                <w:sz w:val="18"/>
                <w:szCs w:val="18"/>
              </w:rPr>
              <w:t>MLB</w:t>
            </w:r>
          </w:p>
        </w:tc>
      </w:tr>
      <w:tr w:rsidR="009666E8" w:rsidRPr="00135F4B" w:rsidTr="009666E8">
        <w:tc>
          <w:tcPr>
            <w:tcW w:w="2250" w:type="dxa"/>
          </w:tcPr>
          <w:p w:rsidR="009666E8" w:rsidRPr="00135F4B" w:rsidRDefault="009666E8" w:rsidP="00504FF3">
            <w:pPr>
              <w:keepNext/>
              <w:rPr>
                <w:rFonts w:ascii="Arial" w:hAnsi="Arial" w:cs="Arial"/>
                <w:b/>
                <w:color w:val="000000"/>
                <w:sz w:val="18"/>
                <w:szCs w:val="18"/>
              </w:rPr>
            </w:pPr>
            <w:r w:rsidRPr="00135F4B">
              <w:rPr>
                <w:rFonts w:ascii="Arial" w:hAnsi="Arial" w:cs="Arial"/>
                <w:b/>
                <w:color w:val="000000"/>
                <w:sz w:val="18"/>
                <w:szCs w:val="18"/>
              </w:rPr>
              <w:t>AlphaCode:</w:t>
            </w:r>
          </w:p>
        </w:tc>
        <w:tc>
          <w:tcPr>
            <w:tcW w:w="6570" w:type="dxa"/>
          </w:tcPr>
          <w:p w:rsidR="009666E8" w:rsidRPr="00135F4B" w:rsidRDefault="009666E8" w:rsidP="00504FF3">
            <w:pPr>
              <w:keepNext/>
              <w:rPr>
                <w:rFonts w:ascii="Arial" w:hAnsi="Arial" w:cs="Arial"/>
                <w:color w:val="000000"/>
                <w:sz w:val="18"/>
                <w:szCs w:val="18"/>
              </w:rPr>
            </w:pPr>
            <w:r w:rsidRPr="00135F4B">
              <w:rPr>
                <w:rFonts w:ascii="Arial" w:hAnsi="Arial" w:cs="Arial"/>
                <w:color w:val="000000"/>
                <w:sz w:val="18"/>
                <w:szCs w:val="18"/>
              </w:rPr>
              <w:t>MRVBLN</w:t>
            </w:r>
          </w:p>
        </w:tc>
      </w:tr>
      <w:tr w:rsidR="009666E8" w:rsidRPr="00135F4B" w:rsidTr="009666E8">
        <w:tc>
          <w:tcPr>
            <w:tcW w:w="2250" w:type="dxa"/>
          </w:tcPr>
          <w:p w:rsidR="009666E8" w:rsidRPr="00135F4B" w:rsidRDefault="009666E8" w:rsidP="00504FF3">
            <w:pPr>
              <w:keepNext/>
              <w:rPr>
                <w:rFonts w:ascii="Arial" w:hAnsi="Arial" w:cs="Arial"/>
                <w:b/>
                <w:color w:val="000000"/>
                <w:sz w:val="18"/>
                <w:szCs w:val="18"/>
              </w:rPr>
            </w:pPr>
            <w:r w:rsidRPr="00135F4B">
              <w:rPr>
                <w:rFonts w:ascii="Arial" w:hAnsi="Arial" w:cs="Arial"/>
                <w:b/>
                <w:color w:val="000000"/>
                <w:sz w:val="18"/>
                <w:szCs w:val="18"/>
              </w:rPr>
              <w:t>Name:</w:t>
            </w:r>
          </w:p>
        </w:tc>
        <w:tc>
          <w:tcPr>
            <w:tcW w:w="6570" w:type="dxa"/>
          </w:tcPr>
          <w:p w:rsidR="009666E8" w:rsidRPr="00135F4B" w:rsidRDefault="009666E8" w:rsidP="00504FF3">
            <w:pPr>
              <w:keepNext/>
              <w:rPr>
                <w:rFonts w:ascii="Arial" w:hAnsi="Arial" w:cs="Arial"/>
                <w:color w:val="000000"/>
                <w:sz w:val="18"/>
                <w:szCs w:val="18"/>
              </w:rPr>
            </w:pPr>
            <w:r w:rsidRPr="00135F4B">
              <w:rPr>
                <w:rFonts w:ascii="Arial" w:hAnsi="Arial" w:cs="Arial"/>
                <w:color w:val="000000"/>
                <w:sz w:val="18"/>
                <w:szCs w:val="18"/>
              </w:rPr>
              <w:t>Mouth</w:t>
            </w:r>
            <w:ins w:id="364" w:author="CDO'Brien" w:date="2019-08-21T05:54:00Z">
              <w:r w:rsidR="006909BF">
                <w:rPr>
                  <w:rFonts w:ascii="Arial" w:hAnsi="Arial" w:cs="Arial"/>
                  <w:color w:val="000000"/>
                  <w:sz w:val="18"/>
                  <w:szCs w:val="18"/>
                </w:rPr>
                <w:t>s</w:t>
              </w:r>
            </w:ins>
            <w:r w:rsidRPr="00135F4B">
              <w:rPr>
                <w:rFonts w:ascii="Arial" w:hAnsi="Arial" w:cs="Arial"/>
                <w:color w:val="000000"/>
                <w:sz w:val="18"/>
                <w:szCs w:val="18"/>
              </w:rPr>
              <w:t xml:space="preserve"> of Rivers Baseline</w:t>
            </w:r>
          </w:p>
        </w:tc>
      </w:tr>
      <w:tr w:rsidR="009666E8" w:rsidRPr="00135F4B" w:rsidTr="009666E8">
        <w:tc>
          <w:tcPr>
            <w:tcW w:w="2250" w:type="dxa"/>
          </w:tcPr>
          <w:p w:rsidR="009666E8" w:rsidRPr="00135F4B" w:rsidRDefault="009666E8" w:rsidP="00504FF3">
            <w:pPr>
              <w:keepNext/>
              <w:rPr>
                <w:rFonts w:ascii="Arial" w:hAnsi="Arial" w:cs="Arial"/>
                <w:b/>
                <w:color w:val="000000"/>
                <w:sz w:val="18"/>
                <w:szCs w:val="18"/>
              </w:rPr>
            </w:pPr>
            <w:r w:rsidRPr="00135F4B">
              <w:rPr>
                <w:rFonts w:ascii="Arial" w:hAnsi="Arial" w:cs="Arial"/>
                <w:b/>
                <w:color w:val="000000"/>
                <w:sz w:val="18"/>
                <w:szCs w:val="18"/>
              </w:rPr>
              <w:t>Alias:</w:t>
            </w:r>
          </w:p>
        </w:tc>
        <w:tc>
          <w:tcPr>
            <w:tcW w:w="6570" w:type="dxa"/>
          </w:tcPr>
          <w:p w:rsidR="009666E8" w:rsidRPr="00135F4B" w:rsidRDefault="009666E8" w:rsidP="00504FF3">
            <w:pPr>
              <w:keepNext/>
              <w:rPr>
                <w:rFonts w:ascii="Arial" w:hAnsi="Arial" w:cs="Arial"/>
                <w:color w:val="000000"/>
                <w:sz w:val="18"/>
                <w:szCs w:val="18"/>
              </w:rPr>
            </w:pPr>
            <w:r w:rsidRPr="00135F4B">
              <w:rPr>
                <w:rFonts w:ascii="Arial" w:hAnsi="Arial" w:cs="Arial"/>
                <w:color w:val="000000"/>
                <w:sz w:val="18"/>
                <w:szCs w:val="18"/>
              </w:rPr>
              <w:t>MA_Mouth</w:t>
            </w:r>
            <w:ins w:id="365" w:author="CDO'Brien" w:date="2019-08-21T05:54:00Z">
              <w:r w:rsidR="006909BF">
                <w:rPr>
                  <w:rFonts w:ascii="Arial" w:hAnsi="Arial" w:cs="Arial"/>
                  <w:color w:val="000000"/>
                  <w:sz w:val="18"/>
                  <w:szCs w:val="18"/>
                </w:rPr>
                <w:t>s</w:t>
              </w:r>
            </w:ins>
            <w:r w:rsidRPr="00135F4B">
              <w:rPr>
                <w:rFonts w:ascii="Arial" w:hAnsi="Arial" w:cs="Arial"/>
                <w:color w:val="000000"/>
                <w:sz w:val="18"/>
                <w:szCs w:val="18"/>
              </w:rPr>
              <w:t>OfRiver</w:t>
            </w:r>
            <w:ins w:id="366" w:author="CDO'Brien" w:date="2019-08-21T05:54:00Z">
              <w:r w:rsidR="006909BF">
                <w:rPr>
                  <w:rFonts w:ascii="Arial" w:hAnsi="Arial" w:cs="Arial"/>
                  <w:color w:val="000000"/>
                  <w:sz w:val="18"/>
                  <w:szCs w:val="18"/>
                </w:rPr>
                <w:t>s</w:t>
              </w:r>
            </w:ins>
            <w:r w:rsidRPr="00135F4B">
              <w:rPr>
                <w:rFonts w:ascii="Arial" w:hAnsi="Arial" w:cs="Arial"/>
                <w:color w:val="000000"/>
                <w:sz w:val="18"/>
                <w:szCs w:val="18"/>
              </w:rPr>
              <w:t>Baseline</w:t>
            </w:r>
          </w:p>
        </w:tc>
      </w:tr>
      <w:tr w:rsidR="009666E8" w:rsidRPr="00135F4B" w:rsidTr="009666E8">
        <w:tc>
          <w:tcPr>
            <w:tcW w:w="2250" w:type="dxa"/>
          </w:tcPr>
          <w:p w:rsidR="009666E8" w:rsidRPr="00135F4B" w:rsidRDefault="009666E8" w:rsidP="00504FF3">
            <w:pPr>
              <w:keepNext/>
              <w:rPr>
                <w:rFonts w:ascii="Arial" w:hAnsi="Arial" w:cs="Arial"/>
                <w:b/>
                <w:color w:val="000000"/>
                <w:sz w:val="18"/>
                <w:szCs w:val="18"/>
              </w:rPr>
            </w:pPr>
            <w:r w:rsidRPr="00135F4B">
              <w:rPr>
                <w:rFonts w:ascii="Arial" w:hAnsi="Arial" w:cs="Arial"/>
                <w:b/>
                <w:color w:val="000000"/>
                <w:sz w:val="18"/>
                <w:szCs w:val="18"/>
              </w:rPr>
              <w:t>CamelCase:</w:t>
            </w:r>
          </w:p>
        </w:tc>
        <w:tc>
          <w:tcPr>
            <w:tcW w:w="6570" w:type="dxa"/>
          </w:tcPr>
          <w:p w:rsidR="009666E8" w:rsidRPr="00135F4B" w:rsidRDefault="009666E8" w:rsidP="00504FF3">
            <w:pPr>
              <w:keepNext/>
              <w:rPr>
                <w:rFonts w:ascii="Arial" w:hAnsi="Arial" w:cs="Arial"/>
                <w:color w:val="000000"/>
                <w:sz w:val="18"/>
                <w:szCs w:val="18"/>
              </w:rPr>
            </w:pPr>
            <w:r w:rsidRPr="00135F4B">
              <w:rPr>
                <w:rFonts w:ascii="Arial" w:hAnsi="Arial" w:cs="Arial"/>
                <w:color w:val="000000"/>
                <w:sz w:val="18"/>
                <w:szCs w:val="18"/>
              </w:rPr>
              <w:t>Mouth</w:t>
            </w:r>
            <w:ins w:id="367" w:author="CDO'Brien" w:date="2019-08-21T05:54:00Z">
              <w:r w:rsidR="006909BF">
                <w:rPr>
                  <w:rFonts w:ascii="Arial" w:hAnsi="Arial" w:cs="Arial"/>
                  <w:color w:val="000000"/>
                  <w:sz w:val="18"/>
                  <w:szCs w:val="18"/>
                </w:rPr>
                <w:t>s</w:t>
              </w:r>
            </w:ins>
            <w:r w:rsidRPr="00135F4B">
              <w:rPr>
                <w:rFonts w:ascii="Arial" w:hAnsi="Arial" w:cs="Arial"/>
                <w:color w:val="000000"/>
                <w:sz w:val="18"/>
                <w:szCs w:val="18"/>
              </w:rPr>
              <w:t>OfRiver</w:t>
            </w:r>
            <w:ins w:id="368" w:author="CDO'Brien" w:date="2019-08-21T05:54:00Z">
              <w:r w:rsidR="006909BF">
                <w:rPr>
                  <w:rFonts w:ascii="Arial" w:hAnsi="Arial" w:cs="Arial"/>
                  <w:color w:val="000000"/>
                  <w:sz w:val="18"/>
                  <w:szCs w:val="18"/>
                </w:rPr>
                <w:t>s</w:t>
              </w:r>
            </w:ins>
            <w:r w:rsidRPr="00135F4B">
              <w:rPr>
                <w:rFonts w:ascii="Arial" w:hAnsi="Arial" w:cs="Arial"/>
                <w:color w:val="000000"/>
                <w:sz w:val="18"/>
                <w:szCs w:val="18"/>
              </w:rPr>
              <w:t>Baseline</w:t>
            </w:r>
          </w:p>
        </w:tc>
      </w:tr>
      <w:tr w:rsidR="009666E8" w:rsidRPr="00135F4B" w:rsidTr="009666E8">
        <w:tc>
          <w:tcPr>
            <w:tcW w:w="2250" w:type="dxa"/>
          </w:tcPr>
          <w:p w:rsidR="009666E8" w:rsidRPr="00135F4B" w:rsidRDefault="009666E8" w:rsidP="009666E8">
            <w:pPr>
              <w:rPr>
                <w:rFonts w:ascii="Arial" w:hAnsi="Arial" w:cs="Arial"/>
                <w:b/>
                <w:color w:val="000000"/>
                <w:sz w:val="18"/>
                <w:szCs w:val="18"/>
              </w:rPr>
            </w:pPr>
            <w:r w:rsidRPr="00135F4B">
              <w:rPr>
                <w:rFonts w:ascii="Arial" w:hAnsi="Arial" w:cs="Arial"/>
                <w:b/>
                <w:color w:val="000000"/>
                <w:sz w:val="18"/>
                <w:szCs w:val="18"/>
              </w:rPr>
              <w:t>Use Type:</w:t>
            </w:r>
          </w:p>
        </w:tc>
        <w:tc>
          <w:tcPr>
            <w:tcW w:w="6570" w:type="dxa"/>
          </w:tcPr>
          <w:p w:rsidR="009666E8" w:rsidRPr="00135F4B" w:rsidRDefault="009666E8" w:rsidP="009666E8">
            <w:pPr>
              <w:rPr>
                <w:rFonts w:ascii="Arial" w:hAnsi="Arial" w:cs="Arial"/>
                <w:color w:val="000000"/>
                <w:sz w:val="18"/>
                <w:szCs w:val="18"/>
              </w:rPr>
            </w:pPr>
            <w:r w:rsidRPr="00135F4B">
              <w:rPr>
                <w:rFonts w:ascii="Arial" w:hAnsi="Arial" w:cs="Arial"/>
                <w:color w:val="000000"/>
                <w:sz w:val="18"/>
                <w:szCs w:val="18"/>
              </w:rPr>
              <w:t>Administrative</w:t>
            </w:r>
          </w:p>
        </w:tc>
      </w:tr>
      <w:tr w:rsidR="009666E8" w:rsidRPr="00135F4B" w:rsidTr="009666E8">
        <w:tc>
          <w:tcPr>
            <w:tcW w:w="2250" w:type="dxa"/>
          </w:tcPr>
          <w:p w:rsidR="009666E8" w:rsidRPr="00135F4B" w:rsidRDefault="009666E8" w:rsidP="009666E8">
            <w:pPr>
              <w:rPr>
                <w:rFonts w:ascii="Arial" w:hAnsi="Arial" w:cs="Arial"/>
                <w:b/>
                <w:color w:val="000000"/>
                <w:sz w:val="18"/>
                <w:szCs w:val="18"/>
              </w:rPr>
            </w:pPr>
            <w:r w:rsidRPr="00135F4B">
              <w:rPr>
                <w:rFonts w:ascii="Arial" w:hAnsi="Arial" w:cs="Arial"/>
                <w:b/>
                <w:color w:val="000000"/>
                <w:sz w:val="18"/>
                <w:szCs w:val="18"/>
              </w:rPr>
              <w:t>Definition:</w:t>
            </w:r>
          </w:p>
        </w:tc>
        <w:tc>
          <w:tcPr>
            <w:tcW w:w="6570" w:type="dxa"/>
          </w:tcPr>
          <w:p w:rsidR="009666E8" w:rsidRPr="00135F4B" w:rsidRDefault="009666E8" w:rsidP="009666E8">
            <w:pPr>
              <w:rPr>
                <w:rFonts w:ascii="Arial" w:hAnsi="Arial" w:cs="Arial"/>
                <w:color w:val="000000"/>
                <w:sz w:val="18"/>
                <w:szCs w:val="18"/>
              </w:rPr>
            </w:pPr>
            <w:r w:rsidRPr="00135F4B">
              <w:rPr>
                <w:rFonts w:ascii="Arial" w:hAnsi="Arial" w:cs="Arial"/>
                <w:color w:val="000000"/>
                <w:sz w:val="18"/>
                <w:szCs w:val="18"/>
              </w:rPr>
              <w:t>See the legal reference provided.</w:t>
            </w:r>
          </w:p>
        </w:tc>
      </w:tr>
      <w:tr w:rsidR="009666E8" w:rsidRPr="00135F4B" w:rsidTr="009666E8">
        <w:tc>
          <w:tcPr>
            <w:tcW w:w="2250" w:type="dxa"/>
          </w:tcPr>
          <w:p w:rsidR="009666E8" w:rsidRPr="00135F4B" w:rsidRDefault="009666E8" w:rsidP="009666E8">
            <w:pPr>
              <w:rPr>
                <w:rFonts w:ascii="Arial" w:hAnsi="Arial" w:cs="Arial"/>
                <w:b/>
                <w:color w:val="000000"/>
                <w:sz w:val="18"/>
                <w:szCs w:val="18"/>
              </w:rPr>
            </w:pPr>
            <w:r w:rsidRPr="00135F4B">
              <w:rPr>
                <w:rFonts w:ascii="Arial" w:hAnsi="Arial" w:cs="Arial"/>
                <w:b/>
                <w:color w:val="000000"/>
                <w:sz w:val="18"/>
                <w:szCs w:val="18"/>
              </w:rPr>
              <w:t>Reference:</w:t>
            </w:r>
          </w:p>
        </w:tc>
        <w:tc>
          <w:tcPr>
            <w:tcW w:w="6570" w:type="dxa"/>
          </w:tcPr>
          <w:p w:rsidR="009666E8" w:rsidRPr="00135F4B" w:rsidRDefault="009666E8" w:rsidP="009666E8">
            <w:pPr>
              <w:rPr>
                <w:rFonts w:ascii="Arial" w:hAnsi="Arial" w:cs="Arial"/>
                <w:color w:val="000000"/>
                <w:sz w:val="18"/>
                <w:szCs w:val="18"/>
              </w:rPr>
            </w:pPr>
            <w:r w:rsidRPr="00135F4B">
              <w:rPr>
                <w:rFonts w:ascii="Arial" w:hAnsi="Arial" w:cs="Arial"/>
                <w:color w:val="000000"/>
                <w:sz w:val="18"/>
                <w:szCs w:val="18"/>
              </w:rPr>
              <w:t xml:space="preserve">UNCLOS: Article 9 </w:t>
            </w:r>
          </w:p>
        </w:tc>
      </w:tr>
      <w:tr w:rsidR="009666E8" w:rsidRPr="00135F4B" w:rsidTr="009666E8">
        <w:tc>
          <w:tcPr>
            <w:tcW w:w="2250" w:type="dxa"/>
          </w:tcPr>
          <w:p w:rsidR="009666E8" w:rsidRPr="00135F4B" w:rsidRDefault="009666E8" w:rsidP="009666E8">
            <w:pPr>
              <w:rPr>
                <w:rFonts w:ascii="Arial" w:hAnsi="Arial" w:cs="Arial"/>
                <w:b/>
                <w:color w:val="000000"/>
                <w:sz w:val="18"/>
                <w:szCs w:val="18"/>
              </w:rPr>
            </w:pPr>
            <w:r w:rsidRPr="00135F4B">
              <w:rPr>
                <w:rFonts w:ascii="Arial" w:hAnsi="Arial" w:cs="Arial"/>
                <w:b/>
                <w:color w:val="000000"/>
                <w:sz w:val="18"/>
                <w:szCs w:val="18"/>
              </w:rPr>
              <w:t>Definition Source:</w:t>
            </w:r>
          </w:p>
        </w:tc>
        <w:tc>
          <w:tcPr>
            <w:tcW w:w="6570" w:type="dxa"/>
          </w:tcPr>
          <w:p w:rsidR="009666E8" w:rsidRPr="00135F4B" w:rsidRDefault="009666E8" w:rsidP="009666E8">
            <w:pPr>
              <w:rPr>
                <w:rFonts w:ascii="Arial" w:hAnsi="Arial" w:cs="Arial"/>
                <w:color w:val="000000"/>
                <w:sz w:val="18"/>
                <w:szCs w:val="18"/>
              </w:rPr>
            </w:pPr>
            <w:r w:rsidRPr="00135F4B">
              <w:rPr>
                <w:rFonts w:ascii="Arial" w:hAnsi="Arial" w:cs="Arial"/>
                <w:color w:val="000000"/>
                <w:sz w:val="18"/>
                <w:szCs w:val="18"/>
              </w:rPr>
              <w:t>UNCLOS "CI_Citation"</w:t>
            </w:r>
          </w:p>
        </w:tc>
      </w:tr>
      <w:tr w:rsidR="009666E8" w:rsidRPr="00135F4B" w:rsidTr="009666E8">
        <w:tc>
          <w:tcPr>
            <w:tcW w:w="2250" w:type="dxa"/>
          </w:tcPr>
          <w:p w:rsidR="009666E8" w:rsidRPr="00135F4B" w:rsidRDefault="009666E8" w:rsidP="009666E8">
            <w:pPr>
              <w:rPr>
                <w:rFonts w:ascii="Arial" w:hAnsi="Arial" w:cs="Arial"/>
                <w:b/>
                <w:color w:val="000000"/>
                <w:sz w:val="18"/>
                <w:szCs w:val="18"/>
              </w:rPr>
            </w:pPr>
            <w:r w:rsidRPr="00135F4B">
              <w:rPr>
                <w:rFonts w:ascii="Arial" w:hAnsi="Arial" w:cs="Arial"/>
                <w:b/>
                <w:color w:val="000000"/>
                <w:sz w:val="18"/>
                <w:szCs w:val="18"/>
              </w:rPr>
              <w:t>Similarity to Source:</w:t>
            </w:r>
          </w:p>
        </w:tc>
        <w:tc>
          <w:tcPr>
            <w:tcW w:w="6570" w:type="dxa"/>
          </w:tcPr>
          <w:p w:rsidR="009666E8" w:rsidRPr="00135F4B" w:rsidRDefault="009666E8" w:rsidP="009666E8">
            <w:pPr>
              <w:rPr>
                <w:rFonts w:ascii="Arial" w:hAnsi="Arial" w:cs="Arial"/>
                <w:color w:val="000000"/>
                <w:sz w:val="18"/>
                <w:szCs w:val="18"/>
              </w:rPr>
            </w:pPr>
            <w:r w:rsidRPr="00135F4B">
              <w:rPr>
                <w:rFonts w:ascii="Arial" w:hAnsi="Arial" w:cs="Arial"/>
                <w:color w:val="000000"/>
                <w:sz w:val="18"/>
                <w:szCs w:val="18"/>
              </w:rPr>
              <w:t>by reference</w:t>
            </w:r>
          </w:p>
        </w:tc>
      </w:tr>
      <w:tr w:rsidR="009666E8" w:rsidRPr="00135F4B" w:rsidTr="009666E8">
        <w:tc>
          <w:tcPr>
            <w:tcW w:w="2250" w:type="dxa"/>
          </w:tcPr>
          <w:p w:rsidR="009666E8" w:rsidRPr="00135F4B" w:rsidRDefault="009666E8" w:rsidP="009666E8">
            <w:pPr>
              <w:rPr>
                <w:rFonts w:ascii="Arial" w:hAnsi="Arial" w:cs="Arial"/>
                <w:b/>
                <w:color w:val="000000"/>
                <w:sz w:val="18"/>
                <w:szCs w:val="18"/>
              </w:rPr>
            </w:pPr>
            <w:r w:rsidRPr="00135F4B">
              <w:rPr>
                <w:rFonts w:ascii="Arial" w:hAnsi="Arial" w:cs="Arial"/>
                <w:b/>
                <w:color w:val="000000"/>
                <w:sz w:val="18"/>
                <w:szCs w:val="18"/>
              </w:rPr>
              <w:t>Int1:</w:t>
            </w:r>
          </w:p>
        </w:tc>
        <w:tc>
          <w:tcPr>
            <w:tcW w:w="6570" w:type="dxa"/>
          </w:tcPr>
          <w:p w:rsidR="009666E8" w:rsidRPr="00135F4B" w:rsidRDefault="009666E8" w:rsidP="009666E8">
            <w:pPr>
              <w:rPr>
                <w:rFonts w:ascii="Arial" w:hAnsi="Arial" w:cs="Arial"/>
                <w:color w:val="000000"/>
                <w:sz w:val="18"/>
                <w:szCs w:val="18"/>
              </w:rPr>
            </w:pPr>
          </w:p>
        </w:tc>
      </w:tr>
      <w:tr w:rsidR="009666E8" w:rsidRPr="00135F4B" w:rsidTr="009666E8">
        <w:tc>
          <w:tcPr>
            <w:tcW w:w="2250" w:type="dxa"/>
          </w:tcPr>
          <w:p w:rsidR="009666E8" w:rsidRPr="00135F4B" w:rsidRDefault="009666E8" w:rsidP="009666E8">
            <w:pPr>
              <w:rPr>
                <w:rFonts w:ascii="Arial" w:hAnsi="Arial" w:cs="Arial"/>
                <w:b/>
                <w:color w:val="000000"/>
                <w:sz w:val="18"/>
                <w:szCs w:val="18"/>
              </w:rPr>
            </w:pPr>
            <w:r w:rsidRPr="00135F4B">
              <w:rPr>
                <w:rFonts w:ascii="Arial" w:hAnsi="Arial" w:cs="Arial"/>
                <w:b/>
                <w:color w:val="000000"/>
                <w:sz w:val="18"/>
                <w:szCs w:val="18"/>
              </w:rPr>
              <w:t>S4:</w:t>
            </w:r>
          </w:p>
        </w:tc>
        <w:tc>
          <w:tcPr>
            <w:tcW w:w="6570" w:type="dxa"/>
          </w:tcPr>
          <w:p w:rsidR="009666E8" w:rsidRPr="00135F4B" w:rsidRDefault="009666E8" w:rsidP="009666E8">
            <w:pPr>
              <w:rPr>
                <w:rFonts w:ascii="Arial" w:hAnsi="Arial" w:cs="Arial"/>
                <w:color w:val="000000"/>
                <w:sz w:val="18"/>
                <w:szCs w:val="18"/>
              </w:rPr>
            </w:pPr>
          </w:p>
        </w:tc>
      </w:tr>
      <w:tr w:rsidR="009666E8" w:rsidRPr="00135F4B" w:rsidTr="009666E8">
        <w:tc>
          <w:tcPr>
            <w:tcW w:w="2250" w:type="dxa"/>
          </w:tcPr>
          <w:p w:rsidR="009666E8" w:rsidRPr="00135F4B" w:rsidRDefault="009666E8" w:rsidP="009666E8">
            <w:pPr>
              <w:rPr>
                <w:rFonts w:ascii="Arial" w:hAnsi="Arial" w:cs="Arial"/>
                <w:b/>
                <w:color w:val="000000"/>
                <w:sz w:val="18"/>
                <w:szCs w:val="18"/>
              </w:rPr>
            </w:pPr>
            <w:r w:rsidRPr="00135F4B">
              <w:rPr>
                <w:rFonts w:ascii="Arial" w:hAnsi="Arial" w:cs="Arial"/>
                <w:b/>
                <w:color w:val="000000"/>
                <w:sz w:val="18"/>
                <w:szCs w:val="18"/>
              </w:rPr>
              <w:t>Recommended Attributes:</w:t>
            </w:r>
          </w:p>
        </w:tc>
        <w:tc>
          <w:tcPr>
            <w:tcW w:w="6570" w:type="dxa"/>
          </w:tcPr>
          <w:p w:rsidR="009666E8" w:rsidRPr="00135F4B" w:rsidRDefault="000942B4" w:rsidP="000942B4">
            <w:pPr>
              <w:rPr>
                <w:rFonts w:ascii="Arial" w:hAnsi="Arial" w:cs="Arial"/>
                <w:color w:val="000000"/>
                <w:sz w:val="18"/>
                <w:szCs w:val="18"/>
              </w:rPr>
            </w:pPr>
            <w:r>
              <w:rPr>
                <w:rFonts w:ascii="Arial" w:hAnsi="Arial" w:cs="Arial"/>
                <w:color w:val="000000"/>
                <w:sz w:val="18"/>
                <w:szCs w:val="18"/>
              </w:rPr>
              <w:t xml:space="preserve">limitObjectType, arcGeometryType, </w:t>
            </w:r>
            <w:r w:rsidRPr="009D1D2E">
              <w:rPr>
                <w:rFonts w:ascii="Arial" w:hAnsi="Arial" w:cs="Arial"/>
                <w:color w:val="000000"/>
                <w:sz w:val="18"/>
                <w:szCs w:val="18"/>
              </w:rPr>
              <w:t>label, name, context and releasabilityType, beginLifespanVersion, endLifespanVersion, collection</w:t>
            </w:r>
          </w:p>
        </w:tc>
      </w:tr>
      <w:tr w:rsidR="009666E8" w:rsidRPr="00135F4B" w:rsidTr="009666E8">
        <w:tc>
          <w:tcPr>
            <w:tcW w:w="2250" w:type="dxa"/>
          </w:tcPr>
          <w:p w:rsidR="009666E8" w:rsidRPr="00135F4B" w:rsidRDefault="009666E8" w:rsidP="009666E8">
            <w:pPr>
              <w:rPr>
                <w:rFonts w:ascii="Arial" w:hAnsi="Arial" w:cs="Arial"/>
                <w:b/>
                <w:color w:val="000000"/>
                <w:sz w:val="18"/>
                <w:szCs w:val="18"/>
              </w:rPr>
            </w:pPr>
            <w:r w:rsidRPr="00135F4B">
              <w:rPr>
                <w:rFonts w:ascii="Arial" w:hAnsi="Arial" w:cs="Arial"/>
                <w:b/>
                <w:color w:val="000000"/>
                <w:sz w:val="18"/>
                <w:szCs w:val="18"/>
              </w:rPr>
              <w:t>Distinguishing Features:</w:t>
            </w:r>
          </w:p>
        </w:tc>
        <w:tc>
          <w:tcPr>
            <w:tcW w:w="6570" w:type="dxa"/>
          </w:tcPr>
          <w:p w:rsidR="009666E8" w:rsidRPr="00135F4B" w:rsidRDefault="009666E8" w:rsidP="009666E8">
            <w:pPr>
              <w:rPr>
                <w:rFonts w:ascii="Arial" w:hAnsi="Arial" w:cs="Arial"/>
                <w:color w:val="000000"/>
                <w:sz w:val="18"/>
                <w:szCs w:val="18"/>
              </w:rPr>
            </w:pPr>
            <w:r w:rsidRPr="00135F4B">
              <w:rPr>
                <w:rFonts w:ascii="Arial" w:hAnsi="Arial" w:cs="Arial"/>
                <w:color w:val="000000"/>
                <w:sz w:val="18"/>
                <w:szCs w:val="18"/>
              </w:rPr>
              <w:t>"Baseline", "ArchipelagicBaseline", "NormalBaseline", "StraightBaseline", "LowTideElevationBaseline", "</w:t>
            </w:r>
            <w:del w:id="369" w:author="C. D. O'Brien" w:date="2019-07-18T12:51:00Z">
              <w:r w:rsidRPr="00135F4B" w:rsidDel="00C44AC4">
                <w:rPr>
                  <w:rFonts w:ascii="Arial" w:hAnsi="Arial" w:cs="Arial"/>
                  <w:color w:val="000000"/>
                  <w:sz w:val="18"/>
                  <w:szCs w:val="18"/>
                </w:rPr>
                <w:delText>MouthOrRiverBaseline</w:delText>
              </w:r>
            </w:del>
            <w:ins w:id="370" w:author="C. D. O'Brien" w:date="2019-07-18T12:51:00Z">
              <w:r w:rsidR="00C44AC4">
                <w:rPr>
                  <w:rFonts w:ascii="Arial" w:hAnsi="Arial" w:cs="Arial"/>
                  <w:color w:val="000000"/>
                  <w:sz w:val="18"/>
                  <w:szCs w:val="18"/>
                </w:rPr>
                <w:t>Mouth</w:t>
              </w:r>
            </w:ins>
            <w:ins w:id="371" w:author="CDO'Brien" w:date="2019-08-21T05:54:00Z">
              <w:r w:rsidR="006909BF">
                <w:rPr>
                  <w:rFonts w:ascii="Arial" w:hAnsi="Arial" w:cs="Arial"/>
                  <w:color w:val="000000"/>
                  <w:sz w:val="18"/>
                  <w:szCs w:val="18"/>
                </w:rPr>
                <w:t>s</w:t>
              </w:r>
            </w:ins>
            <w:ins w:id="372" w:author="C. D. O'Brien" w:date="2019-07-18T12:51:00Z">
              <w:r w:rsidR="00C44AC4">
                <w:rPr>
                  <w:rFonts w:ascii="Arial" w:hAnsi="Arial" w:cs="Arial"/>
                  <w:color w:val="000000"/>
                  <w:sz w:val="18"/>
                  <w:szCs w:val="18"/>
                </w:rPr>
                <w:t>OfRiver</w:t>
              </w:r>
            </w:ins>
            <w:ins w:id="373" w:author="CDO'Brien" w:date="2019-08-21T05:54:00Z">
              <w:r w:rsidR="006909BF">
                <w:rPr>
                  <w:rFonts w:ascii="Arial" w:hAnsi="Arial" w:cs="Arial"/>
                  <w:color w:val="000000"/>
                  <w:sz w:val="18"/>
                  <w:szCs w:val="18"/>
                </w:rPr>
                <w:t>s</w:t>
              </w:r>
            </w:ins>
            <w:ins w:id="374" w:author="C. D. O'Brien" w:date="2019-07-18T12:51:00Z">
              <w:r w:rsidR="00C44AC4">
                <w:rPr>
                  <w:rFonts w:ascii="Arial" w:hAnsi="Arial" w:cs="Arial"/>
                  <w:color w:val="000000"/>
                  <w:sz w:val="18"/>
                  <w:szCs w:val="18"/>
                </w:rPr>
                <w:t>Baseline</w:t>
              </w:r>
            </w:ins>
            <w:r w:rsidRPr="00135F4B">
              <w:rPr>
                <w:rFonts w:ascii="Arial" w:hAnsi="Arial" w:cs="Arial"/>
                <w:color w:val="000000"/>
                <w:sz w:val="18"/>
                <w:szCs w:val="18"/>
              </w:rPr>
              <w:t>", "BayBaseline", "ReefBaseline", "PortBaseline"</w:t>
            </w:r>
          </w:p>
        </w:tc>
      </w:tr>
      <w:tr w:rsidR="009666E8" w:rsidRPr="00135F4B" w:rsidTr="009666E8">
        <w:tc>
          <w:tcPr>
            <w:tcW w:w="2250" w:type="dxa"/>
          </w:tcPr>
          <w:p w:rsidR="009666E8" w:rsidRPr="00135F4B" w:rsidRDefault="009666E8" w:rsidP="009666E8">
            <w:pPr>
              <w:rPr>
                <w:rFonts w:ascii="Arial" w:hAnsi="Arial" w:cs="Arial"/>
                <w:b/>
                <w:color w:val="000000"/>
                <w:sz w:val="18"/>
                <w:szCs w:val="18"/>
              </w:rPr>
            </w:pPr>
            <w:r w:rsidRPr="00135F4B">
              <w:rPr>
                <w:rFonts w:ascii="Arial" w:hAnsi="Arial" w:cs="Arial"/>
                <w:b/>
                <w:color w:val="000000"/>
                <w:sz w:val="18"/>
                <w:szCs w:val="18"/>
              </w:rPr>
              <w:t>Remarks:</w:t>
            </w:r>
          </w:p>
        </w:tc>
        <w:tc>
          <w:tcPr>
            <w:tcW w:w="6570" w:type="dxa"/>
          </w:tcPr>
          <w:p w:rsidR="009666E8" w:rsidRPr="00135F4B" w:rsidRDefault="009666E8" w:rsidP="009666E8">
            <w:pPr>
              <w:rPr>
                <w:rFonts w:ascii="Arial" w:hAnsi="Arial" w:cs="Arial"/>
                <w:color w:val="000000"/>
                <w:sz w:val="18"/>
                <w:szCs w:val="18"/>
              </w:rPr>
            </w:pPr>
          </w:p>
        </w:tc>
      </w:tr>
      <w:tr w:rsidR="009666E8" w:rsidRPr="00135F4B" w:rsidTr="009666E8">
        <w:tc>
          <w:tcPr>
            <w:tcW w:w="2250" w:type="dxa"/>
          </w:tcPr>
          <w:p w:rsidR="009666E8" w:rsidRPr="00135F4B" w:rsidRDefault="009666E8" w:rsidP="009666E8">
            <w:pPr>
              <w:rPr>
                <w:rFonts w:ascii="Arial" w:hAnsi="Arial" w:cs="Arial"/>
                <w:b/>
                <w:color w:val="000000"/>
                <w:sz w:val="18"/>
                <w:szCs w:val="18"/>
              </w:rPr>
            </w:pPr>
            <w:r w:rsidRPr="00135F4B">
              <w:rPr>
                <w:rFonts w:ascii="Arial" w:hAnsi="Arial" w:cs="Arial"/>
                <w:b/>
                <w:color w:val="000000"/>
                <w:sz w:val="18"/>
                <w:szCs w:val="18"/>
              </w:rPr>
              <w:t>Permitted Primitives:</w:t>
            </w:r>
          </w:p>
        </w:tc>
        <w:tc>
          <w:tcPr>
            <w:tcW w:w="6570" w:type="dxa"/>
          </w:tcPr>
          <w:p w:rsidR="009666E8" w:rsidRPr="00135F4B" w:rsidRDefault="009666E8" w:rsidP="009666E8">
            <w:pPr>
              <w:rPr>
                <w:rFonts w:ascii="Arial" w:hAnsi="Arial" w:cs="Arial"/>
                <w:color w:val="000000"/>
                <w:sz w:val="18"/>
                <w:szCs w:val="18"/>
              </w:rPr>
            </w:pPr>
            <w:r w:rsidRPr="00135F4B">
              <w:rPr>
                <w:rFonts w:ascii="Arial" w:hAnsi="Arial" w:cs="Arial"/>
                <w:color w:val="000000"/>
                <w:sz w:val="18"/>
                <w:szCs w:val="18"/>
              </w:rPr>
              <w:t>L</w:t>
            </w:r>
          </w:p>
        </w:tc>
      </w:tr>
    </w:tbl>
    <w:p w:rsidR="009666E8" w:rsidRPr="004E471E" w:rsidRDefault="009666E8" w:rsidP="00202D6B">
      <w:pPr>
        <w:rPr>
          <w:lang w:val="en-CA"/>
        </w:rPr>
      </w:pPr>
    </w:p>
    <w:p w:rsidR="00D06269" w:rsidRDefault="004E471E" w:rsidP="00F17F6B">
      <w:pPr>
        <w:pStyle w:val="Heading3"/>
      </w:pPr>
      <w:bookmarkStart w:id="375" w:name="_Toc1556704"/>
      <w:r w:rsidRPr="004E471E">
        <w:lastRenderedPageBreak/>
        <w:t>Bay</w:t>
      </w:r>
      <w:r w:rsidR="001F334A">
        <w:t xml:space="preserve"> </w:t>
      </w:r>
      <w:r w:rsidRPr="004E471E">
        <w:t>Baseline</w:t>
      </w:r>
      <w:bookmarkEnd w:id="375"/>
    </w:p>
    <w:tbl>
      <w:tblPr>
        <w:tblStyle w:val="TableGrid"/>
        <w:tblW w:w="8820" w:type="dxa"/>
        <w:tblInd w:w="828" w:type="dxa"/>
        <w:tblLayout w:type="fixed"/>
        <w:tblLook w:val="04A0" w:firstRow="1" w:lastRow="0" w:firstColumn="1" w:lastColumn="0" w:noHBand="0" w:noVBand="1"/>
      </w:tblPr>
      <w:tblGrid>
        <w:gridCol w:w="2250"/>
        <w:gridCol w:w="6570"/>
      </w:tblGrid>
      <w:tr w:rsidR="004E471E" w:rsidRPr="00135F4B" w:rsidTr="009377FA">
        <w:tc>
          <w:tcPr>
            <w:tcW w:w="2250" w:type="dxa"/>
          </w:tcPr>
          <w:p w:rsidR="004E471E" w:rsidRPr="00135F4B" w:rsidRDefault="004E471E" w:rsidP="009377FA">
            <w:pPr>
              <w:keepNext/>
              <w:rPr>
                <w:rFonts w:ascii="Arial" w:hAnsi="Arial" w:cs="Arial"/>
                <w:b/>
                <w:color w:val="000000"/>
                <w:sz w:val="18"/>
                <w:szCs w:val="18"/>
              </w:rPr>
            </w:pPr>
            <w:r w:rsidRPr="00135F4B">
              <w:rPr>
                <w:rFonts w:ascii="Arial" w:hAnsi="Arial" w:cs="Arial"/>
                <w:b/>
                <w:color w:val="000000"/>
                <w:sz w:val="18"/>
                <w:szCs w:val="18"/>
              </w:rPr>
              <w:t>Item Type:</w:t>
            </w:r>
          </w:p>
        </w:tc>
        <w:tc>
          <w:tcPr>
            <w:tcW w:w="6570" w:type="dxa"/>
          </w:tcPr>
          <w:p w:rsidR="004E471E" w:rsidRPr="00135F4B" w:rsidRDefault="004E471E" w:rsidP="009377FA">
            <w:pPr>
              <w:keepNext/>
              <w:rPr>
                <w:rFonts w:ascii="Arial" w:hAnsi="Arial" w:cs="Arial"/>
                <w:color w:val="000000"/>
                <w:sz w:val="18"/>
                <w:szCs w:val="18"/>
              </w:rPr>
            </w:pPr>
            <w:r w:rsidRPr="00135F4B">
              <w:rPr>
                <w:rFonts w:ascii="Arial" w:hAnsi="Arial" w:cs="Arial"/>
                <w:color w:val="000000"/>
                <w:sz w:val="18"/>
                <w:szCs w:val="18"/>
              </w:rPr>
              <w:t>Feature</w:t>
            </w:r>
          </w:p>
        </w:tc>
      </w:tr>
      <w:tr w:rsidR="004E471E" w:rsidRPr="00135F4B" w:rsidTr="009377FA">
        <w:tc>
          <w:tcPr>
            <w:tcW w:w="2250" w:type="dxa"/>
          </w:tcPr>
          <w:p w:rsidR="004E471E" w:rsidRPr="00135F4B" w:rsidRDefault="004E471E" w:rsidP="004E471E">
            <w:pPr>
              <w:keepNext/>
              <w:rPr>
                <w:rFonts w:ascii="Arial" w:hAnsi="Arial" w:cs="Arial"/>
                <w:b/>
                <w:color w:val="000000"/>
                <w:sz w:val="18"/>
                <w:szCs w:val="18"/>
              </w:rPr>
            </w:pPr>
            <w:r w:rsidRPr="00135F4B">
              <w:rPr>
                <w:rFonts w:ascii="Arial" w:hAnsi="Arial" w:cs="Arial"/>
                <w:b/>
                <w:color w:val="000000"/>
                <w:sz w:val="18"/>
                <w:szCs w:val="18"/>
              </w:rPr>
              <w:t>Proposal Type:</w:t>
            </w:r>
          </w:p>
        </w:tc>
        <w:tc>
          <w:tcPr>
            <w:tcW w:w="6570" w:type="dxa"/>
          </w:tcPr>
          <w:p w:rsidR="004E471E" w:rsidRPr="00135F4B" w:rsidRDefault="004E471E" w:rsidP="004E471E">
            <w:pPr>
              <w:keepNext/>
              <w:rPr>
                <w:rFonts w:ascii="Arial" w:hAnsi="Arial" w:cs="Arial"/>
                <w:color w:val="000000"/>
                <w:sz w:val="18"/>
                <w:szCs w:val="18"/>
              </w:rPr>
            </w:pPr>
            <w:r w:rsidRPr="00135F4B">
              <w:rPr>
                <w:rFonts w:ascii="Arial" w:hAnsi="Arial" w:cs="Arial"/>
                <w:color w:val="000000"/>
                <w:sz w:val="18"/>
                <w:szCs w:val="18"/>
              </w:rPr>
              <w:t>Addition</w:t>
            </w:r>
          </w:p>
        </w:tc>
      </w:tr>
      <w:tr w:rsidR="004E471E" w:rsidRPr="00135F4B" w:rsidTr="009377FA">
        <w:tc>
          <w:tcPr>
            <w:tcW w:w="2250" w:type="dxa"/>
          </w:tcPr>
          <w:p w:rsidR="004E471E" w:rsidRPr="00135F4B" w:rsidRDefault="004E471E" w:rsidP="004E471E">
            <w:pPr>
              <w:keepNext/>
              <w:rPr>
                <w:rFonts w:ascii="Arial" w:hAnsi="Arial" w:cs="Arial"/>
                <w:b/>
                <w:color w:val="000000"/>
                <w:sz w:val="18"/>
                <w:szCs w:val="18"/>
              </w:rPr>
            </w:pPr>
            <w:r w:rsidRPr="00135F4B">
              <w:rPr>
                <w:rFonts w:ascii="Arial" w:hAnsi="Arial" w:cs="Arial"/>
                <w:b/>
                <w:color w:val="000000"/>
                <w:sz w:val="18"/>
                <w:szCs w:val="18"/>
              </w:rPr>
              <w:t>Domain:</w:t>
            </w:r>
          </w:p>
        </w:tc>
        <w:tc>
          <w:tcPr>
            <w:tcW w:w="6570" w:type="dxa"/>
          </w:tcPr>
          <w:p w:rsidR="004E471E" w:rsidRPr="00135F4B" w:rsidRDefault="004E471E" w:rsidP="004E471E">
            <w:pPr>
              <w:keepNext/>
              <w:rPr>
                <w:rFonts w:ascii="Arial" w:hAnsi="Arial" w:cs="Arial"/>
                <w:color w:val="000000"/>
                <w:sz w:val="18"/>
                <w:szCs w:val="18"/>
              </w:rPr>
            </w:pPr>
            <w:r w:rsidRPr="00135F4B">
              <w:rPr>
                <w:rFonts w:ascii="Arial" w:hAnsi="Arial" w:cs="Arial"/>
                <w:color w:val="000000"/>
                <w:sz w:val="18"/>
                <w:szCs w:val="18"/>
              </w:rPr>
              <w:t>MLB</w:t>
            </w:r>
          </w:p>
        </w:tc>
      </w:tr>
      <w:tr w:rsidR="004E471E" w:rsidRPr="00135F4B" w:rsidTr="009377FA">
        <w:tc>
          <w:tcPr>
            <w:tcW w:w="2250" w:type="dxa"/>
          </w:tcPr>
          <w:p w:rsidR="004E471E" w:rsidRPr="00135F4B" w:rsidRDefault="004E471E" w:rsidP="004E471E">
            <w:pPr>
              <w:keepNext/>
              <w:rPr>
                <w:rFonts w:ascii="Arial" w:hAnsi="Arial" w:cs="Arial"/>
                <w:b/>
                <w:color w:val="000000"/>
                <w:sz w:val="18"/>
                <w:szCs w:val="18"/>
              </w:rPr>
            </w:pPr>
            <w:r w:rsidRPr="00135F4B">
              <w:rPr>
                <w:rFonts w:ascii="Arial" w:hAnsi="Arial" w:cs="Arial"/>
                <w:b/>
                <w:color w:val="000000"/>
                <w:sz w:val="18"/>
                <w:szCs w:val="18"/>
              </w:rPr>
              <w:t>AlphaCode:</w:t>
            </w:r>
          </w:p>
        </w:tc>
        <w:tc>
          <w:tcPr>
            <w:tcW w:w="6570" w:type="dxa"/>
          </w:tcPr>
          <w:p w:rsidR="004E471E" w:rsidRPr="00135F4B" w:rsidRDefault="004E471E" w:rsidP="004E471E">
            <w:pPr>
              <w:keepNext/>
              <w:rPr>
                <w:rFonts w:ascii="Arial" w:hAnsi="Arial" w:cs="Arial"/>
                <w:color w:val="000000"/>
                <w:sz w:val="18"/>
                <w:szCs w:val="18"/>
              </w:rPr>
            </w:pPr>
            <w:r w:rsidRPr="00135F4B">
              <w:rPr>
                <w:rFonts w:ascii="Arial" w:hAnsi="Arial" w:cs="Arial"/>
                <w:color w:val="000000"/>
                <w:sz w:val="18"/>
                <w:szCs w:val="18"/>
              </w:rPr>
              <w:t>BAYBLN</w:t>
            </w:r>
          </w:p>
        </w:tc>
      </w:tr>
      <w:tr w:rsidR="004E471E" w:rsidRPr="00135F4B" w:rsidTr="009377FA">
        <w:tc>
          <w:tcPr>
            <w:tcW w:w="2250" w:type="dxa"/>
          </w:tcPr>
          <w:p w:rsidR="004E471E" w:rsidRPr="00135F4B" w:rsidRDefault="004E471E" w:rsidP="004E471E">
            <w:pPr>
              <w:keepNext/>
              <w:rPr>
                <w:rFonts w:ascii="Arial" w:hAnsi="Arial" w:cs="Arial"/>
                <w:b/>
                <w:color w:val="000000"/>
                <w:sz w:val="18"/>
                <w:szCs w:val="18"/>
              </w:rPr>
            </w:pPr>
            <w:r w:rsidRPr="00135F4B">
              <w:rPr>
                <w:rFonts w:ascii="Arial" w:hAnsi="Arial" w:cs="Arial"/>
                <w:b/>
                <w:color w:val="000000"/>
                <w:sz w:val="18"/>
                <w:szCs w:val="18"/>
              </w:rPr>
              <w:t>Name:</w:t>
            </w:r>
          </w:p>
        </w:tc>
        <w:tc>
          <w:tcPr>
            <w:tcW w:w="6570" w:type="dxa"/>
          </w:tcPr>
          <w:p w:rsidR="004E471E" w:rsidRPr="00135F4B" w:rsidRDefault="004E471E" w:rsidP="004E471E">
            <w:pPr>
              <w:keepNext/>
              <w:rPr>
                <w:rFonts w:ascii="Arial" w:hAnsi="Arial" w:cs="Arial"/>
                <w:color w:val="000000"/>
                <w:sz w:val="18"/>
                <w:szCs w:val="18"/>
              </w:rPr>
            </w:pPr>
            <w:r w:rsidRPr="00135F4B">
              <w:rPr>
                <w:rFonts w:ascii="Arial" w:hAnsi="Arial" w:cs="Arial"/>
                <w:color w:val="000000"/>
                <w:sz w:val="18"/>
                <w:szCs w:val="18"/>
              </w:rPr>
              <w:t>Bay Baseline</w:t>
            </w:r>
          </w:p>
        </w:tc>
      </w:tr>
      <w:tr w:rsidR="004E471E" w:rsidRPr="00135F4B" w:rsidTr="009377FA">
        <w:tc>
          <w:tcPr>
            <w:tcW w:w="2250" w:type="dxa"/>
          </w:tcPr>
          <w:p w:rsidR="004E471E" w:rsidRPr="00135F4B" w:rsidRDefault="004E471E" w:rsidP="004E471E">
            <w:pPr>
              <w:keepNext/>
              <w:rPr>
                <w:rFonts w:ascii="Arial" w:hAnsi="Arial" w:cs="Arial"/>
                <w:b/>
                <w:color w:val="000000"/>
                <w:sz w:val="18"/>
                <w:szCs w:val="18"/>
              </w:rPr>
            </w:pPr>
            <w:r w:rsidRPr="00135F4B">
              <w:rPr>
                <w:rFonts w:ascii="Arial" w:hAnsi="Arial" w:cs="Arial"/>
                <w:b/>
                <w:color w:val="000000"/>
                <w:sz w:val="18"/>
                <w:szCs w:val="18"/>
              </w:rPr>
              <w:t>Alias:</w:t>
            </w:r>
          </w:p>
        </w:tc>
        <w:tc>
          <w:tcPr>
            <w:tcW w:w="6570" w:type="dxa"/>
          </w:tcPr>
          <w:p w:rsidR="004E471E" w:rsidRPr="00135F4B" w:rsidRDefault="004E471E" w:rsidP="004E471E">
            <w:pPr>
              <w:keepNext/>
              <w:rPr>
                <w:rFonts w:ascii="Arial" w:hAnsi="Arial" w:cs="Arial"/>
                <w:color w:val="000000"/>
                <w:sz w:val="18"/>
                <w:szCs w:val="18"/>
              </w:rPr>
            </w:pPr>
            <w:r w:rsidRPr="00135F4B">
              <w:rPr>
                <w:rFonts w:ascii="Arial" w:hAnsi="Arial" w:cs="Arial"/>
                <w:color w:val="000000"/>
                <w:sz w:val="18"/>
                <w:szCs w:val="18"/>
              </w:rPr>
              <w:t>MA_BayBaseline</w:t>
            </w:r>
          </w:p>
        </w:tc>
      </w:tr>
      <w:tr w:rsidR="004E471E" w:rsidRPr="00135F4B" w:rsidTr="009377FA">
        <w:tc>
          <w:tcPr>
            <w:tcW w:w="2250" w:type="dxa"/>
          </w:tcPr>
          <w:p w:rsidR="004E471E" w:rsidRPr="00135F4B" w:rsidRDefault="004E471E" w:rsidP="00504FF3">
            <w:pPr>
              <w:keepNext/>
              <w:rPr>
                <w:rFonts w:ascii="Arial" w:hAnsi="Arial" w:cs="Arial"/>
                <w:b/>
                <w:color w:val="000000"/>
                <w:sz w:val="18"/>
                <w:szCs w:val="18"/>
              </w:rPr>
            </w:pPr>
            <w:r w:rsidRPr="00135F4B">
              <w:rPr>
                <w:rFonts w:ascii="Arial" w:hAnsi="Arial" w:cs="Arial"/>
                <w:b/>
                <w:color w:val="000000"/>
                <w:sz w:val="18"/>
                <w:szCs w:val="18"/>
              </w:rPr>
              <w:t>CamelCase:</w:t>
            </w:r>
          </w:p>
        </w:tc>
        <w:tc>
          <w:tcPr>
            <w:tcW w:w="6570" w:type="dxa"/>
          </w:tcPr>
          <w:p w:rsidR="004E471E" w:rsidRPr="00135F4B" w:rsidRDefault="004E471E" w:rsidP="00504FF3">
            <w:pPr>
              <w:keepNext/>
              <w:rPr>
                <w:rFonts w:ascii="Arial" w:hAnsi="Arial" w:cs="Arial"/>
                <w:color w:val="000000"/>
                <w:sz w:val="18"/>
                <w:szCs w:val="18"/>
              </w:rPr>
            </w:pPr>
            <w:r w:rsidRPr="00135F4B">
              <w:rPr>
                <w:rFonts w:ascii="Arial" w:hAnsi="Arial" w:cs="Arial"/>
                <w:color w:val="000000"/>
                <w:sz w:val="18"/>
                <w:szCs w:val="18"/>
              </w:rPr>
              <w:t>BayBaseline</w:t>
            </w:r>
          </w:p>
        </w:tc>
      </w:tr>
      <w:tr w:rsidR="004E471E" w:rsidRPr="00135F4B" w:rsidTr="009377FA">
        <w:tc>
          <w:tcPr>
            <w:tcW w:w="2250" w:type="dxa"/>
          </w:tcPr>
          <w:p w:rsidR="004E471E" w:rsidRPr="00135F4B" w:rsidRDefault="004E471E" w:rsidP="009377FA">
            <w:pPr>
              <w:rPr>
                <w:rFonts w:ascii="Arial" w:hAnsi="Arial" w:cs="Arial"/>
                <w:b/>
                <w:color w:val="000000"/>
                <w:sz w:val="18"/>
                <w:szCs w:val="18"/>
              </w:rPr>
            </w:pPr>
            <w:r w:rsidRPr="00135F4B">
              <w:rPr>
                <w:rFonts w:ascii="Arial" w:hAnsi="Arial" w:cs="Arial"/>
                <w:b/>
                <w:color w:val="000000"/>
                <w:sz w:val="18"/>
                <w:szCs w:val="18"/>
              </w:rPr>
              <w:t>Use Type:</w:t>
            </w:r>
          </w:p>
        </w:tc>
        <w:tc>
          <w:tcPr>
            <w:tcW w:w="6570" w:type="dxa"/>
          </w:tcPr>
          <w:p w:rsidR="004E471E" w:rsidRPr="00135F4B" w:rsidRDefault="004E471E" w:rsidP="009377FA">
            <w:pPr>
              <w:rPr>
                <w:rFonts w:ascii="Arial" w:hAnsi="Arial" w:cs="Arial"/>
                <w:color w:val="000000"/>
                <w:sz w:val="18"/>
                <w:szCs w:val="18"/>
              </w:rPr>
            </w:pPr>
            <w:r w:rsidRPr="00135F4B">
              <w:rPr>
                <w:rFonts w:ascii="Arial" w:hAnsi="Arial" w:cs="Arial"/>
                <w:color w:val="000000"/>
                <w:sz w:val="18"/>
                <w:szCs w:val="18"/>
              </w:rPr>
              <w:t>Administrative</w:t>
            </w:r>
          </w:p>
        </w:tc>
      </w:tr>
      <w:tr w:rsidR="004E471E" w:rsidRPr="00135F4B" w:rsidTr="009377FA">
        <w:tc>
          <w:tcPr>
            <w:tcW w:w="2250" w:type="dxa"/>
          </w:tcPr>
          <w:p w:rsidR="004E471E" w:rsidRPr="00135F4B" w:rsidRDefault="004E471E" w:rsidP="009377FA">
            <w:pPr>
              <w:rPr>
                <w:rFonts w:ascii="Arial" w:hAnsi="Arial" w:cs="Arial"/>
                <w:b/>
                <w:color w:val="000000"/>
                <w:sz w:val="18"/>
                <w:szCs w:val="18"/>
              </w:rPr>
            </w:pPr>
            <w:r w:rsidRPr="00135F4B">
              <w:rPr>
                <w:rFonts w:ascii="Arial" w:hAnsi="Arial" w:cs="Arial"/>
                <w:b/>
                <w:color w:val="000000"/>
                <w:sz w:val="18"/>
                <w:szCs w:val="18"/>
              </w:rPr>
              <w:t>Definition:</w:t>
            </w:r>
          </w:p>
        </w:tc>
        <w:tc>
          <w:tcPr>
            <w:tcW w:w="6570" w:type="dxa"/>
          </w:tcPr>
          <w:p w:rsidR="004E471E" w:rsidRPr="00135F4B" w:rsidRDefault="004E471E" w:rsidP="009377FA">
            <w:pPr>
              <w:rPr>
                <w:rFonts w:ascii="Arial" w:hAnsi="Arial" w:cs="Arial"/>
                <w:color w:val="000000"/>
                <w:sz w:val="18"/>
                <w:szCs w:val="18"/>
              </w:rPr>
            </w:pPr>
            <w:r w:rsidRPr="00135F4B">
              <w:rPr>
                <w:rFonts w:ascii="Arial" w:hAnsi="Arial" w:cs="Arial"/>
                <w:color w:val="000000"/>
                <w:sz w:val="18"/>
                <w:szCs w:val="18"/>
              </w:rPr>
              <w:t>See the legal reference provided.</w:t>
            </w:r>
          </w:p>
        </w:tc>
      </w:tr>
      <w:tr w:rsidR="004E471E" w:rsidRPr="00135F4B" w:rsidTr="009377FA">
        <w:tc>
          <w:tcPr>
            <w:tcW w:w="2250" w:type="dxa"/>
          </w:tcPr>
          <w:p w:rsidR="004E471E" w:rsidRPr="00135F4B" w:rsidRDefault="004E471E" w:rsidP="009377FA">
            <w:pPr>
              <w:rPr>
                <w:rFonts w:ascii="Arial" w:hAnsi="Arial" w:cs="Arial"/>
                <w:b/>
                <w:color w:val="000000"/>
                <w:sz w:val="18"/>
                <w:szCs w:val="18"/>
              </w:rPr>
            </w:pPr>
            <w:r w:rsidRPr="00135F4B">
              <w:rPr>
                <w:rFonts w:ascii="Arial" w:hAnsi="Arial" w:cs="Arial"/>
                <w:b/>
                <w:color w:val="000000"/>
                <w:sz w:val="18"/>
                <w:szCs w:val="18"/>
              </w:rPr>
              <w:t>Reference:</w:t>
            </w:r>
          </w:p>
        </w:tc>
        <w:tc>
          <w:tcPr>
            <w:tcW w:w="6570" w:type="dxa"/>
          </w:tcPr>
          <w:p w:rsidR="004E471E" w:rsidRPr="00135F4B" w:rsidRDefault="004E471E" w:rsidP="009377FA">
            <w:pPr>
              <w:rPr>
                <w:rFonts w:ascii="Arial" w:hAnsi="Arial" w:cs="Arial"/>
                <w:color w:val="000000"/>
                <w:sz w:val="18"/>
                <w:szCs w:val="18"/>
              </w:rPr>
            </w:pPr>
            <w:r w:rsidRPr="00135F4B">
              <w:rPr>
                <w:rFonts w:ascii="Arial" w:hAnsi="Arial" w:cs="Arial"/>
                <w:color w:val="000000"/>
                <w:sz w:val="18"/>
                <w:szCs w:val="18"/>
              </w:rPr>
              <w:t xml:space="preserve">UNCLOS: Article 10 </w:t>
            </w:r>
          </w:p>
        </w:tc>
      </w:tr>
      <w:tr w:rsidR="004E471E" w:rsidRPr="00135F4B" w:rsidTr="009377FA">
        <w:tc>
          <w:tcPr>
            <w:tcW w:w="2250" w:type="dxa"/>
          </w:tcPr>
          <w:p w:rsidR="004E471E" w:rsidRPr="00135F4B" w:rsidRDefault="004E471E" w:rsidP="009377FA">
            <w:pPr>
              <w:rPr>
                <w:rFonts w:ascii="Arial" w:hAnsi="Arial" w:cs="Arial"/>
                <w:b/>
                <w:color w:val="000000"/>
                <w:sz w:val="18"/>
                <w:szCs w:val="18"/>
              </w:rPr>
            </w:pPr>
            <w:r w:rsidRPr="00135F4B">
              <w:rPr>
                <w:rFonts w:ascii="Arial" w:hAnsi="Arial" w:cs="Arial"/>
                <w:b/>
                <w:color w:val="000000"/>
                <w:sz w:val="18"/>
                <w:szCs w:val="18"/>
              </w:rPr>
              <w:t>Definition Source:</w:t>
            </w:r>
          </w:p>
        </w:tc>
        <w:tc>
          <w:tcPr>
            <w:tcW w:w="6570" w:type="dxa"/>
          </w:tcPr>
          <w:p w:rsidR="004E471E" w:rsidRPr="00135F4B" w:rsidRDefault="004E471E" w:rsidP="009377FA">
            <w:pPr>
              <w:rPr>
                <w:rFonts w:ascii="Arial" w:hAnsi="Arial" w:cs="Arial"/>
                <w:color w:val="000000"/>
                <w:sz w:val="18"/>
                <w:szCs w:val="18"/>
              </w:rPr>
            </w:pPr>
            <w:r w:rsidRPr="00135F4B">
              <w:rPr>
                <w:rFonts w:ascii="Arial" w:hAnsi="Arial" w:cs="Arial"/>
                <w:color w:val="000000"/>
                <w:sz w:val="18"/>
                <w:szCs w:val="18"/>
              </w:rPr>
              <w:t>UNCLOS "CI_Citation"</w:t>
            </w:r>
          </w:p>
        </w:tc>
      </w:tr>
      <w:tr w:rsidR="004E471E" w:rsidRPr="00135F4B" w:rsidTr="009377FA">
        <w:tc>
          <w:tcPr>
            <w:tcW w:w="2250" w:type="dxa"/>
          </w:tcPr>
          <w:p w:rsidR="004E471E" w:rsidRPr="00135F4B" w:rsidRDefault="004E471E" w:rsidP="009377FA">
            <w:pPr>
              <w:rPr>
                <w:rFonts w:ascii="Arial" w:hAnsi="Arial" w:cs="Arial"/>
                <w:b/>
                <w:color w:val="000000"/>
                <w:sz w:val="18"/>
                <w:szCs w:val="18"/>
              </w:rPr>
            </w:pPr>
            <w:r w:rsidRPr="00135F4B">
              <w:rPr>
                <w:rFonts w:ascii="Arial" w:hAnsi="Arial" w:cs="Arial"/>
                <w:b/>
                <w:color w:val="000000"/>
                <w:sz w:val="18"/>
                <w:szCs w:val="18"/>
              </w:rPr>
              <w:t>Similarity to Source:</w:t>
            </w:r>
          </w:p>
        </w:tc>
        <w:tc>
          <w:tcPr>
            <w:tcW w:w="6570" w:type="dxa"/>
          </w:tcPr>
          <w:p w:rsidR="004E471E" w:rsidRPr="00135F4B" w:rsidRDefault="004E471E" w:rsidP="009377FA">
            <w:pPr>
              <w:rPr>
                <w:rFonts w:ascii="Arial" w:hAnsi="Arial" w:cs="Arial"/>
                <w:color w:val="000000"/>
                <w:sz w:val="18"/>
                <w:szCs w:val="18"/>
              </w:rPr>
            </w:pPr>
            <w:r w:rsidRPr="00135F4B">
              <w:rPr>
                <w:rFonts w:ascii="Arial" w:hAnsi="Arial" w:cs="Arial"/>
                <w:color w:val="000000"/>
                <w:sz w:val="18"/>
                <w:szCs w:val="18"/>
              </w:rPr>
              <w:t>by reference</w:t>
            </w:r>
          </w:p>
        </w:tc>
      </w:tr>
      <w:tr w:rsidR="004E471E" w:rsidRPr="00135F4B" w:rsidTr="009377FA">
        <w:tc>
          <w:tcPr>
            <w:tcW w:w="2250" w:type="dxa"/>
          </w:tcPr>
          <w:p w:rsidR="004E471E" w:rsidRPr="00135F4B" w:rsidRDefault="004E471E" w:rsidP="009377FA">
            <w:pPr>
              <w:rPr>
                <w:rFonts w:ascii="Arial" w:hAnsi="Arial" w:cs="Arial"/>
                <w:b/>
                <w:color w:val="000000"/>
                <w:sz w:val="18"/>
                <w:szCs w:val="18"/>
              </w:rPr>
            </w:pPr>
            <w:r w:rsidRPr="00135F4B">
              <w:rPr>
                <w:rFonts w:ascii="Arial" w:hAnsi="Arial" w:cs="Arial"/>
                <w:b/>
                <w:color w:val="000000"/>
                <w:sz w:val="18"/>
                <w:szCs w:val="18"/>
              </w:rPr>
              <w:t>Int1:</w:t>
            </w:r>
          </w:p>
        </w:tc>
        <w:tc>
          <w:tcPr>
            <w:tcW w:w="6570" w:type="dxa"/>
          </w:tcPr>
          <w:p w:rsidR="004E471E" w:rsidRPr="00135F4B" w:rsidRDefault="004E471E" w:rsidP="009377FA">
            <w:pPr>
              <w:rPr>
                <w:rFonts w:ascii="Arial" w:hAnsi="Arial" w:cs="Arial"/>
                <w:color w:val="000000"/>
                <w:sz w:val="18"/>
                <w:szCs w:val="18"/>
              </w:rPr>
            </w:pPr>
          </w:p>
        </w:tc>
      </w:tr>
      <w:tr w:rsidR="004E471E" w:rsidRPr="00135F4B" w:rsidTr="009377FA">
        <w:tc>
          <w:tcPr>
            <w:tcW w:w="2250" w:type="dxa"/>
          </w:tcPr>
          <w:p w:rsidR="004E471E" w:rsidRPr="00135F4B" w:rsidRDefault="004E471E" w:rsidP="009377FA">
            <w:pPr>
              <w:rPr>
                <w:rFonts w:ascii="Arial" w:hAnsi="Arial" w:cs="Arial"/>
                <w:b/>
                <w:color w:val="000000"/>
                <w:sz w:val="18"/>
                <w:szCs w:val="18"/>
              </w:rPr>
            </w:pPr>
            <w:r w:rsidRPr="00135F4B">
              <w:rPr>
                <w:rFonts w:ascii="Arial" w:hAnsi="Arial" w:cs="Arial"/>
                <w:b/>
                <w:color w:val="000000"/>
                <w:sz w:val="18"/>
                <w:szCs w:val="18"/>
              </w:rPr>
              <w:t>S4:</w:t>
            </w:r>
          </w:p>
        </w:tc>
        <w:tc>
          <w:tcPr>
            <w:tcW w:w="6570" w:type="dxa"/>
          </w:tcPr>
          <w:p w:rsidR="004E471E" w:rsidRPr="00135F4B" w:rsidRDefault="004E471E" w:rsidP="009377FA">
            <w:pPr>
              <w:rPr>
                <w:rFonts w:ascii="Arial" w:hAnsi="Arial" w:cs="Arial"/>
                <w:color w:val="000000"/>
                <w:sz w:val="18"/>
                <w:szCs w:val="18"/>
              </w:rPr>
            </w:pPr>
          </w:p>
        </w:tc>
      </w:tr>
      <w:tr w:rsidR="004E471E" w:rsidRPr="00135F4B" w:rsidTr="009377FA">
        <w:tc>
          <w:tcPr>
            <w:tcW w:w="2250" w:type="dxa"/>
          </w:tcPr>
          <w:p w:rsidR="004E471E" w:rsidRPr="00135F4B" w:rsidRDefault="004E471E" w:rsidP="009377FA">
            <w:pPr>
              <w:rPr>
                <w:rFonts w:ascii="Arial" w:hAnsi="Arial" w:cs="Arial"/>
                <w:b/>
                <w:color w:val="000000"/>
                <w:sz w:val="18"/>
                <w:szCs w:val="18"/>
              </w:rPr>
            </w:pPr>
            <w:r w:rsidRPr="00135F4B">
              <w:rPr>
                <w:rFonts w:ascii="Arial" w:hAnsi="Arial" w:cs="Arial"/>
                <w:b/>
                <w:color w:val="000000"/>
                <w:sz w:val="18"/>
                <w:szCs w:val="18"/>
              </w:rPr>
              <w:t>Recommended Attributes:</w:t>
            </w:r>
          </w:p>
        </w:tc>
        <w:tc>
          <w:tcPr>
            <w:tcW w:w="6570" w:type="dxa"/>
          </w:tcPr>
          <w:p w:rsidR="004E471E" w:rsidRPr="00135F4B" w:rsidRDefault="000942B4" w:rsidP="000942B4">
            <w:pPr>
              <w:rPr>
                <w:rFonts w:ascii="Arial" w:hAnsi="Arial" w:cs="Arial"/>
                <w:color w:val="000000"/>
                <w:sz w:val="18"/>
                <w:szCs w:val="18"/>
              </w:rPr>
            </w:pPr>
            <w:r>
              <w:rPr>
                <w:rFonts w:ascii="Arial" w:hAnsi="Arial" w:cs="Arial"/>
                <w:color w:val="000000"/>
                <w:sz w:val="18"/>
                <w:szCs w:val="18"/>
              </w:rPr>
              <w:t xml:space="preserve">limitObjectType, arcGeometryType, </w:t>
            </w:r>
            <w:r w:rsidRPr="009D1D2E">
              <w:rPr>
                <w:rFonts w:ascii="Arial" w:hAnsi="Arial" w:cs="Arial"/>
                <w:color w:val="000000"/>
                <w:sz w:val="18"/>
                <w:szCs w:val="18"/>
              </w:rPr>
              <w:t>label, name, context and releasabilityType, beginLifespanVersion, endLifespanVersion, collection</w:t>
            </w:r>
          </w:p>
        </w:tc>
      </w:tr>
      <w:tr w:rsidR="004E471E" w:rsidRPr="00135F4B" w:rsidTr="009377FA">
        <w:tc>
          <w:tcPr>
            <w:tcW w:w="2250" w:type="dxa"/>
          </w:tcPr>
          <w:p w:rsidR="004E471E" w:rsidRPr="00135F4B" w:rsidRDefault="004E471E" w:rsidP="009377FA">
            <w:pPr>
              <w:rPr>
                <w:rFonts w:ascii="Arial" w:hAnsi="Arial" w:cs="Arial"/>
                <w:b/>
                <w:color w:val="000000"/>
                <w:sz w:val="18"/>
                <w:szCs w:val="18"/>
              </w:rPr>
            </w:pPr>
            <w:r w:rsidRPr="00135F4B">
              <w:rPr>
                <w:rFonts w:ascii="Arial" w:hAnsi="Arial" w:cs="Arial"/>
                <w:b/>
                <w:color w:val="000000"/>
                <w:sz w:val="18"/>
                <w:szCs w:val="18"/>
              </w:rPr>
              <w:t>Distinguishing Features:</w:t>
            </w:r>
          </w:p>
        </w:tc>
        <w:tc>
          <w:tcPr>
            <w:tcW w:w="6570" w:type="dxa"/>
          </w:tcPr>
          <w:p w:rsidR="004E471E" w:rsidRPr="00135F4B" w:rsidRDefault="004E471E" w:rsidP="009377FA">
            <w:pPr>
              <w:rPr>
                <w:rFonts w:ascii="Arial" w:hAnsi="Arial" w:cs="Arial"/>
                <w:color w:val="000000"/>
                <w:sz w:val="18"/>
                <w:szCs w:val="18"/>
              </w:rPr>
            </w:pPr>
            <w:r w:rsidRPr="00135F4B">
              <w:rPr>
                <w:rFonts w:ascii="Arial" w:hAnsi="Arial" w:cs="Arial"/>
                <w:color w:val="000000"/>
                <w:sz w:val="18"/>
                <w:szCs w:val="18"/>
              </w:rPr>
              <w:t>"Baseline", "ArchipelagicBaseline", "NormalBaseline", "StraightBaseline", "LowTideElevationBaseline", "</w:t>
            </w:r>
            <w:del w:id="376" w:author="C. D. O'Brien" w:date="2019-07-18T12:51:00Z">
              <w:r w:rsidRPr="00135F4B" w:rsidDel="00C44AC4">
                <w:rPr>
                  <w:rFonts w:ascii="Arial" w:hAnsi="Arial" w:cs="Arial"/>
                  <w:color w:val="000000"/>
                  <w:sz w:val="18"/>
                  <w:szCs w:val="18"/>
                </w:rPr>
                <w:delText>MouthOrRiverBaseline</w:delText>
              </w:r>
            </w:del>
            <w:ins w:id="377" w:author="C. D. O'Brien" w:date="2019-07-18T12:51:00Z">
              <w:r w:rsidR="00C44AC4">
                <w:rPr>
                  <w:rFonts w:ascii="Arial" w:hAnsi="Arial" w:cs="Arial"/>
                  <w:color w:val="000000"/>
                  <w:sz w:val="18"/>
                  <w:szCs w:val="18"/>
                </w:rPr>
                <w:t>MouthOfRiverBaseline</w:t>
              </w:r>
            </w:ins>
            <w:r w:rsidRPr="00135F4B">
              <w:rPr>
                <w:rFonts w:ascii="Arial" w:hAnsi="Arial" w:cs="Arial"/>
                <w:color w:val="000000"/>
                <w:sz w:val="18"/>
                <w:szCs w:val="18"/>
              </w:rPr>
              <w:t>", "BayBaseline", "ReefBaseline", "PortBaseline"</w:t>
            </w:r>
          </w:p>
        </w:tc>
      </w:tr>
      <w:tr w:rsidR="004E471E" w:rsidRPr="00135F4B" w:rsidTr="009377FA">
        <w:tc>
          <w:tcPr>
            <w:tcW w:w="2250" w:type="dxa"/>
          </w:tcPr>
          <w:p w:rsidR="004E471E" w:rsidRPr="00135F4B" w:rsidRDefault="004E471E" w:rsidP="009377FA">
            <w:pPr>
              <w:rPr>
                <w:rFonts w:ascii="Arial" w:hAnsi="Arial" w:cs="Arial"/>
                <w:b/>
                <w:color w:val="000000"/>
                <w:sz w:val="18"/>
                <w:szCs w:val="18"/>
              </w:rPr>
            </w:pPr>
            <w:r w:rsidRPr="00135F4B">
              <w:rPr>
                <w:rFonts w:ascii="Arial" w:hAnsi="Arial" w:cs="Arial"/>
                <w:b/>
                <w:color w:val="000000"/>
                <w:sz w:val="18"/>
                <w:szCs w:val="18"/>
              </w:rPr>
              <w:t>Remarks:</w:t>
            </w:r>
          </w:p>
        </w:tc>
        <w:tc>
          <w:tcPr>
            <w:tcW w:w="6570" w:type="dxa"/>
          </w:tcPr>
          <w:p w:rsidR="004E471E" w:rsidRPr="00135F4B" w:rsidRDefault="004E471E" w:rsidP="009377FA">
            <w:pPr>
              <w:rPr>
                <w:rFonts w:ascii="Arial" w:hAnsi="Arial" w:cs="Arial"/>
                <w:color w:val="000000"/>
                <w:sz w:val="18"/>
                <w:szCs w:val="18"/>
              </w:rPr>
            </w:pPr>
          </w:p>
        </w:tc>
      </w:tr>
      <w:tr w:rsidR="004E471E" w:rsidRPr="00135F4B" w:rsidTr="009377FA">
        <w:tc>
          <w:tcPr>
            <w:tcW w:w="2250" w:type="dxa"/>
          </w:tcPr>
          <w:p w:rsidR="004E471E" w:rsidRPr="00135F4B" w:rsidRDefault="004E471E" w:rsidP="009377FA">
            <w:pPr>
              <w:rPr>
                <w:rFonts w:ascii="Arial" w:hAnsi="Arial" w:cs="Arial"/>
                <w:b/>
                <w:color w:val="000000"/>
                <w:sz w:val="18"/>
                <w:szCs w:val="18"/>
              </w:rPr>
            </w:pPr>
            <w:r w:rsidRPr="00135F4B">
              <w:rPr>
                <w:rFonts w:ascii="Arial" w:hAnsi="Arial" w:cs="Arial"/>
                <w:b/>
                <w:color w:val="000000"/>
                <w:sz w:val="18"/>
                <w:szCs w:val="18"/>
              </w:rPr>
              <w:t>Permitted Primitives:</w:t>
            </w:r>
          </w:p>
        </w:tc>
        <w:tc>
          <w:tcPr>
            <w:tcW w:w="6570" w:type="dxa"/>
          </w:tcPr>
          <w:p w:rsidR="004E471E" w:rsidRPr="00135F4B" w:rsidRDefault="004E471E" w:rsidP="009377FA">
            <w:pPr>
              <w:rPr>
                <w:rFonts w:ascii="Arial" w:hAnsi="Arial" w:cs="Arial"/>
                <w:color w:val="000000"/>
                <w:sz w:val="18"/>
                <w:szCs w:val="18"/>
              </w:rPr>
            </w:pPr>
            <w:r w:rsidRPr="00135F4B">
              <w:rPr>
                <w:rFonts w:ascii="Arial" w:hAnsi="Arial" w:cs="Arial"/>
                <w:color w:val="000000"/>
                <w:sz w:val="18"/>
                <w:szCs w:val="18"/>
              </w:rPr>
              <w:t>L</w:t>
            </w:r>
          </w:p>
        </w:tc>
      </w:tr>
    </w:tbl>
    <w:p w:rsidR="00202D6B" w:rsidRPr="00135F4B" w:rsidRDefault="00202D6B" w:rsidP="00202D6B"/>
    <w:p w:rsidR="007048D6" w:rsidRPr="004339EE" w:rsidRDefault="007048D6" w:rsidP="00F17F6B">
      <w:pPr>
        <w:pStyle w:val="Heading3"/>
      </w:pPr>
      <w:bookmarkStart w:id="378" w:name="_Toc1556705"/>
      <w:r w:rsidRPr="009666E8">
        <w:t>Port</w:t>
      </w:r>
      <w:r w:rsidR="001F334A">
        <w:t xml:space="preserve"> </w:t>
      </w:r>
      <w:r w:rsidRPr="009666E8">
        <w:t>Baseline</w:t>
      </w:r>
      <w:bookmarkEnd w:id="378"/>
    </w:p>
    <w:tbl>
      <w:tblPr>
        <w:tblStyle w:val="TableGrid"/>
        <w:tblW w:w="8820" w:type="dxa"/>
        <w:tblInd w:w="828" w:type="dxa"/>
        <w:tblLayout w:type="fixed"/>
        <w:tblLook w:val="04A0" w:firstRow="1" w:lastRow="0" w:firstColumn="1" w:lastColumn="0" w:noHBand="0" w:noVBand="1"/>
      </w:tblPr>
      <w:tblGrid>
        <w:gridCol w:w="2250"/>
        <w:gridCol w:w="6570"/>
      </w:tblGrid>
      <w:tr w:rsidR="007048D6" w:rsidRPr="00135F4B" w:rsidTr="007048D6">
        <w:tc>
          <w:tcPr>
            <w:tcW w:w="2250" w:type="dxa"/>
          </w:tcPr>
          <w:p w:rsidR="007048D6" w:rsidRPr="00135F4B" w:rsidRDefault="007048D6" w:rsidP="007048D6">
            <w:pPr>
              <w:keepNext/>
              <w:rPr>
                <w:rFonts w:ascii="Arial" w:hAnsi="Arial" w:cs="Arial"/>
                <w:b/>
                <w:color w:val="000000"/>
                <w:sz w:val="18"/>
                <w:szCs w:val="18"/>
              </w:rPr>
            </w:pPr>
            <w:r w:rsidRPr="00135F4B">
              <w:rPr>
                <w:rFonts w:ascii="Arial" w:hAnsi="Arial" w:cs="Arial"/>
                <w:b/>
                <w:color w:val="000000"/>
                <w:sz w:val="18"/>
                <w:szCs w:val="18"/>
              </w:rPr>
              <w:t>Item Type:</w:t>
            </w:r>
          </w:p>
        </w:tc>
        <w:tc>
          <w:tcPr>
            <w:tcW w:w="6570" w:type="dxa"/>
          </w:tcPr>
          <w:p w:rsidR="007048D6" w:rsidRPr="00135F4B" w:rsidRDefault="007048D6" w:rsidP="007048D6">
            <w:pPr>
              <w:keepNext/>
              <w:rPr>
                <w:rFonts w:ascii="Arial" w:hAnsi="Arial" w:cs="Arial"/>
                <w:color w:val="000000"/>
                <w:sz w:val="18"/>
                <w:szCs w:val="18"/>
              </w:rPr>
            </w:pPr>
            <w:r w:rsidRPr="00135F4B">
              <w:rPr>
                <w:rFonts w:ascii="Arial" w:hAnsi="Arial" w:cs="Arial"/>
                <w:color w:val="000000"/>
                <w:sz w:val="18"/>
                <w:szCs w:val="18"/>
              </w:rPr>
              <w:t>Feature</w:t>
            </w:r>
          </w:p>
        </w:tc>
      </w:tr>
      <w:tr w:rsidR="007048D6" w:rsidRPr="00135F4B" w:rsidTr="007048D6">
        <w:tc>
          <w:tcPr>
            <w:tcW w:w="2250" w:type="dxa"/>
          </w:tcPr>
          <w:p w:rsidR="007048D6" w:rsidRPr="00135F4B" w:rsidRDefault="007048D6" w:rsidP="007048D6">
            <w:pPr>
              <w:keepNext/>
              <w:rPr>
                <w:rFonts w:ascii="Arial" w:hAnsi="Arial" w:cs="Arial"/>
                <w:b/>
                <w:color w:val="000000"/>
                <w:sz w:val="18"/>
                <w:szCs w:val="18"/>
              </w:rPr>
            </w:pPr>
            <w:r w:rsidRPr="00135F4B">
              <w:rPr>
                <w:rFonts w:ascii="Arial" w:hAnsi="Arial" w:cs="Arial"/>
                <w:b/>
                <w:color w:val="000000"/>
                <w:sz w:val="18"/>
                <w:szCs w:val="18"/>
              </w:rPr>
              <w:t>Proposal Type:</w:t>
            </w:r>
          </w:p>
        </w:tc>
        <w:tc>
          <w:tcPr>
            <w:tcW w:w="6570" w:type="dxa"/>
          </w:tcPr>
          <w:p w:rsidR="007048D6" w:rsidRPr="00135F4B" w:rsidRDefault="007048D6" w:rsidP="007048D6">
            <w:pPr>
              <w:keepNext/>
              <w:rPr>
                <w:rFonts w:ascii="Arial" w:hAnsi="Arial" w:cs="Arial"/>
                <w:color w:val="000000"/>
                <w:sz w:val="18"/>
                <w:szCs w:val="18"/>
              </w:rPr>
            </w:pPr>
            <w:r w:rsidRPr="00135F4B">
              <w:rPr>
                <w:rFonts w:ascii="Arial" w:hAnsi="Arial" w:cs="Arial"/>
                <w:color w:val="000000"/>
                <w:sz w:val="18"/>
                <w:szCs w:val="18"/>
              </w:rPr>
              <w:t>Addition</w:t>
            </w:r>
          </w:p>
        </w:tc>
      </w:tr>
      <w:tr w:rsidR="007048D6" w:rsidRPr="00135F4B" w:rsidTr="007048D6">
        <w:tc>
          <w:tcPr>
            <w:tcW w:w="2250" w:type="dxa"/>
          </w:tcPr>
          <w:p w:rsidR="007048D6" w:rsidRPr="00135F4B" w:rsidRDefault="007048D6" w:rsidP="007048D6">
            <w:pPr>
              <w:keepNext/>
              <w:rPr>
                <w:rFonts w:ascii="Arial" w:hAnsi="Arial" w:cs="Arial"/>
                <w:b/>
                <w:color w:val="000000"/>
                <w:sz w:val="18"/>
                <w:szCs w:val="18"/>
              </w:rPr>
            </w:pPr>
            <w:r w:rsidRPr="00135F4B">
              <w:rPr>
                <w:rFonts w:ascii="Arial" w:hAnsi="Arial" w:cs="Arial"/>
                <w:b/>
                <w:color w:val="000000"/>
                <w:sz w:val="18"/>
                <w:szCs w:val="18"/>
              </w:rPr>
              <w:t>Domain:</w:t>
            </w:r>
          </w:p>
        </w:tc>
        <w:tc>
          <w:tcPr>
            <w:tcW w:w="6570" w:type="dxa"/>
          </w:tcPr>
          <w:p w:rsidR="007048D6" w:rsidRPr="00135F4B" w:rsidRDefault="007048D6" w:rsidP="007048D6">
            <w:pPr>
              <w:keepNext/>
              <w:rPr>
                <w:rFonts w:ascii="Arial" w:hAnsi="Arial" w:cs="Arial"/>
                <w:color w:val="000000"/>
                <w:sz w:val="18"/>
                <w:szCs w:val="18"/>
              </w:rPr>
            </w:pPr>
            <w:r w:rsidRPr="00135F4B">
              <w:rPr>
                <w:rFonts w:ascii="Arial" w:hAnsi="Arial" w:cs="Arial"/>
                <w:color w:val="000000"/>
                <w:sz w:val="18"/>
                <w:szCs w:val="18"/>
              </w:rPr>
              <w:t>MLB</w:t>
            </w:r>
          </w:p>
        </w:tc>
      </w:tr>
      <w:tr w:rsidR="007048D6" w:rsidRPr="00135F4B" w:rsidTr="007048D6">
        <w:tc>
          <w:tcPr>
            <w:tcW w:w="2250" w:type="dxa"/>
          </w:tcPr>
          <w:p w:rsidR="007048D6" w:rsidRPr="00135F4B" w:rsidRDefault="007048D6" w:rsidP="007048D6">
            <w:pPr>
              <w:keepNext/>
              <w:rPr>
                <w:rFonts w:ascii="Arial" w:hAnsi="Arial" w:cs="Arial"/>
                <w:b/>
                <w:color w:val="000000"/>
                <w:sz w:val="18"/>
                <w:szCs w:val="18"/>
              </w:rPr>
            </w:pPr>
            <w:r w:rsidRPr="00135F4B">
              <w:rPr>
                <w:rFonts w:ascii="Arial" w:hAnsi="Arial" w:cs="Arial"/>
                <w:b/>
                <w:color w:val="000000"/>
                <w:sz w:val="18"/>
                <w:szCs w:val="18"/>
              </w:rPr>
              <w:t>AlphaCode:</w:t>
            </w:r>
          </w:p>
        </w:tc>
        <w:tc>
          <w:tcPr>
            <w:tcW w:w="6570" w:type="dxa"/>
          </w:tcPr>
          <w:p w:rsidR="007048D6" w:rsidRPr="00135F4B" w:rsidRDefault="007048D6" w:rsidP="007048D6">
            <w:pPr>
              <w:keepNext/>
              <w:rPr>
                <w:rFonts w:ascii="Arial" w:hAnsi="Arial" w:cs="Arial"/>
                <w:color w:val="000000"/>
                <w:sz w:val="18"/>
                <w:szCs w:val="18"/>
              </w:rPr>
            </w:pPr>
            <w:r w:rsidRPr="00135F4B">
              <w:rPr>
                <w:rFonts w:ascii="Arial" w:hAnsi="Arial" w:cs="Arial"/>
                <w:color w:val="000000"/>
                <w:sz w:val="18"/>
                <w:szCs w:val="18"/>
              </w:rPr>
              <w:t>PRTBLN</w:t>
            </w:r>
          </w:p>
        </w:tc>
      </w:tr>
      <w:tr w:rsidR="007048D6" w:rsidRPr="00135F4B" w:rsidTr="007048D6">
        <w:tc>
          <w:tcPr>
            <w:tcW w:w="2250" w:type="dxa"/>
          </w:tcPr>
          <w:p w:rsidR="007048D6" w:rsidRPr="00135F4B" w:rsidRDefault="007048D6" w:rsidP="007048D6">
            <w:pPr>
              <w:keepNext/>
              <w:rPr>
                <w:rFonts w:ascii="Arial" w:hAnsi="Arial" w:cs="Arial"/>
                <w:b/>
                <w:color w:val="000000"/>
                <w:sz w:val="18"/>
                <w:szCs w:val="18"/>
              </w:rPr>
            </w:pPr>
            <w:r w:rsidRPr="00135F4B">
              <w:rPr>
                <w:rFonts w:ascii="Arial" w:hAnsi="Arial" w:cs="Arial"/>
                <w:b/>
                <w:color w:val="000000"/>
                <w:sz w:val="18"/>
                <w:szCs w:val="18"/>
              </w:rPr>
              <w:t>Name:</w:t>
            </w:r>
          </w:p>
        </w:tc>
        <w:tc>
          <w:tcPr>
            <w:tcW w:w="6570" w:type="dxa"/>
          </w:tcPr>
          <w:p w:rsidR="007048D6" w:rsidRPr="00135F4B" w:rsidRDefault="007048D6" w:rsidP="007048D6">
            <w:pPr>
              <w:keepNext/>
              <w:rPr>
                <w:rFonts w:ascii="Arial" w:hAnsi="Arial" w:cs="Arial"/>
                <w:color w:val="000000"/>
                <w:sz w:val="18"/>
                <w:szCs w:val="18"/>
              </w:rPr>
            </w:pPr>
            <w:r w:rsidRPr="00135F4B">
              <w:rPr>
                <w:rFonts w:ascii="Arial" w:hAnsi="Arial" w:cs="Arial"/>
                <w:color w:val="000000"/>
                <w:sz w:val="18"/>
                <w:szCs w:val="18"/>
              </w:rPr>
              <w:t>Port Baseline</w:t>
            </w:r>
          </w:p>
        </w:tc>
      </w:tr>
      <w:tr w:rsidR="007048D6" w:rsidRPr="00135F4B" w:rsidTr="007048D6">
        <w:tc>
          <w:tcPr>
            <w:tcW w:w="2250" w:type="dxa"/>
          </w:tcPr>
          <w:p w:rsidR="007048D6" w:rsidRPr="00135F4B" w:rsidRDefault="007048D6" w:rsidP="007048D6">
            <w:pPr>
              <w:keepNext/>
              <w:rPr>
                <w:rFonts w:ascii="Arial" w:hAnsi="Arial" w:cs="Arial"/>
                <w:b/>
                <w:color w:val="000000"/>
                <w:sz w:val="18"/>
                <w:szCs w:val="18"/>
              </w:rPr>
            </w:pPr>
            <w:r w:rsidRPr="00135F4B">
              <w:rPr>
                <w:rFonts w:ascii="Arial" w:hAnsi="Arial" w:cs="Arial"/>
                <w:b/>
                <w:color w:val="000000"/>
                <w:sz w:val="18"/>
                <w:szCs w:val="18"/>
              </w:rPr>
              <w:t>Alias:</w:t>
            </w:r>
          </w:p>
        </w:tc>
        <w:tc>
          <w:tcPr>
            <w:tcW w:w="6570" w:type="dxa"/>
          </w:tcPr>
          <w:p w:rsidR="007048D6" w:rsidRPr="00135F4B" w:rsidRDefault="007048D6" w:rsidP="007048D6">
            <w:pPr>
              <w:keepNext/>
              <w:rPr>
                <w:rFonts w:ascii="Arial" w:hAnsi="Arial" w:cs="Arial"/>
                <w:color w:val="000000"/>
                <w:sz w:val="18"/>
                <w:szCs w:val="18"/>
              </w:rPr>
            </w:pPr>
            <w:r w:rsidRPr="00135F4B">
              <w:rPr>
                <w:rFonts w:ascii="Arial" w:hAnsi="Arial" w:cs="Arial"/>
                <w:color w:val="000000"/>
                <w:sz w:val="18"/>
                <w:szCs w:val="18"/>
              </w:rPr>
              <w:t>MA_PortBaseline</w:t>
            </w:r>
          </w:p>
        </w:tc>
      </w:tr>
      <w:tr w:rsidR="007048D6" w:rsidRPr="00135F4B" w:rsidTr="007048D6">
        <w:tc>
          <w:tcPr>
            <w:tcW w:w="2250" w:type="dxa"/>
          </w:tcPr>
          <w:p w:rsidR="007048D6" w:rsidRPr="00135F4B" w:rsidRDefault="007048D6" w:rsidP="007048D6">
            <w:pPr>
              <w:keepNext/>
              <w:rPr>
                <w:rFonts w:ascii="Arial" w:hAnsi="Arial" w:cs="Arial"/>
                <w:b/>
                <w:color w:val="000000"/>
                <w:sz w:val="18"/>
                <w:szCs w:val="18"/>
              </w:rPr>
            </w:pPr>
            <w:r w:rsidRPr="00135F4B">
              <w:rPr>
                <w:rFonts w:ascii="Arial" w:hAnsi="Arial" w:cs="Arial"/>
                <w:b/>
                <w:color w:val="000000"/>
                <w:sz w:val="18"/>
                <w:szCs w:val="18"/>
              </w:rPr>
              <w:t>CamelCase:</w:t>
            </w:r>
          </w:p>
        </w:tc>
        <w:tc>
          <w:tcPr>
            <w:tcW w:w="6570" w:type="dxa"/>
          </w:tcPr>
          <w:p w:rsidR="007048D6" w:rsidRPr="00135F4B" w:rsidRDefault="007048D6" w:rsidP="007048D6">
            <w:pPr>
              <w:keepNext/>
              <w:rPr>
                <w:rFonts w:ascii="Arial" w:hAnsi="Arial" w:cs="Arial"/>
                <w:color w:val="000000"/>
                <w:sz w:val="18"/>
                <w:szCs w:val="18"/>
              </w:rPr>
            </w:pPr>
            <w:r w:rsidRPr="00135F4B">
              <w:rPr>
                <w:rFonts w:ascii="Arial" w:hAnsi="Arial" w:cs="Arial"/>
                <w:color w:val="000000"/>
                <w:sz w:val="18"/>
                <w:szCs w:val="18"/>
              </w:rPr>
              <w:t>PortBaseline</w:t>
            </w:r>
          </w:p>
        </w:tc>
      </w:tr>
      <w:tr w:rsidR="007048D6" w:rsidRPr="00135F4B" w:rsidTr="007048D6">
        <w:tc>
          <w:tcPr>
            <w:tcW w:w="2250" w:type="dxa"/>
          </w:tcPr>
          <w:p w:rsidR="007048D6" w:rsidRPr="00135F4B" w:rsidRDefault="007048D6" w:rsidP="007048D6">
            <w:pPr>
              <w:rPr>
                <w:rFonts w:ascii="Arial" w:hAnsi="Arial" w:cs="Arial"/>
                <w:b/>
                <w:color w:val="000000"/>
                <w:sz w:val="18"/>
                <w:szCs w:val="18"/>
              </w:rPr>
            </w:pPr>
            <w:r w:rsidRPr="00135F4B">
              <w:rPr>
                <w:rFonts w:ascii="Arial" w:hAnsi="Arial" w:cs="Arial"/>
                <w:b/>
                <w:color w:val="000000"/>
                <w:sz w:val="18"/>
                <w:szCs w:val="18"/>
              </w:rPr>
              <w:t>Use Type:</w:t>
            </w:r>
          </w:p>
        </w:tc>
        <w:tc>
          <w:tcPr>
            <w:tcW w:w="6570" w:type="dxa"/>
          </w:tcPr>
          <w:p w:rsidR="007048D6" w:rsidRPr="00135F4B" w:rsidRDefault="007048D6" w:rsidP="007048D6">
            <w:pPr>
              <w:rPr>
                <w:rFonts w:ascii="Arial" w:hAnsi="Arial" w:cs="Arial"/>
                <w:color w:val="000000"/>
                <w:sz w:val="18"/>
                <w:szCs w:val="18"/>
              </w:rPr>
            </w:pPr>
            <w:r w:rsidRPr="00135F4B">
              <w:rPr>
                <w:rFonts w:ascii="Arial" w:hAnsi="Arial" w:cs="Arial"/>
                <w:color w:val="000000"/>
                <w:sz w:val="18"/>
                <w:szCs w:val="18"/>
              </w:rPr>
              <w:t>Administrative</w:t>
            </w:r>
          </w:p>
        </w:tc>
      </w:tr>
      <w:tr w:rsidR="007048D6" w:rsidRPr="00135F4B" w:rsidTr="007048D6">
        <w:tc>
          <w:tcPr>
            <w:tcW w:w="2250" w:type="dxa"/>
          </w:tcPr>
          <w:p w:rsidR="007048D6" w:rsidRPr="00135F4B" w:rsidRDefault="007048D6" w:rsidP="007048D6">
            <w:pPr>
              <w:rPr>
                <w:rFonts w:ascii="Arial" w:hAnsi="Arial" w:cs="Arial"/>
                <w:b/>
                <w:color w:val="000000"/>
                <w:sz w:val="18"/>
                <w:szCs w:val="18"/>
              </w:rPr>
            </w:pPr>
            <w:r w:rsidRPr="00135F4B">
              <w:rPr>
                <w:rFonts w:ascii="Arial" w:hAnsi="Arial" w:cs="Arial"/>
                <w:b/>
                <w:color w:val="000000"/>
                <w:sz w:val="18"/>
                <w:szCs w:val="18"/>
              </w:rPr>
              <w:t>Definition:</w:t>
            </w:r>
          </w:p>
        </w:tc>
        <w:tc>
          <w:tcPr>
            <w:tcW w:w="6570" w:type="dxa"/>
          </w:tcPr>
          <w:p w:rsidR="007048D6" w:rsidRPr="00135F4B" w:rsidRDefault="007048D6" w:rsidP="007048D6">
            <w:pPr>
              <w:rPr>
                <w:rFonts w:ascii="Arial" w:hAnsi="Arial" w:cs="Arial"/>
                <w:color w:val="000000"/>
                <w:sz w:val="18"/>
                <w:szCs w:val="18"/>
              </w:rPr>
            </w:pPr>
            <w:r w:rsidRPr="00135F4B">
              <w:rPr>
                <w:rFonts w:ascii="Arial" w:hAnsi="Arial" w:cs="Arial"/>
                <w:color w:val="000000"/>
                <w:sz w:val="18"/>
                <w:szCs w:val="18"/>
              </w:rPr>
              <w:t>See the legal reference provided.</w:t>
            </w:r>
          </w:p>
        </w:tc>
      </w:tr>
      <w:tr w:rsidR="007048D6" w:rsidRPr="00135F4B" w:rsidTr="007048D6">
        <w:tc>
          <w:tcPr>
            <w:tcW w:w="2250" w:type="dxa"/>
          </w:tcPr>
          <w:p w:rsidR="007048D6" w:rsidRPr="00135F4B" w:rsidRDefault="007048D6" w:rsidP="007048D6">
            <w:pPr>
              <w:rPr>
                <w:rFonts w:ascii="Arial" w:hAnsi="Arial" w:cs="Arial"/>
                <w:b/>
                <w:color w:val="000000"/>
                <w:sz w:val="18"/>
                <w:szCs w:val="18"/>
              </w:rPr>
            </w:pPr>
            <w:r w:rsidRPr="00135F4B">
              <w:rPr>
                <w:rFonts w:ascii="Arial" w:hAnsi="Arial" w:cs="Arial"/>
                <w:b/>
                <w:color w:val="000000"/>
                <w:sz w:val="18"/>
                <w:szCs w:val="18"/>
              </w:rPr>
              <w:t>Reference:</w:t>
            </w:r>
          </w:p>
        </w:tc>
        <w:tc>
          <w:tcPr>
            <w:tcW w:w="6570" w:type="dxa"/>
          </w:tcPr>
          <w:p w:rsidR="007048D6" w:rsidRPr="00135F4B" w:rsidRDefault="007048D6" w:rsidP="007048D6">
            <w:pPr>
              <w:rPr>
                <w:rFonts w:ascii="Arial" w:hAnsi="Arial" w:cs="Arial"/>
                <w:color w:val="000000"/>
                <w:sz w:val="18"/>
                <w:szCs w:val="18"/>
              </w:rPr>
            </w:pPr>
            <w:r w:rsidRPr="00135F4B">
              <w:rPr>
                <w:rFonts w:ascii="Arial" w:hAnsi="Arial" w:cs="Arial"/>
                <w:color w:val="000000"/>
                <w:sz w:val="18"/>
                <w:szCs w:val="18"/>
              </w:rPr>
              <w:t xml:space="preserve">UNCLOS: Article 11 </w:t>
            </w:r>
          </w:p>
        </w:tc>
      </w:tr>
      <w:tr w:rsidR="007048D6" w:rsidRPr="00135F4B" w:rsidTr="007048D6">
        <w:tc>
          <w:tcPr>
            <w:tcW w:w="2250" w:type="dxa"/>
          </w:tcPr>
          <w:p w:rsidR="007048D6" w:rsidRPr="00135F4B" w:rsidRDefault="007048D6" w:rsidP="007048D6">
            <w:pPr>
              <w:rPr>
                <w:rFonts w:ascii="Arial" w:hAnsi="Arial" w:cs="Arial"/>
                <w:b/>
                <w:color w:val="000000"/>
                <w:sz w:val="18"/>
                <w:szCs w:val="18"/>
              </w:rPr>
            </w:pPr>
            <w:r w:rsidRPr="00135F4B">
              <w:rPr>
                <w:rFonts w:ascii="Arial" w:hAnsi="Arial" w:cs="Arial"/>
                <w:b/>
                <w:color w:val="000000"/>
                <w:sz w:val="18"/>
                <w:szCs w:val="18"/>
              </w:rPr>
              <w:t>Definition Source:</w:t>
            </w:r>
          </w:p>
        </w:tc>
        <w:tc>
          <w:tcPr>
            <w:tcW w:w="6570" w:type="dxa"/>
          </w:tcPr>
          <w:p w:rsidR="007048D6" w:rsidRPr="00135F4B" w:rsidRDefault="007048D6" w:rsidP="007048D6">
            <w:pPr>
              <w:rPr>
                <w:rFonts w:ascii="Arial" w:hAnsi="Arial" w:cs="Arial"/>
                <w:color w:val="000000"/>
                <w:sz w:val="18"/>
                <w:szCs w:val="18"/>
              </w:rPr>
            </w:pPr>
            <w:r w:rsidRPr="00135F4B">
              <w:rPr>
                <w:rFonts w:ascii="Arial" w:hAnsi="Arial" w:cs="Arial"/>
                <w:color w:val="000000"/>
                <w:sz w:val="18"/>
                <w:szCs w:val="18"/>
              </w:rPr>
              <w:t>UNCLOS "CI_Citation"</w:t>
            </w:r>
          </w:p>
        </w:tc>
      </w:tr>
      <w:tr w:rsidR="007048D6" w:rsidRPr="00135F4B" w:rsidTr="007048D6">
        <w:tc>
          <w:tcPr>
            <w:tcW w:w="2250" w:type="dxa"/>
          </w:tcPr>
          <w:p w:rsidR="007048D6" w:rsidRPr="00135F4B" w:rsidRDefault="007048D6" w:rsidP="007048D6">
            <w:pPr>
              <w:rPr>
                <w:rFonts w:ascii="Arial" w:hAnsi="Arial" w:cs="Arial"/>
                <w:b/>
                <w:color w:val="000000"/>
                <w:sz w:val="18"/>
                <w:szCs w:val="18"/>
              </w:rPr>
            </w:pPr>
            <w:r w:rsidRPr="00135F4B">
              <w:rPr>
                <w:rFonts w:ascii="Arial" w:hAnsi="Arial" w:cs="Arial"/>
                <w:b/>
                <w:color w:val="000000"/>
                <w:sz w:val="18"/>
                <w:szCs w:val="18"/>
              </w:rPr>
              <w:t>Similarity to Source:</w:t>
            </w:r>
          </w:p>
        </w:tc>
        <w:tc>
          <w:tcPr>
            <w:tcW w:w="6570" w:type="dxa"/>
          </w:tcPr>
          <w:p w:rsidR="007048D6" w:rsidRPr="00135F4B" w:rsidRDefault="007048D6" w:rsidP="007048D6">
            <w:pPr>
              <w:rPr>
                <w:rFonts w:ascii="Arial" w:hAnsi="Arial" w:cs="Arial"/>
                <w:color w:val="000000"/>
                <w:sz w:val="18"/>
                <w:szCs w:val="18"/>
              </w:rPr>
            </w:pPr>
            <w:r w:rsidRPr="00135F4B">
              <w:rPr>
                <w:rFonts w:ascii="Arial" w:hAnsi="Arial" w:cs="Arial"/>
                <w:color w:val="000000"/>
                <w:sz w:val="18"/>
                <w:szCs w:val="18"/>
              </w:rPr>
              <w:t>by reference</w:t>
            </w:r>
          </w:p>
        </w:tc>
      </w:tr>
      <w:tr w:rsidR="007048D6" w:rsidRPr="00135F4B" w:rsidTr="007048D6">
        <w:tc>
          <w:tcPr>
            <w:tcW w:w="2250" w:type="dxa"/>
          </w:tcPr>
          <w:p w:rsidR="007048D6" w:rsidRPr="00135F4B" w:rsidRDefault="007048D6" w:rsidP="007048D6">
            <w:pPr>
              <w:rPr>
                <w:rFonts w:ascii="Arial" w:hAnsi="Arial" w:cs="Arial"/>
                <w:b/>
                <w:color w:val="000000"/>
                <w:sz w:val="18"/>
                <w:szCs w:val="18"/>
              </w:rPr>
            </w:pPr>
            <w:r w:rsidRPr="00135F4B">
              <w:rPr>
                <w:rFonts w:ascii="Arial" w:hAnsi="Arial" w:cs="Arial"/>
                <w:b/>
                <w:color w:val="000000"/>
                <w:sz w:val="18"/>
                <w:szCs w:val="18"/>
              </w:rPr>
              <w:t>Int1:</w:t>
            </w:r>
          </w:p>
        </w:tc>
        <w:tc>
          <w:tcPr>
            <w:tcW w:w="6570" w:type="dxa"/>
          </w:tcPr>
          <w:p w:rsidR="007048D6" w:rsidRPr="00135F4B" w:rsidRDefault="007048D6" w:rsidP="007048D6">
            <w:pPr>
              <w:rPr>
                <w:rFonts w:ascii="Arial" w:hAnsi="Arial" w:cs="Arial"/>
                <w:color w:val="000000"/>
                <w:sz w:val="18"/>
                <w:szCs w:val="18"/>
              </w:rPr>
            </w:pPr>
          </w:p>
        </w:tc>
      </w:tr>
      <w:tr w:rsidR="007048D6" w:rsidRPr="00135F4B" w:rsidTr="007048D6">
        <w:tc>
          <w:tcPr>
            <w:tcW w:w="2250" w:type="dxa"/>
          </w:tcPr>
          <w:p w:rsidR="007048D6" w:rsidRPr="00135F4B" w:rsidRDefault="007048D6" w:rsidP="007048D6">
            <w:pPr>
              <w:rPr>
                <w:rFonts w:ascii="Arial" w:hAnsi="Arial" w:cs="Arial"/>
                <w:b/>
                <w:color w:val="000000"/>
                <w:sz w:val="18"/>
                <w:szCs w:val="18"/>
              </w:rPr>
            </w:pPr>
            <w:r w:rsidRPr="00135F4B">
              <w:rPr>
                <w:rFonts w:ascii="Arial" w:hAnsi="Arial" w:cs="Arial"/>
                <w:b/>
                <w:color w:val="000000"/>
                <w:sz w:val="18"/>
                <w:szCs w:val="18"/>
              </w:rPr>
              <w:t>S4:</w:t>
            </w:r>
          </w:p>
        </w:tc>
        <w:tc>
          <w:tcPr>
            <w:tcW w:w="6570" w:type="dxa"/>
          </w:tcPr>
          <w:p w:rsidR="007048D6" w:rsidRPr="00135F4B" w:rsidRDefault="007048D6" w:rsidP="007048D6">
            <w:pPr>
              <w:rPr>
                <w:rFonts w:ascii="Arial" w:hAnsi="Arial" w:cs="Arial"/>
                <w:color w:val="000000"/>
                <w:sz w:val="18"/>
                <w:szCs w:val="18"/>
              </w:rPr>
            </w:pPr>
          </w:p>
        </w:tc>
      </w:tr>
      <w:tr w:rsidR="007048D6" w:rsidRPr="00135F4B" w:rsidTr="007048D6">
        <w:tc>
          <w:tcPr>
            <w:tcW w:w="2250" w:type="dxa"/>
          </w:tcPr>
          <w:p w:rsidR="007048D6" w:rsidRPr="00135F4B" w:rsidRDefault="007048D6" w:rsidP="007048D6">
            <w:pPr>
              <w:rPr>
                <w:rFonts w:ascii="Arial" w:hAnsi="Arial" w:cs="Arial"/>
                <w:b/>
                <w:color w:val="000000"/>
                <w:sz w:val="18"/>
                <w:szCs w:val="18"/>
              </w:rPr>
            </w:pPr>
            <w:r w:rsidRPr="00135F4B">
              <w:rPr>
                <w:rFonts w:ascii="Arial" w:hAnsi="Arial" w:cs="Arial"/>
                <w:b/>
                <w:color w:val="000000"/>
                <w:sz w:val="18"/>
                <w:szCs w:val="18"/>
              </w:rPr>
              <w:t>Recommended Attributes:</w:t>
            </w:r>
          </w:p>
        </w:tc>
        <w:tc>
          <w:tcPr>
            <w:tcW w:w="6570" w:type="dxa"/>
          </w:tcPr>
          <w:p w:rsidR="007048D6" w:rsidRPr="00135F4B" w:rsidRDefault="000942B4" w:rsidP="000942B4">
            <w:pPr>
              <w:rPr>
                <w:rFonts w:ascii="Arial" w:hAnsi="Arial" w:cs="Arial"/>
                <w:color w:val="000000"/>
                <w:sz w:val="18"/>
                <w:szCs w:val="18"/>
              </w:rPr>
            </w:pPr>
            <w:r>
              <w:rPr>
                <w:rFonts w:ascii="Arial" w:hAnsi="Arial" w:cs="Arial"/>
                <w:color w:val="000000"/>
                <w:sz w:val="18"/>
                <w:szCs w:val="18"/>
              </w:rPr>
              <w:t xml:space="preserve">limitObjectType, arcGeometryType, </w:t>
            </w:r>
            <w:r w:rsidRPr="009D1D2E">
              <w:rPr>
                <w:rFonts w:ascii="Arial" w:hAnsi="Arial" w:cs="Arial"/>
                <w:color w:val="000000"/>
                <w:sz w:val="18"/>
                <w:szCs w:val="18"/>
              </w:rPr>
              <w:t>label, name, context and releasabilityType, beginLifespanVersion, endLifespanVersion, collection</w:t>
            </w:r>
          </w:p>
        </w:tc>
      </w:tr>
      <w:tr w:rsidR="007048D6" w:rsidRPr="00135F4B" w:rsidTr="007048D6">
        <w:tc>
          <w:tcPr>
            <w:tcW w:w="2250" w:type="dxa"/>
          </w:tcPr>
          <w:p w:rsidR="007048D6" w:rsidRPr="00135F4B" w:rsidRDefault="007048D6" w:rsidP="007048D6">
            <w:pPr>
              <w:rPr>
                <w:rFonts w:ascii="Arial" w:hAnsi="Arial" w:cs="Arial"/>
                <w:b/>
                <w:color w:val="000000"/>
                <w:sz w:val="18"/>
                <w:szCs w:val="18"/>
              </w:rPr>
            </w:pPr>
            <w:r w:rsidRPr="00135F4B">
              <w:rPr>
                <w:rFonts w:ascii="Arial" w:hAnsi="Arial" w:cs="Arial"/>
                <w:b/>
                <w:color w:val="000000"/>
                <w:sz w:val="18"/>
                <w:szCs w:val="18"/>
              </w:rPr>
              <w:t>Distinguishing Features:</w:t>
            </w:r>
          </w:p>
        </w:tc>
        <w:tc>
          <w:tcPr>
            <w:tcW w:w="6570" w:type="dxa"/>
          </w:tcPr>
          <w:p w:rsidR="007048D6" w:rsidRPr="00135F4B" w:rsidRDefault="007048D6" w:rsidP="007048D6">
            <w:pPr>
              <w:rPr>
                <w:rFonts w:ascii="Arial" w:hAnsi="Arial" w:cs="Arial"/>
                <w:color w:val="000000"/>
                <w:sz w:val="18"/>
                <w:szCs w:val="18"/>
              </w:rPr>
            </w:pPr>
            <w:r w:rsidRPr="00135F4B">
              <w:rPr>
                <w:rFonts w:ascii="Arial" w:hAnsi="Arial" w:cs="Arial"/>
                <w:color w:val="000000"/>
                <w:sz w:val="18"/>
                <w:szCs w:val="18"/>
              </w:rPr>
              <w:t>"Baseline", "ArchipelagicBaseline", "NormalBaseline", "StraightBaseline", "LowTideElevationBaseline", "</w:t>
            </w:r>
            <w:del w:id="379" w:author="C. D. O'Brien" w:date="2019-07-18T12:51:00Z">
              <w:r w:rsidRPr="00135F4B" w:rsidDel="00C44AC4">
                <w:rPr>
                  <w:rFonts w:ascii="Arial" w:hAnsi="Arial" w:cs="Arial"/>
                  <w:color w:val="000000"/>
                  <w:sz w:val="18"/>
                  <w:szCs w:val="18"/>
                </w:rPr>
                <w:delText>MouthOrRiverBaseline</w:delText>
              </w:r>
            </w:del>
            <w:ins w:id="380" w:author="C. D. O'Brien" w:date="2019-07-18T12:51:00Z">
              <w:r w:rsidR="00C44AC4">
                <w:rPr>
                  <w:rFonts w:ascii="Arial" w:hAnsi="Arial" w:cs="Arial"/>
                  <w:color w:val="000000"/>
                  <w:sz w:val="18"/>
                  <w:szCs w:val="18"/>
                </w:rPr>
                <w:t>MouthOfRiverBaseline</w:t>
              </w:r>
            </w:ins>
            <w:r w:rsidRPr="00135F4B">
              <w:rPr>
                <w:rFonts w:ascii="Arial" w:hAnsi="Arial" w:cs="Arial"/>
                <w:color w:val="000000"/>
                <w:sz w:val="18"/>
                <w:szCs w:val="18"/>
              </w:rPr>
              <w:t>", "BayBaseline", "ReefBaseline", "PortBaseline"</w:t>
            </w:r>
          </w:p>
        </w:tc>
      </w:tr>
      <w:tr w:rsidR="007048D6" w:rsidRPr="00135F4B" w:rsidTr="007048D6">
        <w:tc>
          <w:tcPr>
            <w:tcW w:w="2250" w:type="dxa"/>
          </w:tcPr>
          <w:p w:rsidR="007048D6" w:rsidRPr="00135F4B" w:rsidRDefault="007048D6" w:rsidP="007048D6">
            <w:pPr>
              <w:rPr>
                <w:rFonts w:ascii="Arial" w:hAnsi="Arial" w:cs="Arial"/>
                <w:b/>
                <w:color w:val="000000"/>
                <w:sz w:val="18"/>
                <w:szCs w:val="18"/>
              </w:rPr>
            </w:pPr>
            <w:r w:rsidRPr="00135F4B">
              <w:rPr>
                <w:rFonts w:ascii="Arial" w:hAnsi="Arial" w:cs="Arial"/>
                <w:b/>
                <w:color w:val="000000"/>
                <w:sz w:val="18"/>
                <w:szCs w:val="18"/>
              </w:rPr>
              <w:t>Remarks:</w:t>
            </w:r>
          </w:p>
        </w:tc>
        <w:tc>
          <w:tcPr>
            <w:tcW w:w="6570" w:type="dxa"/>
          </w:tcPr>
          <w:p w:rsidR="007048D6" w:rsidRPr="00135F4B" w:rsidRDefault="007048D6" w:rsidP="007048D6">
            <w:pPr>
              <w:rPr>
                <w:rFonts w:ascii="Arial" w:hAnsi="Arial" w:cs="Arial"/>
                <w:color w:val="000000"/>
                <w:sz w:val="18"/>
                <w:szCs w:val="18"/>
              </w:rPr>
            </w:pPr>
          </w:p>
        </w:tc>
      </w:tr>
      <w:tr w:rsidR="007048D6" w:rsidRPr="00135F4B" w:rsidTr="007048D6">
        <w:tc>
          <w:tcPr>
            <w:tcW w:w="2250" w:type="dxa"/>
          </w:tcPr>
          <w:p w:rsidR="007048D6" w:rsidRPr="00135F4B" w:rsidRDefault="007048D6" w:rsidP="007048D6">
            <w:pPr>
              <w:rPr>
                <w:rFonts w:ascii="Arial" w:hAnsi="Arial" w:cs="Arial"/>
                <w:b/>
                <w:color w:val="000000"/>
                <w:sz w:val="18"/>
                <w:szCs w:val="18"/>
              </w:rPr>
            </w:pPr>
            <w:r w:rsidRPr="00135F4B">
              <w:rPr>
                <w:rFonts w:ascii="Arial" w:hAnsi="Arial" w:cs="Arial"/>
                <w:b/>
                <w:color w:val="000000"/>
                <w:sz w:val="18"/>
                <w:szCs w:val="18"/>
              </w:rPr>
              <w:t>Permitted Primitives:</w:t>
            </w:r>
          </w:p>
        </w:tc>
        <w:tc>
          <w:tcPr>
            <w:tcW w:w="6570" w:type="dxa"/>
          </w:tcPr>
          <w:p w:rsidR="007048D6" w:rsidRPr="00135F4B" w:rsidRDefault="007048D6" w:rsidP="007048D6">
            <w:pPr>
              <w:rPr>
                <w:rFonts w:ascii="Arial" w:hAnsi="Arial" w:cs="Arial"/>
                <w:color w:val="000000"/>
                <w:sz w:val="18"/>
                <w:szCs w:val="18"/>
              </w:rPr>
            </w:pPr>
            <w:r w:rsidRPr="00135F4B">
              <w:rPr>
                <w:rFonts w:ascii="Arial" w:hAnsi="Arial" w:cs="Arial"/>
                <w:color w:val="000000"/>
                <w:sz w:val="18"/>
                <w:szCs w:val="18"/>
              </w:rPr>
              <w:t>L</w:t>
            </w:r>
          </w:p>
        </w:tc>
      </w:tr>
    </w:tbl>
    <w:p w:rsidR="007048D6" w:rsidRPr="004339EE" w:rsidRDefault="007048D6" w:rsidP="00202D6B"/>
    <w:p w:rsidR="007048D6" w:rsidRPr="004339EE" w:rsidRDefault="007048D6" w:rsidP="00F17F6B">
      <w:pPr>
        <w:pStyle w:val="Heading3"/>
      </w:pPr>
      <w:bookmarkStart w:id="381" w:name="_Toc1556706"/>
      <w:r w:rsidRPr="009666E8">
        <w:lastRenderedPageBreak/>
        <w:t>Reef</w:t>
      </w:r>
      <w:r w:rsidR="001F334A">
        <w:t xml:space="preserve"> </w:t>
      </w:r>
      <w:r w:rsidRPr="009666E8">
        <w:t>Baseline</w:t>
      </w:r>
      <w:bookmarkEnd w:id="381"/>
    </w:p>
    <w:tbl>
      <w:tblPr>
        <w:tblStyle w:val="TableGrid"/>
        <w:tblW w:w="8820" w:type="dxa"/>
        <w:tblInd w:w="828" w:type="dxa"/>
        <w:tblLayout w:type="fixed"/>
        <w:tblLook w:val="04A0" w:firstRow="1" w:lastRow="0" w:firstColumn="1" w:lastColumn="0" w:noHBand="0" w:noVBand="1"/>
      </w:tblPr>
      <w:tblGrid>
        <w:gridCol w:w="2250"/>
        <w:gridCol w:w="6570"/>
      </w:tblGrid>
      <w:tr w:rsidR="007048D6" w:rsidRPr="00135F4B" w:rsidTr="007048D6">
        <w:tc>
          <w:tcPr>
            <w:tcW w:w="2250" w:type="dxa"/>
          </w:tcPr>
          <w:p w:rsidR="007048D6" w:rsidRPr="00135F4B" w:rsidRDefault="007048D6" w:rsidP="00504FF3">
            <w:pPr>
              <w:keepNext/>
              <w:rPr>
                <w:rFonts w:ascii="Arial" w:hAnsi="Arial" w:cs="Arial"/>
                <w:b/>
                <w:color w:val="000000"/>
                <w:sz w:val="18"/>
                <w:szCs w:val="18"/>
              </w:rPr>
            </w:pPr>
            <w:r w:rsidRPr="00135F4B">
              <w:rPr>
                <w:rFonts w:ascii="Arial" w:hAnsi="Arial" w:cs="Arial"/>
                <w:b/>
                <w:color w:val="000000"/>
                <w:sz w:val="18"/>
                <w:szCs w:val="18"/>
              </w:rPr>
              <w:t>Item Type:</w:t>
            </w:r>
          </w:p>
        </w:tc>
        <w:tc>
          <w:tcPr>
            <w:tcW w:w="6570" w:type="dxa"/>
          </w:tcPr>
          <w:p w:rsidR="007048D6" w:rsidRPr="00135F4B" w:rsidRDefault="007048D6" w:rsidP="00504FF3">
            <w:pPr>
              <w:keepNext/>
              <w:rPr>
                <w:rFonts w:ascii="Arial" w:hAnsi="Arial" w:cs="Arial"/>
                <w:color w:val="000000"/>
                <w:sz w:val="18"/>
                <w:szCs w:val="18"/>
              </w:rPr>
            </w:pPr>
            <w:r w:rsidRPr="00135F4B">
              <w:rPr>
                <w:rFonts w:ascii="Arial" w:hAnsi="Arial" w:cs="Arial"/>
                <w:color w:val="000000"/>
                <w:sz w:val="18"/>
                <w:szCs w:val="18"/>
              </w:rPr>
              <w:t>Feature</w:t>
            </w:r>
          </w:p>
        </w:tc>
      </w:tr>
      <w:tr w:rsidR="007048D6" w:rsidRPr="00135F4B" w:rsidTr="007048D6">
        <w:tc>
          <w:tcPr>
            <w:tcW w:w="2250" w:type="dxa"/>
          </w:tcPr>
          <w:p w:rsidR="007048D6" w:rsidRPr="00135F4B" w:rsidRDefault="007048D6" w:rsidP="00504FF3">
            <w:pPr>
              <w:keepNext/>
              <w:rPr>
                <w:rFonts w:ascii="Arial" w:hAnsi="Arial" w:cs="Arial"/>
                <w:b/>
                <w:color w:val="000000"/>
                <w:sz w:val="18"/>
                <w:szCs w:val="18"/>
              </w:rPr>
            </w:pPr>
            <w:r w:rsidRPr="00135F4B">
              <w:rPr>
                <w:rFonts w:ascii="Arial" w:hAnsi="Arial" w:cs="Arial"/>
                <w:b/>
                <w:color w:val="000000"/>
                <w:sz w:val="18"/>
                <w:szCs w:val="18"/>
              </w:rPr>
              <w:t>Proposal Type:</w:t>
            </w:r>
          </w:p>
        </w:tc>
        <w:tc>
          <w:tcPr>
            <w:tcW w:w="6570" w:type="dxa"/>
          </w:tcPr>
          <w:p w:rsidR="007048D6" w:rsidRPr="00135F4B" w:rsidRDefault="007048D6" w:rsidP="00504FF3">
            <w:pPr>
              <w:keepNext/>
              <w:rPr>
                <w:rFonts w:ascii="Arial" w:hAnsi="Arial" w:cs="Arial"/>
                <w:color w:val="000000"/>
                <w:sz w:val="18"/>
                <w:szCs w:val="18"/>
              </w:rPr>
            </w:pPr>
            <w:r w:rsidRPr="00135F4B">
              <w:rPr>
                <w:rFonts w:ascii="Arial" w:hAnsi="Arial" w:cs="Arial"/>
                <w:color w:val="000000"/>
                <w:sz w:val="18"/>
                <w:szCs w:val="18"/>
              </w:rPr>
              <w:t>Addition</w:t>
            </w:r>
          </w:p>
        </w:tc>
      </w:tr>
      <w:tr w:rsidR="007048D6" w:rsidRPr="00135F4B" w:rsidTr="007048D6">
        <w:tc>
          <w:tcPr>
            <w:tcW w:w="2250" w:type="dxa"/>
          </w:tcPr>
          <w:p w:rsidR="007048D6" w:rsidRPr="00135F4B" w:rsidRDefault="007048D6" w:rsidP="00504FF3">
            <w:pPr>
              <w:keepNext/>
              <w:rPr>
                <w:rFonts w:ascii="Arial" w:hAnsi="Arial" w:cs="Arial"/>
                <w:b/>
                <w:color w:val="000000"/>
                <w:sz w:val="18"/>
                <w:szCs w:val="18"/>
              </w:rPr>
            </w:pPr>
            <w:r w:rsidRPr="00135F4B">
              <w:rPr>
                <w:rFonts w:ascii="Arial" w:hAnsi="Arial" w:cs="Arial"/>
                <w:b/>
                <w:color w:val="000000"/>
                <w:sz w:val="18"/>
                <w:szCs w:val="18"/>
              </w:rPr>
              <w:t>Domain:</w:t>
            </w:r>
          </w:p>
        </w:tc>
        <w:tc>
          <w:tcPr>
            <w:tcW w:w="6570" w:type="dxa"/>
          </w:tcPr>
          <w:p w:rsidR="007048D6" w:rsidRPr="00135F4B" w:rsidRDefault="007048D6" w:rsidP="00504FF3">
            <w:pPr>
              <w:keepNext/>
              <w:rPr>
                <w:rFonts w:ascii="Arial" w:hAnsi="Arial" w:cs="Arial"/>
                <w:color w:val="000000"/>
                <w:sz w:val="18"/>
                <w:szCs w:val="18"/>
              </w:rPr>
            </w:pPr>
            <w:r w:rsidRPr="00135F4B">
              <w:rPr>
                <w:rFonts w:ascii="Arial" w:hAnsi="Arial" w:cs="Arial"/>
                <w:color w:val="000000"/>
                <w:sz w:val="18"/>
                <w:szCs w:val="18"/>
              </w:rPr>
              <w:t>MLB</w:t>
            </w:r>
          </w:p>
        </w:tc>
      </w:tr>
      <w:tr w:rsidR="007048D6" w:rsidRPr="00135F4B" w:rsidTr="007048D6">
        <w:tc>
          <w:tcPr>
            <w:tcW w:w="2250" w:type="dxa"/>
          </w:tcPr>
          <w:p w:rsidR="007048D6" w:rsidRPr="00135F4B" w:rsidRDefault="007048D6" w:rsidP="00504FF3">
            <w:pPr>
              <w:keepNext/>
              <w:rPr>
                <w:rFonts w:ascii="Arial" w:hAnsi="Arial" w:cs="Arial"/>
                <w:b/>
                <w:color w:val="000000"/>
                <w:sz w:val="18"/>
                <w:szCs w:val="18"/>
              </w:rPr>
            </w:pPr>
            <w:r w:rsidRPr="00135F4B">
              <w:rPr>
                <w:rFonts w:ascii="Arial" w:hAnsi="Arial" w:cs="Arial"/>
                <w:b/>
                <w:color w:val="000000"/>
                <w:sz w:val="18"/>
                <w:szCs w:val="18"/>
              </w:rPr>
              <w:t>AlphaCode:</w:t>
            </w:r>
          </w:p>
        </w:tc>
        <w:tc>
          <w:tcPr>
            <w:tcW w:w="6570" w:type="dxa"/>
          </w:tcPr>
          <w:p w:rsidR="007048D6" w:rsidRPr="00135F4B" w:rsidRDefault="007048D6" w:rsidP="00504FF3">
            <w:pPr>
              <w:keepNext/>
              <w:rPr>
                <w:rFonts w:ascii="Arial" w:hAnsi="Arial" w:cs="Arial"/>
                <w:color w:val="000000"/>
                <w:sz w:val="18"/>
                <w:szCs w:val="18"/>
              </w:rPr>
            </w:pPr>
            <w:r w:rsidRPr="00135F4B">
              <w:rPr>
                <w:rFonts w:ascii="Arial" w:hAnsi="Arial" w:cs="Arial"/>
                <w:color w:val="000000"/>
                <w:sz w:val="18"/>
                <w:szCs w:val="18"/>
              </w:rPr>
              <w:t>REFBLN</w:t>
            </w:r>
          </w:p>
        </w:tc>
      </w:tr>
      <w:tr w:rsidR="007048D6" w:rsidRPr="00135F4B" w:rsidTr="007048D6">
        <w:tc>
          <w:tcPr>
            <w:tcW w:w="2250" w:type="dxa"/>
          </w:tcPr>
          <w:p w:rsidR="007048D6" w:rsidRPr="00135F4B" w:rsidRDefault="007048D6" w:rsidP="00504FF3">
            <w:pPr>
              <w:keepNext/>
              <w:rPr>
                <w:rFonts w:ascii="Arial" w:hAnsi="Arial" w:cs="Arial"/>
                <w:b/>
                <w:color w:val="000000"/>
                <w:sz w:val="18"/>
                <w:szCs w:val="18"/>
              </w:rPr>
            </w:pPr>
            <w:r w:rsidRPr="00135F4B">
              <w:rPr>
                <w:rFonts w:ascii="Arial" w:hAnsi="Arial" w:cs="Arial"/>
                <w:b/>
                <w:color w:val="000000"/>
                <w:sz w:val="18"/>
                <w:szCs w:val="18"/>
              </w:rPr>
              <w:t>Name:</w:t>
            </w:r>
          </w:p>
        </w:tc>
        <w:tc>
          <w:tcPr>
            <w:tcW w:w="6570" w:type="dxa"/>
          </w:tcPr>
          <w:p w:rsidR="007048D6" w:rsidRPr="00135F4B" w:rsidRDefault="007048D6" w:rsidP="00504FF3">
            <w:pPr>
              <w:keepNext/>
              <w:rPr>
                <w:rFonts w:ascii="Arial" w:hAnsi="Arial" w:cs="Arial"/>
                <w:color w:val="000000"/>
                <w:sz w:val="18"/>
                <w:szCs w:val="18"/>
              </w:rPr>
            </w:pPr>
            <w:r w:rsidRPr="00135F4B">
              <w:rPr>
                <w:rFonts w:ascii="Arial" w:hAnsi="Arial" w:cs="Arial"/>
                <w:color w:val="000000"/>
                <w:sz w:val="18"/>
                <w:szCs w:val="18"/>
              </w:rPr>
              <w:t>Reef Baseline</w:t>
            </w:r>
          </w:p>
        </w:tc>
      </w:tr>
      <w:tr w:rsidR="007048D6" w:rsidRPr="00135F4B" w:rsidTr="007048D6">
        <w:tc>
          <w:tcPr>
            <w:tcW w:w="2250" w:type="dxa"/>
          </w:tcPr>
          <w:p w:rsidR="007048D6" w:rsidRPr="00135F4B" w:rsidRDefault="007048D6" w:rsidP="00504FF3">
            <w:pPr>
              <w:keepNext/>
              <w:rPr>
                <w:rFonts w:ascii="Arial" w:hAnsi="Arial" w:cs="Arial"/>
                <w:b/>
                <w:color w:val="000000"/>
                <w:sz w:val="18"/>
                <w:szCs w:val="18"/>
              </w:rPr>
            </w:pPr>
            <w:r w:rsidRPr="00135F4B">
              <w:rPr>
                <w:rFonts w:ascii="Arial" w:hAnsi="Arial" w:cs="Arial"/>
                <w:b/>
                <w:color w:val="000000"/>
                <w:sz w:val="18"/>
                <w:szCs w:val="18"/>
              </w:rPr>
              <w:t>Alias:</w:t>
            </w:r>
          </w:p>
        </w:tc>
        <w:tc>
          <w:tcPr>
            <w:tcW w:w="6570" w:type="dxa"/>
          </w:tcPr>
          <w:p w:rsidR="007048D6" w:rsidRPr="00135F4B" w:rsidRDefault="007048D6" w:rsidP="00504FF3">
            <w:pPr>
              <w:keepNext/>
              <w:rPr>
                <w:rFonts w:ascii="Arial" w:hAnsi="Arial" w:cs="Arial"/>
                <w:color w:val="000000"/>
                <w:sz w:val="18"/>
                <w:szCs w:val="18"/>
              </w:rPr>
            </w:pPr>
            <w:r w:rsidRPr="00135F4B">
              <w:rPr>
                <w:rFonts w:ascii="Arial" w:hAnsi="Arial" w:cs="Arial"/>
                <w:color w:val="000000"/>
                <w:sz w:val="18"/>
                <w:szCs w:val="18"/>
              </w:rPr>
              <w:t>MA_ReefBaseline</w:t>
            </w:r>
          </w:p>
        </w:tc>
      </w:tr>
      <w:tr w:rsidR="007048D6" w:rsidRPr="00135F4B" w:rsidTr="007048D6">
        <w:tc>
          <w:tcPr>
            <w:tcW w:w="2250" w:type="dxa"/>
          </w:tcPr>
          <w:p w:rsidR="007048D6" w:rsidRPr="00135F4B" w:rsidRDefault="007048D6" w:rsidP="00504FF3">
            <w:pPr>
              <w:keepNext/>
              <w:rPr>
                <w:rFonts w:ascii="Arial" w:hAnsi="Arial" w:cs="Arial"/>
                <w:b/>
                <w:color w:val="000000"/>
                <w:sz w:val="18"/>
                <w:szCs w:val="18"/>
              </w:rPr>
            </w:pPr>
            <w:r w:rsidRPr="00135F4B">
              <w:rPr>
                <w:rFonts w:ascii="Arial" w:hAnsi="Arial" w:cs="Arial"/>
                <w:b/>
                <w:color w:val="000000"/>
                <w:sz w:val="18"/>
                <w:szCs w:val="18"/>
              </w:rPr>
              <w:t>CamelCase:</w:t>
            </w:r>
          </w:p>
        </w:tc>
        <w:tc>
          <w:tcPr>
            <w:tcW w:w="6570" w:type="dxa"/>
          </w:tcPr>
          <w:p w:rsidR="007048D6" w:rsidRPr="00135F4B" w:rsidRDefault="007048D6" w:rsidP="00504FF3">
            <w:pPr>
              <w:keepNext/>
              <w:rPr>
                <w:rFonts w:ascii="Arial" w:hAnsi="Arial" w:cs="Arial"/>
                <w:color w:val="000000"/>
                <w:sz w:val="18"/>
                <w:szCs w:val="18"/>
              </w:rPr>
            </w:pPr>
            <w:r w:rsidRPr="00135F4B">
              <w:rPr>
                <w:rFonts w:ascii="Arial" w:hAnsi="Arial" w:cs="Arial"/>
                <w:color w:val="000000"/>
                <w:sz w:val="18"/>
                <w:szCs w:val="18"/>
              </w:rPr>
              <w:t>ReefBaseline</w:t>
            </w:r>
          </w:p>
        </w:tc>
      </w:tr>
      <w:tr w:rsidR="007048D6" w:rsidRPr="00135F4B" w:rsidTr="007048D6">
        <w:tc>
          <w:tcPr>
            <w:tcW w:w="2250" w:type="dxa"/>
          </w:tcPr>
          <w:p w:rsidR="007048D6" w:rsidRPr="00135F4B" w:rsidRDefault="007048D6" w:rsidP="007048D6">
            <w:pPr>
              <w:rPr>
                <w:rFonts w:ascii="Arial" w:hAnsi="Arial" w:cs="Arial"/>
                <w:b/>
                <w:color w:val="000000"/>
                <w:sz w:val="18"/>
                <w:szCs w:val="18"/>
              </w:rPr>
            </w:pPr>
            <w:r w:rsidRPr="00135F4B">
              <w:rPr>
                <w:rFonts w:ascii="Arial" w:hAnsi="Arial" w:cs="Arial"/>
                <w:b/>
                <w:color w:val="000000"/>
                <w:sz w:val="18"/>
                <w:szCs w:val="18"/>
              </w:rPr>
              <w:t>Use Type:</w:t>
            </w:r>
          </w:p>
        </w:tc>
        <w:tc>
          <w:tcPr>
            <w:tcW w:w="6570" w:type="dxa"/>
          </w:tcPr>
          <w:p w:rsidR="007048D6" w:rsidRPr="00135F4B" w:rsidRDefault="007048D6" w:rsidP="007048D6">
            <w:pPr>
              <w:rPr>
                <w:rFonts w:ascii="Arial" w:hAnsi="Arial" w:cs="Arial"/>
                <w:color w:val="000000"/>
                <w:sz w:val="18"/>
                <w:szCs w:val="18"/>
              </w:rPr>
            </w:pPr>
            <w:r w:rsidRPr="00135F4B">
              <w:rPr>
                <w:rFonts w:ascii="Arial" w:hAnsi="Arial" w:cs="Arial"/>
                <w:color w:val="000000"/>
                <w:sz w:val="18"/>
                <w:szCs w:val="18"/>
              </w:rPr>
              <w:t>Administrative</w:t>
            </w:r>
          </w:p>
        </w:tc>
      </w:tr>
      <w:tr w:rsidR="007048D6" w:rsidRPr="00135F4B" w:rsidTr="007048D6">
        <w:tc>
          <w:tcPr>
            <w:tcW w:w="2250" w:type="dxa"/>
          </w:tcPr>
          <w:p w:rsidR="007048D6" w:rsidRPr="00135F4B" w:rsidRDefault="007048D6" w:rsidP="007048D6">
            <w:pPr>
              <w:rPr>
                <w:rFonts w:ascii="Arial" w:hAnsi="Arial" w:cs="Arial"/>
                <w:b/>
                <w:color w:val="000000"/>
                <w:sz w:val="18"/>
                <w:szCs w:val="18"/>
              </w:rPr>
            </w:pPr>
            <w:r w:rsidRPr="00135F4B">
              <w:rPr>
                <w:rFonts w:ascii="Arial" w:hAnsi="Arial" w:cs="Arial"/>
                <w:b/>
                <w:color w:val="000000"/>
                <w:sz w:val="18"/>
                <w:szCs w:val="18"/>
              </w:rPr>
              <w:t>Definition:</w:t>
            </w:r>
          </w:p>
        </w:tc>
        <w:tc>
          <w:tcPr>
            <w:tcW w:w="6570" w:type="dxa"/>
          </w:tcPr>
          <w:p w:rsidR="007048D6" w:rsidRPr="00135F4B" w:rsidRDefault="007048D6" w:rsidP="007048D6">
            <w:pPr>
              <w:rPr>
                <w:rFonts w:ascii="Arial" w:hAnsi="Arial" w:cs="Arial"/>
                <w:color w:val="000000"/>
                <w:sz w:val="18"/>
                <w:szCs w:val="18"/>
              </w:rPr>
            </w:pPr>
            <w:r w:rsidRPr="00135F4B">
              <w:rPr>
                <w:rFonts w:ascii="Arial" w:hAnsi="Arial" w:cs="Arial"/>
                <w:color w:val="000000"/>
                <w:sz w:val="18"/>
                <w:szCs w:val="18"/>
              </w:rPr>
              <w:t>See the legal reference provided.</w:t>
            </w:r>
          </w:p>
        </w:tc>
      </w:tr>
      <w:tr w:rsidR="007048D6" w:rsidRPr="00135F4B" w:rsidTr="007048D6">
        <w:tc>
          <w:tcPr>
            <w:tcW w:w="2250" w:type="dxa"/>
          </w:tcPr>
          <w:p w:rsidR="007048D6" w:rsidRPr="00135F4B" w:rsidRDefault="007048D6" w:rsidP="007048D6">
            <w:pPr>
              <w:rPr>
                <w:rFonts w:ascii="Arial" w:hAnsi="Arial" w:cs="Arial"/>
                <w:b/>
                <w:color w:val="000000"/>
                <w:sz w:val="18"/>
                <w:szCs w:val="18"/>
              </w:rPr>
            </w:pPr>
            <w:r w:rsidRPr="00135F4B">
              <w:rPr>
                <w:rFonts w:ascii="Arial" w:hAnsi="Arial" w:cs="Arial"/>
                <w:b/>
                <w:color w:val="000000"/>
                <w:sz w:val="18"/>
                <w:szCs w:val="18"/>
              </w:rPr>
              <w:t>Reference:</w:t>
            </w:r>
          </w:p>
        </w:tc>
        <w:tc>
          <w:tcPr>
            <w:tcW w:w="6570" w:type="dxa"/>
          </w:tcPr>
          <w:p w:rsidR="007048D6" w:rsidRPr="00135F4B" w:rsidRDefault="007048D6" w:rsidP="007048D6">
            <w:pPr>
              <w:rPr>
                <w:rFonts w:ascii="Arial" w:hAnsi="Arial" w:cs="Arial"/>
                <w:color w:val="000000"/>
                <w:sz w:val="18"/>
                <w:szCs w:val="18"/>
              </w:rPr>
            </w:pPr>
            <w:r w:rsidRPr="00135F4B">
              <w:rPr>
                <w:rFonts w:ascii="Arial" w:hAnsi="Arial" w:cs="Arial"/>
                <w:color w:val="000000"/>
                <w:sz w:val="18"/>
                <w:szCs w:val="18"/>
              </w:rPr>
              <w:t xml:space="preserve">UNCLOS: Article 6 </w:t>
            </w:r>
          </w:p>
        </w:tc>
      </w:tr>
      <w:tr w:rsidR="007048D6" w:rsidRPr="00135F4B" w:rsidTr="007048D6">
        <w:tc>
          <w:tcPr>
            <w:tcW w:w="2250" w:type="dxa"/>
          </w:tcPr>
          <w:p w:rsidR="007048D6" w:rsidRPr="00135F4B" w:rsidRDefault="007048D6" w:rsidP="007048D6">
            <w:pPr>
              <w:rPr>
                <w:rFonts w:ascii="Arial" w:hAnsi="Arial" w:cs="Arial"/>
                <w:b/>
                <w:color w:val="000000"/>
                <w:sz w:val="18"/>
                <w:szCs w:val="18"/>
              </w:rPr>
            </w:pPr>
            <w:r w:rsidRPr="00135F4B">
              <w:rPr>
                <w:rFonts w:ascii="Arial" w:hAnsi="Arial" w:cs="Arial"/>
                <w:b/>
                <w:color w:val="000000"/>
                <w:sz w:val="18"/>
                <w:szCs w:val="18"/>
              </w:rPr>
              <w:t>Definition Source:</w:t>
            </w:r>
          </w:p>
        </w:tc>
        <w:tc>
          <w:tcPr>
            <w:tcW w:w="6570" w:type="dxa"/>
          </w:tcPr>
          <w:p w:rsidR="007048D6" w:rsidRPr="00135F4B" w:rsidRDefault="007048D6" w:rsidP="007048D6">
            <w:pPr>
              <w:rPr>
                <w:rFonts w:ascii="Arial" w:hAnsi="Arial" w:cs="Arial"/>
                <w:color w:val="000000"/>
                <w:sz w:val="18"/>
                <w:szCs w:val="18"/>
              </w:rPr>
            </w:pPr>
            <w:r w:rsidRPr="00135F4B">
              <w:rPr>
                <w:rFonts w:ascii="Arial" w:hAnsi="Arial" w:cs="Arial"/>
                <w:color w:val="000000"/>
                <w:sz w:val="18"/>
                <w:szCs w:val="18"/>
              </w:rPr>
              <w:t>UNCLOS "CI_Citation"</w:t>
            </w:r>
          </w:p>
        </w:tc>
      </w:tr>
      <w:tr w:rsidR="007048D6" w:rsidRPr="00135F4B" w:rsidTr="007048D6">
        <w:tc>
          <w:tcPr>
            <w:tcW w:w="2250" w:type="dxa"/>
          </w:tcPr>
          <w:p w:rsidR="007048D6" w:rsidRPr="00135F4B" w:rsidRDefault="007048D6" w:rsidP="007048D6">
            <w:pPr>
              <w:rPr>
                <w:rFonts w:ascii="Arial" w:hAnsi="Arial" w:cs="Arial"/>
                <w:b/>
                <w:color w:val="000000"/>
                <w:sz w:val="18"/>
                <w:szCs w:val="18"/>
              </w:rPr>
            </w:pPr>
            <w:r w:rsidRPr="00135F4B">
              <w:rPr>
                <w:rFonts w:ascii="Arial" w:hAnsi="Arial" w:cs="Arial"/>
                <w:b/>
                <w:color w:val="000000"/>
                <w:sz w:val="18"/>
                <w:szCs w:val="18"/>
              </w:rPr>
              <w:t>Similarity to Source:</w:t>
            </w:r>
          </w:p>
        </w:tc>
        <w:tc>
          <w:tcPr>
            <w:tcW w:w="6570" w:type="dxa"/>
          </w:tcPr>
          <w:p w:rsidR="007048D6" w:rsidRPr="00135F4B" w:rsidRDefault="007048D6" w:rsidP="007048D6">
            <w:pPr>
              <w:rPr>
                <w:rFonts w:ascii="Arial" w:hAnsi="Arial" w:cs="Arial"/>
                <w:color w:val="000000"/>
                <w:sz w:val="18"/>
                <w:szCs w:val="18"/>
              </w:rPr>
            </w:pPr>
            <w:r w:rsidRPr="00135F4B">
              <w:rPr>
                <w:rFonts w:ascii="Arial" w:hAnsi="Arial" w:cs="Arial"/>
                <w:color w:val="000000"/>
                <w:sz w:val="18"/>
                <w:szCs w:val="18"/>
              </w:rPr>
              <w:t>by reference</w:t>
            </w:r>
          </w:p>
        </w:tc>
      </w:tr>
      <w:tr w:rsidR="007048D6" w:rsidRPr="00135F4B" w:rsidTr="007048D6">
        <w:tc>
          <w:tcPr>
            <w:tcW w:w="2250" w:type="dxa"/>
          </w:tcPr>
          <w:p w:rsidR="007048D6" w:rsidRPr="00135F4B" w:rsidRDefault="007048D6" w:rsidP="007048D6">
            <w:pPr>
              <w:rPr>
                <w:rFonts w:ascii="Arial" w:hAnsi="Arial" w:cs="Arial"/>
                <w:b/>
                <w:color w:val="000000"/>
                <w:sz w:val="18"/>
                <w:szCs w:val="18"/>
              </w:rPr>
            </w:pPr>
            <w:r w:rsidRPr="00135F4B">
              <w:rPr>
                <w:rFonts w:ascii="Arial" w:hAnsi="Arial" w:cs="Arial"/>
                <w:b/>
                <w:color w:val="000000"/>
                <w:sz w:val="18"/>
                <w:szCs w:val="18"/>
              </w:rPr>
              <w:t>Int1:</w:t>
            </w:r>
          </w:p>
        </w:tc>
        <w:tc>
          <w:tcPr>
            <w:tcW w:w="6570" w:type="dxa"/>
          </w:tcPr>
          <w:p w:rsidR="007048D6" w:rsidRPr="00135F4B" w:rsidRDefault="007048D6" w:rsidP="007048D6">
            <w:pPr>
              <w:rPr>
                <w:rFonts w:ascii="Arial" w:hAnsi="Arial" w:cs="Arial"/>
                <w:color w:val="000000"/>
                <w:sz w:val="18"/>
                <w:szCs w:val="18"/>
              </w:rPr>
            </w:pPr>
          </w:p>
        </w:tc>
      </w:tr>
      <w:tr w:rsidR="007048D6" w:rsidRPr="00135F4B" w:rsidTr="007048D6">
        <w:tc>
          <w:tcPr>
            <w:tcW w:w="2250" w:type="dxa"/>
          </w:tcPr>
          <w:p w:rsidR="007048D6" w:rsidRPr="00135F4B" w:rsidRDefault="007048D6" w:rsidP="007048D6">
            <w:pPr>
              <w:rPr>
                <w:rFonts w:ascii="Arial" w:hAnsi="Arial" w:cs="Arial"/>
                <w:b/>
                <w:color w:val="000000"/>
                <w:sz w:val="18"/>
                <w:szCs w:val="18"/>
              </w:rPr>
            </w:pPr>
            <w:r w:rsidRPr="00135F4B">
              <w:rPr>
                <w:rFonts w:ascii="Arial" w:hAnsi="Arial" w:cs="Arial"/>
                <w:b/>
                <w:color w:val="000000"/>
                <w:sz w:val="18"/>
                <w:szCs w:val="18"/>
              </w:rPr>
              <w:t>S4:</w:t>
            </w:r>
          </w:p>
        </w:tc>
        <w:tc>
          <w:tcPr>
            <w:tcW w:w="6570" w:type="dxa"/>
          </w:tcPr>
          <w:p w:rsidR="007048D6" w:rsidRPr="00135F4B" w:rsidRDefault="007048D6" w:rsidP="007048D6">
            <w:pPr>
              <w:rPr>
                <w:rFonts w:ascii="Arial" w:hAnsi="Arial" w:cs="Arial"/>
                <w:color w:val="000000"/>
                <w:sz w:val="18"/>
                <w:szCs w:val="18"/>
              </w:rPr>
            </w:pPr>
          </w:p>
        </w:tc>
      </w:tr>
      <w:tr w:rsidR="007048D6" w:rsidRPr="00135F4B" w:rsidTr="007048D6">
        <w:tc>
          <w:tcPr>
            <w:tcW w:w="2250" w:type="dxa"/>
          </w:tcPr>
          <w:p w:rsidR="007048D6" w:rsidRPr="00135F4B" w:rsidRDefault="007048D6" w:rsidP="007048D6">
            <w:pPr>
              <w:rPr>
                <w:rFonts w:ascii="Arial" w:hAnsi="Arial" w:cs="Arial"/>
                <w:b/>
                <w:color w:val="000000"/>
                <w:sz w:val="18"/>
                <w:szCs w:val="18"/>
              </w:rPr>
            </w:pPr>
            <w:r w:rsidRPr="00135F4B">
              <w:rPr>
                <w:rFonts w:ascii="Arial" w:hAnsi="Arial" w:cs="Arial"/>
                <w:b/>
                <w:color w:val="000000"/>
                <w:sz w:val="18"/>
                <w:szCs w:val="18"/>
              </w:rPr>
              <w:t>Recommended Attributes:</w:t>
            </w:r>
          </w:p>
        </w:tc>
        <w:tc>
          <w:tcPr>
            <w:tcW w:w="6570" w:type="dxa"/>
          </w:tcPr>
          <w:p w:rsidR="007048D6" w:rsidRPr="00135F4B" w:rsidRDefault="000942B4" w:rsidP="000942B4">
            <w:pPr>
              <w:rPr>
                <w:rFonts w:ascii="Arial" w:hAnsi="Arial" w:cs="Arial"/>
                <w:color w:val="000000"/>
                <w:sz w:val="18"/>
                <w:szCs w:val="18"/>
              </w:rPr>
            </w:pPr>
            <w:r>
              <w:rPr>
                <w:rFonts w:ascii="Arial" w:hAnsi="Arial" w:cs="Arial"/>
                <w:color w:val="000000"/>
                <w:sz w:val="18"/>
                <w:szCs w:val="18"/>
              </w:rPr>
              <w:t xml:space="preserve">limitObjectType, arcGeometryType, </w:t>
            </w:r>
            <w:r w:rsidRPr="009D1D2E">
              <w:rPr>
                <w:rFonts w:ascii="Arial" w:hAnsi="Arial" w:cs="Arial"/>
                <w:color w:val="000000"/>
                <w:sz w:val="18"/>
                <w:szCs w:val="18"/>
              </w:rPr>
              <w:t>label, name, context and releasabilityType, beginLifespanVersion, endLifespanVersion, collection</w:t>
            </w:r>
          </w:p>
        </w:tc>
      </w:tr>
      <w:tr w:rsidR="007048D6" w:rsidRPr="00135F4B" w:rsidTr="007048D6">
        <w:tc>
          <w:tcPr>
            <w:tcW w:w="2250" w:type="dxa"/>
          </w:tcPr>
          <w:p w:rsidR="007048D6" w:rsidRPr="00135F4B" w:rsidRDefault="007048D6" w:rsidP="007048D6">
            <w:pPr>
              <w:rPr>
                <w:rFonts w:ascii="Arial" w:hAnsi="Arial" w:cs="Arial"/>
                <w:b/>
                <w:color w:val="000000"/>
                <w:sz w:val="18"/>
                <w:szCs w:val="18"/>
              </w:rPr>
            </w:pPr>
            <w:r w:rsidRPr="00135F4B">
              <w:rPr>
                <w:rFonts w:ascii="Arial" w:hAnsi="Arial" w:cs="Arial"/>
                <w:b/>
                <w:color w:val="000000"/>
                <w:sz w:val="18"/>
                <w:szCs w:val="18"/>
              </w:rPr>
              <w:t>Distinguishing Features:</w:t>
            </w:r>
          </w:p>
        </w:tc>
        <w:tc>
          <w:tcPr>
            <w:tcW w:w="6570" w:type="dxa"/>
          </w:tcPr>
          <w:p w:rsidR="007048D6" w:rsidRPr="00135F4B" w:rsidRDefault="007048D6" w:rsidP="007048D6">
            <w:pPr>
              <w:rPr>
                <w:rFonts w:ascii="Arial" w:hAnsi="Arial" w:cs="Arial"/>
                <w:color w:val="000000"/>
                <w:sz w:val="18"/>
                <w:szCs w:val="18"/>
              </w:rPr>
            </w:pPr>
            <w:r w:rsidRPr="00135F4B">
              <w:rPr>
                <w:rFonts w:ascii="Arial" w:hAnsi="Arial" w:cs="Arial"/>
                <w:color w:val="000000"/>
                <w:sz w:val="18"/>
                <w:szCs w:val="18"/>
              </w:rPr>
              <w:t>"Baseline", "ArchipelagicBaseline", "NormalBaseline", "StraightBaseline", "LowTideElevationBaseline", "</w:t>
            </w:r>
            <w:del w:id="382" w:author="C. D. O'Brien" w:date="2019-07-18T12:51:00Z">
              <w:r w:rsidRPr="00135F4B" w:rsidDel="00C44AC4">
                <w:rPr>
                  <w:rFonts w:ascii="Arial" w:hAnsi="Arial" w:cs="Arial"/>
                  <w:color w:val="000000"/>
                  <w:sz w:val="18"/>
                  <w:szCs w:val="18"/>
                </w:rPr>
                <w:delText>MouthOrRiverBaseline</w:delText>
              </w:r>
            </w:del>
            <w:ins w:id="383" w:author="C. D. O'Brien" w:date="2019-07-18T12:51:00Z">
              <w:r w:rsidR="00C44AC4">
                <w:rPr>
                  <w:rFonts w:ascii="Arial" w:hAnsi="Arial" w:cs="Arial"/>
                  <w:color w:val="000000"/>
                  <w:sz w:val="18"/>
                  <w:szCs w:val="18"/>
                </w:rPr>
                <w:t>MouthOfRiverBaseline</w:t>
              </w:r>
            </w:ins>
            <w:r w:rsidRPr="00135F4B">
              <w:rPr>
                <w:rFonts w:ascii="Arial" w:hAnsi="Arial" w:cs="Arial"/>
                <w:color w:val="000000"/>
                <w:sz w:val="18"/>
                <w:szCs w:val="18"/>
              </w:rPr>
              <w:t>", "BayBaseline", "ReefBaseline", "PortBaseline"</w:t>
            </w:r>
          </w:p>
        </w:tc>
      </w:tr>
      <w:tr w:rsidR="007048D6" w:rsidRPr="00135F4B" w:rsidTr="007048D6">
        <w:tc>
          <w:tcPr>
            <w:tcW w:w="2250" w:type="dxa"/>
          </w:tcPr>
          <w:p w:rsidR="007048D6" w:rsidRPr="00135F4B" w:rsidRDefault="007048D6" w:rsidP="007048D6">
            <w:pPr>
              <w:rPr>
                <w:rFonts w:ascii="Arial" w:hAnsi="Arial" w:cs="Arial"/>
                <w:b/>
                <w:color w:val="000000"/>
                <w:sz w:val="18"/>
                <w:szCs w:val="18"/>
              </w:rPr>
            </w:pPr>
            <w:r w:rsidRPr="00135F4B">
              <w:rPr>
                <w:rFonts w:ascii="Arial" w:hAnsi="Arial" w:cs="Arial"/>
                <w:b/>
                <w:color w:val="000000"/>
                <w:sz w:val="18"/>
                <w:szCs w:val="18"/>
              </w:rPr>
              <w:t>Remarks:</w:t>
            </w:r>
          </w:p>
        </w:tc>
        <w:tc>
          <w:tcPr>
            <w:tcW w:w="6570" w:type="dxa"/>
          </w:tcPr>
          <w:p w:rsidR="007048D6" w:rsidRPr="00135F4B" w:rsidRDefault="007048D6" w:rsidP="007048D6">
            <w:pPr>
              <w:rPr>
                <w:rFonts w:ascii="Arial" w:hAnsi="Arial" w:cs="Arial"/>
                <w:color w:val="000000"/>
                <w:sz w:val="18"/>
                <w:szCs w:val="18"/>
              </w:rPr>
            </w:pPr>
          </w:p>
        </w:tc>
      </w:tr>
      <w:tr w:rsidR="007048D6" w:rsidRPr="00135F4B" w:rsidTr="007048D6">
        <w:tc>
          <w:tcPr>
            <w:tcW w:w="2250" w:type="dxa"/>
          </w:tcPr>
          <w:p w:rsidR="007048D6" w:rsidRPr="00135F4B" w:rsidRDefault="007048D6" w:rsidP="007048D6">
            <w:pPr>
              <w:rPr>
                <w:rFonts w:ascii="Arial" w:hAnsi="Arial" w:cs="Arial"/>
                <w:b/>
                <w:color w:val="000000"/>
                <w:sz w:val="18"/>
                <w:szCs w:val="18"/>
              </w:rPr>
            </w:pPr>
            <w:r w:rsidRPr="00135F4B">
              <w:rPr>
                <w:rFonts w:ascii="Arial" w:hAnsi="Arial" w:cs="Arial"/>
                <w:b/>
                <w:color w:val="000000"/>
                <w:sz w:val="18"/>
                <w:szCs w:val="18"/>
              </w:rPr>
              <w:t>Permitted Primitives:</w:t>
            </w:r>
          </w:p>
        </w:tc>
        <w:tc>
          <w:tcPr>
            <w:tcW w:w="6570" w:type="dxa"/>
          </w:tcPr>
          <w:p w:rsidR="007048D6" w:rsidRPr="00135F4B" w:rsidRDefault="007048D6" w:rsidP="007048D6">
            <w:pPr>
              <w:rPr>
                <w:rFonts w:ascii="Arial" w:hAnsi="Arial" w:cs="Arial"/>
                <w:color w:val="000000"/>
                <w:sz w:val="18"/>
                <w:szCs w:val="18"/>
              </w:rPr>
            </w:pPr>
            <w:r w:rsidRPr="00135F4B">
              <w:rPr>
                <w:rFonts w:ascii="Arial" w:hAnsi="Arial" w:cs="Arial"/>
                <w:color w:val="000000"/>
                <w:sz w:val="18"/>
                <w:szCs w:val="18"/>
              </w:rPr>
              <w:t>L</w:t>
            </w:r>
          </w:p>
        </w:tc>
      </w:tr>
    </w:tbl>
    <w:p w:rsidR="00D06269" w:rsidRDefault="00D06269" w:rsidP="00202D6B"/>
    <w:p w:rsidR="004E471E" w:rsidRDefault="004E471E" w:rsidP="00F17F6B">
      <w:pPr>
        <w:pStyle w:val="Heading3"/>
      </w:pPr>
      <w:bookmarkStart w:id="384" w:name="_Toc1556707"/>
      <w:r w:rsidRPr="004E471E">
        <w:t>Boundary</w:t>
      </w:r>
      <w:bookmarkEnd w:id="384"/>
    </w:p>
    <w:tbl>
      <w:tblPr>
        <w:tblStyle w:val="TableGrid"/>
        <w:tblW w:w="8820" w:type="dxa"/>
        <w:tblInd w:w="828" w:type="dxa"/>
        <w:tblLayout w:type="fixed"/>
        <w:tblLook w:val="04A0" w:firstRow="1" w:lastRow="0" w:firstColumn="1" w:lastColumn="0" w:noHBand="0" w:noVBand="1"/>
      </w:tblPr>
      <w:tblGrid>
        <w:gridCol w:w="2250"/>
        <w:gridCol w:w="6570"/>
      </w:tblGrid>
      <w:tr w:rsidR="004E471E" w:rsidRPr="00135F4B" w:rsidTr="009377FA">
        <w:tc>
          <w:tcPr>
            <w:tcW w:w="2250" w:type="dxa"/>
          </w:tcPr>
          <w:p w:rsidR="004E471E" w:rsidRPr="00135F4B" w:rsidRDefault="004E471E" w:rsidP="00504FF3">
            <w:pPr>
              <w:keepNext/>
              <w:rPr>
                <w:rFonts w:ascii="Arial" w:hAnsi="Arial" w:cs="Arial"/>
                <w:b/>
                <w:color w:val="000000"/>
                <w:sz w:val="18"/>
                <w:szCs w:val="18"/>
              </w:rPr>
            </w:pPr>
            <w:r w:rsidRPr="00135F4B">
              <w:rPr>
                <w:rFonts w:ascii="Arial" w:hAnsi="Arial" w:cs="Arial"/>
                <w:b/>
                <w:color w:val="000000"/>
                <w:sz w:val="18"/>
                <w:szCs w:val="18"/>
              </w:rPr>
              <w:t>Item Type:</w:t>
            </w:r>
          </w:p>
        </w:tc>
        <w:tc>
          <w:tcPr>
            <w:tcW w:w="6570" w:type="dxa"/>
          </w:tcPr>
          <w:p w:rsidR="004E471E" w:rsidRPr="00135F4B" w:rsidRDefault="004E471E" w:rsidP="00504FF3">
            <w:pPr>
              <w:keepNext/>
              <w:rPr>
                <w:rFonts w:ascii="Arial" w:hAnsi="Arial" w:cs="Arial"/>
                <w:color w:val="000000"/>
                <w:sz w:val="18"/>
                <w:szCs w:val="18"/>
              </w:rPr>
            </w:pPr>
            <w:r w:rsidRPr="00135F4B">
              <w:rPr>
                <w:rFonts w:ascii="Arial" w:hAnsi="Arial" w:cs="Arial"/>
                <w:color w:val="000000"/>
                <w:sz w:val="18"/>
                <w:szCs w:val="18"/>
              </w:rPr>
              <w:t>Feature</w:t>
            </w:r>
          </w:p>
        </w:tc>
      </w:tr>
      <w:tr w:rsidR="004E471E" w:rsidRPr="00135F4B" w:rsidTr="009377FA">
        <w:tc>
          <w:tcPr>
            <w:tcW w:w="2250" w:type="dxa"/>
          </w:tcPr>
          <w:p w:rsidR="004E471E" w:rsidRPr="00135F4B" w:rsidRDefault="004E471E" w:rsidP="00504FF3">
            <w:pPr>
              <w:keepNext/>
              <w:rPr>
                <w:rFonts w:ascii="Arial" w:hAnsi="Arial" w:cs="Arial"/>
                <w:b/>
                <w:color w:val="000000"/>
                <w:sz w:val="18"/>
                <w:szCs w:val="18"/>
              </w:rPr>
            </w:pPr>
            <w:r w:rsidRPr="00135F4B">
              <w:rPr>
                <w:rFonts w:ascii="Arial" w:hAnsi="Arial" w:cs="Arial"/>
                <w:b/>
                <w:color w:val="000000"/>
                <w:sz w:val="18"/>
                <w:szCs w:val="18"/>
              </w:rPr>
              <w:t>Proposal Type:</w:t>
            </w:r>
          </w:p>
        </w:tc>
        <w:tc>
          <w:tcPr>
            <w:tcW w:w="6570" w:type="dxa"/>
          </w:tcPr>
          <w:p w:rsidR="004E471E" w:rsidRPr="00135F4B" w:rsidRDefault="004E471E" w:rsidP="00504FF3">
            <w:pPr>
              <w:keepNext/>
              <w:rPr>
                <w:rFonts w:ascii="Arial" w:hAnsi="Arial" w:cs="Arial"/>
                <w:color w:val="000000"/>
                <w:sz w:val="18"/>
                <w:szCs w:val="18"/>
              </w:rPr>
            </w:pPr>
            <w:r w:rsidRPr="00135F4B">
              <w:rPr>
                <w:rFonts w:ascii="Arial" w:hAnsi="Arial" w:cs="Arial"/>
                <w:color w:val="000000"/>
                <w:sz w:val="18"/>
                <w:szCs w:val="18"/>
              </w:rPr>
              <w:t>Addition</w:t>
            </w:r>
          </w:p>
        </w:tc>
      </w:tr>
      <w:tr w:rsidR="004E471E" w:rsidRPr="00135F4B" w:rsidTr="009377FA">
        <w:tc>
          <w:tcPr>
            <w:tcW w:w="2250" w:type="dxa"/>
          </w:tcPr>
          <w:p w:rsidR="004E471E" w:rsidRPr="00135F4B" w:rsidRDefault="004E471E" w:rsidP="00504FF3">
            <w:pPr>
              <w:keepNext/>
              <w:rPr>
                <w:rFonts w:ascii="Arial" w:hAnsi="Arial" w:cs="Arial"/>
                <w:b/>
                <w:color w:val="000000"/>
                <w:sz w:val="18"/>
                <w:szCs w:val="18"/>
              </w:rPr>
            </w:pPr>
            <w:r w:rsidRPr="00135F4B">
              <w:rPr>
                <w:rFonts w:ascii="Arial" w:hAnsi="Arial" w:cs="Arial"/>
                <w:b/>
                <w:color w:val="000000"/>
                <w:sz w:val="18"/>
                <w:szCs w:val="18"/>
              </w:rPr>
              <w:t>Domain:</w:t>
            </w:r>
          </w:p>
        </w:tc>
        <w:tc>
          <w:tcPr>
            <w:tcW w:w="6570" w:type="dxa"/>
          </w:tcPr>
          <w:p w:rsidR="004E471E" w:rsidRPr="00135F4B" w:rsidRDefault="004E471E" w:rsidP="00504FF3">
            <w:pPr>
              <w:keepNext/>
              <w:rPr>
                <w:rFonts w:ascii="Arial" w:hAnsi="Arial" w:cs="Arial"/>
                <w:color w:val="000000"/>
                <w:sz w:val="18"/>
                <w:szCs w:val="18"/>
              </w:rPr>
            </w:pPr>
            <w:r w:rsidRPr="00135F4B">
              <w:rPr>
                <w:rFonts w:ascii="Arial" w:hAnsi="Arial" w:cs="Arial"/>
                <w:color w:val="000000"/>
                <w:sz w:val="18"/>
                <w:szCs w:val="18"/>
              </w:rPr>
              <w:t>MLB</w:t>
            </w:r>
          </w:p>
        </w:tc>
      </w:tr>
      <w:tr w:rsidR="004E471E" w:rsidRPr="00135F4B" w:rsidTr="009377FA">
        <w:tc>
          <w:tcPr>
            <w:tcW w:w="2250" w:type="dxa"/>
          </w:tcPr>
          <w:p w:rsidR="004E471E" w:rsidRPr="00135F4B" w:rsidRDefault="004E471E" w:rsidP="00504FF3">
            <w:pPr>
              <w:keepNext/>
              <w:rPr>
                <w:rFonts w:ascii="Arial" w:hAnsi="Arial" w:cs="Arial"/>
                <w:b/>
                <w:color w:val="000000"/>
                <w:sz w:val="18"/>
                <w:szCs w:val="18"/>
              </w:rPr>
            </w:pPr>
            <w:r w:rsidRPr="00135F4B">
              <w:rPr>
                <w:rFonts w:ascii="Arial" w:hAnsi="Arial" w:cs="Arial"/>
                <w:b/>
                <w:color w:val="000000"/>
                <w:sz w:val="18"/>
                <w:szCs w:val="18"/>
              </w:rPr>
              <w:t>AlphaCode:</w:t>
            </w:r>
          </w:p>
        </w:tc>
        <w:tc>
          <w:tcPr>
            <w:tcW w:w="6570" w:type="dxa"/>
          </w:tcPr>
          <w:p w:rsidR="004E471E" w:rsidRPr="00135F4B" w:rsidRDefault="004E471E" w:rsidP="00504FF3">
            <w:pPr>
              <w:keepNext/>
              <w:rPr>
                <w:rFonts w:ascii="Arial" w:hAnsi="Arial" w:cs="Arial"/>
                <w:color w:val="000000"/>
                <w:sz w:val="18"/>
                <w:szCs w:val="18"/>
              </w:rPr>
            </w:pPr>
            <w:r w:rsidRPr="00135F4B">
              <w:rPr>
                <w:rFonts w:ascii="Arial" w:hAnsi="Arial" w:cs="Arial"/>
                <w:color w:val="000000"/>
                <w:sz w:val="18"/>
                <w:szCs w:val="18"/>
              </w:rPr>
              <w:t>BNDARY</w:t>
            </w:r>
          </w:p>
        </w:tc>
      </w:tr>
      <w:tr w:rsidR="004E471E" w:rsidRPr="00135F4B" w:rsidTr="009377FA">
        <w:tc>
          <w:tcPr>
            <w:tcW w:w="2250" w:type="dxa"/>
          </w:tcPr>
          <w:p w:rsidR="004E471E" w:rsidRPr="00135F4B" w:rsidRDefault="004E471E" w:rsidP="00504FF3">
            <w:pPr>
              <w:keepNext/>
              <w:rPr>
                <w:rFonts w:ascii="Arial" w:hAnsi="Arial" w:cs="Arial"/>
                <w:b/>
                <w:color w:val="000000"/>
                <w:sz w:val="18"/>
                <w:szCs w:val="18"/>
              </w:rPr>
            </w:pPr>
            <w:r w:rsidRPr="00135F4B">
              <w:rPr>
                <w:rFonts w:ascii="Arial" w:hAnsi="Arial" w:cs="Arial"/>
                <w:b/>
                <w:color w:val="000000"/>
                <w:sz w:val="18"/>
                <w:szCs w:val="18"/>
              </w:rPr>
              <w:t>Name:</w:t>
            </w:r>
          </w:p>
        </w:tc>
        <w:tc>
          <w:tcPr>
            <w:tcW w:w="6570" w:type="dxa"/>
          </w:tcPr>
          <w:p w:rsidR="004E471E" w:rsidRPr="00135F4B" w:rsidRDefault="004E471E" w:rsidP="00504FF3">
            <w:pPr>
              <w:keepNext/>
              <w:rPr>
                <w:rFonts w:ascii="Arial" w:hAnsi="Arial" w:cs="Arial"/>
                <w:color w:val="000000"/>
                <w:sz w:val="18"/>
                <w:szCs w:val="18"/>
              </w:rPr>
            </w:pPr>
            <w:r w:rsidRPr="00135F4B">
              <w:rPr>
                <w:rFonts w:ascii="Arial" w:hAnsi="Arial" w:cs="Arial"/>
                <w:color w:val="000000"/>
                <w:sz w:val="18"/>
                <w:szCs w:val="18"/>
              </w:rPr>
              <w:t>Boundary</w:t>
            </w:r>
          </w:p>
        </w:tc>
      </w:tr>
      <w:tr w:rsidR="004E471E" w:rsidRPr="00135F4B" w:rsidTr="009377FA">
        <w:tc>
          <w:tcPr>
            <w:tcW w:w="2250" w:type="dxa"/>
          </w:tcPr>
          <w:p w:rsidR="004E471E" w:rsidRPr="00135F4B" w:rsidRDefault="004E471E" w:rsidP="00504FF3">
            <w:pPr>
              <w:keepNext/>
              <w:rPr>
                <w:rFonts w:ascii="Arial" w:hAnsi="Arial" w:cs="Arial"/>
                <w:b/>
                <w:color w:val="000000"/>
                <w:sz w:val="18"/>
                <w:szCs w:val="18"/>
              </w:rPr>
            </w:pPr>
            <w:r w:rsidRPr="00135F4B">
              <w:rPr>
                <w:rFonts w:ascii="Arial" w:hAnsi="Arial" w:cs="Arial"/>
                <w:b/>
                <w:color w:val="000000"/>
                <w:sz w:val="18"/>
                <w:szCs w:val="18"/>
              </w:rPr>
              <w:t>Alias:</w:t>
            </w:r>
          </w:p>
        </w:tc>
        <w:tc>
          <w:tcPr>
            <w:tcW w:w="6570" w:type="dxa"/>
          </w:tcPr>
          <w:p w:rsidR="004E471E" w:rsidRPr="00135F4B" w:rsidRDefault="004E471E" w:rsidP="00504FF3">
            <w:pPr>
              <w:keepNext/>
              <w:rPr>
                <w:rFonts w:ascii="Arial" w:hAnsi="Arial" w:cs="Arial"/>
                <w:color w:val="000000"/>
                <w:sz w:val="18"/>
                <w:szCs w:val="18"/>
              </w:rPr>
            </w:pPr>
            <w:r w:rsidRPr="00135F4B">
              <w:rPr>
                <w:rFonts w:ascii="Arial" w:hAnsi="Arial" w:cs="Arial"/>
                <w:color w:val="000000"/>
                <w:sz w:val="18"/>
                <w:szCs w:val="18"/>
              </w:rPr>
              <w:t>MA_Boundary</w:t>
            </w:r>
          </w:p>
        </w:tc>
      </w:tr>
      <w:tr w:rsidR="004E471E" w:rsidRPr="00135F4B" w:rsidTr="009377FA">
        <w:tc>
          <w:tcPr>
            <w:tcW w:w="2250" w:type="dxa"/>
          </w:tcPr>
          <w:p w:rsidR="004E471E" w:rsidRPr="00135F4B" w:rsidRDefault="004E471E" w:rsidP="00504FF3">
            <w:pPr>
              <w:keepNext/>
              <w:rPr>
                <w:rFonts w:ascii="Arial" w:hAnsi="Arial" w:cs="Arial"/>
                <w:b/>
                <w:color w:val="000000"/>
                <w:sz w:val="18"/>
                <w:szCs w:val="18"/>
              </w:rPr>
            </w:pPr>
            <w:r w:rsidRPr="00135F4B">
              <w:rPr>
                <w:rFonts w:ascii="Arial" w:hAnsi="Arial" w:cs="Arial"/>
                <w:b/>
                <w:color w:val="000000"/>
                <w:sz w:val="18"/>
                <w:szCs w:val="18"/>
              </w:rPr>
              <w:t>CamelCase:</w:t>
            </w:r>
          </w:p>
        </w:tc>
        <w:tc>
          <w:tcPr>
            <w:tcW w:w="6570" w:type="dxa"/>
          </w:tcPr>
          <w:p w:rsidR="004E471E" w:rsidRPr="00135F4B" w:rsidRDefault="004E471E" w:rsidP="00504FF3">
            <w:pPr>
              <w:keepNext/>
              <w:rPr>
                <w:rFonts w:ascii="Arial" w:hAnsi="Arial" w:cs="Arial"/>
                <w:color w:val="000000"/>
                <w:sz w:val="18"/>
                <w:szCs w:val="18"/>
              </w:rPr>
            </w:pPr>
            <w:r w:rsidRPr="00135F4B">
              <w:rPr>
                <w:rFonts w:ascii="Arial" w:hAnsi="Arial" w:cs="Arial"/>
                <w:color w:val="000000"/>
                <w:sz w:val="18"/>
                <w:szCs w:val="18"/>
              </w:rPr>
              <w:t>Boundary</w:t>
            </w:r>
          </w:p>
        </w:tc>
      </w:tr>
      <w:tr w:rsidR="004E471E" w:rsidRPr="00135F4B" w:rsidTr="009377FA">
        <w:tc>
          <w:tcPr>
            <w:tcW w:w="2250" w:type="dxa"/>
          </w:tcPr>
          <w:p w:rsidR="004E471E" w:rsidRPr="00135F4B" w:rsidRDefault="004E471E" w:rsidP="009377FA">
            <w:pPr>
              <w:rPr>
                <w:rFonts w:ascii="Arial" w:hAnsi="Arial" w:cs="Arial"/>
                <w:b/>
                <w:color w:val="000000"/>
                <w:sz w:val="18"/>
                <w:szCs w:val="18"/>
              </w:rPr>
            </w:pPr>
            <w:r w:rsidRPr="00135F4B">
              <w:rPr>
                <w:rFonts w:ascii="Arial" w:hAnsi="Arial" w:cs="Arial"/>
                <w:b/>
                <w:color w:val="000000"/>
                <w:sz w:val="18"/>
                <w:szCs w:val="18"/>
              </w:rPr>
              <w:t>Use Type:</w:t>
            </w:r>
          </w:p>
        </w:tc>
        <w:tc>
          <w:tcPr>
            <w:tcW w:w="6570" w:type="dxa"/>
          </w:tcPr>
          <w:p w:rsidR="004E471E" w:rsidRPr="00135F4B" w:rsidRDefault="004E471E" w:rsidP="009377FA">
            <w:pPr>
              <w:rPr>
                <w:rFonts w:ascii="Arial" w:hAnsi="Arial" w:cs="Arial"/>
                <w:color w:val="000000"/>
                <w:sz w:val="18"/>
                <w:szCs w:val="18"/>
              </w:rPr>
            </w:pPr>
            <w:r w:rsidRPr="00135F4B">
              <w:rPr>
                <w:rFonts w:ascii="Arial" w:hAnsi="Arial" w:cs="Arial"/>
                <w:color w:val="000000"/>
                <w:sz w:val="18"/>
                <w:szCs w:val="18"/>
              </w:rPr>
              <w:t>Administrative</w:t>
            </w:r>
          </w:p>
        </w:tc>
      </w:tr>
      <w:tr w:rsidR="004E471E" w:rsidRPr="00135F4B" w:rsidTr="009377FA">
        <w:tc>
          <w:tcPr>
            <w:tcW w:w="2250" w:type="dxa"/>
          </w:tcPr>
          <w:p w:rsidR="004E471E" w:rsidRPr="00135F4B" w:rsidRDefault="004E471E" w:rsidP="009377FA">
            <w:pPr>
              <w:rPr>
                <w:rFonts w:ascii="Arial" w:hAnsi="Arial" w:cs="Arial"/>
                <w:b/>
                <w:color w:val="000000"/>
                <w:sz w:val="18"/>
                <w:szCs w:val="18"/>
              </w:rPr>
            </w:pPr>
            <w:r w:rsidRPr="00135F4B">
              <w:rPr>
                <w:rFonts w:ascii="Arial" w:hAnsi="Arial" w:cs="Arial"/>
                <w:b/>
                <w:color w:val="000000"/>
                <w:sz w:val="18"/>
                <w:szCs w:val="18"/>
              </w:rPr>
              <w:t>Definition:</w:t>
            </w:r>
          </w:p>
        </w:tc>
        <w:tc>
          <w:tcPr>
            <w:tcW w:w="6570" w:type="dxa"/>
          </w:tcPr>
          <w:p w:rsidR="004E471E" w:rsidRPr="00135F4B" w:rsidRDefault="004E471E" w:rsidP="009377FA">
            <w:pPr>
              <w:rPr>
                <w:rFonts w:ascii="Arial" w:hAnsi="Arial" w:cs="Arial"/>
                <w:color w:val="000000"/>
                <w:sz w:val="18"/>
                <w:szCs w:val="18"/>
              </w:rPr>
            </w:pPr>
            <w:r w:rsidRPr="00135F4B">
              <w:rPr>
                <w:rFonts w:ascii="Arial" w:hAnsi="Arial" w:cs="Arial"/>
                <w:color w:val="000000"/>
                <w:sz w:val="18"/>
                <w:szCs w:val="18"/>
              </w:rPr>
              <w:t>A delimitation line between two or more entities, determined by agreement or through a third-party dispute settlement mechanism.</w:t>
            </w:r>
          </w:p>
        </w:tc>
      </w:tr>
      <w:tr w:rsidR="004E471E" w:rsidRPr="00135F4B" w:rsidTr="009377FA">
        <w:tc>
          <w:tcPr>
            <w:tcW w:w="2250" w:type="dxa"/>
          </w:tcPr>
          <w:p w:rsidR="004E471E" w:rsidRPr="00135F4B" w:rsidRDefault="004E471E" w:rsidP="009377FA">
            <w:pPr>
              <w:rPr>
                <w:rFonts w:ascii="Arial" w:hAnsi="Arial" w:cs="Arial"/>
                <w:b/>
                <w:color w:val="000000"/>
                <w:sz w:val="18"/>
                <w:szCs w:val="18"/>
              </w:rPr>
            </w:pPr>
            <w:r w:rsidRPr="00135F4B">
              <w:rPr>
                <w:rFonts w:ascii="Arial" w:hAnsi="Arial" w:cs="Arial"/>
                <w:b/>
                <w:color w:val="000000"/>
                <w:sz w:val="18"/>
                <w:szCs w:val="18"/>
              </w:rPr>
              <w:t>Reference:</w:t>
            </w:r>
          </w:p>
        </w:tc>
        <w:tc>
          <w:tcPr>
            <w:tcW w:w="6570" w:type="dxa"/>
          </w:tcPr>
          <w:p w:rsidR="004E471E" w:rsidRPr="00135F4B" w:rsidRDefault="0086255E" w:rsidP="009377FA">
            <w:pPr>
              <w:rPr>
                <w:rFonts w:ascii="Arial" w:hAnsi="Arial" w:cs="Arial"/>
                <w:color w:val="000000"/>
                <w:sz w:val="18"/>
                <w:szCs w:val="18"/>
              </w:rPr>
            </w:pPr>
            <w:ins w:id="385" w:author="CDO'Brien" w:date="2019-08-20T15:35:00Z">
              <w:r>
                <w:rPr>
                  <w:rFonts w:ascii="Arial" w:hAnsi="Arial" w:cs="Arial"/>
                  <w:color w:val="000000"/>
                  <w:sz w:val="18"/>
                  <w:szCs w:val="18"/>
                </w:rPr>
                <w:t>UNCLOS: Article 74, 75, 83, 84</w:t>
              </w:r>
            </w:ins>
          </w:p>
        </w:tc>
      </w:tr>
      <w:tr w:rsidR="004E471E" w:rsidRPr="00135F4B" w:rsidTr="009377FA">
        <w:tc>
          <w:tcPr>
            <w:tcW w:w="2250" w:type="dxa"/>
          </w:tcPr>
          <w:p w:rsidR="004E471E" w:rsidRPr="00135F4B" w:rsidRDefault="004E471E" w:rsidP="009377FA">
            <w:pPr>
              <w:rPr>
                <w:rFonts w:ascii="Arial" w:hAnsi="Arial" w:cs="Arial"/>
                <w:b/>
                <w:color w:val="000000"/>
                <w:sz w:val="18"/>
                <w:szCs w:val="18"/>
              </w:rPr>
            </w:pPr>
            <w:r w:rsidRPr="00135F4B">
              <w:rPr>
                <w:rFonts w:ascii="Arial" w:hAnsi="Arial" w:cs="Arial"/>
                <w:b/>
                <w:color w:val="000000"/>
                <w:sz w:val="18"/>
                <w:szCs w:val="18"/>
              </w:rPr>
              <w:t>Definition Source:</w:t>
            </w:r>
          </w:p>
        </w:tc>
        <w:tc>
          <w:tcPr>
            <w:tcW w:w="6570" w:type="dxa"/>
          </w:tcPr>
          <w:p w:rsidR="004E471E" w:rsidRPr="00135F4B" w:rsidRDefault="004E471E" w:rsidP="009377FA">
            <w:pPr>
              <w:rPr>
                <w:rFonts w:ascii="Arial" w:hAnsi="Arial" w:cs="Arial"/>
                <w:color w:val="000000"/>
                <w:sz w:val="18"/>
                <w:szCs w:val="18"/>
              </w:rPr>
            </w:pPr>
          </w:p>
        </w:tc>
      </w:tr>
      <w:tr w:rsidR="004E471E" w:rsidRPr="00135F4B" w:rsidTr="009377FA">
        <w:tc>
          <w:tcPr>
            <w:tcW w:w="2250" w:type="dxa"/>
          </w:tcPr>
          <w:p w:rsidR="004E471E" w:rsidRPr="00135F4B" w:rsidRDefault="004E471E" w:rsidP="009377FA">
            <w:pPr>
              <w:rPr>
                <w:rFonts w:ascii="Arial" w:hAnsi="Arial" w:cs="Arial"/>
                <w:b/>
                <w:color w:val="000000"/>
                <w:sz w:val="18"/>
                <w:szCs w:val="18"/>
              </w:rPr>
            </w:pPr>
            <w:r w:rsidRPr="00135F4B">
              <w:rPr>
                <w:rFonts w:ascii="Arial" w:hAnsi="Arial" w:cs="Arial"/>
                <w:b/>
                <w:color w:val="000000"/>
                <w:sz w:val="18"/>
                <w:szCs w:val="18"/>
              </w:rPr>
              <w:t>Similarity to Source:</w:t>
            </w:r>
          </w:p>
        </w:tc>
        <w:tc>
          <w:tcPr>
            <w:tcW w:w="6570" w:type="dxa"/>
          </w:tcPr>
          <w:p w:rsidR="004E471E" w:rsidRPr="00135F4B" w:rsidRDefault="004E471E" w:rsidP="009377FA">
            <w:pPr>
              <w:rPr>
                <w:rFonts w:ascii="Arial" w:hAnsi="Arial" w:cs="Arial"/>
                <w:color w:val="000000"/>
                <w:sz w:val="18"/>
                <w:szCs w:val="18"/>
              </w:rPr>
            </w:pPr>
          </w:p>
        </w:tc>
      </w:tr>
      <w:tr w:rsidR="004E471E" w:rsidRPr="00135F4B" w:rsidTr="009377FA">
        <w:tc>
          <w:tcPr>
            <w:tcW w:w="2250" w:type="dxa"/>
          </w:tcPr>
          <w:p w:rsidR="004E471E" w:rsidRPr="00135F4B" w:rsidRDefault="004E471E" w:rsidP="009377FA">
            <w:pPr>
              <w:rPr>
                <w:rFonts w:ascii="Arial" w:hAnsi="Arial" w:cs="Arial"/>
                <w:b/>
                <w:color w:val="000000"/>
                <w:sz w:val="18"/>
                <w:szCs w:val="18"/>
              </w:rPr>
            </w:pPr>
            <w:r w:rsidRPr="00135F4B">
              <w:rPr>
                <w:rFonts w:ascii="Arial" w:hAnsi="Arial" w:cs="Arial"/>
                <w:b/>
                <w:color w:val="000000"/>
                <w:sz w:val="18"/>
                <w:szCs w:val="18"/>
              </w:rPr>
              <w:t>Int1:</w:t>
            </w:r>
          </w:p>
        </w:tc>
        <w:tc>
          <w:tcPr>
            <w:tcW w:w="6570" w:type="dxa"/>
          </w:tcPr>
          <w:p w:rsidR="004E471E" w:rsidRPr="00135F4B" w:rsidRDefault="004E471E" w:rsidP="009377FA">
            <w:pPr>
              <w:rPr>
                <w:rFonts w:ascii="Arial" w:hAnsi="Arial" w:cs="Arial"/>
                <w:color w:val="000000"/>
                <w:sz w:val="18"/>
                <w:szCs w:val="18"/>
              </w:rPr>
            </w:pPr>
          </w:p>
        </w:tc>
      </w:tr>
      <w:tr w:rsidR="004E471E" w:rsidRPr="00135F4B" w:rsidTr="009377FA">
        <w:tc>
          <w:tcPr>
            <w:tcW w:w="2250" w:type="dxa"/>
          </w:tcPr>
          <w:p w:rsidR="004E471E" w:rsidRPr="00135F4B" w:rsidRDefault="004E471E" w:rsidP="009377FA">
            <w:pPr>
              <w:rPr>
                <w:rFonts w:ascii="Arial" w:hAnsi="Arial" w:cs="Arial"/>
                <w:b/>
                <w:color w:val="000000"/>
                <w:sz w:val="18"/>
                <w:szCs w:val="18"/>
              </w:rPr>
            </w:pPr>
            <w:r w:rsidRPr="00135F4B">
              <w:rPr>
                <w:rFonts w:ascii="Arial" w:hAnsi="Arial" w:cs="Arial"/>
                <w:b/>
                <w:color w:val="000000"/>
                <w:sz w:val="18"/>
                <w:szCs w:val="18"/>
              </w:rPr>
              <w:t>S4:</w:t>
            </w:r>
          </w:p>
        </w:tc>
        <w:tc>
          <w:tcPr>
            <w:tcW w:w="6570" w:type="dxa"/>
          </w:tcPr>
          <w:p w:rsidR="004E471E" w:rsidRPr="00135F4B" w:rsidRDefault="004E471E" w:rsidP="009377FA">
            <w:pPr>
              <w:rPr>
                <w:rFonts w:ascii="Arial" w:hAnsi="Arial" w:cs="Arial"/>
                <w:color w:val="000000"/>
                <w:sz w:val="18"/>
                <w:szCs w:val="18"/>
              </w:rPr>
            </w:pPr>
          </w:p>
        </w:tc>
      </w:tr>
      <w:tr w:rsidR="004E471E" w:rsidRPr="00135F4B" w:rsidTr="009377FA">
        <w:tc>
          <w:tcPr>
            <w:tcW w:w="2250" w:type="dxa"/>
          </w:tcPr>
          <w:p w:rsidR="004E471E" w:rsidRPr="00135F4B" w:rsidRDefault="004E471E" w:rsidP="009377FA">
            <w:pPr>
              <w:rPr>
                <w:rFonts w:ascii="Arial" w:hAnsi="Arial" w:cs="Arial"/>
                <w:b/>
                <w:color w:val="000000"/>
                <w:sz w:val="18"/>
                <w:szCs w:val="18"/>
              </w:rPr>
            </w:pPr>
            <w:r w:rsidRPr="00135F4B">
              <w:rPr>
                <w:rFonts w:ascii="Arial" w:hAnsi="Arial" w:cs="Arial"/>
                <w:b/>
                <w:color w:val="000000"/>
                <w:sz w:val="18"/>
                <w:szCs w:val="18"/>
              </w:rPr>
              <w:t>Recommended Attributes:</w:t>
            </w:r>
          </w:p>
        </w:tc>
        <w:tc>
          <w:tcPr>
            <w:tcW w:w="6570" w:type="dxa"/>
          </w:tcPr>
          <w:p w:rsidR="004E471E" w:rsidRPr="00135F4B" w:rsidRDefault="000942B4" w:rsidP="000942B4">
            <w:pPr>
              <w:rPr>
                <w:rFonts w:ascii="Arial" w:hAnsi="Arial" w:cs="Arial"/>
                <w:color w:val="000000"/>
                <w:sz w:val="18"/>
                <w:szCs w:val="18"/>
              </w:rPr>
            </w:pPr>
            <w:r>
              <w:rPr>
                <w:rFonts w:ascii="Arial" w:hAnsi="Arial" w:cs="Arial"/>
                <w:color w:val="000000"/>
                <w:sz w:val="18"/>
                <w:szCs w:val="18"/>
              </w:rPr>
              <w:t xml:space="preserve">limitObjectType, arcGeometryType, </w:t>
            </w:r>
            <w:r w:rsidRPr="009D1D2E">
              <w:rPr>
                <w:rFonts w:ascii="Arial" w:hAnsi="Arial" w:cs="Arial"/>
                <w:color w:val="000000"/>
                <w:sz w:val="18"/>
                <w:szCs w:val="18"/>
              </w:rPr>
              <w:t>label, name, context and releasabilityType, beginLifespanVersion, endLifespanVersion, collection</w:t>
            </w:r>
          </w:p>
        </w:tc>
      </w:tr>
      <w:tr w:rsidR="004E471E" w:rsidRPr="00135F4B" w:rsidTr="009377FA">
        <w:tc>
          <w:tcPr>
            <w:tcW w:w="2250" w:type="dxa"/>
          </w:tcPr>
          <w:p w:rsidR="004E471E" w:rsidRPr="00135F4B" w:rsidRDefault="004E471E" w:rsidP="009377FA">
            <w:pPr>
              <w:rPr>
                <w:rFonts w:ascii="Arial" w:hAnsi="Arial" w:cs="Arial"/>
                <w:b/>
                <w:color w:val="000000"/>
                <w:sz w:val="18"/>
                <w:szCs w:val="18"/>
              </w:rPr>
            </w:pPr>
            <w:r w:rsidRPr="00135F4B">
              <w:rPr>
                <w:rFonts w:ascii="Arial" w:hAnsi="Arial" w:cs="Arial"/>
                <w:b/>
                <w:color w:val="000000"/>
                <w:sz w:val="18"/>
                <w:szCs w:val="18"/>
              </w:rPr>
              <w:t>Distinguishing Features:</w:t>
            </w:r>
          </w:p>
        </w:tc>
        <w:tc>
          <w:tcPr>
            <w:tcW w:w="6570" w:type="dxa"/>
          </w:tcPr>
          <w:p w:rsidR="004E471E" w:rsidRPr="00135F4B" w:rsidRDefault="004E471E" w:rsidP="009377FA">
            <w:pPr>
              <w:rPr>
                <w:rFonts w:ascii="Arial" w:hAnsi="Arial" w:cs="Arial"/>
                <w:color w:val="000000"/>
                <w:sz w:val="18"/>
                <w:szCs w:val="18"/>
              </w:rPr>
            </w:pPr>
          </w:p>
        </w:tc>
      </w:tr>
      <w:tr w:rsidR="004E471E" w:rsidRPr="00135F4B" w:rsidTr="009377FA">
        <w:tc>
          <w:tcPr>
            <w:tcW w:w="2250" w:type="dxa"/>
          </w:tcPr>
          <w:p w:rsidR="004E471E" w:rsidRPr="00135F4B" w:rsidRDefault="004E471E" w:rsidP="009377FA">
            <w:pPr>
              <w:rPr>
                <w:rFonts w:ascii="Arial" w:hAnsi="Arial" w:cs="Arial"/>
                <w:b/>
                <w:color w:val="000000"/>
                <w:sz w:val="18"/>
                <w:szCs w:val="18"/>
              </w:rPr>
            </w:pPr>
            <w:r w:rsidRPr="00135F4B">
              <w:rPr>
                <w:rFonts w:ascii="Arial" w:hAnsi="Arial" w:cs="Arial"/>
                <w:b/>
                <w:color w:val="000000"/>
                <w:sz w:val="18"/>
                <w:szCs w:val="18"/>
              </w:rPr>
              <w:t>Remarks:</w:t>
            </w:r>
          </w:p>
        </w:tc>
        <w:tc>
          <w:tcPr>
            <w:tcW w:w="6570" w:type="dxa"/>
          </w:tcPr>
          <w:p w:rsidR="004E471E" w:rsidRPr="00135F4B" w:rsidRDefault="0086255E" w:rsidP="009377FA">
            <w:pPr>
              <w:rPr>
                <w:rFonts w:ascii="Arial" w:hAnsi="Arial" w:cs="Arial"/>
                <w:color w:val="000000"/>
                <w:sz w:val="18"/>
                <w:szCs w:val="18"/>
              </w:rPr>
            </w:pPr>
            <w:ins w:id="386" w:author="CDO'Brien" w:date="2019-08-20T15:34:00Z">
              <w:r w:rsidRPr="0086255E">
                <w:rPr>
                  <w:rFonts w:ascii="Arial" w:hAnsi="Arial" w:cs="Arial"/>
                  <w:color w:val="000000"/>
                  <w:sz w:val="18"/>
                  <w:szCs w:val="18"/>
                </w:rPr>
                <w:t>In accordance with articles 74, 75, 83, and 84 of UNCLOS, information on maritime boundaries, such as information about the delimitation of exclusive economic zones and continental shelves between states, may be provided for S-121 only when an agreement is reached between relevant states.</w:t>
              </w:r>
            </w:ins>
          </w:p>
        </w:tc>
      </w:tr>
      <w:tr w:rsidR="004E471E" w:rsidRPr="00135F4B" w:rsidTr="009377FA">
        <w:tc>
          <w:tcPr>
            <w:tcW w:w="2250" w:type="dxa"/>
          </w:tcPr>
          <w:p w:rsidR="004E471E" w:rsidRPr="00135F4B" w:rsidRDefault="004E471E" w:rsidP="009377FA">
            <w:pPr>
              <w:rPr>
                <w:rFonts w:ascii="Arial" w:hAnsi="Arial" w:cs="Arial"/>
                <w:b/>
                <w:color w:val="000000"/>
                <w:sz w:val="18"/>
                <w:szCs w:val="18"/>
              </w:rPr>
            </w:pPr>
            <w:r w:rsidRPr="00135F4B">
              <w:rPr>
                <w:rFonts w:ascii="Arial" w:hAnsi="Arial" w:cs="Arial"/>
                <w:b/>
                <w:color w:val="000000"/>
                <w:sz w:val="18"/>
                <w:szCs w:val="18"/>
              </w:rPr>
              <w:t>Permitted Primitives:</w:t>
            </w:r>
          </w:p>
        </w:tc>
        <w:tc>
          <w:tcPr>
            <w:tcW w:w="6570" w:type="dxa"/>
          </w:tcPr>
          <w:p w:rsidR="004E471E" w:rsidRPr="00135F4B" w:rsidRDefault="004E471E" w:rsidP="009377FA">
            <w:pPr>
              <w:rPr>
                <w:rFonts w:ascii="Arial" w:hAnsi="Arial" w:cs="Arial"/>
                <w:color w:val="000000"/>
                <w:sz w:val="18"/>
                <w:szCs w:val="18"/>
              </w:rPr>
            </w:pPr>
            <w:r w:rsidRPr="00135F4B">
              <w:rPr>
                <w:rFonts w:ascii="Arial" w:hAnsi="Arial" w:cs="Arial"/>
                <w:color w:val="000000"/>
                <w:sz w:val="18"/>
                <w:szCs w:val="18"/>
              </w:rPr>
              <w:t>L</w:t>
            </w:r>
          </w:p>
        </w:tc>
      </w:tr>
    </w:tbl>
    <w:p w:rsidR="004E471E" w:rsidRDefault="004E471E" w:rsidP="00202D6B">
      <w:pPr>
        <w:rPr>
          <w:lang w:val="en-AU"/>
        </w:rPr>
      </w:pPr>
    </w:p>
    <w:p w:rsidR="007048D6" w:rsidRDefault="007048D6" w:rsidP="00F17F6B">
      <w:pPr>
        <w:pStyle w:val="Heading3"/>
      </w:pPr>
      <w:bookmarkStart w:id="387" w:name="_Toc1556708"/>
      <w:r w:rsidRPr="009377FA">
        <w:lastRenderedPageBreak/>
        <w:t>International</w:t>
      </w:r>
      <w:r w:rsidR="001F334A">
        <w:t xml:space="preserve"> </w:t>
      </w:r>
      <w:r w:rsidRPr="009377FA">
        <w:t>Boundary</w:t>
      </w:r>
      <w:bookmarkEnd w:id="387"/>
    </w:p>
    <w:tbl>
      <w:tblPr>
        <w:tblStyle w:val="TableGrid"/>
        <w:tblW w:w="8820" w:type="dxa"/>
        <w:tblInd w:w="828" w:type="dxa"/>
        <w:tblLayout w:type="fixed"/>
        <w:tblLook w:val="04A0" w:firstRow="1" w:lastRow="0" w:firstColumn="1" w:lastColumn="0" w:noHBand="0" w:noVBand="1"/>
      </w:tblPr>
      <w:tblGrid>
        <w:gridCol w:w="2250"/>
        <w:gridCol w:w="6570"/>
      </w:tblGrid>
      <w:tr w:rsidR="007048D6" w:rsidRPr="00135F4B" w:rsidTr="007048D6">
        <w:tc>
          <w:tcPr>
            <w:tcW w:w="2250" w:type="dxa"/>
          </w:tcPr>
          <w:p w:rsidR="007048D6" w:rsidRPr="00135F4B" w:rsidRDefault="007048D6" w:rsidP="00504FF3">
            <w:pPr>
              <w:keepNext/>
              <w:rPr>
                <w:rFonts w:ascii="Arial" w:hAnsi="Arial" w:cs="Arial"/>
                <w:b/>
                <w:color w:val="000000"/>
                <w:sz w:val="18"/>
                <w:szCs w:val="18"/>
              </w:rPr>
            </w:pPr>
            <w:r w:rsidRPr="00135F4B">
              <w:rPr>
                <w:rFonts w:ascii="Arial" w:hAnsi="Arial" w:cs="Arial"/>
                <w:b/>
                <w:color w:val="000000"/>
                <w:sz w:val="18"/>
                <w:szCs w:val="18"/>
              </w:rPr>
              <w:t>Item Type:</w:t>
            </w:r>
          </w:p>
        </w:tc>
        <w:tc>
          <w:tcPr>
            <w:tcW w:w="6570" w:type="dxa"/>
          </w:tcPr>
          <w:p w:rsidR="007048D6" w:rsidRPr="00135F4B" w:rsidRDefault="007048D6" w:rsidP="00504FF3">
            <w:pPr>
              <w:keepNext/>
              <w:rPr>
                <w:rFonts w:ascii="Arial" w:hAnsi="Arial" w:cs="Arial"/>
                <w:color w:val="000000"/>
                <w:sz w:val="18"/>
                <w:szCs w:val="18"/>
              </w:rPr>
            </w:pPr>
            <w:r w:rsidRPr="00135F4B">
              <w:rPr>
                <w:rFonts w:ascii="Arial" w:hAnsi="Arial" w:cs="Arial"/>
                <w:color w:val="000000"/>
                <w:sz w:val="18"/>
                <w:szCs w:val="18"/>
              </w:rPr>
              <w:t>Feature</w:t>
            </w:r>
          </w:p>
        </w:tc>
      </w:tr>
      <w:tr w:rsidR="007048D6" w:rsidRPr="00135F4B" w:rsidTr="007048D6">
        <w:tc>
          <w:tcPr>
            <w:tcW w:w="2250" w:type="dxa"/>
          </w:tcPr>
          <w:p w:rsidR="007048D6" w:rsidRPr="00135F4B" w:rsidRDefault="007048D6" w:rsidP="00504FF3">
            <w:pPr>
              <w:keepNext/>
              <w:rPr>
                <w:rFonts w:ascii="Arial" w:hAnsi="Arial" w:cs="Arial"/>
                <w:b/>
                <w:color w:val="000000"/>
                <w:sz w:val="18"/>
                <w:szCs w:val="18"/>
              </w:rPr>
            </w:pPr>
            <w:r w:rsidRPr="00135F4B">
              <w:rPr>
                <w:rFonts w:ascii="Arial" w:hAnsi="Arial" w:cs="Arial"/>
                <w:b/>
                <w:color w:val="000000"/>
                <w:sz w:val="18"/>
                <w:szCs w:val="18"/>
              </w:rPr>
              <w:t>Proposal Type:</w:t>
            </w:r>
          </w:p>
        </w:tc>
        <w:tc>
          <w:tcPr>
            <w:tcW w:w="6570" w:type="dxa"/>
          </w:tcPr>
          <w:p w:rsidR="007048D6" w:rsidRPr="00135F4B" w:rsidRDefault="007048D6" w:rsidP="00504FF3">
            <w:pPr>
              <w:keepNext/>
              <w:rPr>
                <w:rFonts w:ascii="Arial" w:hAnsi="Arial" w:cs="Arial"/>
                <w:color w:val="000000"/>
                <w:sz w:val="18"/>
                <w:szCs w:val="18"/>
              </w:rPr>
            </w:pPr>
            <w:r w:rsidRPr="00135F4B">
              <w:rPr>
                <w:rFonts w:ascii="Arial" w:hAnsi="Arial" w:cs="Arial"/>
                <w:color w:val="000000"/>
                <w:sz w:val="18"/>
                <w:szCs w:val="18"/>
              </w:rPr>
              <w:t>Addition</w:t>
            </w:r>
          </w:p>
        </w:tc>
      </w:tr>
      <w:tr w:rsidR="007048D6" w:rsidRPr="00135F4B" w:rsidTr="007048D6">
        <w:tc>
          <w:tcPr>
            <w:tcW w:w="2250" w:type="dxa"/>
          </w:tcPr>
          <w:p w:rsidR="007048D6" w:rsidRPr="00135F4B" w:rsidRDefault="007048D6" w:rsidP="00504FF3">
            <w:pPr>
              <w:keepNext/>
              <w:rPr>
                <w:rFonts w:ascii="Arial" w:hAnsi="Arial" w:cs="Arial"/>
                <w:b/>
                <w:color w:val="000000"/>
                <w:sz w:val="18"/>
                <w:szCs w:val="18"/>
              </w:rPr>
            </w:pPr>
            <w:r w:rsidRPr="00135F4B">
              <w:rPr>
                <w:rFonts w:ascii="Arial" w:hAnsi="Arial" w:cs="Arial"/>
                <w:b/>
                <w:color w:val="000000"/>
                <w:sz w:val="18"/>
                <w:szCs w:val="18"/>
              </w:rPr>
              <w:t>Domain:</w:t>
            </w:r>
          </w:p>
        </w:tc>
        <w:tc>
          <w:tcPr>
            <w:tcW w:w="6570" w:type="dxa"/>
          </w:tcPr>
          <w:p w:rsidR="007048D6" w:rsidRPr="00135F4B" w:rsidRDefault="007048D6" w:rsidP="00504FF3">
            <w:pPr>
              <w:keepNext/>
              <w:rPr>
                <w:rFonts w:ascii="Arial" w:hAnsi="Arial" w:cs="Arial"/>
                <w:color w:val="000000"/>
                <w:sz w:val="18"/>
                <w:szCs w:val="18"/>
              </w:rPr>
            </w:pPr>
            <w:r w:rsidRPr="00135F4B">
              <w:rPr>
                <w:rFonts w:ascii="Arial" w:hAnsi="Arial" w:cs="Arial"/>
                <w:color w:val="000000"/>
                <w:sz w:val="18"/>
                <w:szCs w:val="18"/>
              </w:rPr>
              <w:t>MLB</w:t>
            </w:r>
          </w:p>
        </w:tc>
      </w:tr>
      <w:tr w:rsidR="007048D6" w:rsidRPr="00135F4B" w:rsidTr="007048D6">
        <w:tc>
          <w:tcPr>
            <w:tcW w:w="2250" w:type="dxa"/>
          </w:tcPr>
          <w:p w:rsidR="007048D6" w:rsidRPr="00135F4B" w:rsidRDefault="007048D6" w:rsidP="00504FF3">
            <w:pPr>
              <w:keepNext/>
              <w:rPr>
                <w:rFonts w:ascii="Arial" w:hAnsi="Arial" w:cs="Arial"/>
                <w:b/>
                <w:color w:val="000000"/>
                <w:sz w:val="18"/>
                <w:szCs w:val="18"/>
              </w:rPr>
            </w:pPr>
            <w:r w:rsidRPr="00135F4B">
              <w:rPr>
                <w:rFonts w:ascii="Arial" w:hAnsi="Arial" w:cs="Arial"/>
                <w:b/>
                <w:color w:val="000000"/>
                <w:sz w:val="18"/>
                <w:szCs w:val="18"/>
              </w:rPr>
              <w:t>AlphaCode:</w:t>
            </w:r>
          </w:p>
        </w:tc>
        <w:tc>
          <w:tcPr>
            <w:tcW w:w="6570" w:type="dxa"/>
          </w:tcPr>
          <w:p w:rsidR="007048D6" w:rsidRPr="00135F4B" w:rsidRDefault="007048D6" w:rsidP="00504FF3">
            <w:pPr>
              <w:keepNext/>
              <w:rPr>
                <w:rFonts w:ascii="Arial" w:hAnsi="Arial" w:cs="Arial"/>
                <w:color w:val="000000"/>
                <w:sz w:val="18"/>
                <w:szCs w:val="18"/>
              </w:rPr>
            </w:pPr>
            <w:r w:rsidRPr="00135F4B">
              <w:rPr>
                <w:rFonts w:ascii="Arial" w:hAnsi="Arial" w:cs="Arial"/>
                <w:color w:val="000000"/>
                <w:sz w:val="18"/>
                <w:szCs w:val="18"/>
              </w:rPr>
              <w:t>INTBND</w:t>
            </w:r>
          </w:p>
        </w:tc>
      </w:tr>
      <w:tr w:rsidR="007048D6" w:rsidRPr="00135F4B" w:rsidTr="007048D6">
        <w:tc>
          <w:tcPr>
            <w:tcW w:w="2250" w:type="dxa"/>
          </w:tcPr>
          <w:p w:rsidR="007048D6" w:rsidRPr="00135F4B" w:rsidRDefault="007048D6" w:rsidP="00504FF3">
            <w:pPr>
              <w:keepNext/>
              <w:rPr>
                <w:rFonts w:ascii="Arial" w:hAnsi="Arial" w:cs="Arial"/>
                <w:b/>
                <w:color w:val="000000"/>
                <w:sz w:val="18"/>
                <w:szCs w:val="18"/>
              </w:rPr>
            </w:pPr>
            <w:r w:rsidRPr="00135F4B">
              <w:rPr>
                <w:rFonts w:ascii="Arial" w:hAnsi="Arial" w:cs="Arial"/>
                <w:b/>
                <w:color w:val="000000"/>
                <w:sz w:val="18"/>
                <w:szCs w:val="18"/>
              </w:rPr>
              <w:t>Name:</w:t>
            </w:r>
          </w:p>
        </w:tc>
        <w:tc>
          <w:tcPr>
            <w:tcW w:w="6570" w:type="dxa"/>
          </w:tcPr>
          <w:p w:rsidR="007048D6" w:rsidRPr="00135F4B" w:rsidRDefault="007048D6" w:rsidP="00504FF3">
            <w:pPr>
              <w:keepNext/>
              <w:rPr>
                <w:rFonts w:ascii="Arial" w:hAnsi="Arial" w:cs="Arial"/>
                <w:color w:val="000000"/>
                <w:sz w:val="18"/>
                <w:szCs w:val="18"/>
              </w:rPr>
            </w:pPr>
            <w:r w:rsidRPr="00135F4B">
              <w:rPr>
                <w:rFonts w:ascii="Arial" w:hAnsi="Arial" w:cs="Arial"/>
                <w:color w:val="000000"/>
                <w:sz w:val="18"/>
                <w:szCs w:val="18"/>
              </w:rPr>
              <w:t>International Boundary</w:t>
            </w:r>
          </w:p>
        </w:tc>
      </w:tr>
      <w:tr w:rsidR="007048D6" w:rsidRPr="00135F4B" w:rsidTr="007048D6">
        <w:tc>
          <w:tcPr>
            <w:tcW w:w="2250" w:type="dxa"/>
          </w:tcPr>
          <w:p w:rsidR="007048D6" w:rsidRPr="00135F4B" w:rsidRDefault="007048D6" w:rsidP="00504FF3">
            <w:pPr>
              <w:keepNext/>
              <w:rPr>
                <w:rFonts w:ascii="Arial" w:hAnsi="Arial" w:cs="Arial"/>
                <w:b/>
                <w:color w:val="000000"/>
                <w:sz w:val="18"/>
                <w:szCs w:val="18"/>
              </w:rPr>
            </w:pPr>
            <w:r w:rsidRPr="00135F4B">
              <w:rPr>
                <w:rFonts w:ascii="Arial" w:hAnsi="Arial" w:cs="Arial"/>
                <w:b/>
                <w:color w:val="000000"/>
                <w:sz w:val="18"/>
                <w:szCs w:val="18"/>
              </w:rPr>
              <w:t>Alias:</w:t>
            </w:r>
          </w:p>
        </w:tc>
        <w:tc>
          <w:tcPr>
            <w:tcW w:w="6570" w:type="dxa"/>
          </w:tcPr>
          <w:p w:rsidR="007048D6" w:rsidRPr="00135F4B" w:rsidRDefault="007048D6" w:rsidP="00504FF3">
            <w:pPr>
              <w:keepNext/>
              <w:rPr>
                <w:rFonts w:ascii="Arial" w:hAnsi="Arial" w:cs="Arial"/>
                <w:color w:val="000000"/>
                <w:sz w:val="18"/>
                <w:szCs w:val="18"/>
              </w:rPr>
            </w:pPr>
            <w:r w:rsidRPr="00135F4B">
              <w:rPr>
                <w:rFonts w:ascii="Arial" w:hAnsi="Arial" w:cs="Arial"/>
                <w:color w:val="000000"/>
                <w:sz w:val="18"/>
                <w:szCs w:val="18"/>
              </w:rPr>
              <w:t>MA_InternationalBoundary</w:t>
            </w:r>
          </w:p>
        </w:tc>
      </w:tr>
      <w:tr w:rsidR="007048D6" w:rsidRPr="00135F4B" w:rsidTr="007048D6">
        <w:tc>
          <w:tcPr>
            <w:tcW w:w="2250" w:type="dxa"/>
          </w:tcPr>
          <w:p w:rsidR="007048D6" w:rsidRPr="00135F4B" w:rsidRDefault="007048D6" w:rsidP="00504FF3">
            <w:pPr>
              <w:keepNext/>
              <w:rPr>
                <w:rFonts w:ascii="Arial" w:hAnsi="Arial" w:cs="Arial"/>
                <w:b/>
                <w:color w:val="000000"/>
                <w:sz w:val="18"/>
                <w:szCs w:val="18"/>
              </w:rPr>
            </w:pPr>
            <w:r w:rsidRPr="00135F4B">
              <w:rPr>
                <w:rFonts w:ascii="Arial" w:hAnsi="Arial" w:cs="Arial"/>
                <w:b/>
                <w:color w:val="000000"/>
                <w:sz w:val="18"/>
                <w:szCs w:val="18"/>
              </w:rPr>
              <w:t>CamelCase:</w:t>
            </w:r>
          </w:p>
        </w:tc>
        <w:tc>
          <w:tcPr>
            <w:tcW w:w="6570" w:type="dxa"/>
          </w:tcPr>
          <w:p w:rsidR="007048D6" w:rsidRPr="00135F4B" w:rsidRDefault="007048D6" w:rsidP="00504FF3">
            <w:pPr>
              <w:keepNext/>
              <w:rPr>
                <w:rFonts w:ascii="Arial" w:hAnsi="Arial" w:cs="Arial"/>
                <w:color w:val="000000"/>
                <w:sz w:val="18"/>
                <w:szCs w:val="18"/>
              </w:rPr>
            </w:pPr>
            <w:r w:rsidRPr="00135F4B">
              <w:rPr>
                <w:rFonts w:ascii="Arial" w:hAnsi="Arial" w:cs="Arial"/>
                <w:color w:val="000000"/>
                <w:sz w:val="18"/>
                <w:szCs w:val="18"/>
              </w:rPr>
              <w:t>InternationalBoundary</w:t>
            </w:r>
          </w:p>
        </w:tc>
      </w:tr>
      <w:tr w:rsidR="007048D6" w:rsidRPr="00135F4B" w:rsidTr="007048D6">
        <w:tc>
          <w:tcPr>
            <w:tcW w:w="2250" w:type="dxa"/>
          </w:tcPr>
          <w:p w:rsidR="007048D6" w:rsidRPr="00135F4B" w:rsidRDefault="007048D6" w:rsidP="007048D6">
            <w:pPr>
              <w:rPr>
                <w:rFonts w:ascii="Arial" w:hAnsi="Arial" w:cs="Arial"/>
                <w:b/>
                <w:color w:val="000000"/>
                <w:sz w:val="18"/>
                <w:szCs w:val="18"/>
              </w:rPr>
            </w:pPr>
            <w:r w:rsidRPr="00135F4B">
              <w:rPr>
                <w:rFonts w:ascii="Arial" w:hAnsi="Arial" w:cs="Arial"/>
                <w:b/>
                <w:color w:val="000000"/>
                <w:sz w:val="18"/>
                <w:szCs w:val="18"/>
              </w:rPr>
              <w:t>Use Type:</w:t>
            </w:r>
          </w:p>
        </w:tc>
        <w:tc>
          <w:tcPr>
            <w:tcW w:w="6570" w:type="dxa"/>
          </w:tcPr>
          <w:p w:rsidR="007048D6" w:rsidRPr="00135F4B" w:rsidRDefault="007048D6" w:rsidP="007048D6">
            <w:pPr>
              <w:rPr>
                <w:rFonts w:ascii="Arial" w:hAnsi="Arial" w:cs="Arial"/>
                <w:color w:val="000000"/>
                <w:sz w:val="18"/>
                <w:szCs w:val="18"/>
              </w:rPr>
            </w:pPr>
            <w:r w:rsidRPr="00135F4B">
              <w:rPr>
                <w:rFonts w:ascii="Arial" w:hAnsi="Arial" w:cs="Arial"/>
                <w:color w:val="000000"/>
                <w:sz w:val="18"/>
                <w:szCs w:val="18"/>
              </w:rPr>
              <w:t>Administrative</w:t>
            </w:r>
          </w:p>
        </w:tc>
      </w:tr>
      <w:tr w:rsidR="007048D6" w:rsidRPr="00135F4B" w:rsidTr="007048D6">
        <w:tc>
          <w:tcPr>
            <w:tcW w:w="2250" w:type="dxa"/>
          </w:tcPr>
          <w:p w:rsidR="007048D6" w:rsidRPr="00135F4B" w:rsidRDefault="007048D6" w:rsidP="007048D6">
            <w:pPr>
              <w:rPr>
                <w:rFonts w:ascii="Arial" w:hAnsi="Arial" w:cs="Arial"/>
                <w:b/>
                <w:color w:val="000000"/>
                <w:sz w:val="18"/>
                <w:szCs w:val="18"/>
              </w:rPr>
            </w:pPr>
            <w:r w:rsidRPr="00135F4B">
              <w:rPr>
                <w:rFonts w:ascii="Arial" w:hAnsi="Arial" w:cs="Arial"/>
                <w:b/>
                <w:color w:val="000000"/>
                <w:sz w:val="18"/>
                <w:szCs w:val="18"/>
              </w:rPr>
              <w:t>Definition:</w:t>
            </w:r>
          </w:p>
        </w:tc>
        <w:tc>
          <w:tcPr>
            <w:tcW w:w="6570" w:type="dxa"/>
          </w:tcPr>
          <w:p w:rsidR="007048D6" w:rsidRPr="00135F4B" w:rsidRDefault="007048D6" w:rsidP="0070766A">
            <w:pPr>
              <w:rPr>
                <w:rFonts w:ascii="Arial" w:hAnsi="Arial" w:cs="Arial"/>
                <w:color w:val="000000"/>
                <w:sz w:val="18"/>
                <w:szCs w:val="18"/>
              </w:rPr>
            </w:pPr>
            <w:proofErr w:type="gramStart"/>
            <w:r w:rsidRPr="00135F4B">
              <w:rPr>
                <w:rFonts w:ascii="Arial" w:hAnsi="Arial" w:cs="Arial"/>
                <w:color w:val="000000"/>
                <w:sz w:val="18"/>
                <w:szCs w:val="18"/>
              </w:rPr>
              <w:t>An</w:t>
            </w:r>
            <w:proofErr w:type="gramEnd"/>
            <w:r w:rsidRPr="00135F4B">
              <w:rPr>
                <w:rFonts w:ascii="Arial" w:hAnsi="Arial" w:cs="Arial"/>
                <w:color w:val="000000"/>
                <w:sz w:val="18"/>
                <w:szCs w:val="18"/>
              </w:rPr>
              <w:t xml:space="preserve"> </w:t>
            </w:r>
            <w:del w:id="388" w:author="CDO'Brien" w:date="2019-08-21T09:20:00Z">
              <w:r w:rsidRPr="00135F4B" w:rsidDel="0070766A">
                <w:rPr>
                  <w:rFonts w:ascii="Arial" w:hAnsi="Arial" w:cs="Arial"/>
                  <w:color w:val="000000"/>
                  <w:sz w:val="18"/>
                  <w:szCs w:val="18"/>
                </w:rPr>
                <w:delText xml:space="preserve">international </w:delText>
              </w:r>
            </w:del>
            <w:r w:rsidRPr="00135F4B">
              <w:rPr>
                <w:rFonts w:ascii="Arial" w:hAnsi="Arial" w:cs="Arial"/>
                <w:color w:val="000000"/>
                <w:sz w:val="18"/>
                <w:szCs w:val="18"/>
              </w:rPr>
              <w:t xml:space="preserve">delimitation between two or more coastal States with adjacent or opposite coasts, determined by agreement or through a third-party dispute settlement mechanism. </w:t>
            </w:r>
          </w:p>
        </w:tc>
      </w:tr>
      <w:tr w:rsidR="007048D6" w:rsidRPr="00135F4B" w:rsidTr="007048D6">
        <w:tc>
          <w:tcPr>
            <w:tcW w:w="2250" w:type="dxa"/>
          </w:tcPr>
          <w:p w:rsidR="007048D6" w:rsidRPr="00135F4B" w:rsidRDefault="007048D6" w:rsidP="007048D6">
            <w:pPr>
              <w:rPr>
                <w:rFonts w:ascii="Arial" w:hAnsi="Arial" w:cs="Arial"/>
                <w:b/>
                <w:color w:val="000000"/>
                <w:sz w:val="18"/>
                <w:szCs w:val="18"/>
              </w:rPr>
            </w:pPr>
            <w:r w:rsidRPr="00135F4B">
              <w:rPr>
                <w:rFonts w:ascii="Arial" w:hAnsi="Arial" w:cs="Arial"/>
                <w:b/>
                <w:color w:val="000000"/>
                <w:sz w:val="18"/>
                <w:szCs w:val="18"/>
              </w:rPr>
              <w:t>Reference:</w:t>
            </w:r>
          </w:p>
        </w:tc>
        <w:tc>
          <w:tcPr>
            <w:tcW w:w="6570" w:type="dxa"/>
          </w:tcPr>
          <w:p w:rsidR="007048D6" w:rsidRPr="00135F4B" w:rsidRDefault="007048D6" w:rsidP="007048D6">
            <w:pPr>
              <w:rPr>
                <w:rFonts w:ascii="Arial" w:hAnsi="Arial" w:cs="Arial"/>
                <w:color w:val="000000"/>
                <w:sz w:val="18"/>
                <w:szCs w:val="18"/>
              </w:rPr>
            </w:pPr>
          </w:p>
        </w:tc>
      </w:tr>
      <w:tr w:rsidR="007048D6" w:rsidRPr="00135F4B" w:rsidTr="007048D6">
        <w:tc>
          <w:tcPr>
            <w:tcW w:w="2250" w:type="dxa"/>
          </w:tcPr>
          <w:p w:rsidR="007048D6" w:rsidRPr="00135F4B" w:rsidRDefault="007048D6" w:rsidP="007048D6">
            <w:pPr>
              <w:rPr>
                <w:rFonts w:ascii="Arial" w:hAnsi="Arial" w:cs="Arial"/>
                <w:b/>
                <w:color w:val="000000"/>
                <w:sz w:val="18"/>
                <w:szCs w:val="18"/>
              </w:rPr>
            </w:pPr>
            <w:r w:rsidRPr="00135F4B">
              <w:rPr>
                <w:rFonts w:ascii="Arial" w:hAnsi="Arial" w:cs="Arial"/>
                <w:b/>
                <w:color w:val="000000"/>
                <w:sz w:val="18"/>
                <w:szCs w:val="18"/>
              </w:rPr>
              <w:t>Definition Source:</w:t>
            </w:r>
          </w:p>
        </w:tc>
        <w:tc>
          <w:tcPr>
            <w:tcW w:w="6570" w:type="dxa"/>
          </w:tcPr>
          <w:p w:rsidR="007048D6" w:rsidRPr="00135F4B" w:rsidRDefault="007048D6" w:rsidP="007048D6">
            <w:pPr>
              <w:rPr>
                <w:rFonts w:ascii="Arial" w:hAnsi="Arial" w:cs="Arial"/>
                <w:color w:val="000000"/>
                <w:sz w:val="18"/>
                <w:szCs w:val="18"/>
              </w:rPr>
            </w:pPr>
          </w:p>
        </w:tc>
      </w:tr>
      <w:tr w:rsidR="007048D6" w:rsidRPr="00135F4B" w:rsidTr="007048D6">
        <w:tc>
          <w:tcPr>
            <w:tcW w:w="2250" w:type="dxa"/>
          </w:tcPr>
          <w:p w:rsidR="007048D6" w:rsidRPr="00135F4B" w:rsidRDefault="007048D6" w:rsidP="007048D6">
            <w:pPr>
              <w:rPr>
                <w:rFonts w:ascii="Arial" w:hAnsi="Arial" w:cs="Arial"/>
                <w:b/>
                <w:color w:val="000000"/>
                <w:sz w:val="18"/>
                <w:szCs w:val="18"/>
              </w:rPr>
            </w:pPr>
            <w:r w:rsidRPr="00135F4B">
              <w:rPr>
                <w:rFonts w:ascii="Arial" w:hAnsi="Arial" w:cs="Arial"/>
                <w:b/>
                <w:color w:val="000000"/>
                <w:sz w:val="18"/>
                <w:szCs w:val="18"/>
              </w:rPr>
              <w:t>Similarity to Source:</w:t>
            </w:r>
          </w:p>
        </w:tc>
        <w:tc>
          <w:tcPr>
            <w:tcW w:w="6570" w:type="dxa"/>
          </w:tcPr>
          <w:p w:rsidR="007048D6" w:rsidRPr="00135F4B" w:rsidRDefault="007048D6" w:rsidP="007048D6">
            <w:pPr>
              <w:rPr>
                <w:rFonts w:ascii="Arial" w:hAnsi="Arial" w:cs="Arial"/>
                <w:color w:val="000000"/>
                <w:sz w:val="18"/>
                <w:szCs w:val="18"/>
              </w:rPr>
            </w:pPr>
          </w:p>
        </w:tc>
      </w:tr>
      <w:tr w:rsidR="007048D6" w:rsidRPr="00135F4B" w:rsidTr="007048D6">
        <w:tc>
          <w:tcPr>
            <w:tcW w:w="2250" w:type="dxa"/>
          </w:tcPr>
          <w:p w:rsidR="007048D6" w:rsidRPr="00135F4B" w:rsidRDefault="007048D6" w:rsidP="007048D6">
            <w:pPr>
              <w:rPr>
                <w:rFonts w:ascii="Arial" w:hAnsi="Arial" w:cs="Arial"/>
                <w:b/>
                <w:color w:val="000000"/>
                <w:sz w:val="18"/>
                <w:szCs w:val="18"/>
              </w:rPr>
            </w:pPr>
            <w:r w:rsidRPr="00135F4B">
              <w:rPr>
                <w:rFonts w:ascii="Arial" w:hAnsi="Arial" w:cs="Arial"/>
                <w:b/>
                <w:color w:val="000000"/>
                <w:sz w:val="18"/>
                <w:szCs w:val="18"/>
              </w:rPr>
              <w:t>Int1:</w:t>
            </w:r>
          </w:p>
        </w:tc>
        <w:tc>
          <w:tcPr>
            <w:tcW w:w="6570" w:type="dxa"/>
          </w:tcPr>
          <w:p w:rsidR="007048D6" w:rsidRPr="00135F4B" w:rsidRDefault="007048D6" w:rsidP="007048D6">
            <w:pPr>
              <w:rPr>
                <w:rFonts w:ascii="Arial" w:hAnsi="Arial" w:cs="Arial"/>
                <w:color w:val="000000"/>
                <w:sz w:val="18"/>
                <w:szCs w:val="18"/>
              </w:rPr>
            </w:pPr>
          </w:p>
        </w:tc>
      </w:tr>
      <w:tr w:rsidR="007048D6" w:rsidRPr="00135F4B" w:rsidTr="007048D6">
        <w:tc>
          <w:tcPr>
            <w:tcW w:w="2250" w:type="dxa"/>
          </w:tcPr>
          <w:p w:rsidR="007048D6" w:rsidRPr="00135F4B" w:rsidRDefault="007048D6" w:rsidP="007048D6">
            <w:pPr>
              <w:rPr>
                <w:rFonts w:ascii="Arial" w:hAnsi="Arial" w:cs="Arial"/>
                <w:b/>
                <w:color w:val="000000"/>
                <w:sz w:val="18"/>
                <w:szCs w:val="18"/>
              </w:rPr>
            </w:pPr>
            <w:r w:rsidRPr="00135F4B">
              <w:rPr>
                <w:rFonts w:ascii="Arial" w:hAnsi="Arial" w:cs="Arial"/>
                <w:b/>
                <w:color w:val="000000"/>
                <w:sz w:val="18"/>
                <w:szCs w:val="18"/>
              </w:rPr>
              <w:t>S4:</w:t>
            </w:r>
          </w:p>
        </w:tc>
        <w:tc>
          <w:tcPr>
            <w:tcW w:w="6570" w:type="dxa"/>
          </w:tcPr>
          <w:p w:rsidR="007048D6" w:rsidRPr="00135F4B" w:rsidRDefault="007048D6" w:rsidP="007048D6">
            <w:pPr>
              <w:rPr>
                <w:rFonts w:ascii="Arial" w:hAnsi="Arial" w:cs="Arial"/>
                <w:color w:val="000000"/>
                <w:sz w:val="18"/>
                <w:szCs w:val="18"/>
              </w:rPr>
            </w:pPr>
          </w:p>
        </w:tc>
      </w:tr>
      <w:tr w:rsidR="007048D6" w:rsidRPr="00135F4B" w:rsidTr="007048D6">
        <w:tc>
          <w:tcPr>
            <w:tcW w:w="2250" w:type="dxa"/>
          </w:tcPr>
          <w:p w:rsidR="007048D6" w:rsidRPr="00135F4B" w:rsidRDefault="007048D6" w:rsidP="007048D6">
            <w:pPr>
              <w:rPr>
                <w:rFonts w:ascii="Arial" w:hAnsi="Arial" w:cs="Arial"/>
                <w:b/>
                <w:color w:val="000000"/>
                <w:sz w:val="18"/>
                <w:szCs w:val="18"/>
              </w:rPr>
            </w:pPr>
            <w:r w:rsidRPr="00135F4B">
              <w:rPr>
                <w:rFonts w:ascii="Arial" w:hAnsi="Arial" w:cs="Arial"/>
                <w:b/>
                <w:color w:val="000000"/>
                <w:sz w:val="18"/>
                <w:szCs w:val="18"/>
              </w:rPr>
              <w:t>Recommended Attributes:</w:t>
            </w:r>
          </w:p>
        </w:tc>
        <w:tc>
          <w:tcPr>
            <w:tcW w:w="6570" w:type="dxa"/>
          </w:tcPr>
          <w:p w:rsidR="007048D6" w:rsidRPr="00135F4B" w:rsidRDefault="000942B4" w:rsidP="000942B4">
            <w:pPr>
              <w:rPr>
                <w:rFonts w:ascii="Arial" w:hAnsi="Arial" w:cs="Arial"/>
                <w:color w:val="000000"/>
                <w:sz w:val="18"/>
                <w:szCs w:val="18"/>
              </w:rPr>
            </w:pPr>
            <w:r>
              <w:rPr>
                <w:rFonts w:ascii="Arial" w:hAnsi="Arial" w:cs="Arial"/>
                <w:color w:val="000000"/>
                <w:sz w:val="18"/>
                <w:szCs w:val="18"/>
              </w:rPr>
              <w:t xml:space="preserve">limitObjectType, arcGeometryType, </w:t>
            </w:r>
            <w:r w:rsidRPr="009D1D2E">
              <w:rPr>
                <w:rFonts w:ascii="Arial" w:hAnsi="Arial" w:cs="Arial"/>
                <w:color w:val="000000"/>
                <w:sz w:val="18"/>
                <w:szCs w:val="18"/>
              </w:rPr>
              <w:t>label, name, context and releasabilityType, beginLifespanVersion, endLifespanVersion, collection</w:t>
            </w:r>
          </w:p>
        </w:tc>
      </w:tr>
      <w:tr w:rsidR="007048D6" w:rsidRPr="00135F4B" w:rsidTr="007048D6">
        <w:tc>
          <w:tcPr>
            <w:tcW w:w="2250" w:type="dxa"/>
          </w:tcPr>
          <w:p w:rsidR="007048D6" w:rsidRPr="00135F4B" w:rsidRDefault="007048D6" w:rsidP="007048D6">
            <w:pPr>
              <w:rPr>
                <w:rFonts w:ascii="Arial" w:hAnsi="Arial" w:cs="Arial"/>
                <w:b/>
                <w:color w:val="000000"/>
                <w:sz w:val="18"/>
                <w:szCs w:val="18"/>
              </w:rPr>
            </w:pPr>
            <w:r w:rsidRPr="00135F4B">
              <w:rPr>
                <w:rFonts w:ascii="Arial" w:hAnsi="Arial" w:cs="Arial"/>
                <w:b/>
                <w:color w:val="000000"/>
                <w:sz w:val="18"/>
                <w:szCs w:val="18"/>
              </w:rPr>
              <w:t>Distinguishing Features:</w:t>
            </w:r>
          </w:p>
        </w:tc>
        <w:tc>
          <w:tcPr>
            <w:tcW w:w="6570" w:type="dxa"/>
          </w:tcPr>
          <w:p w:rsidR="007048D6" w:rsidRPr="00135F4B" w:rsidRDefault="007048D6" w:rsidP="007048D6">
            <w:pPr>
              <w:rPr>
                <w:rFonts w:ascii="Arial" w:hAnsi="Arial" w:cs="Arial"/>
                <w:color w:val="000000"/>
                <w:sz w:val="18"/>
                <w:szCs w:val="18"/>
              </w:rPr>
            </w:pPr>
          </w:p>
        </w:tc>
      </w:tr>
      <w:tr w:rsidR="007048D6" w:rsidRPr="00135F4B" w:rsidTr="007048D6">
        <w:tc>
          <w:tcPr>
            <w:tcW w:w="2250" w:type="dxa"/>
          </w:tcPr>
          <w:p w:rsidR="007048D6" w:rsidRPr="00135F4B" w:rsidRDefault="007048D6" w:rsidP="007048D6">
            <w:pPr>
              <w:rPr>
                <w:rFonts w:ascii="Arial" w:hAnsi="Arial" w:cs="Arial"/>
                <w:b/>
                <w:color w:val="000000"/>
                <w:sz w:val="18"/>
                <w:szCs w:val="18"/>
              </w:rPr>
            </w:pPr>
            <w:r w:rsidRPr="00135F4B">
              <w:rPr>
                <w:rFonts w:ascii="Arial" w:hAnsi="Arial" w:cs="Arial"/>
                <w:b/>
                <w:color w:val="000000"/>
                <w:sz w:val="18"/>
                <w:szCs w:val="18"/>
              </w:rPr>
              <w:t>Remarks:</w:t>
            </w:r>
          </w:p>
        </w:tc>
        <w:tc>
          <w:tcPr>
            <w:tcW w:w="6570" w:type="dxa"/>
          </w:tcPr>
          <w:p w:rsidR="007048D6" w:rsidRPr="00135F4B" w:rsidRDefault="00CA1D2F" w:rsidP="007048D6">
            <w:pPr>
              <w:rPr>
                <w:rFonts w:ascii="Arial" w:hAnsi="Arial" w:cs="Arial"/>
                <w:color w:val="000000"/>
                <w:sz w:val="18"/>
                <w:szCs w:val="18"/>
              </w:rPr>
            </w:pPr>
            <w:ins w:id="389" w:author="CDO'Brien" w:date="2019-08-22T04:04:00Z">
              <w:r w:rsidRPr="0086255E">
                <w:rPr>
                  <w:rFonts w:ascii="Arial" w:hAnsi="Arial" w:cs="Arial"/>
                  <w:color w:val="000000"/>
                  <w:sz w:val="18"/>
                  <w:szCs w:val="18"/>
                </w:rPr>
                <w:t>In accordance with articles 74, 75, 83, and 84 of UNCLOS, information on maritime boundaries, such as information about the delimitation of exclusive economic zones and continental shelves between states, may be provided for S-121 only when an agreement is reached between relevant states.</w:t>
              </w:r>
            </w:ins>
          </w:p>
        </w:tc>
      </w:tr>
      <w:tr w:rsidR="007048D6" w:rsidRPr="00135F4B" w:rsidTr="007048D6">
        <w:tc>
          <w:tcPr>
            <w:tcW w:w="2250" w:type="dxa"/>
          </w:tcPr>
          <w:p w:rsidR="007048D6" w:rsidRPr="00135F4B" w:rsidRDefault="007048D6" w:rsidP="007048D6">
            <w:pPr>
              <w:rPr>
                <w:rFonts w:ascii="Arial" w:hAnsi="Arial" w:cs="Arial"/>
                <w:b/>
                <w:color w:val="000000"/>
                <w:sz w:val="18"/>
                <w:szCs w:val="18"/>
              </w:rPr>
            </w:pPr>
            <w:r w:rsidRPr="00135F4B">
              <w:rPr>
                <w:rFonts w:ascii="Arial" w:hAnsi="Arial" w:cs="Arial"/>
                <w:b/>
                <w:color w:val="000000"/>
                <w:sz w:val="18"/>
                <w:szCs w:val="18"/>
              </w:rPr>
              <w:t>Permitted Primitives:</w:t>
            </w:r>
          </w:p>
        </w:tc>
        <w:tc>
          <w:tcPr>
            <w:tcW w:w="6570" w:type="dxa"/>
          </w:tcPr>
          <w:p w:rsidR="007048D6" w:rsidRPr="00135F4B" w:rsidRDefault="007048D6" w:rsidP="007048D6">
            <w:pPr>
              <w:rPr>
                <w:rFonts w:ascii="Arial" w:hAnsi="Arial" w:cs="Arial"/>
                <w:color w:val="000000"/>
                <w:sz w:val="18"/>
                <w:szCs w:val="18"/>
              </w:rPr>
            </w:pPr>
            <w:r w:rsidRPr="00135F4B">
              <w:rPr>
                <w:rFonts w:ascii="Arial" w:hAnsi="Arial" w:cs="Arial"/>
                <w:color w:val="000000"/>
                <w:sz w:val="18"/>
                <w:szCs w:val="18"/>
              </w:rPr>
              <w:t>L</w:t>
            </w:r>
          </w:p>
        </w:tc>
      </w:tr>
    </w:tbl>
    <w:p w:rsidR="007048D6" w:rsidRPr="004E471E" w:rsidRDefault="007048D6" w:rsidP="00202D6B">
      <w:pPr>
        <w:rPr>
          <w:lang w:val="en-CA"/>
        </w:rPr>
      </w:pPr>
    </w:p>
    <w:p w:rsidR="007048D6" w:rsidRPr="00B96A9F" w:rsidRDefault="007048D6" w:rsidP="00F17F6B">
      <w:pPr>
        <w:pStyle w:val="Heading3"/>
      </w:pPr>
      <w:bookmarkStart w:id="390" w:name="_Toc1556709"/>
      <w:r w:rsidRPr="009666E8">
        <w:t>Outer</w:t>
      </w:r>
      <w:r w:rsidR="001F334A">
        <w:t xml:space="preserve"> </w:t>
      </w:r>
      <w:r w:rsidRPr="009666E8">
        <w:t>Limit</w:t>
      </w:r>
      <w:r w:rsidR="001F334A">
        <w:t xml:space="preserve"> o</w:t>
      </w:r>
      <w:r w:rsidRPr="009666E8">
        <w:t>f</w:t>
      </w:r>
      <w:r w:rsidR="001F334A">
        <w:t xml:space="preserve"> t</w:t>
      </w:r>
      <w:r w:rsidRPr="009666E8">
        <w:t>he</w:t>
      </w:r>
      <w:r w:rsidR="001F334A">
        <w:t xml:space="preserve"> </w:t>
      </w:r>
      <w:r w:rsidRPr="009666E8">
        <w:t>Territorial</w:t>
      </w:r>
      <w:r w:rsidR="001F334A">
        <w:t xml:space="preserve"> </w:t>
      </w:r>
      <w:r w:rsidRPr="009666E8">
        <w:t>Sea</w:t>
      </w:r>
      <w:bookmarkEnd w:id="390"/>
    </w:p>
    <w:tbl>
      <w:tblPr>
        <w:tblStyle w:val="TableGrid"/>
        <w:tblW w:w="8820" w:type="dxa"/>
        <w:tblInd w:w="828" w:type="dxa"/>
        <w:tblLayout w:type="fixed"/>
        <w:tblLook w:val="04A0" w:firstRow="1" w:lastRow="0" w:firstColumn="1" w:lastColumn="0" w:noHBand="0" w:noVBand="1"/>
      </w:tblPr>
      <w:tblGrid>
        <w:gridCol w:w="2250"/>
        <w:gridCol w:w="6570"/>
      </w:tblGrid>
      <w:tr w:rsidR="007048D6" w:rsidRPr="00135F4B" w:rsidTr="007048D6">
        <w:tc>
          <w:tcPr>
            <w:tcW w:w="2250" w:type="dxa"/>
          </w:tcPr>
          <w:p w:rsidR="007048D6" w:rsidRPr="00135F4B" w:rsidRDefault="007048D6" w:rsidP="00504FF3">
            <w:pPr>
              <w:keepNext/>
              <w:rPr>
                <w:rFonts w:ascii="Arial" w:hAnsi="Arial" w:cs="Arial"/>
                <w:b/>
                <w:color w:val="000000"/>
                <w:sz w:val="18"/>
                <w:szCs w:val="18"/>
              </w:rPr>
            </w:pPr>
            <w:r w:rsidRPr="00135F4B">
              <w:rPr>
                <w:rFonts w:ascii="Arial" w:hAnsi="Arial" w:cs="Arial"/>
                <w:b/>
                <w:color w:val="000000"/>
                <w:sz w:val="18"/>
                <w:szCs w:val="18"/>
              </w:rPr>
              <w:t>Item Type:</w:t>
            </w:r>
          </w:p>
        </w:tc>
        <w:tc>
          <w:tcPr>
            <w:tcW w:w="6570" w:type="dxa"/>
          </w:tcPr>
          <w:p w:rsidR="007048D6" w:rsidRPr="00135F4B" w:rsidRDefault="007048D6" w:rsidP="00504FF3">
            <w:pPr>
              <w:keepNext/>
              <w:rPr>
                <w:rFonts w:ascii="Arial" w:hAnsi="Arial" w:cs="Arial"/>
                <w:color w:val="000000"/>
                <w:sz w:val="18"/>
                <w:szCs w:val="18"/>
              </w:rPr>
            </w:pPr>
            <w:r w:rsidRPr="00135F4B">
              <w:rPr>
                <w:rFonts w:ascii="Arial" w:hAnsi="Arial" w:cs="Arial"/>
                <w:color w:val="000000"/>
                <w:sz w:val="18"/>
                <w:szCs w:val="18"/>
              </w:rPr>
              <w:t>Feature</w:t>
            </w:r>
          </w:p>
        </w:tc>
      </w:tr>
      <w:tr w:rsidR="007048D6" w:rsidRPr="00135F4B" w:rsidTr="007048D6">
        <w:tc>
          <w:tcPr>
            <w:tcW w:w="2250" w:type="dxa"/>
          </w:tcPr>
          <w:p w:rsidR="007048D6" w:rsidRPr="00135F4B" w:rsidRDefault="007048D6" w:rsidP="00504FF3">
            <w:pPr>
              <w:keepNext/>
              <w:rPr>
                <w:rFonts w:ascii="Arial" w:hAnsi="Arial" w:cs="Arial"/>
                <w:b/>
                <w:color w:val="000000"/>
                <w:sz w:val="18"/>
                <w:szCs w:val="18"/>
              </w:rPr>
            </w:pPr>
            <w:r w:rsidRPr="00135F4B">
              <w:rPr>
                <w:rFonts w:ascii="Arial" w:hAnsi="Arial" w:cs="Arial"/>
                <w:b/>
                <w:color w:val="000000"/>
                <w:sz w:val="18"/>
                <w:szCs w:val="18"/>
              </w:rPr>
              <w:t>Proposal Type:</w:t>
            </w:r>
          </w:p>
        </w:tc>
        <w:tc>
          <w:tcPr>
            <w:tcW w:w="6570" w:type="dxa"/>
          </w:tcPr>
          <w:p w:rsidR="007048D6" w:rsidRPr="00135F4B" w:rsidRDefault="007048D6" w:rsidP="00504FF3">
            <w:pPr>
              <w:keepNext/>
              <w:rPr>
                <w:rFonts w:ascii="Arial" w:hAnsi="Arial" w:cs="Arial"/>
                <w:color w:val="000000"/>
                <w:sz w:val="18"/>
                <w:szCs w:val="18"/>
              </w:rPr>
            </w:pPr>
            <w:r w:rsidRPr="00135F4B">
              <w:rPr>
                <w:rFonts w:ascii="Arial" w:hAnsi="Arial" w:cs="Arial"/>
                <w:color w:val="000000"/>
                <w:sz w:val="18"/>
                <w:szCs w:val="18"/>
              </w:rPr>
              <w:t>Addition</w:t>
            </w:r>
          </w:p>
        </w:tc>
      </w:tr>
      <w:tr w:rsidR="007048D6" w:rsidRPr="00135F4B" w:rsidTr="007048D6">
        <w:tc>
          <w:tcPr>
            <w:tcW w:w="2250" w:type="dxa"/>
          </w:tcPr>
          <w:p w:rsidR="007048D6" w:rsidRPr="00135F4B" w:rsidRDefault="007048D6" w:rsidP="00504FF3">
            <w:pPr>
              <w:keepNext/>
              <w:rPr>
                <w:rFonts w:ascii="Arial" w:hAnsi="Arial" w:cs="Arial"/>
                <w:b/>
                <w:color w:val="000000"/>
                <w:sz w:val="18"/>
                <w:szCs w:val="18"/>
              </w:rPr>
            </w:pPr>
            <w:r w:rsidRPr="00135F4B">
              <w:rPr>
                <w:rFonts w:ascii="Arial" w:hAnsi="Arial" w:cs="Arial"/>
                <w:b/>
                <w:color w:val="000000"/>
                <w:sz w:val="18"/>
                <w:szCs w:val="18"/>
              </w:rPr>
              <w:t>Domain:</w:t>
            </w:r>
          </w:p>
        </w:tc>
        <w:tc>
          <w:tcPr>
            <w:tcW w:w="6570" w:type="dxa"/>
          </w:tcPr>
          <w:p w:rsidR="007048D6" w:rsidRPr="00135F4B" w:rsidRDefault="007048D6" w:rsidP="00504FF3">
            <w:pPr>
              <w:keepNext/>
              <w:rPr>
                <w:rFonts w:ascii="Arial" w:hAnsi="Arial" w:cs="Arial"/>
                <w:color w:val="000000"/>
                <w:sz w:val="18"/>
                <w:szCs w:val="18"/>
              </w:rPr>
            </w:pPr>
            <w:r w:rsidRPr="00135F4B">
              <w:rPr>
                <w:rFonts w:ascii="Arial" w:hAnsi="Arial" w:cs="Arial"/>
                <w:color w:val="000000"/>
                <w:sz w:val="18"/>
                <w:szCs w:val="18"/>
              </w:rPr>
              <w:t>MLB</w:t>
            </w:r>
          </w:p>
        </w:tc>
      </w:tr>
      <w:tr w:rsidR="007048D6" w:rsidRPr="00135F4B" w:rsidTr="007048D6">
        <w:tc>
          <w:tcPr>
            <w:tcW w:w="2250" w:type="dxa"/>
          </w:tcPr>
          <w:p w:rsidR="007048D6" w:rsidRPr="00135F4B" w:rsidRDefault="007048D6" w:rsidP="00504FF3">
            <w:pPr>
              <w:keepNext/>
              <w:rPr>
                <w:rFonts w:ascii="Arial" w:hAnsi="Arial" w:cs="Arial"/>
                <w:b/>
                <w:color w:val="000000"/>
                <w:sz w:val="18"/>
                <w:szCs w:val="18"/>
              </w:rPr>
            </w:pPr>
            <w:r w:rsidRPr="00135F4B">
              <w:rPr>
                <w:rFonts w:ascii="Arial" w:hAnsi="Arial" w:cs="Arial"/>
                <w:b/>
                <w:color w:val="000000"/>
                <w:sz w:val="18"/>
                <w:szCs w:val="18"/>
              </w:rPr>
              <w:t>AlphaCode:</w:t>
            </w:r>
          </w:p>
        </w:tc>
        <w:tc>
          <w:tcPr>
            <w:tcW w:w="6570" w:type="dxa"/>
          </w:tcPr>
          <w:p w:rsidR="007048D6" w:rsidRPr="00135F4B" w:rsidRDefault="007048D6" w:rsidP="00504FF3">
            <w:pPr>
              <w:keepNext/>
              <w:rPr>
                <w:rFonts w:ascii="Arial" w:hAnsi="Arial" w:cs="Arial"/>
                <w:color w:val="000000"/>
                <w:sz w:val="18"/>
                <w:szCs w:val="18"/>
              </w:rPr>
            </w:pPr>
            <w:r w:rsidRPr="00135F4B">
              <w:rPr>
                <w:rFonts w:ascii="Arial" w:hAnsi="Arial" w:cs="Arial"/>
                <w:color w:val="000000"/>
                <w:sz w:val="18"/>
                <w:szCs w:val="18"/>
              </w:rPr>
              <w:t>TESLIM</w:t>
            </w:r>
          </w:p>
        </w:tc>
      </w:tr>
      <w:tr w:rsidR="007048D6" w:rsidRPr="00135F4B" w:rsidTr="007048D6">
        <w:tc>
          <w:tcPr>
            <w:tcW w:w="2250" w:type="dxa"/>
          </w:tcPr>
          <w:p w:rsidR="007048D6" w:rsidRPr="00135F4B" w:rsidRDefault="007048D6" w:rsidP="00504FF3">
            <w:pPr>
              <w:keepNext/>
              <w:rPr>
                <w:rFonts w:ascii="Arial" w:hAnsi="Arial" w:cs="Arial"/>
                <w:b/>
                <w:color w:val="000000"/>
                <w:sz w:val="18"/>
                <w:szCs w:val="18"/>
              </w:rPr>
            </w:pPr>
            <w:r w:rsidRPr="00135F4B">
              <w:rPr>
                <w:rFonts w:ascii="Arial" w:hAnsi="Arial" w:cs="Arial"/>
                <w:b/>
                <w:color w:val="000000"/>
                <w:sz w:val="18"/>
                <w:szCs w:val="18"/>
              </w:rPr>
              <w:t>Name:</w:t>
            </w:r>
          </w:p>
        </w:tc>
        <w:tc>
          <w:tcPr>
            <w:tcW w:w="6570" w:type="dxa"/>
          </w:tcPr>
          <w:p w:rsidR="007048D6" w:rsidRPr="00135F4B" w:rsidRDefault="007048D6" w:rsidP="00504FF3">
            <w:pPr>
              <w:keepNext/>
              <w:rPr>
                <w:rFonts w:ascii="Arial" w:hAnsi="Arial" w:cs="Arial"/>
                <w:color w:val="000000"/>
                <w:sz w:val="18"/>
                <w:szCs w:val="18"/>
              </w:rPr>
            </w:pPr>
            <w:r w:rsidRPr="00135F4B">
              <w:rPr>
                <w:rFonts w:ascii="Arial" w:hAnsi="Arial" w:cs="Arial"/>
                <w:color w:val="000000"/>
                <w:sz w:val="18"/>
                <w:szCs w:val="18"/>
              </w:rPr>
              <w:t xml:space="preserve">Outer Limit Of The Territorial Sea </w:t>
            </w:r>
          </w:p>
        </w:tc>
      </w:tr>
      <w:tr w:rsidR="007048D6" w:rsidRPr="00135F4B" w:rsidTr="007048D6">
        <w:tc>
          <w:tcPr>
            <w:tcW w:w="2250" w:type="dxa"/>
          </w:tcPr>
          <w:p w:rsidR="007048D6" w:rsidRPr="00135F4B" w:rsidRDefault="007048D6" w:rsidP="00504FF3">
            <w:pPr>
              <w:keepNext/>
              <w:rPr>
                <w:rFonts w:ascii="Arial" w:hAnsi="Arial" w:cs="Arial"/>
                <w:b/>
                <w:color w:val="000000"/>
                <w:sz w:val="18"/>
                <w:szCs w:val="18"/>
              </w:rPr>
            </w:pPr>
            <w:r w:rsidRPr="00135F4B">
              <w:rPr>
                <w:rFonts w:ascii="Arial" w:hAnsi="Arial" w:cs="Arial"/>
                <w:b/>
                <w:color w:val="000000"/>
                <w:sz w:val="18"/>
                <w:szCs w:val="18"/>
              </w:rPr>
              <w:t>Alias:</w:t>
            </w:r>
          </w:p>
        </w:tc>
        <w:tc>
          <w:tcPr>
            <w:tcW w:w="6570" w:type="dxa"/>
          </w:tcPr>
          <w:p w:rsidR="007048D6" w:rsidRPr="00135F4B" w:rsidRDefault="007048D6" w:rsidP="00504FF3">
            <w:pPr>
              <w:keepNext/>
              <w:rPr>
                <w:rFonts w:ascii="Arial" w:hAnsi="Arial" w:cs="Arial"/>
                <w:color w:val="000000"/>
                <w:sz w:val="18"/>
                <w:szCs w:val="18"/>
              </w:rPr>
            </w:pPr>
            <w:r w:rsidRPr="00135F4B">
              <w:rPr>
                <w:rFonts w:ascii="Arial" w:hAnsi="Arial" w:cs="Arial"/>
                <w:color w:val="000000"/>
                <w:sz w:val="18"/>
                <w:szCs w:val="18"/>
              </w:rPr>
              <w:t>MA_OuterLimitOfTheTerritorialSea</w:t>
            </w:r>
          </w:p>
        </w:tc>
      </w:tr>
      <w:tr w:rsidR="007048D6" w:rsidRPr="00135F4B" w:rsidTr="007048D6">
        <w:tc>
          <w:tcPr>
            <w:tcW w:w="2250" w:type="dxa"/>
          </w:tcPr>
          <w:p w:rsidR="007048D6" w:rsidRPr="00135F4B" w:rsidRDefault="007048D6" w:rsidP="00504FF3">
            <w:pPr>
              <w:keepNext/>
              <w:rPr>
                <w:rFonts w:ascii="Arial" w:hAnsi="Arial" w:cs="Arial"/>
                <w:b/>
                <w:color w:val="000000"/>
                <w:sz w:val="18"/>
                <w:szCs w:val="18"/>
              </w:rPr>
            </w:pPr>
            <w:r w:rsidRPr="00135F4B">
              <w:rPr>
                <w:rFonts w:ascii="Arial" w:hAnsi="Arial" w:cs="Arial"/>
                <w:b/>
                <w:color w:val="000000"/>
                <w:sz w:val="18"/>
                <w:szCs w:val="18"/>
              </w:rPr>
              <w:t>CamelCase:</w:t>
            </w:r>
          </w:p>
        </w:tc>
        <w:tc>
          <w:tcPr>
            <w:tcW w:w="6570" w:type="dxa"/>
          </w:tcPr>
          <w:p w:rsidR="007048D6" w:rsidRPr="00135F4B" w:rsidRDefault="007048D6" w:rsidP="00504FF3">
            <w:pPr>
              <w:keepNext/>
              <w:rPr>
                <w:rFonts w:ascii="Arial" w:hAnsi="Arial" w:cs="Arial"/>
                <w:color w:val="000000"/>
                <w:sz w:val="18"/>
                <w:szCs w:val="18"/>
              </w:rPr>
            </w:pPr>
            <w:r w:rsidRPr="00135F4B">
              <w:rPr>
                <w:rFonts w:ascii="Arial" w:hAnsi="Arial" w:cs="Arial"/>
                <w:color w:val="000000"/>
                <w:sz w:val="18"/>
                <w:szCs w:val="18"/>
              </w:rPr>
              <w:t>OuterLimitOfTheTerritorialSea</w:t>
            </w:r>
          </w:p>
        </w:tc>
      </w:tr>
      <w:tr w:rsidR="007048D6" w:rsidRPr="00135F4B" w:rsidTr="007048D6">
        <w:tc>
          <w:tcPr>
            <w:tcW w:w="2250" w:type="dxa"/>
          </w:tcPr>
          <w:p w:rsidR="007048D6" w:rsidRPr="00135F4B" w:rsidRDefault="007048D6" w:rsidP="007048D6">
            <w:pPr>
              <w:rPr>
                <w:rFonts w:ascii="Arial" w:hAnsi="Arial" w:cs="Arial"/>
                <w:b/>
                <w:color w:val="000000"/>
                <w:sz w:val="18"/>
                <w:szCs w:val="18"/>
              </w:rPr>
            </w:pPr>
            <w:r w:rsidRPr="00135F4B">
              <w:rPr>
                <w:rFonts w:ascii="Arial" w:hAnsi="Arial" w:cs="Arial"/>
                <w:b/>
                <w:color w:val="000000"/>
                <w:sz w:val="18"/>
                <w:szCs w:val="18"/>
              </w:rPr>
              <w:t>Use Type:</w:t>
            </w:r>
          </w:p>
        </w:tc>
        <w:tc>
          <w:tcPr>
            <w:tcW w:w="6570" w:type="dxa"/>
          </w:tcPr>
          <w:p w:rsidR="007048D6" w:rsidRPr="00135F4B" w:rsidRDefault="007048D6" w:rsidP="007048D6">
            <w:pPr>
              <w:rPr>
                <w:rFonts w:ascii="Arial" w:hAnsi="Arial" w:cs="Arial"/>
                <w:color w:val="000000"/>
                <w:sz w:val="18"/>
                <w:szCs w:val="18"/>
              </w:rPr>
            </w:pPr>
            <w:r w:rsidRPr="00135F4B">
              <w:rPr>
                <w:rFonts w:ascii="Arial" w:hAnsi="Arial" w:cs="Arial"/>
                <w:color w:val="000000"/>
                <w:sz w:val="18"/>
                <w:szCs w:val="18"/>
              </w:rPr>
              <w:t>Administrative</w:t>
            </w:r>
          </w:p>
        </w:tc>
      </w:tr>
      <w:tr w:rsidR="007048D6" w:rsidRPr="00135F4B" w:rsidTr="007048D6">
        <w:tc>
          <w:tcPr>
            <w:tcW w:w="2250" w:type="dxa"/>
          </w:tcPr>
          <w:p w:rsidR="007048D6" w:rsidRPr="00135F4B" w:rsidRDefault="007048D6" w:rsidP="007048D6">
            <w:pPr>
              <w:rPr>
                <w:rFonts w:ascii="Arial" w:hAnsi="Arial" w:cs="Arial"/>
                <w:b/>
                <w:color w:val="000000"/>
                <w:sz w:val="18"/>
                <w:szCs w:val="18"/>
              </w:rPr>
            </w:pPr>
            <w:r w:rsidRPr="00135F4B">
              <w:rPr>
                <w:rFonts w:ascii="Arial" w:hAnsi="Arial" w:cs="Arial"/>
                <w:b/>
                <w:color w:val="000000"/>
                <w:sz w:val="18"/>
                <w:szCs w:val="18"/>
              </w:rPr>
              <w:t>Definition:</w:t>
            </w:r>
          </w:p>
        </w:tc>
        <w:tc>
          <w:tcPr>
            <w:tcW w:w="6570" w:type="dxa"/>
          </w:tcPr>
          <w:p w:rsidR="007048D6" w:rsidRPr="00135F4B" w:rsidRDefault="007048D6" w:rsidP="007048D6">
            <w:pPr>
              <w:rPr>
                <w:rFonts w:ascii="Arial" w:hAnsi="Arial" w:cs="Arial"/>
                <w:color w:val="000000"/>
                <w:sz w:val="18"/>
                <w:szCs w:val="18"/>
              </w:rPr>
            </w:pPr>
            <w:r w:rsidRPr="00135F4B">
              <w:rPr>
                <w:rFonts w:ascii="Arial" w:hAnsi="Arial" w:cs="Arial"/>
                <w:color w:val="000000"/>
                <w:sz w:val="18"/>
                <w:szCs w:val="18"/>
              </w:rPr>
              <w:t>See the legal reference provided.</w:t>
            </w:r>
          </w:p>
        </w:tc>
      </w:tr>
      <w:tr w:rsidR="007048D6" w:rsidRPr="00135F4B" w:rsidTr="007048D6">
        <w:tc>
          <w:tcPr>
            <w:tcW w:w="2250" w:type="dxa"/>
          </w:tcPr>
          <w:p w:rsidR="007048D6" w:rsidRPr="00135F4B" w:rsidRDefault="007048D6" w:rsidP="007048D6">
            <w:pPr>
              <w:rPr>
                <w:rFonts w:ascii="Arial" w:hAnsi="Arial" w:cs="Arial"/>
                <w:b/>
                <w:color w:val="000000"/>
                <w:sz w:val="18"/>
                <w:szCs w:val="18"/>
              </w:rPr>
            </w:pPr>
            <w:r w:rsidRPr="00135F4B">
              <w:rPr>
                <w:rFonts w:ascii="Arial" w:hAnsi="Arial" w:cs="Arial"/>
                <w:b/>
                <w:color w:val="000000"/>
                <w:sz w:val="18"/>
                <w:szCs w:val="18"/>
              </w:rPr>
              <w:t>Reference:</w:t>
            </w:r>
          </w:p>
        </w:tc>
        <w:tc>
          <w:tcPr>
            <w:tcW w:w="6570" w:type="dxa"/>
          </w:tcPr>
          <w:p w:rsidR="007048D6" w:rsidRPr="00135F4B" w:rsidRDefault="007048D6" w:rsidP="00D87A00">
            <w:pPr>
              <w:rPr>
                <w:rFonts w:ascii="Arial" w:hAnsi="Arial" w:cs="Arial"/>
                <w:color w:val="000000"/>
                <w:sz w:val="18"/>
                <w:szCs w:val="18"/>
              </w:rPr>
            </w:pPr>
            <w:r w:rsidRPr="00135F4B">
              <w:rPr>
                <w:rFonts w:ascii="Arial" w:hAnsi="Arial" w:cs="Arial"/>
                <w:color w:val="000000"/>
                <w:sz w:val="18"/>
                <w:szCs w:val="18"/>
              </w:rPr>
              <w:t>UNCLOS: Articles 3</w:t>
            </w:r>
            <w:ins w:id="391" w:author="CDO'Brien" w:date="2019-08-22T04:14:00Z">
              <w:r w:rsidR="00D87A00">
                <w:rPr>
                  <w:rFonts w:ascii="Arial" w:hAnsi="Arial" w:cs="Arial"/>
                  <w:color w:val="000000"/>
                  <w:sz w:val="18"/>
                  <w:szCs w:val="18"/>
                </w:rPr>
                <w:t>, 4</w:t>
              </w:r>
            </w:ins>
            <w:del w:id="392" w:author="CDO'Brien" w:date="2019-08-22T04:14:00Z">
              <w:r w:rsidRPr="00135F4B" w:rsidDel="00D87A00">
                <w:rPr>
                  <w:rFonts w:ascii="Arial" w:hAnsi="Arial" w:cs="Arial"/>
                  <w:color w:val="000000"/>
                  <w:sz w:val="18"/>
                  <w:szCs w:val="18"/>
                </w:rPr>
                <w:delText xml:space="preserve"> </w:delText>
              </w:r>
            </w:del>
            <w:r w:rsidRPr="00135F4B">
              <w:rPr>
                <w:rFonts w:ascii="Arial" w:hAnsi="Arial" w:cs="Arial"/>
                <w:color w:val="000000"/>
                <w:sz w:val="18"/>
                <w:szCs w:val="18"/>
              </w:rPr>
              <w:t xml:space="preserve">and </w:t>
            </w:r>
            <w:del w:id="393" w:author="CDO'Brien" w:date="2019-08-22T04:14:00Z">
              <w:r w:rsidRPr="00135F4B" w:rsidDel="00D87A00">
                <w:rPr>
                  <w:rFonts w:ascii="Arial" w:hAnsi="Arial" w:cs="Arial"/>
                  <w:color w:val="000000"/>
                  <w:sz w:val="18"/>
                  <w:szCs w:val="18"/>
                </w:rPr>
                <w:delText xml:space="preserve">4 </w:delText>
              </w:r>
            </w:del>
            <w:ins w:id="394" w:author="CDO'Brien" w:date="2019-08-22T04:14:00Z">
              <w:r w:rsidR="00D87A00">
                <w:rPr>
                  <w:rFonts w:ascii="Arial" w:hAnsi="Arial" w:cs="Arial"/>
                  <w:color w:val="000000"/>
                  <w:sz w:val="18"/>
                  <w:szCs w:val="18"/>
                </w:rPr>
                <w:t>15</w:t>
              </w:r>
            </w:ins>
          </w:p>
        </w:tc>
      </w:tr>
      <w:tr w:rsidR="007048D6" w:rsidRPr="00135F4B" w:rsidTr="007048D6">
        <w:tc>
          <w:tcPr>
            <w:tcW w:w="2250" w:type="dxa"/>
          </w:tcPr>
          <w:p w:rsidR="007048D6" w:rsidRPr="00135F4B" w:rsidRDefault="007048D6" w:rsidP="007048D6">
            <w:pPr>
              <w:rPr>
                <w:rFonts w:ascii="Arial" w:hAnsi="Arial" w:cs="Arial"/>
                <w:b/>
                <w:color w:val="000000"/>
                <w:sz w:val="18"/>
                <w:szCs w:val="18"/>
              </w:rPr>
            </w:pPr>
            <w:r w:rsidRPr="00135F4B">
              <w:rPr>
                <w:rFonts w:ascii="Arial" w:hAnsi="Arial" w:cs="Arial"/>
                <w:b/>
                <w:color w:val="000000"/>
                <w:sz w:val="18"/>
                <w:szCs w:val="18"/>
              </w:rPr>
              <w:t>Definition Source:</w:t>
            </w:r>
          </w:p>
        </w:tc>
        <w:tc>
          <w:tcPr>
            <w:tcW w:w="6570" w:type="dxa"/>
          </w:tcPr>
          <w:p w:rsidR="007048D6" w:rsidRPr="00135F4B" w:rsidRDefault="007048D6" w:rsidP="007048D6">
            <w:pPr>
              <w:rPr>
                <w:rFonts w:ascii="Arial" w:hAnsi="Arial" w:cs="Arial"/>
                <w:color w:val="000000"/>
                <w:sz w:val="18"/>
                <w:szCs w:val="18"/>
              </w:rPr>
            </w:pPr>
            <w:r w:rsidRPr="00135F4B">
              <w:rPr>
                <w:rFonts w:ascii="Arial" w:hAnsi="Arial" w:cs="Arial"/>
                <w:color w:val="000000"/>
                <w:sz w:val="18"/>
                <w:szCs w:val="18"/>
              </w:rPr>
              <w:t>UNCLOS "CI_Citation"</w:t>
            </w:r>
          </w:p>
        </w:tc>
      </w:tr>
      <w:tr w:rsidR="007048D6" w:rsidRPr="00135F4B" w:rsidTr="007048D6">
        <w:tc>
          <w:tcPr>
            <w:tcW w:w="2250" w:type="dxa"/>
          </w:tcPr>
          <w:p w:rsidR="007048D6" w:rsidRPr="00135F4B" w:rsidRDefault="007048D6" w:rsidP="007048D6">
            <w:pPr>
              <w:rPr>
                <w:rFonts w:ascii="Arial" w:hAnsi="Arial" w:cs="Arial"/>
                <w:b/>
                <w:color w:val="000000"/>
                <w:sz w:val="18"/>
                <w:szCs w:val="18"/>
              </w:rPr>
            </w:pPr>
            <w:r w:rsidRPr="00135F4B">
              <w:rPr>
                <w:rFonts w:ascii="Arial" w:hAnsi="Arial" w:cs="Arial"/>
                <w:b/>
                <w:color w:val="000000"/>
                <w:sz w:val="18"/>
                <w:szCs w:val="18"/>
              </w:rPr>
              <w:t>Similarity to Source:</w:t>
            </w:r>
          </w:p>
        </w:tc>
        <w:tc>
          <w:tcPr>
            <w:tcW w:w="6570" w:type="dxa"/>
          </w:tcPr>
          <w:p w:rsidR="007048D6" w:rsidRPr="00135F4B" w:rsidRDefault="007048D6" w:rsidP="007048D6">
            <w:pPr>
              <w:rPr>
                <w:rFonts w:ascii="Arial" w:hAnsi="Arial" w:cs="Arial"/>
                <w:color w:val="000000"/>
                <w:sz w:val="18"/>
                <w:szCs w:val="18"/>
              </w:rPr>
            </w:pPr>
            <w:r w:rsidRPr="00135F4B">
              <w:rPr>
                <w:rFonts w:ascii="Arial" w:hAnsi="Arial" w:cs="Arial"/>
                <w:color w:val="000000"/>
                <w:sz w:val="18"/>
                <w:szCs w:val="18"/>
              </w:rPr>
              <w:t>by reference</w:t>
            </w:r>
          </w:p>
        </w:tc>
      </w:tr>
      <w:tr w:rsidR="007048D6" w:rsidRPr="00135F4B" w:rsidTr="007048D6">
        <w:tc>
          <w:tcPr>
            <w:tcW w:w="2250" w:type="dxa"/>
          </w:tcPr>
          <w:p w:rsidR="007048D6" w:rsidRPr="00135F4B" w:rsidRDefault="007048D6" w:rsidP="007048D6">
            <w:pPr>
              <w:rPr>
                <w:rFonts w:ascii="Arial" w:hAnsi="Arial" w:cs="Arial"/>
                <w:b/>
                <w:color w:val="000000"/>
                <w:sz w:val="18"/>
                <w:szCs w:val="18"/>
              </w:rPr>
            </w:pPr>
            <w:r w:rsidRPr="00135F4B">
              <w:rPr>
                <w:rFonts w:ascii="Arial" w:hAnsi="Arial" w:cs="Arial"/>
                <w:b/>
                <w:color w:val="000000"/>
                <w:sz w:val="18"/>
                <w:szCs w:val="18"/>
              </w:rPr>
              <w:t>Int1:</w:t>
            </w:r>
          </w:p>
        </w:tc>
        <w:tc>
          <w:tcPr>
            <w:tcW w:w="6570" w:type="dxa"/>
          </w:tcPr>
          <w:p w:rsidR="007048D6" w:rsidRPr="00135F4B" w:rsidRDefault="007048D6" w:rsidP="007048D6">
            <w:pPr>
              <w:rPr>
                <w:rFonts w:ascii="Arial" w:hAnsi="Arial" w:cs="Arial"/>
                <w:color w:val="000000"/>
                <w:sz w:val="18"/>
                <w:szCs w:val="18"/>
              </w:rPr>
            </w:pPr>
          </w:p>
        </w:tc>
      </w:tr>
      <w:tr w:rsidR="007048D6" w:rsidRPr="00135F4B" w:rsidTr="007048D6">
        <w:tc>
          <w:tcPr>
            <w:tcW w:w="2250" w:type="dxa"/>
          </w:tcPr>
          <w:p w:rsidR="007048D6" w:rsidRPr="00135F4B" w:rsidRDefault="007048D6" w:rsidP="007048D6">
            <w:pPr>
              <w:rPr>
                <w:rFonts w:ascii="Arial" w:hAnsi="Arial" w:cs="Arial"/>
                <w:b/>
                <w:color w:val="000000"/>
                <w:sz w:val="18"/>
                <w:szCs w:val="18"/>
              </w:rPr>
            </w:pPr>
            <w:r w:rsidRPr="00135F4B">
              <w:rPr>
                <w:rFonts w:ascii="Arial" w:hAnsi="Arial" w:cs="Arial"/>
                <w:b/>
                <w:color w:val="000000"/>
                <w:sz w:val="18"/>
                <w:szCs w:val="18"/>
              </w:rPr>
              <w:t>S4:</w:t>
            </w:r>
          </w:p>
        </w:tc>
        <w:tc>
          <w:tcPr>
            <w:tcW w:w="6570" w:type="dxa"/>
          </w:tcPr>
          <w:p w:rsidR="007048D6" w:rsidRPr="00135F4B" w:rsidRDefault="007048D6" w:rsidP="007048D6">
            <w:pPr>
              <w:rPr>
                <w:rFonts w:ascii="Arial" w:hAnsi="Arial" w:cs="Arial"/>
                <w:color w:val="000000"/>
                <w:sz w:val="18"/>
                <w:szCs w:val="18"/>
              </w:rPr>
            </w:pPr>
          </w:p>
        </w:tc>
      </w:tr>
      <w:tr w:rsidR="007048D6" w:rsidRPr="00135F4B" w:rsidTr="007048D6">
        <w:tc>
          <w:tcPr>
            <w:tcW w:w="2250" w:type="dxa"/>
          </w:tcPr>
          <w:p w:rsidR="007048D6" w:rsidRPr="00135F4B" w:rsidRDefault="007048D6" w:rsidP="007048D6">
            <w:pPr>
              <w:rPr>
                <w:rFonts w:ascii="Arial" w:hAnsi="Arial" w:cs="Arial"/>
                <w:b/>
                <w:color w:val="000000"/>
                <w:sz w:val="18"/>
                <w:szCs w:val="18"/>
              </w:rPr>
            </w:pPr>
            <w:r w:rsidRPr="00135F4B">
              <w:rPr>
                <w:rFonts w:ascii="Arial" w:hAnsi="Arial" w:cs="Arial"/>
                <w:b/>
                <w:color w:val="000000"/>
                <w:sz w:val="18"/>
                <w:szCs w:val="18"/>
              </w:rPr>
              <w:t>Recommended Attributes:</w:t>
            </w:r>
          </w:p>
        </w:tc>
        <w:tc>
          <w:tcPr>
            <w:tcW w:w="6570" w:type="dxa"/>
          </w:tcPr>
          <w:p w:rsidR="007048D6" w:rsidRPr="00135F4B" w:rsidRDefault="000942B4" w:rsidP="000942B4">
            <w:pPr>
              <w:rPr>
                <w:rFonts w:ascii="Arial" w:hAnsi="Arial" w:cs="Arial"/>
                <w:color w:val="000000"/>
                <w:sz w:val="18"/>
                <w:szCs w:val="18"/>
              </w:rPr>
            </w:pPr>
            <w:r>
              <w:rPr>
                <w:rFonts w:ascii="Arial" w:hAnsi="Arial" w:cs="Arial"/>
                <w:color w:val="000000"/>
                <w:sz w:val="18"/>
                <w:szCs w:val="18"/>
              </w:rPr>
              <w:t xml:space="preserve">limitObjectType, arcGeometryType, </w:t>
            </w:r>
            <w:r w:rsidRPr="009D1D2E">
              <w:rPr>
                <w:rFonts w:ascii="Arial" w:hAnsi="Arial" w:cs="Arial"/>
                <w:color w:val="000000"/>
                <w:sz w:val="18"/>
                <w:szCs w:val="18"/>
              </w:rPr>
              <w:t>label, name, context and releasabilityType, beginLifespanVersion, endLifespanVersion, collection</w:t>
            </w:r>
          </w:p>
        </w:tc>
      </w:tr>
      <w:tr w:rsidR="007048D6" w:rsidRPr="00135F4B" w:rsidTr="007048D6">
        <w:tc>
          <w:tcPr>
            <w:tcW w:w="2250" w:type="dxa"/>
          </w:tcPr>
          <w:p w:rsidR="007048D6" w:rsidRPr="00135F4B" w:rsidRDefault="007048D6" w:rsidP="007048D6">
            <w:pPr>
              <w:rPr>
                <w:rFonts w:ascii="Arial" w:hAnsi="Arial" w:cs="Arial"/>
                <w:b/>
                <w:color w:val="000000"/>
                <w:sz w:val="18"/>
                <w:szCs w:val="18"/>
              </w:rPr>
            </w:pPr>
            <w:r w:rsidRPr="00135F4B">
              <w:rPr>
                <w:rFonts w:ascii="Arial" w:hAnsi="Arial" w:cs="Arial"/>
                <w:b/>
                <w:color w:val="000000"/>
                <w:sz w:val="18"/>
                <w:szCs w:val="18"/>
              </w:rPr>
              <w:t>Distinguishing Features:</w:t>
            </w:r>
          </w:p>
        </w:tc>
        <w:tc>
          <w:tcPr>
            <w:tcW w:w="6570" w:type="dxa"/>
          </w:tcPr>
          <w:p w:rsidR="007048D6" w:rsidRPr="00135F4B" w:rsidRDefault="007048D6" w:rsidP="00D87A00">
            <w:pPr>
              <w:rPr>
                <w:rFonts w:ascii="Arial" w:hAnsi="Arial" w:cs="Arial"/>
                <w:color w:val="000000"/>
                <w:sz w:val="18"/>
                <w:szCs w:val="18"/>
              </w:rPr>
            </w:pPr>
            <w:r w:rsidRPr="00135F4B">
              <w:rPr>
                <w:rFonts w:ascii="Arial" w:hAnsi="Arial" w:cs="Arial"/>
                <w:color w:val="000000"/>
                <w:sz w:val="18"/>
                <w:szCs w:val="18"/>
              </w:rPr>
              <w:t>"</w:t>
            </w:r>
            <w:del w:id="395" w:author="CDO'Brien" w:date="2019-08-22T04:17:00Z">
              <w:r w:rsidRPr="00135F4B" w:rsidDel="00D87A00">
                <w:rPr>
                  <w:rFonts w:ascii="Arial" w:hAnsi="Arial" w:cs="Arial"/>
                  <w:color w:val="000000"/>
                  <w:sz w:val="18"/>
                  <w:szCs w:val="18"/>
                </w:rPr>
                <w:delText xml:space="preserve">OuterLimitOfTheTerritorialSea", </w:delText>
              </w:r>
            </w:del>
            <w:r w:rsidRPr="00135F4B">
              <w:rPr>
                <w:rFonts w:ascii="Arial" w:hAnsi="Arial" w:cs="Arial"/>
                <w:color w:val="000000"/>
                <w:sz w:val="18"/>
                <w:szCs w:val="18"/>
              </w:rPr>
              <w:t>"OuterLimitOfTheContiguousZone", "OuterLimitOfTheExclusiveEconomicZone", "OuterLimitOfTheContinentalShelf", "OuterLimitOfTheRoadstead"</w:t>
            </w:r>
          </w:p>
        </w:tc>
      </w:tr>
      <w:tr w:rsidR="007048D6" w:rsidRPr="00135F4B" w:rsidTr="007048D6">
        <w:tc>
          <w:tcPr>
            <w:tcW w:w="2250" w:type="dxa"/>
          </w:tcPr>
          <w:p w:rsidR="007048D6" w:rsidRPr="00135F4B" w:rsidRDefault="007048D6" w:rsidP="007048D6">
            <w:pPr>
              <w:rPr>
                <w:rFonts w:ascii="Arial" w:hAnsi="Arial" w:cs="Arial"/>
                <w:b/>
                <w:color w:val="000000"/>
                <w:sz w:val="18"/>
                <w:szCs w:val="18"/>
              </w:rPr>
            </w:pPr>
            <w:r w:rsidRPr="00135F4B">
              <w:rPr>
                <w:rFonts w:ascii="Arial" w:hAnsi="Arial" w:cs="Arial"/>
                <w:b/>
                <w:color w:val="000000"/>
                <w:sz w:val="18"/>
                <w:szCs w:val="18"/>
              </w:rPr>
              <w:t>Remarks:</w:t>
            </w:r>
          </w:p>
        </w:tc>
        <w:tc>
          <w:tcPr>
            <w:tcW w:w="6570" w:type="dxa"/>
          </w:tcPr>
          <w:p w:rsidR="007048D6" w:rsidRPr="00135F4B" w:rsidRDefault="007048D6" w:rsidP="007048D6">
            <w:pPr>
              <w:rPr>
                <w:rFonts w:ascii="Arial" w:hAnsi="Arial" w:cs="Arial"/>
                <w:color w:val="000000"/>
                <w:sz w:val="18"/>
                <w:szCs w:val="18"/>
              </w:rPr>
            </w:pPr>
          </w:p>
        </w:tc>
      </w:tr>
      <w:tr w:rsidR="007048D6" w:rsidRPr="00135F4B" w:rsidTr="007048D6">
        <w:tc>
          <w:tcPr>
            <w:tcW w:w="2250" w:type="dxa"/>
          </w:tcPr>
          <w:p w:rsidR="007048D6" w:rsidRPr="00135F4B" w:rsidRDefault="007048D6" w:rsidP="007048D6">
            <w:pPr>
              <w:rPr>
                <w:rFonts w:ascii="Arial" w:hAnsi="Arial" w:cs="Arial"/>
                <w:b/>
                <w:color w:val="000000"/>
                <w:sz w:val="18"/>
                <w:szCs w:val="18"/>
              </w:rPr>
            </w:pPr>
            <w:r w:rsidRPr="00135F4B">
              <w:rPr>
                <w:rFonts w:ascii="Arial" w:hAnsi="Arial" w:cs="Arial"/>
                <w:b/>
                <w:color w:val="000000"/>
                <w:sz w:val="18"/>
                <w:szCs w:val="18"/>
              </w:rPr>
              <w:t>Permitted Primitives:</w:t>
            </w:r>
          </w:p>
        </w:tc>
        <w:tc>
          <w:tcPr>
            <w:tcW w:w="6570" w:type="dxa"/>
          </w:tcPr>
          <w:p w:rsidR="007048D6" w:rsidRPr="00135F4B" w:rsidRDefault="007048D6" w:rsidP="007048D6">
            <w:pPr>
              <w:rPr>
                <w:rFonts w:ascii="Arial" w:hAnsi="Arial" w:cs="Arial"/>
                <w:color w:val="000000"/>
                <w:sz w:val="18"/>
                <w:szCs w:val="18"/>
              </w:rPr>
            </w:pPr>
            <w:r w:rsidRPr="00135F4B">
              <w:rPr>
                <w:rFonts w:ascii="Arial" w:hAnsi="Arial" w:cs="Arial"/>
                <w:color w:val="000000"/>
                <w:sz w:val="18"/>
                <w:szCs w:val="18"/>
              </w:rPr>
              <w:t>L</w:t>
            </w:r>
          </w:p>
        </w:tc>
      </w:tr>
    </w:tbl>
    <w:p w:rsidR="007048D6" w:rsidRPr="00A076FB" w:rsidRDefault="007048D6" w:rsidP="00202D6B"/>
    <w:p w:rsidR="00924DE5" w:rsidRDefault="009666E8" w:rsidP="00F17F6B">
      <w:pPr>
        <w:pStyle w:val="Heading3"/>
      </w:pPr>
      <w:bookmarkStart w:id="396" w:name="_Toc1556710"/>
      <w:r w:rsidRPr="009666E8">
        <w:lastRenderedPageBreak/>
        <w:t>Outer</w:t>
      </w:r>
      <w:r w:rsidR="001F334A">
        <w:t xml:space="preserve"> </w:t>
      </w:r>
      <w:r w:rsidRPr="009666E8">
        <w:t>Limit</w:t>
      </w:r>
      <w:r w:rsidR="001F334A">
        <w:t xml:space="preserve"> o</w:t>
      </w:r>
      <w:r w:rsidRPr="009666E8">
        <w:t>f</w:t>
      </w:r>
      <w:r w:rsidR="001F334A">
        <w:t xml:space="preserve"> t</w:t>
      </w:r>
      <w:r w:rsidRPr="009666E8">
        <w:t>he</w:t>
      </w:r>
      <w:r w:rsidR="001F334A">
        <w:t xml:space="preserve"> </w:t>
      </w:r>
      <w:r w:rsidRPr="009666E8">
        <w:t>Contiguous</w:t>
      </w:r>
      <w:r w:rsidR="001F334A">
        <w:t xml:space="preserve"> </w:t>
      </w:r>
      <w:r w:rsidRPr="009666E8">
        <w:t>Zone</w:t>
      </w:r>
      <w:bookmarkEnd w:id="396"/>
    </w:p>
    <w:tbl>
      <w:tblPr>
        <w:tblStyle w:val="TableGrid"/>
        <w:tblW w:w="8820" w:type="dxa"/>
        <w:tblInd w:w="828" w:type="dxa"/>
        <w:tblLayout w:type="fixed"/>
        <w:tblLook w:val="04A0" w:firstRow="1" w:lastRow="0" w:firstColumn="1" w:lastColumn="0" w:noHBand="0" w:noVBand="1"/>
      </w:tblPr>
      <w:tblGrid>
        <w:gridCol w:w="2250"/>
        <w:gridCol w:w="6570"/>
      </w:tblGrid>
      <w:tr w:rsidR="00B07D14" w:rsidRPr="00484211" w:rsidTr="0030699A">
        <w:tc>
          <w:tcPr>
            <w:tcW w:w="2250" w:type="dxa"/>
          </w:tcPr>
          <w:p w:rsidR="00B07D14" w:rsidRPr="00484211" w:rsidRDefault="00B07D14" w:rsidP="00504FF3">
            <w:pPr>
              <w:keepNext/>
              <w:rPr>
                <w:rFonts w:ascii="Arial" w:hAnsi="Arial" w:cs="Arial"/>
                <w:b/>
                <w:color w:val="000000"/>
                <w:sz w:val="18"/>
                <w:szCs w:val="18"/>
              </w:rPr>
            </w:pPr>
            <w:r w:rsidRPr="00484211">
              <w:rPr>
                <w:rFonts w:ascii="Arial" w:hAnsi="Arial" w:cs="Arial"/>
                <w:b/>
                <w:color w:val="000000"/>
                <w:sz w:val="18"/>
                <w:szCs w:val="18"/>
              </w:rPr>
              <w:t>Item Type:</w:t>
            </w:r>
          </w:p>
        </w:tc>
        <w:tc>
          <w:tcPr>
            <w:tcW w:w="6570" w:type="dxa"/>
          </w:tcPr>
          <w:p w:rsidR="00B07D14" w:rsidRPr="00484211" w:rsidRDefault="00B07D14" w:rsidP="00504FF3">
            <w:pPr>
              <w:keepNext/>
              <w:rPr>
                <w:rFonts w:ascii="Arial" w:hAnsi="Arial" w:cs="Arial"/>
                <w:color w:val="000000"/>
                <w:sz w:val="18"/>
                <w:szCs w:val="18"/>
              </w:rPr>
            </w:pPr>
            <w:r w:rsidRPr="00484211">
              <w:rPr>
                <w:rFonts w:ascii="Arial" w:hAnsi="Arial" w:cs="Arial"/>
                <w:color w:val="000000"/>
                <w:sz w:val="18"/>
                <w:szCs w:val="18"/>
              </w:rPr>
              <w:t>Feature</w:t>
            </w:r>
          </w:p>
        </w:tc>
      </w:tr>
      <w:tr w:rsidR="00B07D14" w:rsidRPr="00484211" w:rsidTr="0030699A">
        <w:tc>
          <w:tcPr>
            <w:tcW w:w="2250" w:type="dxa"/>
          </w:tcPr>
          <w:p w:rsidR="00B07D14" w:rsidRPr="00484211" w:rsidRDefault="00B07D14" w:rsidP="00504FF3">
            <w:pPr>
              <w:keepNext/>
              <w:rPr>
                <w:rFonts w:ascii="Arial" w:hAnsi="Arial" w:cs="Arial"/>
                <w:b/>
                <w:color w:val="000000"/>
                <w:sz w:val="18"/>
                <w:szCs w:val="18"/>
              </w:rPr>
            </w:pPr>
            <w:r w:rsidRPr="00484211">
              <w:rPr>
                <w:rFonts w:ascii="Arial" w:hAnsi="Arial" w:cs="Arial"/>
                <w:b/>
                <w:color w:val="000000"/>
                <w:sz w:val="18"/>
                <w:szCs w:val="18"/>
              </w:rPr>
              <w:t>Proposal Type:</w:t>
            </w:r>
          </w:p>
        </w:tc>
        <w:tc>
          <w:tcPr>
            <w:tcW w:w="6570" w:type="dxa"/>
          </w:tcPr>
          <w:p w:rsidR="00B07D14" w:rsidRPr="00484211" w:rsidRDefault="00B07D14" w:rsidP="00504FF3">
            <w:pPr>
              <w:keepNext/>
              <w:rPr>
                <w:rFonts w:ascii="Arial" w:hAnsi="Arial" w:cs="Arial"/>
                <w:color w:val="000000"/>
                <w:sz w:val="18"/>
                <w:szCs w:val="18"/>
              </w:rPr>
            </w:pPr>
            <w:r w:rsidRPr="00484211">
              <w:rPr>
                <w:rFonts w:ascii="Arial" w:hAnsi="Arial" w:cs="Arial"/>
                <w:color w:val="000000"/>
                <w:sz w:val="18"/>
                <w:szCs w:val="18"/>
              </w:rPr>
              <w:t>Addition</w:t>
            </w:r>
          </w:p>
        </w:tc>
      </w:tr>
      <w:tr w:rsidR="00B07D14" w:rsidRPr="00484211" w:rsidTr="0030699A">
        <w:tc>
          <w:tcPr>
            <w:tcW w:w="2250" w:type="dxa"/>
          </w:tcPr>
          <w:p w:rsidR="00B07D14" w:rsidRPr="00484211" w:rsidRDefault="00B07D14" w:rsidP="00504FF3">
            <w:pPr>
              <w:keepNext/>
              <w:rPr>
                <w:rFonts w:ascii="Arial" w:hAnsi="Arial" w:cs="Arial"/>
                <w:b/>
                <w:color w:val="000000"/>
                <w:sz w:val="18"/>
                <w:szCs w:val="18"/>
              </w:rPr>
            </w:pPr>
            <w:r w:rsidRPr="00484211">
              <w:rPr>
                <w:rFonts w:ascii="Arial" w:hAnsi="Arial" w:cs="Arial"/>
                <w:b/>
                <w:color w:val="000000"/>
                <w:sz w:val="18"/>
                <w:szCs w:val="18"/>
              </w:rPr>
              <w:t>Domain:</w:t>
            </w:r>
          </w:p>
        </w:tc>
        <w:tc>
          <w:tcPr>
            <w:tcW w:w="6570" w:type="dxa"/>
          </w:tcPr>
          <w:p w:rsidR="00B07D14" w:rsidRPr="00484211" w:rsidRDefault="00B07D14" w:rsidP="00504FF3">
            <w:pPr>
              <w:keepNext/>
              <w:rPr>
                <w:rFonts w:ascii="Arial" w:hAnsi="Arial" w:cs="Arial"/>
                <w:color w:val="000000"/>
                <w:sz w:val="18"/>
                <w:szCs w:val="18"/>
              </w:rPr>
            </w:pPr>
            <w:r w:rsidRPr="00484211">
              <w:rPr>
                <w:rFonts w:ascii="Arial" w:hAnsi="Arial" w:cs="Arial"/>
                <w:color w:val="000000"/>
                <w:sz w:val="18"/>
                <w:szCs w:val="18"/>
              </w:rPr>
              <w:t>MLB</w:t>
            </w:r>
          </w:p>
        </w:tc>
      </w:tr>
      <w:tr w:rsidR="00B07D14" w:rsidRPr="00484211" w:rsidTr="0030699A">
        <w:tc>
          <w:tcPr>
            <w:tcW w:w="2250" w:type="dxa"/>
          </w:tcPr>
          <w:p w:rsidR="00B07D14" w:rsidRPr="00484211" w:rsidRDefault="00B07D14" w:rsidP="00504FF3">
            <w:pPr>
              <w:keepNext/>
              <w:rPr>
                <w:rFonts w:ascii="Arial" w:hAnsi="Arial" w:cs="Arial"/>
                <w:b/>
                <w:color w:val="000000"/>
                <w:sz w:val="18"/>
                <w:szCs w:val="18"/>
              </w:rPr>
            </w:pPr>
            <w:r w:rsidRPr="00484211">
              <w:rPr>
                <w:rFonts w:ascii="Arial" w:hAnsi="Arial" w:cs="Arial"/>
                <w:b/>
                <w:color w:val="000000"/>
                <w:sz w:val="18"/>
                <w:szCs w:val="18"/>
              </w:rPr>
              <w:t>AlphaCode:</w:t>
            </w:r>
          </w:p>
        </w:tc>
        <w:tc>
          <w:tcPr>
            <w:tcW w:w="6570" w:type="dxa"/>
          </w:tcPr>
          <w:p w:rsidR="00B07D14" w:rsidRPr="00484211" w:rsidRDefault="00B07D14" w:rsidP="00504FF3">
            <w:pPr>
              <w:keepNext/>
              <w:rPr>
                <w:rFonts w:ascii="Arial" w:hAnsi="Arial" w:cs="Arial"/>
                <w:color w:val="000000"/>
                <w:sz w:val="18"/>
                <w:szCs w:val="18"/>
              </w:rPr>
            </w:pPr>
            <w:r w:rsidRPr="00484211">
              <w:rPr>
                <w:rFonts w:ascii="Arial" w:hAnsi="Arial" w:cs="Arial"/>
                <w:color w:val="000000"/>
                <w:sz w:val="18"/>
                <w:szCs w:val="18"/>
              </w:rPr>
              <w:t>CZOLIM</w:t>
            </w:r>
          </w:p>
        </w:tc>
      </w:tr>
      <w:tr w:rsidR="00B07D14" w:rsidRPr="00484211" w:rsidTr="0030699A">
        <w:tc>
          <w:tcPr>
            <w:tcW w:w="2250" w:type="dxa"/>
          </w:tcPr>
          <w:p w:rsidR="00B07D14" w:rsidRPr="00484211" w:rsidRDefault="00B07D14" w:rsidP="00504FF3">
            <w:pPr>
              <w:keepNext/>
              <w:rPr>
                <w:rFonts w:ascii="Arial" w:hAnsi="Arial" w:cs="Arial"/>
                <w:b/>
                <w:color w:val="000000"/>
                <w:sz w:val="18"/>
                <w:szCs w:val="18"/>
              </w:rPr>
            </w:pPr>
            <w:r w:rsidRPr="00484211">
              <w:rPr>
                <w:rFonts w:ascii="Arial" w:hAnsi="Arial" w:cs="Arial"/>
                <w:b/>
                <w:color w:val="000000"/>
                <w:sz w:val="18"/>
                <w:szCs w:val="18"/>
              </w:rPr>
              <w:t>Name:</w:t>
            </w:r>
          </w:p>
        </w:tc>
        <w:tc>
          <w:tcPr>
            <w:tcW w:w="6570" w:type="dxa"/>
          </w:tcPr>
          <w:p w:rsidR="00B07D14" w:rsidRPr="00484211" w:rsidRDefault="00B07D14" w:rsidP="00504FF3">
            <w:pPr>
              <w:keepNext/>
              <w:rPr>
                <w:rFonts w:ascii="Arial" w:hAnsi="Arial" w:cs="Arial"/>
                <w:color w:val="000000"/>
                <w:sz w:val="18"/>
                <w:szCs w:val="18"/>
              </w:rPr>
            </w:pPr>
            <w:r w:rsidRPr="00484211">
              <w:rPr>
                <w:rFonts w:ascii="Arial" w:hAnsi="Arial" w:cs="Arial"/>
                <w:color w:val="000000"/>
                <w:sz w:val="18"/>
                <w:szCs w:val="18"/>
              </w:rPr>
              <w:t>Outer Limit Of The Contiguous Zone</w:t>
            </w:r>
          </w:p>
        </w:tc>
      </w:tr>
      <w:tr w:rsidR="00B07D14" w:rsidRPr="00484211" w:rsidTr="0030699A">
        <w:tc>
          <w:tcPr>
            <w:tcW w:w="2250" w:type="dxa"/>
          </w:tcPr>
          <w:p w:rsidR="00B07D14" w:rsidRPr="00484211" w:rsidRDefault="00B07D14" w:rsidP="00504FF3">
            <w:pPr>
              <w:keepNext/>
              <w:rPr>
                <w:rFonts w:ascii="Arial" w:hAnsi="Arial" w:cs="Arial"/>
                <w:b/>
                <w:color w:val="000000"/>
                <w:sz w:val="18"/>
                <w:szCs w:val="18"/>
              </w:rPr>
            </w:pPr>
            <w:r w:rsidRPr="00484211">
              <w:rPr>
                <w:rFonts w:ascii="Arial" w:hAnsi="Arial" w:cs="Arial"/>
                <w:b/>
                <w:color w:val="000000"/>
                <w:sz w:val="18"/>
                <w:szCs w:val="18"/>
              </w:rPr>
              <w:t>Alias:</w:t>
            </w:r>
          </w:p>
        </w:tc>
        <w:tc>
          <w:tcPr>
            <w:tcW w:w="6570" w:type="dxa"/>
          </w:tcPr>
          <w:p w:rsidR="00B07D14" w:rsidRPr="00484211" w:rsidRDefault="00B07D14" w:rsidP="00504FF3">
            <w:pPr>
              <w:keepNext/>
              <w:rPr>
                <w:rFonts w:ascii="Arial" w:hAnsi="Arial" w:cs="Arial"/>
                <w:color w:val="000000"/>
                <w:sz w:val="18"/>
                <w:szCs w:val="18"/>
              </w:rPr>
            </w:pPr>
            <w:r w:rsidRPr="00484211">
              <w:rPr>
                <w:rFonts w:ascii="Arial" w:hAnsi="Arial" w:cs="Arial"/>
                <w:color w:val="000000"/>
                <w:sz w:val="18"/>
                <w:szCs w:val="18"/>
              </w:rPr>
              <w:t>MA_OuterLimitOfTheContiguousZone</w:t>
            </w:r>
          </w:p>
        </w:tc>
      </w:tr>
      <w:tr w:rsidR="00B07D14" w:rsidRPr="00484211" w:rsidTr="0030699A">
        <w:tc>
          <w:tcPr>
            <w:tcW w:w="2250" w:type="dxa"/>
          </w:tcPr>
          <w:p w:rsidR="00B07D14" w:rsidRPr="00484211" w:rsidRDefault="00B07D14" w:rsidP="00504FF3">
            <w:pPr>
              <w:keepNext/>
              <w:rPr>
                <w:rFonts w:ascii="Arial" w:hAnsi="Arial" w:cs="Arial"/>
                <w:b/>
                <w:color w:val="000000"/>
                <w:sz w:val="18"/>
                <w:szCs w:val="18"/>
              </w:rPr>
            </w:pPr>
            <w:r w:rsidRPr="00484211">
              <w:rPr>
                <w:rFonts w:ascii="Arial" w:hAnsi="Arial" w:cs="Arial"/>
                <w:b/>
                <w:color w:val="000000"/>
                <w:sz w:val="18"/>
                <w:szCs w:val="18"/>
              </w:rPr>
              <w:t>CamelCase:</w:t>
            </w:r>
          </w:p>
        </w:tc>
        <w:tc>
          <w:tcPr>
            <w:tcW w:w="6570" w:type="dxa"/>
          </w:tcPr>
          <w:p w:rsidR="00B07D14" w:rsidRPr="00484211" w:rsidRDefault="00B07D14" w:rsidP="00504FF3">
            <w:pPr>
              <w:keepNext/>
              <w:rPr>
                <w:rFonts w:ascii="Arial" w:hAnsi="Arial" w:cs="Arial"/>
                <w:color w:val="000000"/>
                <w:sz w:val="18"/>
                <w:szCs w:val="18"/>
              </w:rPr>
            </w:pPr>
            <w:r w:rsidRPr="00484211">
              <w:rPr>
                <w:rFonts w:ascii="Arial" w:hAnsi="Arial" w:cs="Arial"/>
                <w:color w:val="000000"/>
                <w:sz w:val="18"/>
                <w:szCs w:val="18"/>
              </w:rPr>
              <w:t>OuterLimitOfTheContiguousZone</w:t>
            </w:r>
          </w:p>
        </w:tc>
      </w:tr>
      <w:tr w:rsidR="00B07D14" w:rsidRPr="00484211" w:rsidTr="0030699A">
        <w:tc>
          <w:tcPr>
            <w:tcW w:w="2250" w:type="dxa"/>
          </w:tcPr>
          <w:p w:rsidR="00B07D14" w:rsidRPr="00484211" w:rsidRDefault="00B07D14" w:rsidP="0030699A">
            <w:pPr>
              <w:rPr>
                <w:rFonts w:ascii="Arial" w:hAnsi="Arial" w:cs="Arial"/>
                <w:b/>
                <w:color w:val="000000"/>
                <w:sz w:val="18"/>
                <w:szCs w:val="18"/>
              </w:rPr>
            </w:pPr>
            <w:r w:rsidRPr="00484211">
              <w:rPr>
                <w:rFonts w:ascii="Arial" w:hAnsi="Arial" w:cs="Arial"/>
                <w:b/>
                <w:color w:val="000000"/>
                <w:sz w:val="18"/>
                <w:szCs w:val="18"/>
              </w:rPr>
              <w:t>Use Type:</w:t>
            </w:r>
          </w:p>
        </w:tc>
        <w:tc>
          <w:tcPr>
            <w:tcW w:w="6570" w:type="dxa"/>
          </w:tcPr>
          <w:p w:rsidR="00B07D14" w:rsidRPr="00484211" w:rsidRDefault="00B07D14" w:rsidP="0030699A">
            <w:pPr>
              <w:rPr>
                <w:rFonts w:ascii="Arial" w:hAnsi="Arial" w:cs="Arial"/>
                <w:color w:val="000000"/>
                <w:sz w:val="18"/>
                <w:szCs w:val="18"/>
              </w:rPr>
            </w:pPr>
            <w:r w:rsidRPr="00484211">
              <w:rPr>
                <w:rFonts w:ascii="Arial" w:hAnsi="Arial" w:cs="Arial"/>
                <w:color w:val="000000"/>
                <w:sz w:val="18"/>
                <w:szCs w:val="18"/>
              </w:rPr>
              <w:t>Administrative</w:t>
            </w:r>
          </w:p>
        </w:tc>
      </w:tr>
      <w:tr w:rsidR="00B07D14" w:rsidRPr="00484211" w:rsidTr="0030699A">
        <w:tc>
          <w:tcPr>
            <w:tcW w:w="2250" w:type="dxa"/>
          </w:tcPr>
          <w:p w:rsidR="00B07D14" w:rsidRPr="00484211" w:rsidRDefault="00B07D14" w:rsidP="0030699A">
            <w:pPr>
              <w:rPr>
                <w:rFonts w:ascii="Arial" w:hAnsi="Arial" w:cs="Arial"/>
                <w:b/>
                <w:color w:val="000000"/>
                <w:sz w:val="18"/>
                <w:szCs w:val="18"/>
              </w:rPr>
            </w:pPr>
            <w:r w:rsidRPr="00484211">
              <w:rPr>
                <w:rFonts w:ascii="Arial" w:hAnsi="Arial" w:cs="Arial"/>
                <w:b/>
                <w:color w:val="000000"/>
                <w:sz w:val="18"/>
                <w:szCs w:val="18"/>
              </w:rPr>
              <w:t>Definition:</w:t>
            </w:r>
          </w:p>
        </w:tc>
        <w:tc>
          <w:tcPr>
            <w:tcW w:w="6570" w:type="dxa"/>
          </w:tcPr>
          <w:p w:rsidR="00B07D14" w:rsidRPr="00484211" w:rsidRDefault="00B07D14" w:rsidP="0030699A">
            <w:pPr>
              <w:rPr>
                <w:rFonts w:ascii="Arial" w:hAnsi="Arial" w:cs="Arial"/>
                <w:color w:val="000000"/>
                <w:sz w:val="18"/>
                <w:szCs w:val="18"/>
              </w:rPr>
            </w:pPr>
            <w:r w:rsidRPr="00484211">
              <w:rPr>
                <w:rFonts w:ascii="Arial" w:hAnsi="Arial" w:cs="Arial"/>
                <w:color w:val="000000"/>
                <w:sz w:val="18"/>
                <w:szCs w:val="18"/>
              </w:rPr>
              <w:t>See the legal reference provided.</w:t>
            </w:r>
          </w:p>
        </w:tc>
      </w:tr>
      <w:tr w:rsidR="00B07D14" w:rsidRPr="00484211" w:rsidTr="0030699A">
        <w:tc>
          <w:tcPr>
            <w:tcW w:w="2250" w:type="dxa"/>
          </w:tcPr>
          <w:p w:rsidR="00B07D14" w:rsidRPr="00484211" w:rsidRDefault="00B07D14" w:rsidP="0030699A">
            <w:pPr>
              <w:rPr>
                <w:rFonts w:ascii="Arial" w:hAnsi="Arial" w:cs="Arial"/>
                <w:b/>
                <w:color w:val="000000"/>
                <w:sz w:val="18"/>
                <w:szCs w:val="18"/>
              </w:rPr>
            </w:pPr>
            <w:r w:rsidRPr="00484211">
              <w:rPr>
                <w:rFonts w:ascii="Arial" w:hAnsi="Arial" w:cs="Arial"/>
                <w:b/>
                <w:color w:val="000000"/>
                <w:sz w:val="18"/>
                <w:szCs w:val="18"/>
              </w:rPr>
              <w:t>Reference:</w:t>
            </w:r>
          </w:p>
        </w:tc>
        <w:tc>
          <w:tcPr>
            <w:tcW w:w="6570" w:type="dxa"/>
          </w:tcPr>
          <w:p w:rsidR="00B07D14" w:rsidRPr="00484211" w:rsidRDefault="00B07D14" w:rsidP="0030699A">
            <w:pPr>
              <w:rPr>
                <w:rFonts w:ascii="Arial" w:hAnsi="Arial" w:cs="Arial"/>
                <w:color w:val="000000"/>
                <w:sz w:val="18"/>
                <w:szCs w:val="18"/>
              </w:rPr>
            </w:pPr>
            <w:r w:rsidRPr="00484211">
              <w:rPr>
                <w:rFonts w:ascii="Arial" w:hAnsi="Arial" w:cs="Arial"/>
                <w:color w:val="000000"/>
                <w:sz w:val="18"/>
                <w:szCs w:val="18"/>
              </w:rPr>
              <w:t xml:space="preserve">UNCLOS: Article 33 </w:t>
            </w:r>
          </w:p>
        </w:tc>
      </w:tr>
      <w:tr w:rsidR="00B07D14" w:rsidRPr="00484211" w:rsidTr="0030699A">
        <w:tc>
          <w:tcPr>
            <w:tcW w:w="2250" w:type="dxa"/>
          </w:tcPr>
          <w:p w:rsidR="00B07D14" w:rsidRPr="00484211" w:rsidRDefault="00B07D14" w:rsidP="0030699A">
            <w:pPr>
              <w:rPr>
                <w:rFonts w:ascii="Arial" w:hAnsi="Arial" w:cs="Arial"/>
                <w:b/>
                <w:color w:val="000000"/>
                <w:sz w:val="18"/>
                <w:szCs w:val="18"/>
              </w:rPr>
            </w:pPr>
            <w:r w:rsidRPr="00484211">
              <w:rPr>
                <w:rFonts w:ascii="Arial" w:hAnsi="Arial" w:cs="Arial"/>
                <w:b/>
                <w:color w:val="000000"/>
                <w:sz w:val="18"/>
                <w:szCs w:val="18"/>
              </w:rPr>
              <w:t>Definition Source:</w:t>
            </w:r>
          </w:p>
        </w:tc>
        <w:tc>
          <w:tcPr>
            <w:tcW w:w="6570" w:type="dxa"/>
          </w:tcPr>
          <w:p w:rsidR="00B07D14" w:rsidRPr="00484211" w:rsidRDefault="00B07D14" w:rsidP="0030699A">
            <w:pPr>
              <w:rPr>
                <w:rFonts w:ascii="Arial" w:hAnsi="Arial" w:cs="Arial"/>
                <w:color w:val="000000"/>
                <w:sz w:val="18"/>
                <w:szCs w:val="18"/>
              </w:rPr>
            </w:pPr>
            <w:r w:rsidRPr="00484211">
              <w:rPr>
                <w:rFonts w:ascii="Arial" w:hAnsi="Arial" w:cs="Arial"/>
                <w:color w:val="000000"/>
                <w:sz w:val="18"/>
                <w:szCs w:val="18"/>
              </w:rPr>
              <w:t>UNCLOS "CI_Citation"</w:t>
            </w:r>
          </w:p>
        </w:tc>
      </w:tr>
      <w:tr w:rsidR="00B07D14" w:rsidRPr="00484211" w:rsidTr="0030699A">
        <w:tc>
          <w:tcPr>
            <w:tcW w:w="2250" w:type="dxa"/>
          </w:tcPr>
          <w:p w:rsidR="00B07D14" w:rsidRPr="00484211" w:rsidRDefault="00B07D14" w:rsidP="0030699A">
            <w:pPr>
              <w:rPr>
                <w:rFonts w:ascii="Arial" w:hAnsi="Arial" w:cs="Arial"/>
                <w:b/>
                <w:color w:val="000000"/>
                <w:sz w:val="18"/>
                <w:szCs w:val="18"/>
              </w:rPr>
            </w:pPr>
            <w:r w:rsidRPr="00484211">
              <w:rPr>
                <w:rFonts w:ascii="Arial" w:hAnsi="Arial" w:cs="Arial"/>
                <w:b/>
                <w:color w:val="000000"/>
                <w:sz w:val="18"/>
                <w:szCs w:val="18"/>
              </w:rPr>
              <w:t>Similarity to Source:</w:t>
            </w:r>
          </w:p>
        </w:tc>
        <w:tc>
          <w:tcPr>
            <w:tcW w:w="6570" w:type="dxa"/>
          </w:tcPr>
          <w:p w:rsidR="00B07D14" w:rsidRPr="00484211" w:rsidRDefault="00B07D14" w:rsidP="0030699A">
            <w:pPr>
              <w:rPr>
                <w:rFonts w:ascii="Arial" w:hAnsi="Arial" w:cs="Arial"/>
                <w:color w:val="000000"/>
                <w:sz w:val="18"/>
                <w:szCs w:val="18"/>
              </w:rPr>
            </w:pPr>
            <w:r w:rsidRPr="00484211">
              <w:rPr>
                <w:rFonts w:ascii="Arial" w:hAnsi="Arial" w:cs="Arial"/>
                <w:color w:val="000000"/>
                <w:sz w:val="18"/>
                <w:szCs w:val="18"/>
              </w:rPr>
              <w:t>by reference</w:t>
            </w:r>
          </w:p>
        </w:tc>
      </w:tr>
      <w:tr w:rsidR="00B07D14" w:rsidRPr="00484211" w:rsidTr="0030699A">
        <w:tc>
          <w:tcPr>
            <w:tcW w:w="2250" w:type="dxa"/>
          </w:tcPr>
          <w:p w:rsidR="00B07D14" w:rsidRPr="00484211" w:rsidRDefault="00B07D14" w:rsidP="0030699A">
            <w:pPr>
              <w:rPr>
                <w:rFonts w:ascii="Arial" w:hAnsi="Arial" w:cs="Arial"/>
                <w:b/>
                <w:color w:val="000000"/>
                <w:sz w:val="18"/>
                <w:szCs w:val="18"/>
              </w:rPr>
            </w:pPr>
            <w:r w:rsidRPr="00484211">
              <w:rPr>
                <w:rFonts w:ascii="Arial" w:hAnsi="Arial" w:cs="Arial"/>
                <w:b/>
                <w:color w:val="000000"/>
                <w:sz w:val="18"/>
                <w:szCs w:val="18"/>
              </w:rPr>
              <w:t>Int1:</w:t>
            </w:r>
          </w:p>
        </w:tc>
        <w:tc>
          <w:tcPr>
            <w:tcW w:w="6570" w:type="dxa"/>
          </w:tcPr>
          <w:p w:rsidR="00B07D14" w:rsidRPr="00484211" w:rsidRDefault="00B07D14" w:rsidP="0030699A">
            <w:pPr>
              <w:rPr>
                <w:rFonts w:ascii="Arial" w:hAnsi="Arial" w:cs="Arial"/>
                <w:color w:val="000000"/>
                <w:sz w:val="18"/>
                <w:szCs w:val="18"/>
              </w:rPr>
            </w:pPr>
          </w:p>
        </w:tc>
      </w:tr>
      <w:tr w:rsidR="00B07D14" w:rsidRPr="00484211" w:rsidTr="0030699A">
        <w:tc>
          <w:tcPr>
            <w:tcW w:w="2250" w:type="dxa"/>
          </w:tcPr>
          <w:p w:rsidR="00B07D14" w:rsidRPr="00484211" w:rsidRDefault="00B07D14" w:rsidP="0030699A">
            <w:pPr>
              <w:rPr>
                <w:rFonts w:ascii="Arial" w:hAnsi="Arial" w:cs="Arial"/>
                <w:b/>
                <w:color w:val="000000"/>
                <w:sz w:val="18"/>
                <w:szCs w:val="18"/>
              </w:rPr>
            </w:pPr>
            <w:r w:rsidRPr="00484211">
              <w:rPr>
                <w:rFonts w:ascii="Arial" w:hAnsi="Arial" w:cs="Arial"/>
                <w:b/>
                <w:color w:val="000000"/>
                <w:sz w:val="18"/>
                <w:szCs w:val="18"/>
              </w:rPr>
              <w:t>S4:</w:t>
            </w:r>
          </w:p>
        </w:tc>
        <w:tc>
          <w:tcPr>
            <w:tcW w:w="6570" w:type="dxa"/>
          </w:tcPr>
          <w:p w:rsidR="00B07D14" w:rsidRPr="00484211" w:rsidRDefault="00B07D14" w:rsidP="0030699A">
            <w:pPr>
              <w:rPr>
                <w:rFonts w:ascii="Arial" w:hAnsi="Arial" w:cs="Arial"/>
                <w:color w:val="000000"/>
                <w:sz w:val="18"/>
                <w:szCs w:val="18"/>
              </w:rPr>
            </w:pPr>
          </w:p>
        </w:tc>
      </w:tr>
      <w:tr w:rsidR="00B07D14" w:rsidRPr="00484211" w:rsidTr="0030699A">
        <w:tc>
          <w:tcPr>
            <w:tcW w:w="2250" w:type="dxa"/>
          </w:tcPr>
          <w:p w:rsidR="00B07D14" w:rsidRPr="00484211" w:rsidRDefault="00B07D14" w:rsidP="0030699A">
            <w:pPr>
              <w:rPr>
                <w:rFonts w:ascii="Arial" w:hAnsi="Arial" w:cs="Arial"/>
                <w:b/>
                <w:color w:val="000000"/>
                <w:sz w:val="18"/>
                <w:szCs w:val="18"/>
              </w:rPr>
            </w:pPr>
            <w:r w:rsidRPr="00484211">
              <w:rPr>
                <w:rFonts w:ascii="Arial" w:hAnsi="Arial" w:cs="Arial"/>
                <w:b/>
                <w:color w:val="000000"/>
                <w:sz w:val="18"/>
                <w:szCs w:val="18"/>
              </w:rPr>
              <w:t>Recommended Attributes:</w:t>
            </w:r>
          </w:p>
        </w:tc>
        <w:tc>
          <w:tcPr>
            <w:tcW w:w="6570" w:type="dxa"/>
          </w:tcPr>
          <w:p w:rsidR="00B07D14" w:rsidRPr="00484211" w:rsidRDefault="000942B4" w:rsidP="000942B4">
            <w:pPr>
              <w:rPr>
                <w:rFonts w:ascii="Arial" w:hAnsi="Arial" w:cs="Arial"/>
                <w:color w:val="000000"/>
                <w:sz w:val="18"/>
                <w:szCs w:val="18"/>
              </w:rPr>
            </w:pPr>
            <w:r>
              <w:rPr>
                <w:rFonts w:ascii="Arial" w:hAnsi="Arial" w:cs="Arial"/>
                <w:color w:val="000000"/>
                <w:sz w:val="18"/>
                <w:szCs w:val="18"/>
              </w:rPr>
              <w:t xml:space="preserve">limitObjectType, arcGeometryType, </w:t>
            </w:r>
            <w:r w:rsidRPr="009D1D2E">
              <w:rPr>
                <w:rFonts w:ascii="Arial" w:hAnsi="Arial" w:cs="Arial"/>
                <w:color w:val="000000"/>
                <w:sz w:val="18"/>
                <w:szCs w:val="18"/>
              </w:rPr>
              <w:t>label, name, context and releasabilityType, beginLifespanVersion, endLifespanVersion, collection</w:t>
            </w:r>
          </w:p>
        </w:tc>
      </w:tr>
      <w:tr w:rsidR="00B07D14" w:rsidRPr="00484211" w:rsidTr="0030699A">
        <w:tc>
          <w:tcPr>
            <w:tcW w:w="2250" w:type="dxa"/>
          </w:tcPr>
          <w:p w:rsidR="00B07D14" w:rsidRPr="00484211" w:rsidRDefault="00B07D14" w:rsidP="0030699A">
            <w:pPr>
              <w:rPr>
                <w:rFonts w:ascii="Arial" w:hAnsi="Arial" w:cs="Arial"/>
                <w:b/>
                <w:color w:val="000000"/>
                <w:sz w:val="18"/>
                <w:szCs w:val="18"/>
              </w:rPr>
            </w:pPr>
            <w:r w:rsidRPr="00484211">
              <w:rPr>
                <w:rFonts w:ascii="Arial" w:hAnsi="Arial" w:cs="Arial"/>
                <w:b/>
                <w:color w:val="000000"/>
                <w:sz w:val="18"/>
                <w:szCs w:val="18"/>
              </w:rPr>
              <w:t>Distinguishing Features:</w:t>
            </w:r>
          </w:p>
        </w:tc>
        <w:tc>
          <w:tcPr>
            <w:tcW w:w="6570" w:type="dxa"/>
          </w:tcPr>
          <w:p w:rsidR="00B07D14" w:rsidRPr="00484211" w:rsidRDefault="00B07D14" w:rsidP="00D87A00">
            <w:pPr>
              <w:rPr>
                <w:rFonts w:ascii="Arial" w:hAnsi="Arial" w:cs="Arial"/>
                <w:color w:val="000000"/>
                <w:sz w:val="18"/>
                <w:szCs w:val="18"/>
              </w:rPr>
            </w:pPr>
            <w:r w:rsidRPr="00484211">
              <w:rPr>
                <w:rFonts w:ascii="Arial" w:hAnsi="Arial" w:cs="Arial"/>
                <w:color w:val="000000"/>
                <w:sz w:val="18"/>
                <w:szCs w:val="18"/>
              </w:rPr>
              <w:t xml:space="preserve">"OuterLimitOfTheTerritorialSea", </w:t>
            </w:r>
            <w:del w:id="397" w:author="CDO'Brien" w:date="2019-08-22T04:17:00Z">
              <w:r w:rsidRPr="00484211" w:rsidDel="00D87A00">
                <w:rPr>
                  <w:rFonts w:ascii="Arial" w:hAnsi="Arial" w:cs="Arial"/>
                  <w:color w:val="000000"/>
                  <w:sz w:val="18"/>
                  <w:szCs w:val="18"/>
                </w:rPr>
                <w:delText xml:space="preserve">"OuterLimitOfTheContiguousZone", </w:delText>
              </w:r>
            </w:del>
            <w:r w:rsidRPr="00484211">
              <w:rPr>
                <w:rFonts w:ascii="Arial" w:hAnsi="Arial" w:cs="Arial"/>
                <w:color w:val="000000"/>
                <w:sz w:val="18"/>
                <w:szCs w:val="18"/>
              </w:rPr>
              <w:t>"OuterLimitOfTheExclusiveEconomicZone", "OuterLimitOfTheContinentalShelf", "OuterLimitOfTheRoadstead"</w:t>
            </w:r>
          </w:p>
        </w:tc>
      </w:tr>
      <w:tr w:rsidR="00B07D14" w:rsidRPr="00484211" w:rsidTr="0030699A">
        <w:tc>
          <w:tcPr>
            <w:tcW w:w="2250" w:type="dxa"/>
          </w:tcPr>
          <w:p w:rsidR="00B07D14" w:rsidRPr="00484211" w:rsidRDefault="00B07D14" w:rsidP="0030699A">
            <w:pPr>
              <w:rPr>
                <w:rFonts w:ascii="Arial" w:hAnsi="Arial" w:cs="Arial"/>
                <w:b/>
                <w:color w:val="000000"/>
                <w:sz w:val="18"/>
                <w:szCs w:val="18"/>
              </w:rPr>
            </w:pPr>
            <w:r w:rsidRPr="00484211">
              <w:rPr>
                <w:rFonts w:ascii="Arial" w:hAnsi="Arial" w:cs="Arial"/>
                <w:b/>
                <w:color w:val="000000"/>
                <w:sz w:val="18"/>
                <w:szCs w:val="18"/>
              </w:rPr>
              <w:t>Remarks:</w:t>
            </w:r>
          </w:p>
        </w:tc>
        <w:tc>
          <w:tcPr>
            <w:tcW w:w="6570" w:type="dxa"/>
          </w:tcPr>
          <w:p w:rsidR="00B07D14" w:rsidRPr="00484211" w:rsidRDefault="00B07D14" w:rsidP="0030699A">
            <w:pPr>
              <w:rPr>
                <w:rFonts w:ascii="Arial" w:hAnsi="Arial" w:cs="Arial"/>
                <w:color w:val="000000"/>
                <w:sz w:val="18"/>
                <w:szCs w:val="18"/>
              </w:rPr>
            </w:pPr>
          </w:p>
        </w:tc>
      </w:tr>
      <w:tr w:rsidR="00B07D14" w:rsidRPr="00484211" w:rsidTr="0030699A">
        <w:tc>
          <w:tcPr>
            <w:tcW w:w="2250" w:type="dxa"/>
          </w:tcPr>
          <w:p w:rsidR="00B07D14" w:rsidRPr="00484211" w:rsidRDefault="00B07D14" w:rsidP="0030699A">
            <w:pPr>
              <w:rPr>
                <w:rFonts w:ascii="Arial" w:hAnsi="Arial" w:cs="Arial"/>
                <w:b/>
                <w:color w:val="000000"/>
                <w:sz w:val="18"/>
                <w:szCs w:val="18"/>
              </w:rPr>
            </w:pPr>
            <w:r w:rsidRPr="00484211">
              <w:rPr>
                <w:rFonts w:ascii="Arial" w:hAnsi="Arial" w:cs="Arial"/>
                <w:b/>
                <w:color w:val="000000"/>
                <w:sz w:val="18"/>
                <w:szCs w:val="18"/>
              </w:rPr>
              <w:t>Permitted Primitives:</w:t>
            </w:r>
          </w:p>
        </w:tc>
        <w:tc>
          <w:tcPr>
            <w:tcW w:w="6570" w:type="dxa"/>
          </w:tcPr>
          <w:p w:rsidR="00B07D14" w:rsidRPr="00484211" w:rsidRDefault="00B07D14" w:rsidP="0030699A">
            <w:pPr>
              <w:rPr>
                <w:rFonts w:ascii="Arial" w:hAnsi="Arial" w:cs="Arial"/>
                <w:color w:val="000000"/>
                <w:sz w:val="18"/>
                <w:szCs w:val="18"/>
              </w:rPr>
            </w:pPr>
            <w:r w:rsidRPr="00484211">
              <w:rPr>
                <w:rFonts w:ascii="Arial" w:hAnsi="Arial" w:cs="Arial"/>
                <w:color w:val="000000"/>
                <w:sz w:val="18"/>
                <w:szCs w:val="18"/>
              </w:rPr>
              <w:t>L</w:t>
            </w:r>
          </w:p>
        </w:tc>
      </w:tr>
    </w:tbl>
    <w:p w:rsidR="00B07D14" w:rsidRPr="00B07D14" w:rsidRDefault="00B07D14" w:rsidP="00202D6B">
      <w:pPr>
        <w:rPr>
          <w:lang w:val="en-CA"/>
        </w:rPr>
      </w:pPr>
    </w:p>
    <w:p w:rsidR="007048D6" w:rsidRPr="00924DE5" w:rsidRDefault="007048D6" w:rsidP="00F17F6B">
      <w:pPr>
        <w:pStyle w:val="Heading3"/>
      </w:pPr>
      <w:bookmarkStart w:id="398" w:name="_Toc1556711"/>
      <w:r w:rsidRPr="009666E8">
        <w:t>Outer</w:t>
      </w:r>
      <w:r w:rsidR="001F334A">
        <w:t xml:space="preserve"> </w:t>
      </w:r>
      <w:r w:rsidRPr="009666E8">
        <w:t>Limit</w:t>
      </w:r>
      <w:r w:rsidR="001F334A">
        <w:t xml:space="preserve"> o</w:t>
      </w:r>
      <w:r w:rsidRPr="009666E8">
        <w:t>f</w:t>
      </w:r>
      <w:r w:rsidR="001F334A">
        <w:t xml:space="preserve"> t</w:t>
      </w:r>
      <w:r w:rsidRPr="009666E8">
        <w:t>he</w:t>
      </w:r>
      <w:r w:rsidR="001F334A">
        <w:t xml:space="preserve"> </w:t>
      </w:r>
      <w:r>
        <w:t>Exclusive</w:t>
      </w:r>
      <w:r w:rsidR="001F334A">
        <w:t xml:space="preserve"> </w:t>
      </w:r>
      <w:r>
        <w:t>Economic</w:t>
      </w:r>
      <w:r w:rsidR="001F334A">
        <w:t xml:space="preserve"> </w:t>
      </w:r>
      <w:r>
        <w:t>Zone</w:t>
      </w:r>
      <w:bookmarkEnd w:id="398"/>
    </w:p>
    <w:tbl>
      <w:tblPr>
        <w:tblStyle w:val="TableGrid"/>
        <w:tblW w:w="8820" w:type="dxa"/>
        <w:tblInd w:w="828" w:type="dxa"/>
        <w:tblLayout w:type="fixed"/>
        <w:tblLook w:val="04A0" w:firstRow="1" w:lastRow="0" w:firstColumn="1" w:lastColumn="0" w:noHBand="0" w:noVBand="1"/>
      </w:tblPr>
      <w:tblGrid>
        <w:gridCol w:w="2250"/>
        <w:gridCol w:w="6570"/>
      </w:tblGrid>
      <w:tr w:rsidR="009666E8" w:rsidRPr="00135F4B" w:rsidTr="009666E8">
        <w:tc>
          <w:tcPr>
            <w:tcW w:w="2250" w:type="dxa"/>
          </w:tcPr>
          <w:p w:rsidR="009666E8" w:rsidRPr="00135F4B" w:rsidRDefault="009666E8" w:rsidP="00504FF3">
            <w:pPr>
              <w:keepNext/>
              <w:rPr>
                <w:rFonts w:ascii="Arial" w:hAnsi="Arial" w:cs="Arial"/>
                <w:b/>
                <w:color w:val="000000"/>
                <w:sz w:val="18"/>
                <w:szCs w:val="18"/>
              </w:rPr>
            </w:pPr>
            <w:r w:rsidRPr="00135F4B">
              <w:rPr>
                <w:rFonts w:ascii="Arial" w:hAnsi="Arial" w:cs="Arial"/>
                <w:b/>
                <w:color w:val="000000"/>
                <w:sz w:val="18"/>
                <w:szCs w:val="18"/>
              </w:rPr>
              <w:t>Item Type:</w:t>
            </w:r>
          </w:p>
        </w:tc>
        <w:tc>
          <w:tcPr>
            <w:tcW w:w="6570" w:type="dxa"/>
          </w:tcPr>
          <w:p w:rsidR="009666E8" w:rsidRPr="00135F4B" w:rsidRDefault="009666E8" w:rsidP="00504FF3">
            <w:pPr>
              <w:keepNext/>
              <w:rPr>
                <w:rFonts w:ascii="Arial" w:hAnsi="Arial" w:cs="Arial"/>
                <w:color w:val="000000"/>
                <w:sz w:val="18"/>
                <w:szCs w:val="18"/>
              </w:rPr>
            </w:pPr>
            <w:r w:rsidRPr="00135F4B">
              <w:rPr>
                <w:rFonts w:ascii="Arial" w:hAnsi="Arial" w:cs="Arial"/>
                <w:color w:val="000000"/>
                <w:sz w:val="18"/>
                <w:szCs w:val="18"/>
              </w:rPr>
              <w:t>Feature</w:t>
            </w:r>
          </w:p>
        </w:tc>
      </w:tr>
      <w:tr w:rsidR="009666E8" w:rsidRPr="00135F4B" w:rsidTr="009666E8">
        <w:tc>
          <w:tcPr>
            <w:tcW w:w="2250" w:type="dxa"/>
          </w:tcPr>
          <w:p w:rsidR="009666E8" w:rsidRPr="00135F4B" w:rsidRDefault="009666E8" w:rsidP="00504FF3">
            <w:pPr>
              <w:keepNext/>
              <w:rPr>
                <w:rFonts w:ascii="Arial" w:hAnsi="Arial" w:cs="Arial"/>
                <w:b/>
                <w:color w:val="000000"/>
                <w:sz w:val="18"/>
                <w:szCs w:val="18"/>
              </w:rPr>
            </w:pPr>
            <w:r w:rsidRPr="00135F4B">
              <w:rPr>
                <w:rFonts w:ascii="Arial" w:hAnsi="Arial" w:cs="Arial"/>
                <w:b/>
                <w:color w:val="000000"/>
                <w:sz w:val="18"/>
                <w:szCs w:val="18"/>
              </w:rPr>
              <w:t>Proposal Type:</w:t>
            </w:r>
          </w:p>
        </w:tc>
        <w:tc>
          <w:tcPr>
            <w:tcW w:w="6570" w:type="dxa"/>
          </w:tcPr>
          <w:p w:rsidR="009666E8" w:rsidRPr="00135F4B" w:rsidRDefault="009666E8" w:rsidP="00504FF3">
            <w:pPr>
              <w:keepNext/>
              <w:rPr>
                <w:rFonts w:ascii="Arial" w:hAnsi="Arial" w:cs="Arial"/>
                <w:color w:val="000000"/>
                <w:sz w:val="18"/>
                <w:szCs w:val="18"/>
              </w:rPr>
            </w:pPr>
            <w:r w:rsidRPr="00135F4B">
              <w:rPr>
                <w:rFonts w:ascii="Arial" w:hAnsi="Arial" w:cs="Arial"/>
                <w:color w:val="000000"/>
                <w:sz w:val="18"/>
                <w:szCs w:val="18"/>
              </w:rPr>
              <w:t>Addition</w:t>
            </w:r>
          </w:p>
        </w:tc>
      </w:tr>
      <w:tr w:rsidR="009666E8" w:rsidRPr="00135F4B" w:rsidTr="009666E8">
        <w:tc>
          <w:tcPr>
            <w:tcW w:w="2250" w:type="dxa"/>
          </w:tcPr>
          <w:p w:rsidR="009666E8" w:rsidRPr="00135F4B" w:rsidRDefault="009666E8" w:rsidP="00504FF3">
            <w:pPr>
              <w:keepNext/>
              <w:rPr>
                <w:rFonts w:ascii="Arial" w:hAnsi="Arial" w:cs="Arial"/>
                <w:b/>
                <w:color w:val="000000"/>
                <w:sz w:val="18"/>
                <w:szCs w:val="18"/>
              </w:rPr>
            </w:pPr>
            <w:r w:rsidRPr="00135F4B">
              <w:rPr>
                <w:rFonts w:ascii="Arial" w:hAnsi="Arial" w:cs="Arial"/>
                <w:b/>
                <w:color w:val="000000"/>
                <w:sz w:val="18"/>
                <w:szCs w:val="18"/>
              </w:rPr>
              <w:t>Domain:</w:t>
            </w:r>
          </w:p>
        </w:tc>
        <w:tc>
          <w:tcPr>
            <w:tcW w:w="6570" w:type="dxa"/>
          </w:tcPr>
          <w:p w:rsidR="009666E8" w:rsidRPr="00135F4B" w:rsidRDefault="009666E8" w:rsidP="00504FF3">
            <w:pPr>
              <w:keepNext/>
              <w:rPr>
                <w:rFonts w:ascii="Arial" w:hAnsi="Arial" w:cs="Arial"/>
                <w:color w:val="000000"/>
                <w:sz w:val="18"/>
                <w:szCs w:val="18"/>
              </w:rPr>
            </w:pPr>
            <w:r w:rsidRPr="00135F4B">
              <w:rPr>
                <w:rFonts w:ascii="Arial" w:hAnsi="Arial" w:cs="Arial"/>
                <w:color w:val="000000"/>
                <w:sz w:val="18"/>
                <w:szCs w:val="18"/>
              </w:rPr>
              <w:t>MLB</w:t>
            </w:r>
          </w:p>
        </w:tc>
      </w:tr>
      <w:tr w:rsidR="009666E8" w:rsidRPr="00135F4B" w:rsidTr="009666E8">
        <w:tc>
          <w:tcPr>
            <w:tcW w:w="2250" w:type="dxa"/>
          </w:tcPr>
          <w:p w:rsidR="009666E8" w:rsidRPr="00135F4B" w:rsidRDefault="009666E8" w:rsidP="00504FF3">
            <w:pPr>
              <w:keepNext/>
              <w:rPr>
                <w:rFonts w:ascii="Arial" w:hAnsi="Arial" w:cs="Arial"/>
                <w:b/>
                <w:color w:val="000000"/>
                <w:sz w:val="18"/>
                <w:szCs w:val="18"/>
              </w:rPr>
            </w:pPr>
            <w:r w:rsidRPr="00135F4B">
              <w:rPr>
                <w:rFonts w:ascii="Arial" w:hAnsi="Arial" w:cs="Arial"/>
                <w:b/>
                <w:color w:val="000000"/>
                <w:sz w:val="18"/>
                <w:szCs w:val="18"/>
              </w:rPr>
              <w:t>AlphaCode:</w:t>
            </w:r>
          </w:p>
        </w:tc>
        <w:tc>
          <w:tcPr>
            <w:tcW w:w="6570" w:type="dxa"/>
          </w:tcPr>
          <w:p w:rsidR="009666E8" w:rsidRPr="00135F4B" w:rsidRDefault="007048D6" w:rsidP="00504FF3">
            <w:pPr>
              <w:keepNext/>
              <w:rPr>
                <w:rFonts w:ascii="Arial" w:hAnsi="Arial" w:cs="Arial"/>
                <w:color w:val="000000"/>
                <w:sz w:val="18"/>
                <w:szCs w:val="18"/>
              </w:rPr>
            </w:pPr>
            <w:r>
              <w:rPr>
                <w:rFonts w:ascii="Arial" w:hAnsi="Arial" w:cs="Arial"/>
                <w:color w:val="000000"/>
                <w:sz w:val="18"/>
                <w:szCs w:val="18"/>
              </w:rPr>
              <w:t>EEZLIM</w:t>
            </w:r>
          </w:p>
        </w:tc>
      </w:tr>
      <w:tr w:rsidR="009666E8" w:rsidRPr="00135F4B" w:rsidTr="009666E8">
        <w:tc>
          <w:tcPr>
            <w:tcW w:w="2250" w:type="dxa"/>
          </w:tcPr>
          <w:p w:rsidR="009666E8" w:rsidRPr="00135F4B" w:rsidRDefault="009666E8" w:rsidP="00504FF3">
            <w:pPr>
              <w:keepNext/>
              <w:rPr>
                <w:rFonts w:ascii="Arial" w:hAnsi="Arial" w:cs="Arial"/>
                <w:b/>
                <w:color w:val="000000"/>
                <w:sz w:val="18"/>
                <w:szCs w:val="18"/>
              </w:rPr>
            </w:pPr>
            <w:r w:rsidRPr="00135F4B">
              <w:rPr>
                <w:rFonts w:ascii="Arial" w:hAnsi="Arial" w:cs="Arial"/>
                <w:b/>
                <w:color w:val="000000"/>
                <w:sz w:val="18"/>
                <w:szCs w:val="18"/>
              </w:rPr>
              <w:t>Name:</w:t>
            </w:r>
          </w:p>
        </w:tc>
        <w:tc>
          <w:tcPr>
            <w:tcW w:w="6570" w:type="dxa"/>
          </w:tcPr>
          <w:p w:rsidR="009666E8" w:rsidRPr="00135F4B" w:rsidRDefault="009666E8" w:rsidP="00504FF3">
            <w:pPr>
              <w:keepNext/>
              <w:rPr>
                <w:rFonts w:ascii="Arial" w:hAnsi="Arial" w:cs="Arial"/>
                <w:color w:val="000000"/>
                <w:sz w:val="18"/>
                <w:szCs w:val="18"/>
              </w:rPr>
            </w:pPr>
            <w:r w:rsidRPr="00135F4B">
              <w:rPr>
                <w:rFonts w:ascii="Arial" w:hAnsi="Arial" w:cs="Arial"/>
                <w:color w:val="000000"/>
                <w:sz w:val="18"/>
                <w:szCs w:val="18"/>
              </w:rPr>
              <w:t xml:space="preserve">Outer Limit Of The </w:t>
            </w:r>
            <w:r w:rsidR="007048D6" w:rsidRPr="007048D6">
              <w:rPr>
                <w:rFonts w:ascii="Arial" w:hAnsi="Arial" w:cs="Arial"/>
                <w:color w:val="000000"/>
                <w:sz w:val="18"/>
                <w:szCs w:val="18"/>
              </w:rPr>
              <w:t>Exclusive Economic Zone</w:t>
            </w:r>
          </w:p>
        </w:tc>
      </w:tr>
      <w:tr w:rsidR="009666E8" w:rsidRPr="00135F4B" w:rsidTr="009666E8">
        <w:tc>
          <w:tcPr>
            <w:tcW w:w="2250" w:type="dxa"/>
          </w:tcPr>
          <w:p w:rsidR="009666E8" w:rsidRPr="00135F4B" w:rsidRDefault="009666E8" w:rsidP="00504FF3">
            <w:pPr>
              <w:keepNext/>
              <w:rPr>
                <w:rFonts w:ascii="Arial" w:hAnsi="Arial" w:cs="Arial"/>
                <w:b/>
                <w:color w:val="000000"/>
                <w:sz w:val="18"/>
                <w:szCs w:val="18"/>
              </w:rPr>
            </w:pPr>
            <w:r w:rsidRPr="00135F4B">
              <w:rPr>
                <w:rFonts w:ascii="Arial" w:hAnsi="Arial" w:cs="Arial"/>
                <w:b/>
                <w:color w:val="000000"/>
                <w:sz w:val="18"/>
                <w:szCs w:val="18"/>
              </w:rPr>
              <w:t>Alias:</w:t>
            </w:r>
          </w:p>
        </w:tc>
        <w:tc>
          <w:tcPr>
            <w:tcW w:w="6570" w:type="dxa"/>
          </w:tcPr>
          <w:p w:rsidR="009666E8" w:rsidRPr="00135F4B" w:rsidRDefault="007048D6" w:rsidP="00504FF3">
            <w:pPr>
              <w:keepNext/>
              <w:rPr>
                <w:rFonts w:ascii="Arial" w:hAnsi="Arial" w:cs="Arial"/>
                <w:color w:val="000000"/>
                <w:sz w:val="18"/>
                <w:szCs w:val="18"/>
              </w:rPr>
            </w:pPr>
            <w:r w:rsidRPr="007048D6">
              <w:rPr>
                <w:rFonts w:ascii="Arial" w:hAnsi="Arial" w:cs="Arial"/>
                <w:color w:val="000000"/>
                <w:sz w:val="18"/>
                <w:szCs w:val="18"/>
              </w:rPr>
              <w:t>MA_OuterLimitOfTheExclusiveEconomicZone</w:t>
            </w:r>
          </w:p>
        </w:tc>
      </w:tr>
      <w:tr w:rsidR="009666E8" w:rsidRPr="00135F4B" w:rsidTr="009666E8">
        <w:tc>
          <w:tcPr>
            <w:tcW w:w="2250" w:type="dxa"/>
          </w:tcPr>
          <w:p w:rsidR="009666E8" w:rsidRPr="00135F4B" w:rsidRDefault="009666E8" w:rsidP="00504FF3">
            <w:pPr>
              <w:keepNext/>
              <w:rPr>
                <w:rFonts w:ascii="Arial" w:hAnsi="Arial" w:cs="Arial"/>
                <w:b/>
                <w:color w:val="000000"/>
                <w:sz w:val="18"/>
                <w:szCs w:val="18"/>
              </w:rPr>
            </w:pPr>
            <w:r w:rsidRPr="00135F4B">
              <w:rPr>
                <w:rFonts w:ascii="Arial" w:hAnsi="Arial" w:cs="Arial"/>
                <w:b/>
                <w:color w:val="000000"/>
                <w:sz w:val="18"/>
                <w:szCs w:val="18"/>
              </w:rPr>
              <w:t>CamelCase:</w:t>
            </w:r>
          </w:p>
        </w:tc>
        <w:tc>
          <w:tcPr>
            <w:tcW w:w="6570" w:type="dxa"/>
          </w:tcPr>
          <w:p w:rsidR="009666E8" w:rsidRPr="00135F4B" w:rsidRDefault="007048D6" w:rsidP="00504FF3">
            <w:pPr>
              <w:keepNext/>
              <w:rPr>
                <w:rFonts w:ascii="Arial" w:hAnsi="Arial" w:cs="Arial"/>
                <w:color w:val="000000"/>
                <w:sz w:val="18"/>
                <w:szCs w:val="18"/>
              </w:rPr>
            </w:pPr>
            <w:r w:rsidRPr="007048D6">
              <w:rPr>
                <w:rFonts w:ascii="Arial" w:hAnsi="Arial" w:cs="Arial"/>
                <w:color w:val="000000"/>
                <w:sz w:val="18"/>
                <w:szCs w:val="18"/>
              </w:rPr>
              <w:t>OuterLimitOfTheExclusiveEconomicZone</w:t>
            </w:r>
          </w:p>
        </w:tc>
      </w:tr>
      <w:tr w:rsidR="009666E8" w:rsidRPr="00135F4B" w:rsidTr="009666E8">
        <w:tc>
          <w:tcPr>
            <w:tcW w:w="2250" w:type="dxa"/>
          </w:tcPr>
          <w:p w:rsidR="009666E8" w:rsidRPr="00135F4B" w:rsidRDefault="009666E8" w:rsidP="009666E8">
            <w:pPr>
              <w:rPr>
                <w:rFonts w:ascii="Arial" w:hAnsi="Arial" w:cs="Arial"/>
                <w:b/>
                <w:color w:val="000000"/>
                <w:sz w:val="18"/>
                <w:szCs w:val="18"/>
              </w:rPr>
            </w:pPr>
            <w:r w:rsidRPr="00135F4B">
              <w:rPr>
                <w:rFonts w:ascii="Arial" w:hAnsi="Arial" w:cs="Arial"/>
                <w:b/>
                <w:color w:val="000000"/>
                <w:sz w:val="18"/>
                <w:szCs w:val="18"/>
              </w:rPr>
              <w:t>Use Type:</w:t>
            </w:r>
          </w:p>
        </w:tc>
        <w:tc>
          <w:tcPr>
            <w:tcW w:w="6570" w:type="dxa"/>
          </w:tcPr>
          <w:p w:rsidR="009666E8" w:rsidRPr="00135F4B" w:rsidRDefault="009666E8" w:rsidP="009666E8">
            <w:pPr>
              <w:rPr>
                <w:rFonts w:ascii="Arial" w:hAnsi="Arial" w:cs="Arial"/>
                <w:color w:val="000000"/>
                <w:sz w:val="18"/>
                <w:szCs w:val="18"/>
              </w:rPr>
            </w:pPr>
            <w:r w:rsidRPr="00135F4B">
              <w:rPr>
                <w:rFonts w:ascii="Arial" w:hAnsi="Arial" w:cs="Arial"/>
                <w:color w:val="000000"/>
                <w:sz w:val="18"/>
                <w:szCs w:val="18"/>
              </w:rPr>
              <w:t>Administrative</w:t>
            </w:r>
          </w:p>
        </w:tc>
      </w:tr>
      <w:tr w:rsidR="009666E8" w:rsidRPr="00135F4B" w:rsidTr="009666E8">
        <w:tc>
          <w:tcPr>
            <w:tcW w:w="2250" w:type="dxa"/>
          </w:tcPr>
          <w:p w:rsidR="009666E8" w:rsidRPr="00135F4B" w:rsidRDefault="009666E8" w:rsidP="009666E8">
            <w:pPr>
              <w:rPr>
                <w:rFonts w:ascii="Arial" w:hAnsi="Arial" w:cs="Arial"/>
                <w:b/>
                <w:color w:val="000000"/>
                <w:sz w:val="18"/>
                <w:szCs w:val="18"/>
              </w:rPr>
            </w:pPr>
            <w:r w:rsidRPr="00135F4B">
              <w:rPr>
                <w:rFonts w:ascii="Arial" w:hAnsi="Arial" w:cs="Arial"/>
                <w:b/>
                <w:color w:val="000000"/>
                <w:sz w:val="18"/>
                <w:szCs w:val="18"/>
              </w:rPr>
              <w:t>Definition:</w:t>
            </w:r>
          </w:p>
        </w:tc>
        <w:tc>
          <w:tcPr>
            <w:tcW w:w="6570" w:type="dxa"/>
          </w:tcPr>
          <w:p w:rsidR="009666E8" w:rsidRPr="00135F4B" w:rsidRDefault="009666E8" w:rsidP="009666E8">
            <w:pPr>
              <w:rPr>
                <w:rFonts w:ascii="Arial" w:hAnsi="Arial" w:cs="Arial"/>
                <w:color w:val="000000"/>
                <w:sz w:val="18"/>
                <w:szCs w:val="18"/>
              </w:rPr>
            </w:pPr>
            <w:r w:rsidRPr="00135F4B">
              <w:rPr>
                <w:rFonts w:ascii="Arial" w:hAnsi="Arial" w:cs="Arial"/>
                <w:color w:val="000000"/>
                <w:sz w:val="18"/>
                <w:szCs w:val="18"/>
              </w:rPr>
              <w:t>See the legal reference provided.</w:t>
            </w:r>
          </w:p>
        </w:tc>
      </w:tr>
      <w:tr w:rsidR="009666E8" w:rsidRPr="00135F4B" w:rsidTr="009666E8">
        <w:tc>
          <w:tcPr>
            <w:tcW w:w="2250" w:type="dxa"/>
          </w:tcPr>
          <w:p w:rsidR="009666E8" w:rsidRPr="00135F4B" w:rsidRDefault="009666E8" w:rsidP="009666E8">
            <w:pPr>
              <w:rPr>
                <w:rFonts w:ascii="Arial" w:hAnsi="Arial" w:cs="Arial"/>
                <w:b/>
                <w:color w:val="000000"/>
                <w:sz w:val="18"/>
                <w:szCs w:val="18"/>
              </w:rPr>
            </w:pPr>
            <w:r w:rsidRPr="00135F4B">
              <w:rPr>
                <w:rFonts w:ascii="Arial" w:hAnsi="Arial" w:cs="Arial"/>
                <w:b/>
                <w:color w:val="000000"/>
                <w:sz w:val="18"/>
                <w:szCs w:val="18"/>
              </w:rPr>
              <w:t>Reference:</w:t>
            </w:r>
          </w:p>
        </w:tc>
        <w:tc>
          <w:tcPr>
            <w:tcW w:w="6570" w:type="dxa"/>
          </w:tcPr>
          <w:p w:rsidR="009666E8" w:rsidRPr="00135F4B" w:rsidRDefault="009666E8" w:rsidP="007048D6">
            <w:pPr>
              <w:rPr>
                <w:rFonts w:ascii="Arial" w:hAnsi="Arial" w:cs="Arial"/>
                <w:color w:val="000000"/>
                <w:sz w:val="18"/>
                <w:szCs w:val="18"/>
              </w:rPr>
            </w:pPr>
            <w:r w:rsidRPr="00135F4B">
              <w:rPr>
                <w:rFonts w:ascii="Arial" w:hAnsi="Arial" w:cs="Arial"/>
                <w:color w:val="000000"/>
                <w:sz w:val="18"/>
                <w:szCs w:val="18"/>
              </w:rPr>
              <w:t xml:space="preserve">UNCLOS: Article </w:t>
            </w:r>
            <w:r w:rsidR="007048D6">
              <w:rPr>
                <w:rFonts w:ascii="Arial" w:hAnsi="Arial" w:cs="Arial"/>
                <w:color w:val="000000"/>
                <w:sz w:val="18"/>
                <w:szCs w:val="18"/>
              </w:rPr>
              <w:t>57</w:t>
            </w:r>
            <w:r w:rsidRPr="00135F4B">
              <w:rPr>
                <w:rFonts w:ascii="Arial" w:hAnsi="Arial" w:cs="Arial"/>
                <w:color w:val="000000"/>
                <w:sz w:val="18"/>
                <w:szCs w:val="18"/>
              </w:rPr>
              <w:t xml:space="preserve"> </w:t>
            </w:r>
            <w:ins w:id="399" w:author="CDO'Brien" w:date="2019-08-22T04:20:00Z">
              <w:r w:rsidR="00F518AB">
                <w:rPr>
                  <w:rFonts w:ascii="Arial" w:hAnsi="Arial" w:cs="Arial"/>
                  <w:color w:val="000000"/>
                  <w:sz w:val="18"/>
                  <w:szCs w:val="18"/>
                </w:rPr>
                <w:t>and 74</w:t>
              </w:r>
            </w:ins>
          </w:p>
        </w:tc>
      </w:tr>
      <w:tr w:rsidR="009666E8" w:rsidRPr="00135F4B" w:rsidTr="009666E8">
        <w:tc>
          <w:tcPr>
            <w:tcW w:w="2250" w:type="dxa"/>
          </w:tcPr>
          <w:p w:rsidR="009666E8" w:rsidRPr="00135F4B" w:rsidRDefault="009666E8" w:rsidP="009666E8">
            <w:pPr>
              <w:rPr>
                <w:rFonts w:ascii="Arial" w:hAnsi="Arial" w:cs="Arial"/>
                <w:b/>
                <w:color w:val="000000"/>
                <w:sz w:val="18"/>
                <w:szCs w:val="18"/>
              </w:rPr>
            </w:pPr>
            <w:r w:rsidRPr="00135F4B">
              <w:rPr>
                <w:rFonts w:ascii="Arial" w:hAnsi="Arial" w:cs="Arial"/>
                <w:b/>
                <w:color w:val="000000"/>
                <w:sz w:val="18"/>
                <w:szCs w:val="18"/>
              </w:rPr>
              <w:t>Definition Source:</w:t>
            </w:r>
          </w:p>
        </w:tc>
        <w:tc>
          <w:tcPr>
            <w:tcW w:w="6570" w:type="dxa"/>
          </w:tcPr>
          <w:p w:rsidR="009666E8" w:rsidRPr="00135F4B" w:rsidRDefault="009666E8" w:rsidP="009666E8">
            <w:pPr>
              <w:rPr>
                <w:rFonts w:ascii="Arial" w:hAnsi="Arial" w:cs="Arial"/>
                <w:color w:val="000000"/>
                <w:sz w:val="18"/>
                <w:szCs w:val="18"/>
              </w:rPr>
            </w:pPr>
            <w:r w:rsidRPr="00135F4B">
              <w:rPr>
                <w:rFonts w:ascii="Arial" w:hAnsi="Arial" w:cs="Arial"/>
                <w:color w:val="000000"/>
                <w:sz w:val="18"/>
                <w:szCs w:val="18"/>
              </w:rPr>
              <w:t>UNCLOS "CI_Citation"</w:t>
            </w:r>
          </w:p>
        </w:tc>
      </w:tr>
      <w:tr w:rsidR="009666E8" w:rsidRPr="00135F4B" w:rsidTr="009666E8">
        <w:tc>
          <w:tcPr>
            <w:tcW w:w="2250" w:type="dxa"/>
          </w:tcPr>
          <w:p w:rsidR="009666E8" w:rsidRPr="00135F4B" w:rsidRDefault="009666E8" w:rsidP="009666E8">
            <w:pPr>
              <w:rPr>
                <w:rFonts w:ascii="Arial" w:hAnsi="Arial" w:cs="Arial"/>
                <w:b/>
                <w:color w:val="000000"/>
                <w:sz w:val="18"/>
                <w:szCs w:val="18"/>
              </w:rPr>
            </w:pPr>
            <w:r w:rsidRPr="00135F4B">
              <w:rPr>
                <w:rFonts w:ascii="Arial" w:hAnsi="Arial" w:cs="Arial"/>
                <w:b/>
                <w:color w:val="000000"/>
                <w:sz w:val="18"/>
                <w:szCs w:val="18"/>
              </w:rPr>
              <w:t>Similarity to Source:</w:t>
            </w:r>
          </w:p>
        </w:tc>
        <w:tc>
          <w:tcPr>
            <w:tcW w:w="6570" w:type="dxa"/>
          </w:tcPr>
          <w:p w:rsidR="009666E8" w:rsidRPr="00135F4B" w:rsidRDefault="009666E8" w:rsidP="009666E8">
            <w:pPr>
              <w:rPr>
                <w:rFonts w:ascii="Arial" w:hAnsi="Arial" w:cs="Arial"/>
                <w:color w:val="000000"/>
                <w:sz w:val="18"/>
                <w:szCs w:val="18"/>
              </w:rPr>
            </w:pPr>
            <w:r w:rsidRPr="00135F4B">
              <w:rPr>
                <w:rFonts w:ascii="Arial" w:hAnsi="Arial" w:cs="Arial"/>
                <w:color w:val="000000"/>
                <w:sz w:val="18"/>
                <w:szCs w:val="18"/>
              </w:rPr>
              <w:t>by reference</w:t>
            </w:r>
          </w:p>
        </w:tc>
      </w:tr>
      <w:tr w:rsidR="009666E8" w:rsidRPr="00135F4B" w:rsidTr="009666E8">
        <w:tc>
          <w:tcPr>
            <w:tcW w:w="2250" w:type="dxa"/>
          </w:tcPr>
          <w:p w:rsidR="009666E8" w:rsidRPr="00135F4B" w:rsidRDefault="009666E8" w:rsidP="009666E8">
            <w:pPr>
              <w:rPr>
                <w:rFonts w:ascii="Arial" w:hAnsi="Arial" w:cs="Arial"/>
                <w:b/>
                <w:color w:val="000000"/>
                <w:sz w:val="18"/>
                <w:szCs w:val="18"/>
              </w:rPr>
            </w:pPr>
            <w:r w:rsidRPr="00135F4B">
              <w:rPr>
                <w:rFonts w:ascii="Arial" w:hAnsi="Arial" w:cs="Arial"/>
                <w:b/>
                <w:color w:val="000000"/>
                <w:sz w:val="18"/>
                <w:szCs w:val="18"/>
              </w:rPr>
              <w:t>Int1:</w:t>
            </w:r>
          </w:p>
        </w:tc>
        <w:tc>
          <w:tcPr>
            <w:tcW w:w="6570" w:type="dxa"/>
          </w:tcPr>
          <w:p w:rsidR="009666E8" w:rsidRPr="00135F4B" w:rsidRDefault="009666E8" w:rsidP="009666E8">
            <w:pPr>
              <w:rPr>
                <w:rFonts w:ascii="Arial" w:hAnsi="Arial" w:cs="Arial"/>
                <w:color w:val="000000"/>
                <w:sz w:val="18"/>
                <w:szCs w:val="18"/>
              </w:rPr>
            </w:pPr>
          </w:p>
        </w:tc>
      </w:tr>
      <w:tr w:rsidR="009666E8" w:rsidRPr="00135F4B" w:rsidTr="009666E8">
        <w:tc>
          <w:tcPr>
            <w:tcW w:w="2250" w:type="dxa"/>
          </w:tcPr>
          <w:p w:rsidR="009666E8" w:rsidRPr="00135F4B" w:rsidRDefault="009666E8" w:rsidP="009666E8">
            <w:pPr>
              <w:rPr>
                <w:rFonts w:ascii="Arial" w:hAnsi="Arial" w:cs="Arial"/>
                <w:b/>
                <w:color w:val="000000"/>
                <w:sz w:val="18"/>
                <w:szCs w:val="18"/>
              </w:rPr>
            </w:pPr>
            <w:r w:rsidRPr="00135F4B">
              <w:rPr>
                <w:rFonts w:ascii="Arial" w:hAnsi="Arial" w:cs="Arial"/>
                <w:b/>
                <w:color w:val="000000"/>
                <w:sz w:val="18"/>
                <w:szCs w:val="18"/>
              </w:rPr>
              <w:t>S4:</w:t>
            </w:r>
          </w:p>
        </w:tc>
        <w:tc>
          <w:tcPr>
            <w:tcW w:w="6570" w:type="dxa"/>
          </w:tcPr>
          <w:p w:rsidR="009666E8" w:rsidRPr="00135F4B" w:rsidRDefault="009666E8" w:rsidP="009666E8">
            <w:pPr>
              <w:rPr>
                <w:rFonts w:ascii="Arial" w:hAnsi="Arial" w:cs="Arial"/>
                <w:color w:val="000000"/>
                <w:sz w:val="18"/>
                <w:szCs w:val="18"/>
              </w:rPr>
            </w:pPr>
          </w:p>
        </w:tc>
      </w:tr>
      <w:tr w:rsidR="009666E8" w:rsidRPr="00135F4B" w:rsidTr="009666E8">
        <w:tc>
          <w:tcPr>
            <w:tcW w:w="2250" w:type="dxa"/>
          </w:tcPr>
          <w:p w:rsidR="009666E8" w:rsidRPr="00135F4B" w:rsidRDefault="009666E8" w:rsidP="009666E8">
            <w:pPr>
              <w:rPr>
                <w:rFonts w:ascii="Arial" w:hAnsi="Arial" w:cs="Arial"/>
                <w:b/>
                <w:color w:val="000000"/>
                <w:sz w:val="18"/>
                <w:szCs w:val="18"/>
              </w:rPr>
            </w:pPr>
            <w:r w:rsidRPr="00135F4B">
              <w:rPr>
                <w:rFonts w:ascii="Arial" w:hAnsi="Arial" w:cs="Arial"/>
                <w:b/>
                <w:color w:val="000000"/>
                <w:sz w:val="18"/>
                <w:szCs w:val="18"/>
              </w:rPr>
              <w:t>Recommended Attributes:</w:t>
            </w:r>
          </w:p>
        </w:tc>
        <w:tc>
          <w:tcPr>
            <w:tcW w:w="6570" w:type="dxa"/>
          </w:tcPr>
          <w:p w:rsidR="009666E8" w:rsidRPr="00135F4B" w:rsidRDefault="000942B4" w:rsidP="000942B4">
            <w:pPr>
              <w:rPr>
                <w:rFonts w:ascii="Arial" w:hAnsi="Arial" w:cs="Arial"/>
                <w:color w:val="000000"/>
                <w:sz w:val="18"/>
                <w:szCs w:val="18"/>
              </w:rPr>
            </w:pPr>
            <w:r>
              <w:rPr>
                <w:rFonts w:ascii="Arial" w:hAnsi="Arial" w:cs="Arial"/>
                <w:color w:val="000000"/>
                <w:sz w:val="18"/>
                <w:szCs w:val="18"/>
              </w:rPr>
              <w:t xml:space="preserve">limitObjectType, arcGeometryType, </w:t>
            </w:r>
            <w:r w:rsidRPr="009D1D2E">
              <w:rPr>
                <w:rFonts w:ascii="Arial" w:hAnsi="Arial" w:cs="Arial"/>
                <w:color w:val="000000"/>
                <w:sz w:val="18"/>
                <w:szCs w:val="18"/>
              </w:rPr>
              <w:t>label, name, context and releasabilityType, beginLifespanVersion, endLifespanVersion, collection</w:t>
            </w:r>
          </w:p>
        </w:tc>
      </w:tr>
      <w:tr w:rsidR="009666E8" w:rsidRPr="00135F4B" w:rsidTr="009666E8">
        <w:tc>
          <w:tcPr>
            <w:tcW w:w="2250" w:type="dxa"/>
          </w:tcPr>
          <w:p w:rsidR="009666E8" w:rsidRPr="00135F4B" w:rsidRDefault="009666E8" w:rsidP="009666E8">
            <w:pPr>
              <w:rPr>
                <w:rFonts w:ascii="Arial" w:hAnsi="Arial" w:cs="Arial"/>
                <w:b/>
                <w:color w:val="000000"/>
                <w:sz w:val="18"/>
                <w:szCs w:val="18"/>
              </w:rPr>
            </w:pPr>
            <w:r w:rsidRPr="00135F4B">
              <w:rPr>
                <w:rFonts w:ascii="Arial" w:hAnsi="Arial" w:cs="Arial"/>
                <w:b/>
                <w:color w:val="000000"/>
                <w:sz w:val="18"/>
                <w:szCs w:val="18"/>
              </w:rPr>
              <w:t>Distinguishing Features:</w:t>
            </w:r>
          </w:p>
        </w:tc>
        <w:tc>
          <w:tcPr>
            <w:tcW w:w="6570" w:type="dxa"/>
          </w:tcPr>
          <w:p w:rsidR="009666E8" w:rsidRPr="00135F4B" w:rsidRDefault="00B07D14" w:rsidP="00D87A00">
            <w:pPr>
              <w:rPr>
                <w:rFonts w:ascii="Arial" w:hAnsi="Arial" w:cs="Arial"/>
                <w:color w:val="000000"/>
                <w:sz w:val="18"/>
                <w:szCs w:val="18"/>
              </w:rPr>
            </w:pPr>
            <w:r w:rsidRPr="00B07D14">
              <w:rPr>
                <w:rFonts w:ascii="Arial" w:hAnsi="Arial" w:cs="Arial"/>
                <w:color w:val="000000"/>
                <w:sz w:val="18"/>
                <w:szCs w:val="18"/>
              </w:rPr>
              <w:t xml:space="preserve">"OuterLimitOfTheTerritorialSea", "OuterLimitOfTheContiguousZone", </w:t>
            </w:r>
            <w:del w:id="400" w:author="CDO'Brien" w:date="2019-08-22T04:18:00Z">
              <w:r w:rsidRPr="00B07D14" w:rsidDel="00D87A00">
                <w:rPr>
                  <w:rFonts w:ascii="Arial" w:hAnsi="Arial" w:cs="Arial"/>
                  <w:color w:val="000000"/>
                  <w:sz w:val="18"/>
                  <w:szCs w:val="18"/>
                </w:rPr>
                <w:delText>"OuterLimitOfTheExclusiveEconomicZone</w:delText>
              </w:r>
            </w:del>
            <w:r w:rsidRPr="00B07D14">
              <w:rPr>
                <w:rFonts w:ascii="Arial" w:hAnsi="Arial" w:cs="Arial"/>
                <w:color w:val="000000"/>
                <w:sz w:val="18"/>
                <w:szCs w:val="18"/>
              </w:rPr>
              <w:t>", "OuterLimitOfTheContinentalShelf", "OuterLimitOfTheRoadstead"</w:t>
            </w:r>
          </w:p>
        </w:tc>
      </w:tr>
      <w:tr w:rsidR="009666E8" w:rsidRPr="00135F4B" w:rsidTr="009666E8">
        <w:tc>
          <w:tcPr>
            <w:tcW w:w="2250" w:type="dxa"/>
          </w:tcPr>
          <w:p w:rsidR="009666E8" w:rsidRPr="00135F4B" w:rsidRDefault="009666E8" w:rsidP="009666E8">
            <w:pPr>
              <w:rPr>
                <w:rFonts w:ascii="Arial" w:hAnsi="Arial" w:cs="Arial"/>
                <w:b/>
                <w:color w:val="000000"/>
                <w:sz w:val="18"/>
                <w:szCs w:val="18"/>
              </w:rPr>
            </w:pPr>
            <w:r w:rsidRPr="00135F4B">
              <w:rPr>
                <w:rFonts w:ascii="Arial" w:hAnsi="Arial" w:cs="Arial"/>
                <w:b/>
                <w:color w:val="000000"/>
                <w:sz w:val="18"/>
                <w:szCs w:val="18"/>
              </w:rPr>
              <w:t>Remarks:</w:t>
            </w:r>
          </w:p>
        </w:tc>
        <w:tc>
          <w:tcPr>
            <w:tcW w:w="6570" w:type="dxa"/>
          </w:tcPr>
          <w:p w:rsidR="009666E8" w:rsidRPr="00135F4B" w:rsidRDefault="009666E8" w:rsidP="009666E8">
            <w:pPr>
              <w:rPr>
                <w:rFonts w:ascii="Arial" w:hAnsi="Arial" w:cs="Arial"/>
                <w:color w:val="000000"/>
                <w:sz w:val="18"/>
                <w:szCs w:val="18"/>
              </w:rPr>
            </w:pPr>
          </w:p>
        </w:tc>
      </w:tr>
      <w:tr w:rsidR="009666E8" w:rsidRPr="00135F4B" w:rsidTr="009666E8">
        <w:tc>
          <w:tcPr>
            <w:tcW w:w="2250" w:type="dxa"/>
          </w:tcPr>
          <w:p w:rsidR="009666E8" w:rsidRPr="00135F4B" w:rsidRDefault="009666E8" w:rsidP="009666E8">
            <w:pPr>
              <w:rPr>
                <w:rFonts w:ascii="Arial" w:hAnsi="Arial" w:cs="Arial"/>
                <w:b/>
                <w:color w:val="000000"/>
                <w:sz w:val="18"/>
                <w:szCs w:val="18"/>
              </w:rPr>
            </w:pPr>
            <w:r w:rsidRPr="00135F4B">
              <w:rPr>
                <w:rFonts w:ascii="Arial" w:hAnsi="Arial" w:cs="Arial"/>
                <w:b/>
                <w:color w:val="000000"/>
                <w:sz w:val="18"/>
                <w:szCs w:val="18"/>
              </w:rPr>
              <w:t>Permitted Primitives:</w:t>
            </w:r>
          </w:p>
        </w:tc>
        <w:tc>
          <w:tcPr>
            <w:tcW w:w="6570" w:type="dxa"/>
          </w:tcPr>
          <w:p w:rsidR="009666E8" w:rsidRPr="00135F4B" w:rsidRDefault="009666E8" w:rsidP="009666E8">
            <w:pPr>
              <w:rPr>
                <w:rFonts w:ascii="Arial" w:hAnsi="Arial" w:cs="Arial"/>
                <w:color w:val="000000"/>
                <w:sz w:val="18"/>
                <w:szCs w:val="18"/>
              </w:rPr>
            </w:pPr>
            <w:r w:rsidRPr="00135F4B">
              <w:rPr>
                <w:rFonts w:ascii="Arial" w:hAnsi="Arial" w:cs="Arial"/>
                <w:color w:val="000000"/>
                <w:sz w:val="18"/>
                <w:szCs w:val="18"/>
              </w:rPr>
              <w:t>L</w:t>
            </w:r>
          </w:p>
        </w:tc>
      </w:tr>
    </w:tbl>
    <w:p w:rsidR="00924DE5" w:rsidRPr="00924DE5" w:rsidRDefault="00924DE5" w:rsidP="00202D6B"/>
    <w:p w:rsidR="00924DE5" w:rsidRPr="00924DE5" w:rsidRDefault="009666E8" w:rsidP="00F17F6B">
      <w:pPr>
        <w:pStyle w:val="Heading3"/>
      </w:pPr>
      <w:bookmarkStart w:id="401" w:name="_Toc1556712"/>
      <w:r w:rsidRPr="009666E8">
        <w:lastRenderedPageBreak/>
        <w:t>Outer</w:t>
      </w:r>
      <w:r w:rsidR="001F334A">
        <w:t xml:space="preserve"> </w:t>
      </w:r>
      <w:r w:rsidRPr="009666E8">
        <w:t>Limit</w:t>
      </w:r>
      <w:r w:rsidR="001F334A">
        <w:t xml:space="preserve"> o</w:t>
      </w:r>
      <w:r w:rsidRPr="009666E8">
        <w:t>f</w:t>
      </w:r>
      <w:r w:rsidR="001F334A">
        <w:t xml:space="preserve"> t</w:t>
      </w:r>
      <w:r w:rsidRPr="009666E8">
        <w:t>he</w:t>
      </w:r>
      <w:r w:rsidR="001F334A">
        <w:t xml:space="preserve"> </w:t>
      </w:r>
      <w:r w:rsidRPr="009666E8">
        <w:t>Continental</w:t>
      </w:r>
      <w:r w:rsidR="001F334A">
        <w:t xml:space="preserve"> </w:t>
      </w:r>
      <w:r w:rsidRPr="009666E8">
        <w:t>Shelf</w:t>
      </w:r>
      <w:bookmarkEnd w:id="401"/>
    </w:p>
    <w:tbl>
      <w:tblPr>
        <w:tblStyle w:val="TableGrid"/>
        <w:tblW w:w="8820" w:type="dxa"/>
        <w:tblInd w:w="828" w:type="dxa"/>
        <w:tblLayout w:type="fixed"/>
        <w:tblLook w:val="04A0" w:firstRow="1" w:lastRow="0" w:firstColumn="1" w:lastColumn="0" w:noHBand="0" w:noVBand="1"/>
      </w:tblPr>
      <w:tblGrid>
        <w:gridCol w:w="2250"/>
        <w:gridCol w:w="6570"/>
      </w:tblGrid>
      <w:tr w:rsidR="009666E8" w:rsidRPr="00135F4B" w:rsidTr="009666E8">
        <w:tc>
          <w:tcPr>
            <w:tcW w:w="2250" w:type="dxa"/>
          </w:tcPr>
          <w:p w:rsidR="009666E8" w:rsidRPr="00135F4B" w:rsidRDefault="009666E8" w:rsidP="00504FF3">
            <w:pPr>
              <w:keepNext/>
              <w:rPr>
                <w:rFonts w:ascii="Arial" w:hAnsi="Arial" w:cs="Arial"/>
                <w:b/>
                <w:color w:val="000000"/>
                <w:sz w:val="18"/>
                <w:szCs w:val="18"/>
              </w:rPr>
            </w:pPr>
            <w:r w:rsidRPr="00135F4B">
              <w:rPr>
                <w:rFonts w:ascii="Arial" w:hAnsi="Arial" w:cs="Arial"/>
                <w:b/>
                <w:color w:val="000000"/>
                <w:sz w:val="18"/>
                <w:szCs w:val="18"/>
              </w:rPr>
              <w:t>Item Type:</w:t>
            </w:r>
          </w:p>
        </w:tc>
        <w:tc>
          <w:tcPr>
            <w:tcW w:w="6570" w:type="dxa"/>
          </w:tcPr>
          <w:p w:rsidR="009666E8" w:rsidRPr="00135F4B" w:rsidRDefault="009666E8" w:rsidP="00504FF3">
            <w:pPr>
              <w:keepNext/>
              <w:rPr>
                <w:rFonts w:ascii="Arial" w:hAnsi="Arial" w:cs="Arial"/>
                <w:color w:val="000000"/>
                <w:sz w:val="18"/>
                <w:szCs w:val="18"/>
              </w:rPr>
            </w:pPr>
            <w:r w:rsidRPr="00135F4B">
              <w:rPr>
                <w:rFonts w:ascii="Arial" w:hAnsi="Arial" w:cs="Arial"/>
                <w:color w:val="000000"/>
                <w:sz w:val="18"/>
                <w:szCs w:val="18"/>
              </w:rPr>
              <w:t>Feature</w:t>
            </w:r>
          </w:p>
        </w:tc>
      </w:tr>
      <w:tr w:rsidR="009666E8" w:rsidRPr="00135F4B" w:rsidTr="009666E8">
        <w:tc>
          <w:tcPr>
            <w:tcW w:w="2250" w:type="dxa"/>
          </w:tcPr>
          <w:p w:rsidR="009666E8" w:rsidRPr="00135F4B" w:rsidRDefault="009666E8" w:rsidP="00504FF3">
            <w:pPr>
              <w:keepNext/>
              <w:rPr>
                <w:rFonts w:ascii="Arial" w:hAnsi="Arial" w:cs="Arial"/>
                <w:b/>
                <w:color w:val="000000"/>
                <w:sz w:val="18"/>
                <w:szCs w:val="18"/>
              </w:rPr>
            </w:pPr>
            <w:r w:rsidRPr="00135F4B">
              <w:rPr>
                <w:rFonts w:ascii="Arial" w:hAnsi="Arial" w:cs="Arial"/>
                <w:b/>
                <w:color w:val="000000"/>
                <w:sz w:val="18"/>
                <w:szCs w:val="18"/>
              </w:rPr>
              <w:t>Proposal Type:</w:t>
            </w:r>
          </w:p>
        </w:tc>
        <w:tc>
          <w:tcPr>
            <w:tcW w:w="6570" w:type="dxa"/>
          </w:tcPr>
          <w:p w:rsidR="009666E8" w:rsidRPr="00135F4B" w:rsidRDefault="009666E8" w:rsidP="00504FF3">
            <w:pPr>
              <w:keepNext/>
              <w:rPr>
                <w:rFonts w:ascii="Arial" w:hAnsi="Arial" w:cs="Arial"/>
                <w:color w:val="000000"/>
                <w:sz w:val="18"/>
                <w:szCs w:val="18"/>
              </w:rPr>
            </w:pPr>
            <w:r w:rsidRPr="00135F4B">
              <w:rPr>
                <w:rFonts w:ascii="Arial" w:hAnsi="Arial" w:cs="Arial"/>
                <w:color w:val="000000"/>
                <w:sz w:val="18"/>
                <w:szCs w:val="18"/>
              </w:rPr>
              <w:t>Addition</w:t>
            </w:r>
          </w:p>
        </w:tc>
      </w:tr>
      <w:tr w:rsidR="009666E8" w:rsidRPr="00135F4B" w:rsidTr="009666E8">
        <w:tc>
          <w:tcPr>
            <w:tcW w:w="2250" w:type="dxa"/>
          </w:tcPr>
          <w:p w:rsidR="009666E8" w:rsidRPr="00135F4B" w:rsidRDefault="009666E8" w:rsidP="00504FF3">
            <w:pPr>
              <w:keepNext/>
              <w:rPr>
                <w:rFonts w:ascii="Arial" w:hAnsi="Arial" w:cs="Arial"/>
                <w:b/>
                <w:color w:val="000000"/>
                <w:sz w:val="18"/>
                <w:szCs w:val="18"/>
              </w:rPr>
            </w:pPr>
            <w:r w:rsidRPr="00135F4B">
              <w:rPr>
                <w:rFonts w:ascii="Arial" w:hAnsi="Arial" w:cs="Arial"/>
                <w:b/>
                <w:color w:val="000000"/>
                <w:sz w:val="18"/>
                <w:szCs w:val="18"/>
              </w:rPr>
              <w:t>Domain:</w:t>
            </w:r>
          </w:p>
        </w:tc>
        <w:tc>
          <w:tcPr>
            <w:tcW w:w="6570" w:type="dxa"/>
          </w:tcPr>
          <w:p w:rsidR="009666E8" w:rsidRPr="00135F4B" w:rsidRDefault="009666E8" w:rsidP="00504FF3">
            <w:pPr>
              <w:keepNext/>
              <w:rPr>
                <w:rFonts w:ascii="Arial" w:hAnsi="Arial" w:cs="Arial"/>
                <w:color w:val="000000"/>
                <w:sz w:val="18"/>
                <w:szCs w:val="18"/>
              </w:rPr>
            </w:pPr>
            <w:r w:rsidRPr="00135F4B">
              <w:rPr>
                <w:rFonts w:ascii="Arial" w:hAnsi="Arial" w:cs="Arial"/>
                <w:color w:val="000000"/>
                <w:sz w:val="18"/>
                <w:szCs w:val="18"/>
              </w:rPr>
              <w:t>MLB</w:t>
            </w:r>
          </w:p>
        </w:tc>
      </w:tr>
      <w:tr w:rsidR="009666E8" w:rsidRPr="00135F4B" w:rsidTr="009666E8">
        <w:tc>
          <w:tcPr>
            <w:tcW w:w="2250" w:type="dxa"/>
          </w:tcPr>
          <w:p w:rsidR="009666E8" w:rsidRPr="00135F4B" w:rsidRDefault="009666E8" w:rsidP="00504FF3">
            <w:pPr>
              <w:keepNext/>
              <w:rPr>
                <w:rFonts w:ascii="Arial" w:hAnsi="Arial" w:cs="Arial"/>
                <w:b/>
                <w:color w:val="000000"/>
                <w:sz w:val="18"/>
                <w:szCs w:val="18"/>
              </w:rPr>
            </w:pPr>
            <w:r w:rsidRPr="00135F4B">
              <w:rPr>
                <w:rFonts w:ascii="Arial" w:hAnsi="Arial" w:cs="Arial"/>
                <w:b/>
                <w:color w:val="000000"/>
                <w:sz w:val="18"/>
                <w:szCs w:val="18"/>
              </w:rPr>
              <w:t>AlphaCode:</w:t>
            </w:r>
          </w:p>
        </w:tc>
        <w:tc>
          <w:tcPr>
            <w:tcW w:w="6570" w:type="dxa"/>
          </w:tcPr>
          <w:p w:rsidR="009666E8" w:rsidRPr="00135F4B" w:rsidRDefault="009666E8" w:rsidP="00504FF3">
            <w:pPr>
              <w:keepNext/>
              <w:rPr>
                <w:rFonts w:ascii="Arial" w:hAnsi="Arial" w:cs="Arial"/>
                <w:color w:val="000000"/>
                <w:sz w:val="18"/>
                <w:szCs w:val="18"/>
              </w:rPr>
            </w:pPr>
            <w:r w:rsidRPr="00135F4B">
              <w:rPr>
                <w:rFonts w:ascii="Arial" w:hAnsi="Arial" w:cs="Arial"/>
                <w:color w:val="000000"/>
                <w:sz w:val="18"/>
                <w:szCs w:val="18"/>
              </w:rPr>
              <w:t>CSOLIM</w:t>
            </w:r>
          </w:p>
        </w:tc>
      </w:tr>
      <w:tr w:rsidR="009666E8" w:rsidRPr="00135F4B" w:rsidTr="009666E8">
        <w:tc>
          <w:tcPr>
            <w:tcW w:w="2250" w:type="dxa"/>
          </w:tcPr>
          <w:p w:rsidR="009666E8" w:rsidRPr="00135F4B" w:rsidRDefault="009666E8" w:rsidP="00504FF3">
            <w:pPr>
              <w:keepNext/>
              <w:rPr>
                <w:rFonts w:ascii="Arial" w:hAnsi="Arial" w:cs="Arial"/>
                <w:b/>
                <w:color w:val="000000"/>
                <w:sz w:val="18"/>
                <w:szCs w:val="18"/>
              </w:rPr>
            </w:pPr>
            <w:r w:rsidRPr="00135F4B">
              <w:rPr>
                <w:rFonts w:ascii="Arial" w:hAnsi="Arial" w:cs="Arial"/>
                <w:b/>
                <w:color w:val="000000"/>
                <w:sz w:val="18"/>
                <w:szCs w:val="18"/>
              </w:rPr>
              <w:t>Name:</w:t>
            </w:r>
          </w:p>
        </w:tc>
        <w:tc>
          <w:tcPr>
            <w:tcW w:w="6570" w:type="dxa"/>
          </w:tcPr>
          <w:p w:rsidR="009666E8" w:rsidRPr="00135F4B" w:rsidRDefault="009666E8" w:rsidP="00504FF3">
            <w:pPr>
              <w:keepNext/>
              <w:rPr>
                <w:rFonts w:ascii="Arial" w:hAnsi="Arial" w:cs="Arial"/>
                <w:color w:val="000000"/>
                <w:sz w:val="18"/>
                <w:szCs w:val="18"/>
              </w:rPr>
            </w:pPr>
            <w:r w:rsidRPr="00135F4B">
              <w:rPr>
                <w:rFonts w:ascii="Arial" w:hAnsi="Arial" w:cs="Arial"/>
                <w:color w:val="000000"/>
                <w:sz w:val="18"/>
                <w:szCs w:val="18"/>
              </w:rPr>
              <w:t xml:space="preserve">Outer Limit Of The Continental Shelf </w:t>
            </w:r>
          </w:p>
        </w:tc>
      </w:tr>
      <w:tr w:rsidR="009666E8" w:rsidRPr="00135F4B" w:rsidTr="009666E8">
        <w:tc>
          <w:tcPr>
            <w:tcW w:w="2250" w:type="dxa"/>
          </w:tcPr>
          <w:p w:rsidR="009666E8" w:rsidRPr="00135F4B" w:rsidRDefault="009666E8" w:rsidP="00504FF3">
            <w:pPr>
              <w:keepNext/>
              <w:rPr>
                <w:rFonts w:ascii="Arial" w:hAnsi="Arial" w:cs="Arial"/>
                <w:b/>
                <w:color w:val="000000"/>
                <w:sz w:val="18"/>
                <w:szCs w:val="18"/>
              </w:rPr>
            </w:pPr>
            <w:r w:rsidRPr="00135F4B">
              <w:rPr>
                <w:rFonts w:ascii="Arial" w:hAnsi="Arial" w:cs="Arial"/>
                <w:b/>
                <w:color w:val="000000"/>
                <w:sz w:val="18"/>
                <w:szCs w:val="18"/>
              </w:rPr>
              <w:t>Alias:</w:t>
            </w:r>
          </w:p>
        </w:tc>
        <w:tc>
          <w:tcPr>
            <w:tcW w:w="6570" w:type="dxa"/>
          </w:tcPr>
          <w:p w:rsidR="009666E8" w:rsidRPr="00135F4B" w:rsidRDefault="009666E8" w:rsidP="00504FF3">
            <w:pPr>
              <w:keepNext/>
              <w:rPr>
                <w:rFonts w:ascii="Arial" w:hAnsi="Arial" w:cs="Arial"/>
                <w:color w:val="000000"/>
                <w:sz w:val="18"/>
                <w:szCs w:val="18"/>
              </w:rPr>
            </w:pPr>
            <w:r w:rsidRPr="00135F4B">
              <w:rPr>
                <w:rFonts w:ascii="Arial" w:hAnsi="Arial" w:cs="Arial"/>
                <w:color w:val="000000"/>
                <w:sz w:val="18"/>
                <w:szCs w:val="18"/>
              </w:rPr>
              <w:t>MA_OuterLimitOfTheContinentalShelf</w:t>
            </w:r>
          </w:p>
        </w:tc>
      </w:tr>
      <w:tr w:rsidR="009666E8" w:rsidRPr="00135F4B" w:rsidTr="009666E8">
        <w:tc>
          <w:tcPr>
            <w:tcW w:w="2250" w:type="dxa"/>
          </w:tcPr>
          <w:p w:rsidR="009666E8" w:rsidRPr="00135F4B" w:rsidRDefault="009666E8" w:rsidP="00504FF3">
            <w:pPr>
              <w:keepNext/>
              <w:rPr>
                <w:rFonts w:ascii="Arial" w:hAnsi="Arial" w:cs="Arial"/>
                <w:b/>
                <w:color w:val="000000"/>
                <w:sz w:val="18"/>
                <w:szCs w:val="18"/>
              </w:rPr>
            </w:pPr>
            <w:r w:rsidRPr="00135F4B">
              <w:rPr>
                <w:rFonts w:ascii="Arial" w:hAnsi="Arial" w:cs="Arial"/>
                <w:b/>
                <w:color w:val="000000"/>
                <w:sz w:val="18"/>
                <w:szCs w:val="18"/>
              </w:rPr>
              <w:t>CamelCase:</w:t>
            </w:r>
          </w:p>
        </w:tc>
        <w:tc>
          <w:tcPr>
            <w:tcW w:w="6570" w:type="dxa"/>
          </w:tcPr>
          <w:p w:rsidR="009666E8" w:rsidRPr="00135F4B" w:rsidRDefault="009666E8" w:rsidP="00504FF3">
            <w:pPr>
              <w:keepNext/>
              <w:rPr>
                <w:rFonts w:ascii="Arial" w:hAnsi="Arial" w:cs="Arial"/>
                <w:color w:val="000000"/>
                <w:sz w:val="18"/>
                <w:szCs w:val="18"/>
              </w:rPr>
            </w:pPr>
            <w:r w:rsidRPr="00135F4B">
              <w:rPr>
                <w:rFonts w:ascii="Arial" w:hAnsi="Arial" w:cs="Arial"/>
                <w:color w:val="000000"/>
                <w:sz w:val="18"/>
                <w:szCs w:val="18"/>
              </w:rPr>
              <w:t>OuterLimitOfTheContinentalShelf</w:t>
            </w:r>
          </w:p>
        </w:tc>
      </w:tr>
      <w:tr w:rsidR="009666E8" w:rsidRPr="00135F4B" w:rsidTr="009666E8">
        <w:tc>
          <w:tcPr>
            <w:tcW w:w="2250" w:type="dxa"/>
          </w:tcPr>
          <w:p w:rsidR="009666E8" w:rsidRPr="00135F4B" w:rsidRDefault="009666E8" w:rsidP="009666E8">
            <w:pPr>
              <w:rPr>
                <w:rFonts w:ascii="Arial" w:hAnsi="Arial" w:cs="Arial"/>
                <w:b/>
                <w:color w:val="000000"/>
                <w:sz w:val="18"/>
                <w:szCs w:val="18"/>
              </w:rPr>
            </w:pPr>
            <w:r w:rsidRPr="00135F4B">
              <w:rPr>
                <w:rFonts w:ascii="Arial" w:hAnsi="Arial" w:cs="Arial"/>
                <w:b/>
                <w:color w:val="000000"/>
                <w:sz w:val="18"/>
                <w:szCs w:val="18"/>
              </w:rPr>
              <w:t>Use Type:</w:t>
            </w:r>
          </w:p>
        </w:tc>
        <w:tc>
          <w:tcPr>
            <w:tcW w:w="6570" w:type="dxa"/>
          </w:tcPr>
          <w:p w:rsidR="009666E8" w:rsidRPr="00135F4B" w:rsidRDefault="009666E8" w:rsidP="009666E8">
            <w:pPr>
              <w:rPr>
                <w:rFonts w:ascii="Arial" w:hAnsi="Arial" w:cs="Arial"/>
                <w:color w:val="000000"/>
                <w:sz w:val="18"/>
                <w:szCs w:val="18"/>
              </w:rPr>
            </w:pPr>
            <w:r w:rsidRPr="00135F4B">
              <w:rPr>
                <w:rFonts w:ascii="Arial" w:hAnsi="Arial" w:cs="Arial"/>
                <w:color w:val="000000"/>
                <w:sz w:val="18"/>
                <w:szCs w:val="18"/>
              </w:rPr>
              <w:t>Administrative</w:t>
            </w:r>
          </w:p>
        </w:tc>
      </w:tr>
      <w:tr w:rsidR="009666E8" w:rsidRPr="00135F4B" w:rsidTr="009666E8">
        <w:tc>
          <w:tcPr>
            <w:tcW w:w="2250" w:type="dxa"/>
          </w:tcPr>
          <w:p w:rsidR="009666E8" w:rsidRPr="00135F4B" w:rsidRDefault="009666E8" w:rsidP="009666E8">
            <w:pPr>
              <w:rPr>
                <w:rFonts w:ascii="Arial" w:hAnsi="Arial" w:cs="Arial"/>
                <w:b/>
                <w:color w:val="000000"/>
                <w:sz w:val="18"/>
                <w:szCs w:val="18"/>
              </w:rPr>
            </w:pPr>
            <w:r w:rsidRPr="00135F4B">
              <w:rPr>
                <w:rFonts w:ascii="Arial" w:hAnsi="Arial" w:cs="Arial"/>
                <w:b/>
                <w:color w:val="000000"/>
                <w:sz w:val="18"/>
                <w:szCs w:val="18"/>
              </w:rPr>
              <w:t>Definition:</w:t>
            </w:r>
          </w:p>
        </w:tc>
        <w:tc>
          <w:tcPr>
            <w:tcW w:w="6570" w:type="dxa"/>
          </w:tcPr>
          <w:p w:rsidR="009666E8" w:rsidRPr="00135F4B" w:rsidRDefault="009666E8" w:rsidP="009666E8">
            <w:pPr>
              <w:rPr>
                <w:rFonts w:ascii="Arial" w:hAnsi="Arial" w:cs="Arial"/>
                <w:color w:val="000000"/>
                <w:sz w:val="18"/>
                <w:szCs w:val="18"/>
              </w:rPr>
            </w:pPr>
            <w:r w:rsidRPr="00135F4B">
              <w:rPr>
                <w:rFonts w:ascii="Arial" w:hAnsi="Arial" w:cs="Arial"/>
                <w:color w:val="000000"/>
                <w:sz w:val="18"/>
                <w:szCs w:val="18"/>
              </w:rPr>
              <w:t>See the legal reference provided.</w:t>
            </w:r>
          </w:p>
        </w:tc>
      </w:tr>
      <w:tr w:rsidR="009666E8" w:rsidRPr="00135F4B" w:rsidTr="009666E8">
        <w:tc>
          <w:tcPr>
            <w:tcW w:w="2250" w:type="dxa"/>
          </w:tcPr>
          <w:p w:rsidR="009666E8" w:rsidRPr="00135F4B" w:rsidRDefault="009666E8" w:rsidP="009666E8">
            <w:pPr>
              <w:rPr>
                <w:rFonts w:ascii="Arial" w:hAnsi="Arial" w:cs="Arial"/>
                <w:b/>
                <w:color w:val="000000"/>
                <w:sz w:val="18"/>
                <w:szCs w:val="18"/>
              </w:rPr>
            </w:pPr>
            <w:r w:rsidRPr="00135F4B">
              <w:rPr>
                <w:rFonts w:ascii="Arial" w:hAnsi="Arial" w:cs="Arial"/>
                <w:b/>
                <w:color w:val="000000"/>
                <w:sz w:val="18"/>
                <w:szCs w:val="18"/>
              </w:rPr>
              <w:t>Reference:</w:t>
            </w:r>
          </w:p>
        </w:tc>
        <w:tc>
          <w:tcPr>
            <w:tcW w:w="6570" w:type="dxa"/>
          </w:tcPr>
          <w:p w:rsidR="009666E8" w:rsidRPr="00135F4B" w:rsidRDefault="009666E8" w:rsidP="009666E8">
            <w:pPr>
              <w:rPr>
                <w:rFonts w:ascii="Arial" w:hAnsi="Arial" w:cs="Arial"/>
                <w:color w:val="000000"/>
                <w:sz w:val="18"/>
                <w:szCs w:val="18"/>
              </w:rPr>
            </w:pPr>
            <w:r w:rsidRPr="00135F4B">
              <w:rPr>
                <w:rFonts w:ascii="Arial" w:hAnsi="Arial" w:cs="Arial"/>
                <w:color w:val="000000"/>
                <w:sz w:val="18"/>
                <w:szCs w:val="18"/>
              </w:rPr>
              <w:t xml:space="preserve">UNCLOS: Article 76 </w:t>
            </w:r>
            <w:ins w:id="402" w:author="CDO'Brien" w:date="2019-08-22T04:21:00Z">
              <w:r w:rsidR="001E6030">
                <w:rPr>
                  <w:rFonts w:ascii="Arial" w:hAnsi="Arial" w:cs="Arial"/>
                  <w:color w:val="000000"/>
                  <w:sz w:val="18"/>
                  <w:szCs w:val="18"/>
                </w:rPr>
                <w:t>and 83</w:t>
              </w:r>
            </w:ins>
          </w:p>
        </w:tc>
      </w:tr>
      <w:tr w:rsidR="009666E8" w:rsidRPr="00135F4B" w:rsidTr="009666E8">
        <w:tc>
          <w:tcPr>
            <w:tcW w:w="2250" w:type="dxa"/>
          </w:tcPr>
          <w:p w:rsidR="009666E8" w:rsidRPr="00135F4B" w:rsidRDefault="009666E8" w:rsidP="009666E8">
            <w:pPr>
              <w:rPr>
                <w:rFonts w:ascii="Arial" w:hAnsi="Arial" w:cs="Arial"/>
                <w:b/>
                <w:color w:val="000000"/>
                <w:sz w:val="18"/>
                <w:szCs w:val="18"/>
              </w:rPr>
            </w:pPr>
            <w:r w:rsidRPr="00135F4B">
              <w:rPr>
                <w:rFonts w:ascii="Arial" w:hAnsi="Arial" w:cs="Arial"/>
                <w:b/>
                <w:color w:val="000000"/>
                <w:sz w:val="18"/>
                <w:szCs w:val="18"/>
              </w:rPr>
              <w:t>Definition Source:</w:t>
            </w:r>
          </w:p>
        </w:tc>
        <w:tc>
          <w:tcPr>
            <w:tcW w:w="6570" w:type="dxa"/>
          </w:tcPr>
          <w:p w:rsidR="009666E8" w:rsidRPr="00135F4B" w:rsidRDefault="009666E8" w:rsidP="009666E8">
            <w:pPr>
              <w:rPr>
                <w:rFonts w:ascii="Arial" w:hAnsi="Arial" w:cs="Arial"/>
                <w:color w:val="000000"/>
                <w:sz w:val="18"/>
                <w:szCs w:val="18"/>
              </w:rPr>
            </w:pPr>
            <w:r w:rsidRPr="00135F4B">
              <w:rPr>
                <w:rFonts w:ascii="Arial" w:hAnsi="Arial" w:cs="Arial"/>
                <w:color w:val="000000"/>
                <w:sz w:val="18"/>
                <w:szCs w:val="18"/>
              </w:rPr>
              <w:t>UNCLOS "CI_Citation"</w:t>
            </w:r>
          </w:p>
        </w:tc>
      </w:tr>
      <w:tr w:rsidR="009666E8" w:rsidRPr="00135F4B" w:rsidTr="009666E8">
        <w:tc>
          <w:tcPr>
            <w:tcW w:w="2250" w:type="dxa"/>
          </w:tcPr>
          <w:p w:rsidR="009666E8" w:rsidRPr="00135F4B" w:rsidRDefault="009666E8" w:rsidP="009666E8">
            <w:pPr>
              <w:rPr>
                <w:rFonts w:ascii="Arial" w:hAnsi="Arial" w:cs="Arial"/>
                <w:b/>
                <w:color w:val="000000"/>
                <w:sz w:val="18"/>
                <w:szCs w:val="18"/>
              </w:rPr>
            </w:pPr>
            <w:r w:rsidRPr="00135F4B">
              <w:rPr>
                <w:rFonts w:ascii="Arial" w:hAnsi="Arial" w:cs="Arial"/>
                <w:b/>
                <w:color w:val="000000"/>
                <w:sz w:val="18"/>
                <w:szCs w:val="18"/>
              </w:rPr>
              <w:t>Similarity to Source:</w:t>
            </w:r>
          </w:p>
        </w:tc>
        <w:tc>
          <w:tcPr>
            <w:tcW w:w="6570" w:type="dxa"/>
          </w:tcPr>
          <w:p w:rsidR="009666E8" w:rsidRPr="00135F4B" w:rsidRDefault="009666E8" w:rsidP="009666E8">
            <w:pPr>
              <w:rPr>
                <w:rFonts w:ascii="Arial" w:hAnsi="Arial" w:cs="Arial"/>
                <w:color w:val="000000"/>
                <w:sz w:val="18"/>
                <w:szCs w:val="18"/>
              </w:rPr>
            </w:pPr>
            <w:r w:rsidRPr="00135F4B">
              <w:rPr>
                <w:rFonts w:ascii="Arial" w:hAnsi="Arial" w:cs="Arial"/>
                <w:color w:val="000000"/>
                <w:sz w:val="18"/>
                <w:szCs w:val="18"/>
              </w:rPr>
              <w:t>by reference</w:t>
            </w:r>
          </w:p>
        </w:tc>
      </w:tr>
      <w:tr w:rsidR="009666E8" w:rsidRPr="00135F4B" w:rsidTr="009666E8">
        <w:tc>
          <w:tcPr>
            <w:tcW w:w="2250" w:type="dxa"/>
          </w:tcPr>
          <w:p w:rsidR="009666E8" w:rsidRPr="00135F4B" w:rsidRDefault="009666E8" w:rsidP="009666E8">
            <w:pPr>
              <w:rPr>
                <w:rFonts w:ascii="Arial" w:hAnsi="Arial" w:cs="Arial"/>
                <w:b/>
                <w:color w:val="000000"/>
                <w:sz w:val="18"/>
                <w:szCs w:val="18"/>
              </w:rPr>
            </w:pPr>
            <w:r w:rsidRPr="00135F4B">
              <w:rPr>
                <w:rFonts w:ascii="Arial" w:hAnsi="Arial" w:cs="Arial"/>
                <w:b/>
                <w:color w:val="000000"/>
                <w:sz w:val="18"/>
                <w:szCs w:val="18"/>
              </w:rPr>
              <w:t>Int1:</w:t>
            </w:r>
          </w:p>
        </w:tc>
        <w:tc>
          <w:tcPr>
            <w:tcW w:w="6570" w:type="dxa"/>
          </w:tcPr>
          <w:p w:rsidR="009666E8" w:rsidRPr="00135F4B" w:rsidRDefault="009666E8" w:rsidP="009666E8">
            <w:pPr>
              <w:rPr>
                <w:rFonts w:ascii="Arial" w:hAnsi="Arial" w:cs="Arial"/>
                <w:color w:val="000000"/>
                <w:sz w:val="18"/>
                <w:szCs w:val="18"/>
              </w:rPr>
            </w:pPr>
          </w:p>
        </w:tc>
      </w:tr>
      <w:tr w:rsidR="009666E8" w:rsidRPr="00135F4B" w:rsidTr="009666E8">
        <w:tc>
          <w:tcPr>
            <w:tcW w:w="2250" w:type="dxa"/>
          </w:tcPr>
          <w:p w:rsidR="009666E8" w:rsidRPr="00135F4B" w:rsidRDefault="009666E8" w:rsidP="009666E8">
            <w:pPr>
              <w:rPr>
                <w:rFonts w:ascii="Arial" w:hAnsi="Arial" w:cs="Arial"/>
                <w:b/>
                <w:color w:val="000000"/>
                <w:sz w:val="18"/>
                <w:szCs w:val="18"/>
              </w:rPr>
            </w:pPr>
            <w:r w:rsidRPr="00135F4B">
              <w:rPr>
                <w:rFonts w:ascii="Arial" w:hAnsi="Arial" w:cs="Arial"/>
                <w:b/>
                <w:color w:val="000000"/>
                <w:sz w:val="18"/>
                <w:szCs w:val="18"/>
              </w:rPr>
              <w:t>S4:</w:t>
            </w:r>
          </w:p>
        </w:tc>
        <w:tc>
          <w:tcPr>
            <w:tcW w:w="6570" w:type="dxa"/>
          </w:tcPr>
          <w:p w:rsidR="009666E8" w:rsidRPr="00135F4B" w:rsidRDefault="009666E8" w:rsidP="009666E8">
            <w:pPr>
              <w:rPr>
                <w:rFonts w:ascii="Arial" w:hAnsi="Arial" w:cs="Arial"/>
                <w:color w:val="000000"/>
                <w:sz w:val="18"/>
                <w:szCs w:val="18"/>
              </w:rPr>
            </w:pPr>
          </w:p>
        </w:tc>
      </w:tr>
      <w:tr w:rsidR="009666E8" w:rsidRPr="00135F4B" w:rsidTr="009666E8">
        <w:tc>
          <w:tcPr>
            <w:tcW w:w="2250" w:type="dxa"/>
          </w:tcPr>
          <w:p w:rsidR="009666E8" w:rsidRPr="00135F4B" w:rsidRDefault="009666E8" w:rsidP="009666E8">
            <w:pPr>
              <w:rPr>
                <w:rFonts w:ascii="Arial" w:hAnsi="Arial" w:cs="Arial"/>
                <w:b/>
                <w:color w:val="000000"/>
                <w:sz w:val="18"/>
                <w:szCs w:val="18"/>
              </w:rPr>
            </w:pPr>
            <w:r w:rsidRPr="00135F4B">
              <w:rPr>
                <w:rFonts w:ascii="Arial" w:hAnsi="Arial" w:cs="Arial"/>
                <w:b/>
                <w:color w:val="000000"/>
                <w:sz w:val="18"/>
                <w:szCs w:val="18"/>
              </w:rPr>
              <w:t>Recommended Attributes:</w:t>
            </w:r>
          </w:p>
        </w:tc>
        <w:tc>
          <w:tcPr>
            <w:tcW w:w="6570" w:type="dxa"/>
          </w:tcPr>
          <w:p w:rsidR="009666E8" w:rsidRPr="00135F4B" w:rsidRDefault="000942B4" w:rsidP="000942B4">
            <w:pPr>
              <w:rPr>
                <w:rFonts w:ascii="Arial" w:hAnsi="Arial" w:cs="Arial"/>
                <w:color w:val="000000"/>
                <w:sz w:val="18"/>
                <w:szCs w:val="18"/>
              </w:rPr>
            </w:pPr>
            <w:r>
              <w:rPr>
                <w:rFonts w:ascii="Arial" w:hAnsi="Arial" w:cs="Arial"/>
                <w:color w:val="000000"/>
                <w:sz w:val="18"/>
                <w:szCs w:val="18"/>
              </w:rPr>
              <w:t xml:space="preserve">limitObjectType, arcGeometryType, </w:t>
            </w:r>
            <w:r w:rsidRPr="009D1D2E">
              <w:rPr>
                <w:rFonts w:ascii="Arial" w:hAnsi="Arial" w:cs="Arial"/>
                <w:color w:val="000000"/>
                <w:sz w:val="18"/>
                <w:szCs w:val="18"/>
              </w:rPr>
              <w:t>label, name, context and releasabilityType, beginLifespanVersion, endLifespanVersion, collection</w:t>
            </w:r>
          </w:p>
        </w:tc>
      </w:tr>
      <w:tr w:rsidR="009666E8" w:rsidRPr="00135F4B" w:rsidTr="009666E8">
        <w:tc>
          <w:tcPr>
            <w:tcW w:w="2250" w:type="dxa"/>
          </w:tcPr>
          <w:p w:rsidR="009666E8" w:rsidRPr="00135F4B" w:rsidRDefault="009666E8" w:rsidP="009666E8">
            <w:pPr>
              <w:rPr>
                <w:rFonts w:ascii="Arial" w:hAnsi="Arial" w:cs="Arial"/>
                <w:b/>
                <w:color w:val="000000"/>
                <w:sz w:val="18"/>
                <w:szCs w:val="18"/>
              </w:rPr>
            </w:pPr>
            <w:r w:rsidRPr="00135F4B">
              <w:rPr>
                <w:rFonts w:ascii="Arial" w:hAnsi="Arial" w:cs="Arial"/>
                <w:b/>
                <w:color w:val="000000"/>
                <w:sz w:val="18"/>
                <w:szCs w:val="18"/>
              </w:rPr>
              <w:t>Distinguishing Features:</w:t>
            </w:r>
          </w:p>
        </w:tc>
        <w:tc>
          <w:tcPr>
            <w:tcW w:w="6570" w:type="dxa"/>
          </w:tcPr>
          <w:p w:rsidR="009666E8" w:rsidRPr="00135F4B" w:rsidRDefault="009666E8" w:rsidP="00D87A00">
            <w:pPr>
              <w:rPr>
                <w:rFonts w:ascii="Arial" w:hAnsi="Arial" w:cs="Arial"/>
                <w:color w:val="000000"/>
                <w:sz w:val="18"/>
                <w:szCs w:val="18"/>
              </w:rPr>
            </w:pPr>
            <w:r w:rsidRPr="00135F4B">
              <w:rPr>
                <w:rFonts w:ascii="Arial" w:hAnsi="Arial" w:cs="Arial"/>
                <w:color w:val="000000"/>
                <w:sz w:val="18"/>
                <w:szCs w:val="18"/>
              </w:rPr>
              <w:t xml:space="preserve">"OuterLimitOfTheTerritorialSea", "OuterLimitOfTheContiguousZone", "OuterLimitOfTheExclusiveEconomicZone", </w:t>
            </w:r>
            <w:del w:id="403" w:author="CDO'Brien" w:date="2019-08-22T04:18:00Z">
              <w:r w:rsidRPr="00135F4B" w:rsidDel="00D87A00">
                <w:rPr>
                  <w:rFonts w:ascii="Arial" w:hAnsi="Arial" w:cs="Arial"/>
                  <w:color w:val="000000"/>
                  <w:sz w:val="18"/>
                  <w:szCs w:val="18"/>
                </w:rPr>
                <w:delText xml:space="preserve">"OuterLimitOfTheContinentalShelf", </w:delText>
              </w:r>
            </w:del>
            <w:r w:rsidRPr="00135F4B">
              <w:rPr>
                <w:rFonts w:ascii="Arial" w:hAnsi="Arial" w:cs="Arial"/>
                <w:color w:val="000000"/>
                <w:sz w:val="18"/>
                <w:szCs w:val="18"/>
              </w:rPr>
              <w:t>"OuterLimitOfTheRoadstead"</w:t>
            </w:r>
          </w:p>
        </w:tc>
      </w:tr>
      <w:tr w:rsidR="009666E8" w:rsidRPr="00135F4B" w:rsidTr="009666E8">
        <w:tc>
          <w:tcPr>
            <w:tcW w:w="2250" w:type="dxa"/>
          </w:tcPr>
          <w:p w:rsidR="009666E8" w:rsidRPr="00135F4B" w:rsidRDefault="009666E8" w:rsidP="009666E8">
            <w:pPr>
              <w:rPr>
                <w:rFonts w:ascii="Arial" w:hAnsi="Arial" w:cs="Arial"/>
                <w:b/>
                <w:color w:val="000000"/>
                <w:sz w:val="18"/>
                <w:szCs w:val="18"/>
              </w:rPr>
            </w:pPr>
            <w:r w:rsidRPr="00135F4B">
              <w:rPr>
                <w:rFonts w:ascii="Arial" w:hAnsi="Arial" w:cs="Arial"/>
                <w:b/>
                <w:color w:val="000000"/>
                <w:sz w:val="18"/>
                <w:szCs w:val="18"/>
              </w:rPr>
              <w:t>Remarks:</w:t>
            </w:r>
          </w:p>
        </w:tc>
        <w:tc>
          <w:tcPr>
            <w:tcW w:w="6570" w:type="dxa"/>
          </w:tcPr>
          <w:p w:rsidR="009666E8" w:rsidRPr="00135F4B" w:rsidRDefault="009666E8" w:rsidP="009666E8">
            <w:pPr>
              <w:rPr>
                <w:rFonts w:ascii="Arial" w:hAnsi="Arial" w:cs="Arial"/>
                <w:color w:val="000000"/>
                <w:sz w:val="18"/>
                <w:szCs w:val="18"/>
              </w:rPr>
            </w:pPr>
          </w:p>
        </w:tc>
      </w:tr>
      <w:tr w:rsidR="009666E8" w:rsidRPr="00135F4B" w:rsidTr="009666E8">
        <w:tc>
          <w:tcPr>
            <w:tcW w:w="2250" w:type="dxa"/>
          </w:tcPr>
          <w:p w:rsidR="009666E8" w:rsidRPr="00135F4B" w:rsidRDefault="009666E8" w:rsidP="009666E8">
            <w:pPr>
              <w:rPr>
                <w:rFonts w:ascii="Arial" w:hAnsi="Arial" w:cs="Arial"/>
                <w:b/>
                <w:color w:val="000000"/>
                <w:sz w:val="18"/>
                <w:szCs w:val="18"/>
              </w:rPr>
            </w:pPr>
            <w:r w:rsidRPr="00135F4B">
              <w:rPr>
                <w:rFonts w:ascii="Arial" w:hAnsi="Arial" w:cs="Arial"/>
                <w:b/>
                <w:color w:val="000000"/>
                <w:sz w:val="18"/>
                <w:szCs w:val="18"/>
              </w:rPr>
              <w:t>Permitted Primitives:</w:t>
            </w:r>
          </w:p>
        </w:tc>
        <w:tc>
          <w:tcPr>
            <w:tcW w:w="6570" w:type="dxa"/>
          </w:tcPr>
          <w:p w:rsidR="009666E8" w:rsidRPr="00135F4B" w:rsidRDefault="009666E8" w:rsidP="009666E8">
            <w:pPr>
              <w:rPr>
                <w:rFonts w:ascii="Arial" w:hAnsi="Arial" w:cs="Arial"/>
                <w:color w:val="000000"/>
                <w:sz w:val="18"/>
                <w:szCs w:val="18"/>
              </w:rPr>
            </w:pPr>
            <w:r w:rsidRPr="00135F4B">
              <w:rPr>
                <w:rFonts w:ascii="Arial" w:hAnsi="Arial" w:cs="Arial"/>
                <w:color w:val="000000"/>
                <w:sz w:val="18"/>
                <w:szCs w:val="18"/>
              </w:rPr>
              <w:t>L</w:t>
            </w:r>
          </w:p>
        </w:tc>
      </w:tr>
    </w:tbl>
    <w:p w:rsidR="00504FF3" w:rsidRPr="00924DE5" w:rsidRDefault="00504FF3" w:rsidP="00202D6B"/>
    <w:p w:rsidR="00504FF3" w:rsidRPr="00924DE5" w:rsidDel="001E6030" w:rsidRDefault="00504FF3" w:rsidP="00F17F6B">
      <w:pPr>
        <w:pStyle w:val="Heading3"/>
        <w:rPr>
          <w:del w:id="404" w:author="CDO'Brien" w:date="2019-08-22T04:23:00Z"/>
        </w:rPr>
      </w:pPr>
      <w:bookmarkStart w:id="405" w:name="_Toc1556713"/>
      <w:del w:id="406" w:author="CDO'Brien" w:date="2019-08-22T04:23:00Z">
        <w:r w:rsidDel="001E6030">
          <w:delText>O</w:delText>
        </w:r>
        <w:r w:rsidRPr="00504FF3" w:rsidDel="001E6030">
          <w:delText>uter</w:delText>
        </w:r>
        <w:r w:rsidR="006237F7" w:rsidDel="001E6030">
          <w:delText xml:space="preserve"> </w:delText>
        </w:r>
        <w:r w:rsidRPr="00504FF3" w:rsidDel="001E6030">
          <w:delText>Limit</w:delText>
        </w:r>
        <w:r w:rsidR="006237F7" w:rsidDel="001E6030">
          <w:delText xml:space="preserve"> </w:delText>
        </w:r>
        <w:r w:rsidRPr="00504FF3" w:rsidDel="001E6030">
          <w:delText>Of</w:delText>
        </w:r>
        <w:r w:rsidR="006237F7" w:rsidDel="001E6030">
          <w:delText xml:space="preserve"> </w:delText>
        </w:r>
        <w:r w:rsidRPr="00504FF3" w:rsidDel="001E6030">
          <w:delText>The</w:delText>
        </w:r>
        <w:r w:rsidR="006237F7" w:rsidDel="001E6030">
          <w:delText xml:space="preserve"> </w:delText>
        </w:r>
        <w:r w:rsidRPr="00504FF3" w:rsidDel="001E6030">
          <w:delText>Exclusive</w:delText>
        </w:r>
        <w:r w:rsidR="006237F7" w:rsidDel="001E6030">
          <w:delText xml:space="preserve"> </w:delText>
        </w:r>
        <w:r w:rsidRPr="00504FF3" w:rsidDel="001E6030">
          <w:delText>Economic</w:delText>
        </w:r>
        <w:r w:rsidR="006237F7" w:rsidDel="001E6030">
          <w:delText xml:space="preserve"> </w:delText>
        </w:r>
        <w:r w:rsidRPr="00504FF3" w:rsidDel="001E6030">
          <w:delText>Zone</w:delText>
        </w:r>
        <w:bookmarkEnd w:id="405"/>
      </w:del>
    </w:p>
    <w:tbl>
      <w:tblPr>
        <w:tblStyle w:val="TableGrid"/>
        <w:tblW w:w="8820" w:type="dxa"/>
        <w:tblInd w:w="828" w:type="dxa"/>
        <w:tblLayout w:type="fixed"/>
        <w:tblLook w:val="04A0" w:firstRow="1" w:lastRow="0" w:firstColumn="1" w:lastColumn="0" w:noHBand="0" w:noVBand="1"/>
      </w:tblPr>
      <w:tblGrid>
        <w:gridCol w:w="2250"/>
        <w:gridCol w:w="6570"/>
      </w:tblGrid>
      <w:tr w:rsidR="009666E8" w:rsidRPr="00135F4B" w:rsidDel="001E6030" w:rsidTr="009666E8">
        <w:trPr>
          <w:del w:id="407" w:author="CDO'Brien" w:date="2019-08-22T04:23:00Z"/>
        </w:trPr>
        <w:tc>
          <w:tcPr>
            <w:tcW w:w="2250" w:type="dxa"/>
          </w:tcPr>
          <w:p w:rsidR="009666E8" w:rsidRPr="00135F4B" w:rsidDel="001E6030" w:rsidRDefault="009666E8" w:rsidP="00504FF3">
            <w:pPr>
              <w:keepNext/>
              <w:rPr>
                <w:del w:id="408" w:author="CDO'Brien" w:date="2019-08-22T04:23:00Z"/>
                <w:rFonts w:ascii="Arial" w:hAnsi="Arial" w:cs="Arial"/>
                <w:b/>
                <w:color w:val="000000"/>
                <w:sz w:val="18"/>
                <w:szCs w:val="18"/>
              </w:rPr>
            </w:pPr>
            <w:del w:id="409" w:author="CDO'Brien" w:date="2019-08-22T04:23:00Z">
              <w:r w:rsidRPr="00135F4B" w:rsidDel="001E6030">
                <w:rPr>
                  <w:rFonts w:ascii="Arial" w:hAnsi="Arial" w:cs="Arial"/>
                  <w:b/>
                  <w:color w:val="000000"/>
                  <w:sz w:val="18"/>
                  <w:szCs w:val="18"/>
                </w:rPr>
                <w:delText>Item Type:</w:delText>
              </w:r>
            </w:del>
          </w:p>
        </w:tc>
        <w:tc>
          <w:tcPr>
            <w:tcW w:w="6570" w:type="dxa"/>
          </w:tcPr>
          <w:p w:rsidR="009666E8" w:rsidRPr="00135F4B" w:rsidDel="001E6030" w:rsidRDefault="009666E8" w:rsidP="00504FF3">
            <w:pPr>
              <w:keepNext/>
              <w:rPr>
                <w:del w:id="410" w:author="CDO'Brien" w:date="2019-08-22T04:23:00Z"/>
                <w:rFonts w:ascii="Arial" w:hAnsi="Arial" w:cs="Arial"/>
                <w:color w:val="000000"/>
                <w:sz w:val="18"/>
                <w:szCs w:val="18"/>
              </w:rPr>
            </w:pPr>
            <w:del w:id="411" w:author="CDO'Brien" w:date="2019-08-22T04:23:00Z">
              <w:r w:rsidRPr="00135F4B" w:rsidDel="001E6030">
                <w:rPr>
                  <w:rFonts w:ascii="Arial" w:hAnsi="Arial" w:cs="Arial"/>
                  <w:color w:val="000000"/>
                  <w:sz w:val="18"/>
                  <w:szCs w:val="18"/>
                </w:rPr>
                <w:delText>Feature</w:delText>
              </w:r>
            </w:del>
          </w:p>
        </w:tc>
      </w:tr>
      <w:tr w:rsidR="009666E8" w:rsidRPr="00135F4B" w:rsidDel="001E6030" w:rsidTr="009666E8">
        <w:trPr>
          <w:del w:id="412" w:author="CDO'Brien" w:date="2019-08-22T04:23:00Z"/>
        </w:trPr>
        <w:tc>
          <w:tcPr>
            <w:tcW w:w="2250" w:type="dxa"/>
          </w:tcPr>
          <w:p w:rsidR="009666E8" w:rsidRPr="00135F4B" w:rsidDel="001E6030" w:rsidRDefault="009666E8" w:rsidP="00504FF3">
            <w:pPr>
              <w:keepNext/>
              <w:rPr>
                <w:del w:id="413" w:author="CDO'Brien" w:date="2019-08-22T04:23:00Z"/>
                <w:rFonts w:ascii="Arial" w:hAnsi="Arial" w:cs="Arial"/>
                <w:b/>
                <w:color w:val="000000"/>
                <w:sz w:val="18"/>
                <w:szCs w:val="18"/>
              </w:rPr>
            </w:pPr>
            <w:del w:id="414" w:author="CDO'Brien" w:date="2019-08-22T04:23:00Z">
              <w:r w:rsidRPr="00135F4B" w:rsidDel="001E6030">
                <w:rPr>
                  <w:rFonts w:ascii="Arial" w:hAnsi="Arial" w:cs="Arial"/>
                  <w:b/>
                  <w:color w:val="000000"/>
                  <w:sz w:val="18"/>
                  <w:szCs w:val="18"/>
                </w:rPr>
                <w:delText>Proposal Type:</w:delText>
              </w:r>
            </w:del>
          </w:p>
        </w:tc>
        <w:tc>
          <w:tcPr>
            <w:tcW w:w="6570" w:type="dxa"/>
          </w:tcPr>
          <w:p w:rsidR="009666E8" w:rsidRPr="00135F4B" w:rsidDel="001E6030" w:rsidRDefault="009666E8" w:rsidP="00504FF3">
            <w:pPr>
              <w:keepNext/>
              <w:rPr>
                <w:del w:id="415" w:author="CDO'Brien" w:date="2019-08-22T04:23:00Z"/>
                <w:rFonts w:ascii="Arial" w:hAnsi="Arial" w:cs="Arial"/>
                <w:color w:val="000000"/>
                <w:sz w:val="18"/>
                <w:szCs w:val="18"/>
              </w:rPr>
            </w:pPr>
            <w:del w:id="416" w:author="CDO'Brien" w:date="2019-08-22T04:23:00Z">
              <w:r w:rsidRPr="00135F4B" w:rsidDel="001E6030">
                <w:rPr>
                  <w:rFonts w:ascii="Arial" w:hAnsi="Arial" w:cs="Arial"/>
                  <w:color w:val="000000"/>
                  <w:sz w:val="18"/>
                  <w:szCs w:val="18"/>
                </w:rPr>
                <w:delText>Addition</w:delText>
              </w:r>
            </w:del>
          </w:p>
        </w:tc>
      </w:tr>
      <w:tr w:rsidR="009666E8" w:rsidRPr="00135F4B" w:rsidDel="001E6030" w:rsidTr="009666E8">
        <w:trPr>
          <w:del w:id="417" w:author="CDO'Brien" w:date="2019-08-22T04:23:00Z"/>
        </w:trPr>
        <w:tc>
          <w:tcPr>
            <w:tcW w:w="2250" w:type="dxa"/>
          </w:tcPr>
          <w:p w:rsidR="009666E8" w:rsidRPr="00135F4B" w:rsidDel="001E6030" w:rsidRDefault="009666E8" w:rsidP="00504FF3">
            <w:pPr>
              <w:keepNext/>
              <w:rPr>
                <w:del w:id="418" w:author="CDO'Brien" w:date="2019-08-22T04:23:00Z"/>
                <w:rFonts w:ascii="Arial" w:hAnsi="Arial" w:cs="Arial"/>
                <w:b/>
                <w:color w:val="000000"/>
                <w:sz w:val="18"/>
                <w:szCs w:val="18"/>
              </w:rPr>
            </w:pPr>
            <w:del w:id="419" w:author="CDO'Brien" w:date="2019-08-22T04:23:00Z">
              <w:r w:rsidRPr="00135F4B" w:rsidDel="001E6030">
                <w:rPr>
                  <w:rFonts w:ascii="Arial" w:hAnsi="Arial" w:cs="Arial"/>
                  <w:b/>
                  <w:color w:val="000000"/>
                  <w:sz w:val="18"/>
                  <w:szCs w:val="18"/>
                </w:rPr>
                <w:delText>Domain:</w:delText>
              </w:r>
            </w:del>
          </w:p>
        </w:tc>
        <w:tc>
          <w:tcPr>
            <w:tcW w:w="6570" w:type="dxa"/>
          </w:tcPr>
          <w:p w:rsidR="009666E8" w:rsidRPr="00135F4B" w:rsidDel="001E6030" w:rsidRDefault="009666E8" w:rsidP="00504FF3">
            <w:pPr>
              <w:keepNext/>
              <w:rPr>
                <w:del w:id="420" w:author="CDO'Brien" w:date="2019-08-22T04:23:00Z"/>
                <w:rFonts w:ascii="Arial" w:hAnsi="Arial" w:cs="Arial"/>
                <w:color w:val="000000"/>
                <w:sz w:val="18"/>
                <w:szCs w:val="18"/>
              </w:rPr>
            </w:pPr>
            <w:del w:id="421" w:author="CDO'Brien" w:date="2019-08-22T04:23:00Z">
              <w:r w:rsidRPr="00135F4B" w:rsidDel="001E6030">
                <w:rPr>
                  <w:rFonts w:ascii="Arial" w:hAnsi="Arial" w:cs="Arial"/>
                  <w:color w:val="000000"/>
                  <w:sz w:val="18"/>
                  <w:szCs w:val="18"/>
                </w:rPr>
                <w:delText>MLB</w:delText>
              </w:r>
            </w:del>
          </w:p>
        </w:tc>
      </w:tr>
      <w:tr w:rsidR="009666E8" w:rsidRPr="00135F4B" w:rsidDel="001E6030" w:rsidTr="009666E8">
        <w:trPr>
          <w:del w:id="422" w:author="CDO'Brien" w:date="2019-08-22T04:23:00Z"/>
        </w:trPr>
        <w:tc>
          <w:tcPr>
            <w:tcW w:w="2250" w:type="dxa"/>
          </w:tcPr>
          <w:p w:rsidR="009666E8" w:rsidRPr="00135F4B" w:rsidDel="001E6030" w:rsidRDefault="009666E8" w:rsidP="00504FF3">
            <w:pPr>
              <w:keepNext/>
              <w:rPr>
                <w:del w:id="423" w:author="CDO'Brien" w:date="2019-08-22T04:23:00Z"/>
                <w:rFonts w:ascii="Arial" w:hAnsi="Arial" w:cs="Arial"/>
                <w:b/>
                <w:color w:val="000000"/>
                <w:sz w:val="18"/>
                <w:szCs w:val="18"/>
              </w:rPr>
            </w:pPr>
            <w:del w:id="424" w:author="CDO'Brien" w:date="2019-08-22T04:23:00Z">
              <w:r w:rsidRPr="00135F4B" w:rsidDel="001E6030">
                <w:rPr>
                  <w:rFonts w:ascii="Arial" w:hAnsi="Arial" w:cs="Arial"/>
                  <w:b/>
                  <w:color w:val="000000"/>
                  <w:sz w:val="18"/>
                  <w:szCs w:val="18"/>
                </w:rPr>
                <w:delText>AlphaCode:</w:delText>
              </w:r>
            </w:del>
          </w:p>
        </w:tc>
        <w:tc>
          <w:tcPr>
            <w:tcW w:w="6570" w:type="dxa"/>
          </w:tcPr>
          <w:p w:rsidR="009666E8" w:rsidRPr="00135F4B" w:rsidDel="001E6030" w:rsidRDefault="009666E8" w:rsidP="00504FF3">
            <w:pPr>
              <w:keepNext/>
              <w:rPr>
                <w:del w:id="425" w:author="CDO'Brien" w:date="2019-08-22T04:23:00Z"/>
                <w:rFonts w:ascii="Arial" w:hAnsi="Arial" w:cs="Arial"/>
                <w:color w:val="000000"/>
                <w:sz w:val="18"/>
                <w:szCs w:val="18"/>
              </w:rPr>
            </w:pPr>
            <w:del w:id="426" w:author="CDO'Brien" w:date="2019-08-22T04:23:00Z">
              <w:r w:rsidRPr="00135F4B" w:rsidDel="001E6030">
                <w:rPr>
                  <w:rFonts w:ascii="Arial" w:hAnsi="Arial" w:cs="Arial"/>
                  <w:color w:val="000000"/>
                  <w:sz w:val="18"/>
                  <w:szCs w:val="18"/>
                </w:rPr>
                <w:delText>EEZLIM</w:delText>
              </w:r>
            </w:del>
          </w:p>
        </w:tc>
      </w:tr>
      <w:tr w:rsidR="009666E8" w:rsidRPr="00135F4B" w:rsidDel="001E6030" w:rsidTr="009666E8">
        <w:trPr>
          <w:del w:id="427" w:author="CDO'Brien" w:date="2019-08-22T04:23:00Z"/>
        </w:trPr>
        <w:tc>
          <w:tcPr>
            <w:tcW w:w="2250" w:type="dxa"/>
          </w:tcPr>
          <w:p w:rsidR="009666E8" w:rsidRPr="00135F4B" w:rsidDel="001E6030" w:rsidRDefault="009666E8" w:rsidP="00504FF3">
            <w:pPr>
              <w:keepNext/>
              <w:rPr>
                <w:del w:id="428" w:author="CDO'Brien" w:date="2019-08-22T04:23:00Z"/>
                <w:rFonts w:ascii="Arial" w:hAnsi="Arial" w:cs="Arial"/>
                <w:b/>
                <w:color w:val="000000"/>
                <w:sz w:val="18"/>
                <w:szCs w:val="18"/>
              </w:rPr>
            </w:pPr>
            <w:del w:id="429" w:author="CDO'Brien" w:date="2019-08-22T04:23:00Z">
              <w:r w:rsidRPr="00135F4B" w:rsidDel="001E6030">
                <w:rPr>
                  <w:rFonts w:ascii="Arial" w:hAnsi="Arial" w:cs="Arial"/>
                  <w:b/>
                  <w:color w:val="000000"/>
                  <w:sz w:val="18"/>
                  <w:szCs w:val="18"/>
                </w:rPr>
                <w:delText>Name:</w:delText>
              </w:r>
            </w:del>
          </w:p>
        </w:tc>
        <w:tc>
          <w:tcPr>
            <w:tcW w:w="6570" w:type="dxa"/>
          </w:tcPr>
          <w:p w:rsidR="009666E8" w:rsidRPr="00135F4B" w:rsidDel="001E6030" w:rsidRDefault="009666E8" w:rsidP="00504FF3">
            <w:pPr>
              <w:keepNext/>
              <w:rPr>
                <w:del w:id="430" w:author="CDO'Brien" w:date="2019-08-22T04:23:00Z"/>
                <w:rFonts w:ascii="Arial" w:hAnsi="Arial" w:cs="Arial"/>
                <w:color w:val="000000"/>
                <w:sz w:val="18"/>
                <w:szCs w:val="18"/>
              </w:rPr>
            </w:pPr>
            <w:del w:id="431" w:author="CDO'Brien" w:date="2019-08-22T04:23:00Z">
              <w:r w:rsidRPr="00135F4B" w:rsidDel="001E6030">
                <w:rPr>
                  <w:rFonts w:ascii="Arial" w:hAnsi="Arial" w:cs="Arial"/>
                  <w:color w:val="000000"/>
                  <w:sz w:val="18"/>
                  <w:szCs w:val="18"/>
                </w:rPr>
                <w:delText>Outer Limit Of The Exclusive Economic Zone</w:delText>
              </w:r>
            </w:del>
          </w:p>
        </w:tc>
      </w:tr>
      <w:tr w:rsidR="009666E8" w:rsidRPr="00135F4B" w:rsidDel="001E6030" w:rsidTr="009666E8">
        <w:trPr>
          <w:del w:id="432" w:author="CDO'Brien" w:date="2019-08-22T04:23:00Z"/>
        </w:trPr>
        <w:tc>
          <w:tcPr>
            <w:tcW w:w="2250" w:type="dxa"/>
          </w:tcPr>
          <w:p w:rsidR="009666E8" w:rsidRPr="00135F4B" w:rsidDel="001E6030" w:rsidRDefault="009666E8" w:rsidP="00504FF3">
            <w:pPr>
              <w:keepNext/>
              <w:rPr>
                <w:del w:id="433" w:author="CDO'Brien" w:date="2019-08-22T04:23:00Z"/>
                <w:rFonts w:ascii="Arial" w:hAnsi="Arial" w:cs="Arial"/>
                <w:b/>
                <w:color w:val="000000"/>
                <w:sz w:val="18"/>
                <w:szCs w:val="18"/>
              </w:rPr>
            </w:pPr>
            <w:del w:id="434" w:author="CDO'Brien" w:date="2019-08-22T04:23:00Z">
              <w:r w:rsidRPr="00135F4B" w:rsidDel="001E6030">
                <w:rPr>
                  <w:rFonts w:ascii="Arial" w:hAnsi="Arial" w:cs="Arial"/>
                  <w:b/>
                  <w:color w:val="000000"/>
                  <w:sz w:val="18"/>
                  <w:szCs w:val="18"/>
                </w:rPr>
                <w:delText>Alias:</w:delText>
              </w:r>
            </w:del>
          </w:p>
        </w:tc>
        <w:tc>
          <w:tcPr>
            <w:tcW w:w="6570" w:type="dxa"/>
          </w:tcPr>
          <w:p w:rsidR="009666E8" w:rsidRPr="00135F4B" w:rsidDel="001E6030" w:rsidRDefault="009666E8" w:rsidP="00504FF3">
            <w:pPr>
              <w:keepNext/>
              <w:rPr>
                <w:del w:id="435" w:author="CDO'Brien" w:date="2019-08-22T04:23:00Z"/>
                <w:rFonts w:ascii="Arial" w:hAnsi="Arial" w:cs="Arial"/>
                <w:color w:val="000000"/>
                <w:sz w:val="18"/>
                <w:szCs w:val="18"/>
              </w:rPr>
            </w:pPr>
            <w:del w:id="436" w:author="CDO'Brien" w:date="2019-08-22T04:23:00Z">
              <w:r w:rsidRPr="00135F4B" w:rsidDel="001E6030">
                <w:rPr>
                  <w:rFonts w:ascii="Arial" w:hAnsi="Arial" w:cs="Arial"/>
                  <w:color w:val="000000"/>
                  <w:sz w:val="18"/>
                  <w:szCs w:val="18"/>
                </w:rPr>
                <w:delText>MA_OuterLimitOfTheExclusiveEconomicZone</w:delText>
              </w:r>
            </w:del>
          </w:p>
        </w:tc>
      </w:tr>
      <w:tr w:rsidR="009666E8" w:rsidRPr="00135F4B" w:rsidDel="001E6030" w:rsidTr="009666E8">
        <w:trPr>
          <w:del w:id="437" w:author="CDO'Brien" w:date="2019-08-22T04:23:00Z"/>
        </w:trPr>
        <w:tc>
          <w:tcPr>
            <w:tcW w:w="2250" w:type="dxa"/>
          </w:tcPr>
          <w:p w:rsidR="009666E8" w:rsidRPr="00135F4B" w:rsidDel="001E6030" w:rsidRDefault="009666E8" w:rsidP="00504FF3">
            <w:pPr>
              <w:keepNext/>
              <w:rPr>
                <w:del w:id="438" w:author="CDO'Brien" w:date="2019-08-22T04:23:00Z"/>
                <w:rFonts w:ascii="Arial" w:hAnsi="Arial" w:cs="Arial"/>
                <w:b/>
                <w:color w:val="000000"/>
                <w:sz w:val="18"/>
                <w:szCs w:val="18"/>
              </w:rPr>
            </w:pPr>
            <w:del w:id="439" w:author="CDO'Brien" w:date="2019-08-22T04:23:00Z">
              <w:r w:rsidRPr="00135F4B" w:rsidDel="001E6030">
                <w:rPr>
                  <w:rFonts w:ascii="Arial" w:hAnsi="Arial" w:cs="Arial"/>
                  <w:b/>
                  <w:color w:val="000000"/>
                  <w:sz w:val="18"/>
                  <w:szCs w:val="18"/>
                </w:rPr>
                <w:delText>CamelCase:</w:delText>
              </w:r>
            </w:del>
          </w:p>
        </w:tc>
        <w:tc>
          <w:tcPr>
            <w:tcW w:w="6570" w:type="dxa"/>
          </w:tcPr>
          <w:p w:rsidR="009666E8" w:rsidRPr="00135F4B" w:rsidDel="001E6030" w:rsidRDefault="009666E8" w:rsidP="00504FF3">
            <w:pPr>
              <w:keepNext/>
              <w:rPr>
                <w:del w:id="440" w:author="CDO'Brien" w:date="2019-08-22T04:23:00Z"/>
                <w:rFonts w:ascii="Arial" w:hAnsi="Arial" w:cs="Arial"/>
                <w:color w:val="000000"/>
                <w:sz w:val="18"/>
                <w:szCs w:val="18"/>
              </w:rPr>
            </w:pPr>
            <w:del w:id="441" w:author="CDO'Brien" w:date="2019-08-22T04:23:00Z">
              <w:r w:rsidRPr="00135F4B" w:rsidDel="001E6030">
                <w:rPr>
                  <w:rFonts w:ascii="Arial" w:hAnsi="Arial" w:cs="Arial"/>
                  <w:color w:val="000000"/>
                  <w:sz w:val="18"/>
                  <w:szCs w:val="18"/>
                </w:rPr>
                <w:delText>OuterLimitOfTheExclusiveEconomicZone</w:delText>
              </w:r>
            </w:del>
          </w:p>
        </w:tc>
      </w:tr>
      <w:tr w:rsidR="009666E8" w:rsidRPr="00135F4B" w:rsidDel="001E6030" w:rsidTr="009666E8">
        <w:trPr>
          <w:del w:id="442" w:author="CDO'Brien" w:date="2019-08-22T04:23:00Z"/>
        </w:trPr>
        <w:tc>
          <w:tcPr>
            <w:tcW w:w="2250" w:type="dxa"/>
          </w:tcPr>
          <w:p w:rsidR="009666E8" w:rsidRPr="00135F4B" w:rsidDel="001E6030" w:rsidRDefault="009666E8" w:rsidP="009666E8">
            <w:pPr>
              <w:rPr>
                <w:del w:id="443" w:author="CDO'Brien" w:date="2019-08-22T04:23:00Z"/>
                <w:rFonts w:ascii="Arial" w:hAnsi="Arial" w:cs="Arial"/>
                <w:b/>
                <w:color w:val="000000"/>
                <w:sz w:val="18"/>
                <w:szCs w:val="18"/>
              </w:rPr>
            </w:pPr>
            <w:del w:id="444" w:author="CDO'Brien" w:date="2019-08-22T04:23:00Z">
              <w:r w:rsidRPr="00135F4B" w:rsidDel="001E6030">
                <w:rPr>
                  <w:rFonts w:ascii="Arial" w:hAnsi="Arial" w:cs="Arial"/>
                  <w:b/>
                  <w:color w:val="000000"/>
                  <w:sz w:val="18"/>
                  <w:szCs w:val="18"/>
                </w:rPr>
                <w:delText>Use Type:</w:delText>
              </w:r>
            </w:del>
          </w:p>
        </w:tc>
        <w:tc>
          <w:tcPr>
            <w:tcW w:w="6570" w:type="dxa"/>
          </w:tcPr>
          <w:p w:rsidR="009666E8" w:rsidRPr="00135F4B" w:rsidDel="001E6030" w:rsidRDefault="009666E8" w:rsidP="009666E8">
            <w:pPr>
              <w:rPr>
                <w:del w:id="445" w:author="CDO'Brien" w:date="2019-08-22T04:23:00Z"/>
                <w:rFonts w:ascii="Arial" w:hAnsi="Arial" w:cs="Arial"/>
                <w:color w:val="000000"/>
                <w:sz w:val="18"/>
                <w:szCs w:val="18"/>
              </w:rPr>
            </w:pPr>
            <w:del w:id="446" w:author="CDO'Brien" w:date="2019-08-22T04:23:00Z">
              <w:r w:rsidRPr="00135F4B" w:rsidDel="001E6030">
                <w:rPr>
                  <w:rFonts w:ascii="Arial" w:hAnsi="Arial" w:cs="Arial"/>
                  <w:color w:val="000000"/>
                  <w:sz w:val="18"/>
                  <w:szCs w:val="18"/>
                </w:rPr>
                <w:delText>Administrative</w:delText>
              </w:r>
            </w:del>
          </w:p>
        </w:tc>
      </w:tr>
      <w:tr w:rsidR="009666E8" w:rsidRPr="00135F4B" w:rsidDel="001E6030" w:rsidTr="009666E8">
        <w:trPr>
          <w:del w:id="447" w:author="CDO'Brien" w:date="2019-08-22T04:23:00Z"/>
        </w:trPr>
        <w:tc>
          <w:tcPr>
            <w:tcW w:w="2250" w:type="dxa"/>
          </w:tcPr>
          <w:p w:rsidR="009666E8" w:rsidRPr="00135F4B" w:rsidDel="001E6030" w:rsidRDefault="009666E8" w:rsidP="009666E8">
            <w:pPr>
              <w:rPr>
                <w:del w:id="448" w:author="CDO'Brien" w:date="2019-08-22T04:23:00Z"/>
                <w:rFonts w:ascii="Arial" w:hAnsi="Arial" w:cs="Arial"/>
                <w:b/>
                <w:color w:val="000000"/>
                <w:sz w:val="18"/>
                <w:szCs w:val="18"/>
              </w:rPr>
            </w:pPr>
            <w:del w:id="449" w:author="CDO'Brien" w:date="2019-08-22T04:23:00Z">
              <w:r w:rsidRPr="00135F4B" w:rsidDel="001E6030">
                <w:rPr>
                  <w:rFonts w:ascii="Arial" w:hAnsi="Arial" w:cs="Arial"/>
                  <w:b/>
                  <w:color w:val="000000"/>
                  <w:sz w:val="18"/>
                  <w:szCs w:val="18"/>
                </w:rPr>
                <w:delText>Definition:</w:delText>
              </w:r>
            </w:del>
          </w:p>
        </w:tc>
        <w:tc>
          <w:tcPr>
            <w:tcW w:w="6570" w:type="dxa"/>
          </w:tcPr>
          <w:p w:rsidR="009666E8" w:rsidRPr="00135F4B" w:rsidDel="001E6030" w:rsidRDefault="009666E8" w:rsidP="009666E8">
            <w:pPr>
              <w:rPr>
                <w:del w:id="450" w:author="CDO'Brien" w:date="2019-08-22T04:23:00Z"/>
                <w:rFonts w:ascii="Arial" w:hAnsi="Arial" w:cs="Arial"/>
                <w:color w:val="000000"/>
                <w:sz w:val="18"/>
                <w:szCs w:val="18"/>
              </w:rPr>
            </w:pPr>
            <w:del w:id="451" w:author="CDO'Brien" w:date="2019-08-22T04:23:00Z">
              <w:r w:rsidRPr="00135F4B" w:rsidDel="001E6030">
                <w:rPr>
                  <w:rFonts w:ascii="Arial" w:hAnsi="Arial" w:cs="Arial"/>
                  <w:color w:val="000000"/>
                  <w:sz w:val="18"/>
                  <w:szCs w:val="18"/>
                </w:rPr>
                <w:delText>See the legal reference provided.</w:delText>
              </w:r>
            </w:del>
          </w:p>
        </w:tc>
      </w:tr>
      <w:tr w:rsidR="009666E8" w:rsidRPr="00135F4B" w:rsidDel="001E6030" w:rsidTr="009666E8">
        <w:trPr>
          <w:del w:id="452" w:author="CDO'Brien" w:date="2019-08-22T04:23:00Z"/>
        </w:trPr>
        <w:tc>
          <w:tcPr>
            <w:tcW w:w="2250" w:type="dxa"/>
          </w:tcPr>
          <w:p w:rsidR="009666E8" w:rsidRPr="00135F4B" w:rsidDel="001E6030" w:rsidRDefault="009666E8" w:rsidP="009666E8">
            <w:pPr>
              <w:rPr>
                <w:del w:id="453" w:author="CDO'Brien" w:date="2019-08-22T04:23:00Z"/>
                <w:rFonts w:ascii="Arial" w:hAnsi="Arial" w:cs="Arial"/>
                <w:b/>
                <w:color w:val="000000"/>
                <w:sz w:val="18"/>
                <w:szCs w:val="18"/>
              </w:rPr>
            </w:pPr>
            <w:del w:id="454" w:author="CDO'Brien" w:date="2019-08-22T04:23:00Z">
              <w:r w:rsidRPr="00135F4B" w:rsidDel="001E6030">
                <w:rPr>
                  <w:rFonts w:ascii="Arial" w:hAnsi="Arial" w:cs="Arial"/>
                  <w:b/>
                  <w:color w:val="000000"/>
                  <w:sz w:val="18"/>
                  <w:szCs w:val="18"/>
                </w:rPr>
                <w:delText>Reference:</w:delText>
              </w:r>
            </w:del>
          </w:p>
        </w:tc>
        <w:tc>
          <w:tcPr>
            <w:tcW w:w="6570" w:type="dxa"/>
          </w:tcPr>
          <w:p w:rsidR="009666E8" w:rsidRPr="00135F4B" w:rsidDel="001E6030" w:rsidRDefault="009666E8" w:rsidP="009666E8">
            <w:pPr>
              <w:rPr>
                <w:del w:id="455" w:author="CDO'Brien" w:date="2019-08-22T04:23:00Z"/>
                <w:rFonts w:ascii="Arial" w:hAnsi="Arial" w:cs="Arial"/>
                <w:color w:val="000000"/>
                <w:sz w:val="18"/>
                <w:szCs w:val="18"/>
              </w:rPr>
            </w:pPr>
            <w:del w:id="456" w:author="CDO'Brien" w:date="2019-08-22T04:23:00Z">
              <w:r w:rsidRPr="00135F4B" w:rsidDel="001E6030">
                <w:rPr>
                  <w:rFonts w:ascii="Arial" w:hAnsi="Arial" w:cs="Arial"/>
                  <w:color w:val="000000"/>
                  <w:sz w:val="18"/>
                  <w:szCs w:val="18"/>
                </w:rPr>
                <w:delText>UNCLOS: Article 57</w:delText>
              </w:r>
            </w:del>
          </w:p>
        </w:tc>
      </w:tr>
      <w:tr w:rsidR="009666E8" w:rsidRPr="00135F4B" w:rsidDel="001E6030" w:rsidTr="009666E8">
        <w:trPr>
          <w:del w:id="457" w:author="CDO'Brien" w:date="2019-08-22T04:23:00Z"/>
        </w:trPr>
        <w:tc>
          <w:tcPr>
            <w:tcW w:w="2250" w:type="dxa"/>
          </w:tcPr>
          <w:p w:rsidR="009666E8" w:rsidRPr="00135F4B" w:rsidDel="001E6030" w:rsidRDefault="009666E8" w:rsidP="009666E8">
            <w:pPr>
              <w:rPr>
                <w:del w:id="458" w:author="CDO'Brien" w:date="2019-08-22T04:23:00Z"/>
                <w:rFonts w:ascii="Arial" w:hAnsi="Arial" w:cs="Arial"/>
                <w:b/>
                <w:color w:val="000000"/>
                <w:sz w:val="18"/>
                <w:szCs w:val="18"/>
              </w:rPr>
            </w:pPr>
            <w:del w:id="459" w:author="CDO'Brien" w:date="2019-08-22T04:23:00Z">
              <w:r w:rsidRPr="00135F4B" w:rsidDel="001E6030">
                <w:rPr>
                  <w:rFonts w:ascii="Arial" w:hAnsi="Arial" w:cs="Arial"/>
                  <w:b/>
                  <w:color w:val="000000"/>
                  <w:sz w:val="18"/>
                  <w:szCs w:val="18"/>
                </w:rPr>
                <w:delText>Definition Source:</w:delText>
              </w:r>
            </w:del>
          </w:p>
        </w:tc>
        <w:tc>
          <w:tcPr>
            <w:tcW w:w="6570" w:type="dxa"/>
          </w:tcPr>
          <w:p w:rsidR="009666E8" w:rsidRPr="00135F4B" w:rsidDel="001E6030" w:rsidRDefault="009666E8" w:rsidP="009666E8">
            <w:pPr>
              <w:rPr>
                <w:del w:id="460" w:author="CDO'Brien" w:date="2019-08-22T04:23:00Z"/>
                <w:rFonts w:ascii="Arial" w:hAnsi="Arial" w:cs="Arial"/>
                <w:color w:val="000000"/>
                <w:sz w:val="18"/>
                <w:szCs w:val="18"/>
              </w:rPr>
            </w:pPr>
            <w:del w:id="461" w:author="CDO'Brien" w:date="2019-08-22T04:23:00Z">
              <w:r w:rsidRPr="00135F4B" w:rsidDel="001E6030">
                <w:rPr>
                  <w:rFonts w:ascii="Arial" w:hAnsi="Arial" w:cs="Arial"/>
                  <w:color w:val="000000"/>
                  <w:sz w:val="18"/>
                  <w:szCs w:val="18"/>
                </w:rPr>
                <w:delText>UNCLOS "CI_Citation"</w:delText>
              </w:r>
            </w:del>
          </w:p>
        </w:tc>
      </w:tr>
      <w:tr w:rsidR="009666E8" w:rsidRPr="00135F4B" w:rsidDel="001E6030" w:rsidTr="009666E8">
        <w:trPr>
          <w:del w:id="462" w:author="CDO'Brien" w:date="2019-08-22T04:23:00Z"/>
        </w:trPr>
        <w:tc>
          <w:tcPr>
            <w:tcW w:w="2250" w:type="dxa"/>
          </w:tcPr>
          <w:p w:rsidR="009666E8" w:rsidRPr="00135F4B" w:rsidDel="001E6030" w:rsidRDefault="009666E8" w:rsidP="009666E8">
            <w:pPr>
              <w:rPr>
                <w:del w:id="463" w:author="CDO'Brien" w:date="2019-08-22T04:23:00Z"/>
                <w:rFonts w:ascii="Arial" w:hAnsi="Arial" w:cs="Arial"/>
                <w:b/>
                <w:color w:val="000000"/>
                <w:sz w:val="18"/>
                <w:szCs w:val="18"/>
              </w:rPr>
            </w:pPr>
            <w:del w:id="464" w:author="CDO'Brien" w:date="2019-08-22T04:23:00Z">
              <w:r w:rsidRPr="00135F4B" w:rsidDel="001E6030">
                <w:rPr>
                  <w:rFonts w:ascii="Arial" w:hAnsi="Arial" w:cs="Arial"/>
                  <w:b/>
                  <w:color w:val="000000"/>
                  <w:sz w:val="18"/>
                  <w:szCs w:val="18"/>
                </w:rPr>
                <w:delText>Similarity to Source:</w:delText>
              </w:r>
            </w:del>
          </w:p>
        </w:tc>
        <w:tc>
          <w:tcPr>
            <w:tcW w:w="6570" w:type="dxa"/>
          </w:tcPr>
          <w:p w:rsidR="009666E8" w:rsidRPr="00135F4B" w:rsidDel="001E6030" w:rsidRDefault="009666E8" w:rsidP="009666E8">
            <w:pPr>
              <w:rPr>
                <w:del w:id="465" w:author="CDO'Brien" w:date="2019-08-22T04:23:00Z"/>
                <w:rFonts w:ascii="Arial" w:hAnsi="Arial" w:cs="Arial"/>
                <w:color w:val="000000"/>
                <w:sz w:val="18"/>
                <w:szCs w:val="18"/>
              </w:rPr>
            </w:pPr>
            <w:del w:id="466" w:author="CDO'Brien" w:date="2019-08-22T04:23:00Z">
              <w:r w:rsidRPr="00135F4B" w:rsidDel="001E6030">
                <w:rPr>
                  <w:rFonts w:ascii="Arial" w:hAnsi="Arial" w:cs="Arial"/>
                  <w:color w:val="000000"/>
                  <w:sz w:val="18"/>
                  <w:szCs w:val="18"/>
                </w:rPr>
                <w:delText>by reference</w:delText>
              </w:r>
            </w:del>
          </w:p>
        </w:tc>
      </w:tr>
      <w:tr w:rsidR="009666E8" w:rsidRPr="00135F4B" w:rsidDel="001E6030" w:rsidTr="009666E8">
        <w:trPr>
          <w:del w:id="467" w:author="CDO'Brien" w:date="2019-08-22T04:23:00Z"/>
        </w:trPr>
        <w:tc>
          <w:tcPr>
            <w:tcW w:w="2250" w:type="dxa"/>
          </w:tcPr>
          <w:p w:rsidR="009666E8" w:rsidRPr="00135F4B" w:rsidDel="001E6030" w:rsidRDefault="009666E8" w:rsidP="009666E8">
            <w:pPr>
              <w:rPr>
                <w:del w:id="468" w:author="CDO'Brien" w:date="2019-08-22T04:23:00Z"/>
                <w:rFonts w:ascii="Arial" w:hAnsi="Arial" w:cs="Arial"/>
                <w:b/>
                <w:color w:val="000000"/>
                <w:sz w:val="18"/>
                <w:szCs w:val="18"/>
              </w:rPr>
            </w:pPr>
            <w:del w:id="469" w:author="CDO'Brien" w:date="2019-08-22T04:23:00Z">
              <w:r w:rsidRPr="00135F4B" w:rsidDel="001E6030">
                <w:rPr>
                  <w:rFonts w:ascii="Arial" w:hAnsi="Arial" w:cs="Arial"/>
                  <w:b/>
                  <w:color w:val="000000"/>
                  <w:sz w:val="18"/>
                  <w:szCs w:val="18"/>
                </w:rPr>
                <w:delText>Int1:</w:delText>
              </w:r>
            </w:del>
          </w:p>
        </w:tc>
        <w:tc>
          <w:tcPr>
            <w:tcW w:w="6570" w:type="dxa"/>
          </w:tcPr>
          <w:p w:rsidR="009666E8" w:rsidRPr="00135F4B" w:rsidDel="001E6030" w:rsidRDefault="009666E8" w:rsidP="009666E8">
            <w:pPr>
              <w:rPr>
                <w:del w:id="470" w:author="CDO'Brien" w:date="2019-08-22T04:23:00Z"/>
                <w:rFonts w:ascii="Arial" w:hAnsi="Arial" w:cs="Arial"/>
                <w:color w:val="000000"/>
                <w:sz w:val="18"/>
                <w:szCs w:val="18"/>
              </w:rPr>
            </w:pPr>
          </w:p>
        </w:tc>
      </w:tr>
      <w:tr w:rsidR="009666E8" w:rsidRPr="00135F4B" w:rsidDel="001E6030" w:rsidTr="009666E8">
        <w:trPr>
          <w:del w:id="471" w:author="CDO'Brien" w:date="2019-08-22T04:23:00Z"/>
        </w:trPr>
        <w:tc>
          <w:tcPr>
            <w:tcW w:w="2250" w:type="dxa"/>
          </w:tcPr>
          <w:p w:rsidR="009666E8" w:rsidRPr="00135F4B" w:rsidDel="001E6030" w:rsidRDefault="009666E8" w:rsidP="009666E8">
            <w:pPr>
              <w:rPr>
                <w:del w:id="472" w:author="CDO'Brien" w:date="2019-08-22T04:23:00Z"/>
                <w:rFonts w:ascii="Arial" w:hAnsi="Arial" w:cs="Arial"/>
                <w:b/>
                <w:color w:val="000000"/>
                <w:sz w:val="18"/>
                <w:szCs w:val="18"/>
              </w:rPr>
            </w:pPr>
            <w:del w:id="473" w:author="CDO'Brien" w:date="2019-08-22T04:23:00Z">
              <w:r w:rsidRPr="00135F4B" w:rsidDel="001E6030">
                <w:rPr>
                  <w:rFonts w:ascii="Arial" w:hAnsi="Arial" w:cs="Arial"/>
                  <w:b/>
                  <w:color w:val="000000"/>
                  <w:sz w:val="18"/>
                  <w:szCs w:val="18"/>
                </w:rPr>
                <w:delText>S4:</w:delText>
              </w:r>
            </w:del>
          </w:p>
        </w:tc>
        <w:tc>
          <w:tcPr>
            <w:tcW w:w="6570" w:type="dxa"/>
          </w:tcPr>
          <w:p w:rsidR="009666E8" w:rsidRPr="00135F4B" w:rsidDel="001E6030" w:rsidRDefault="009666E8" w:rsidP="009666E8">
            <w:pPr>
              <w:rPr>
                <w:del w:id="474" w:author="CDO'Brien" w:date="2019-08-22T04:23:00Z"/>
                <w:rFonts w:ascii="Arial" w:hAnsi="Arial" w:cs="Arial"/>
                <w:color w:val="000000"/>
                <w:sz w:val="18"/>
                <w:szCs w:val="18"/>
              </w:rPr>
            </w:pPr>
          </w:p>
        </w:tc>
      </w:tr>
      <w:tr w:rsidR="009666E8" w:rsidRPr="00135F4B" w:rsidDel="001E6030" w:rsidTr="009666E8">
        <w:trPr>
          <w:del w:id="475" w:author="CDO'Brien" w:date="2019-08-22T04:23:00Z"/>
        </w:trPr>
        <w:tc>
          <w:tcPr>
            <w:tcW w:w="2250" w:type="dxa"/>
          </w:tcPr>
          <w:p w:rsidR="009666E8" w:rsidRPr="00135F4B" w:rsidDel="001E6030" w:rsidRDefault="009666E8" w:rsidP="009666E8">
            <w:pPr>
              <w:rPr>
                <w:del w:id="476" w:author="CDO'Brien" w:date="2019-08-22T04:23:00Z"/>
                <w:rFonts w:ascii="Arial" w:hAnsi="Arial" w:cs="Arial"/>
                <w:b/>
                <w:color w:val="000000"/>
                <w:sz w:val="18"/>
                <w:szCs w:val="18"/>
              </w:rPr>
            </w:pPr>
            <w:del w:id="477" w:author="CDO'Brien" w:date="2019-08-22T04:23:00Z">
              <w:r w:rsidRPr="00135F4B" w:rsidDel="001E6030">
                <w:rPr>
                  <w:rFonts w:ascii="Arial" w:hAnsi="Arial" w:cs="Arial"/>
                  <w:b/>
                  <w:color w:val="000000"/>
                  <w:sz w:val="18"/>
                  <w:szCs w:val="18"/>
                </w:rPr>
                <w:delText>Recommended Attributes:</w:delText>
              </w:r>
            </w:del>
          </w:p>
        </w:tc>
        <w:tc>
          <w:tcPr>
            <w:tcW w:w="6570" w:type="dxa"/>
          </w:tcPr>
          <w:p w:rsidR="009666E8" w:rsidRPr="00135F4B" w:rsidDel="001E6030" w:rsidRDefault="000942B4" w:rsidP="000942B4">
            <w:pPr>
              <w:rPr>
                <w:del w:id="478" w:author="CDO'Brien" w:date="2019-08-22T04:23:00Z"/>
                <w:rFonts w:ascii="Arial" w:hAnsi="Arial" w:cs="Arial"/>
                <w:color w:val="000000"/>
                <w:sz w:val="18"/>
                <w:szCs w:val="18"/>
              </w:rPr>
            </w:pPr>
            <w:del w:id="479" w:author="CDO'Brien" w:date="2019-08-22T04:23:00Z">
              <w:r w:rsidDel="001E6030">
                <w:rPr>
                  <w:rFonts w:ascii="Arial" w:hAnsi="Arial" w:cs="Arial"/>
                  <w:color w:val="000000"/>
                  <w:sz w:val="18"/>
                  <w:szCs w:val="18"/>
                </w:rPr>
                <w:delText xml:space="preserve">limitObjectType, arcGeometryType, </w:delText>
              </w:r>
              <w:r w:rsidRPr="009D1D2E" w:rsidDel="001E6030">
                <w:rPr>
                  <w:rFonts w:ascii="Arial" w:hAnsi="Arial" w:cs="Arial"/>
                  <w:color w:val="000000"/>
                  <w:sz w:val="18"/>
                  <w:szCs w:val="18"/>
                </w:rPr>
                <w:delText>label, name, context and releasabilityType, beginLifespanVersion, endLifespanVersion, collection</w:delText>
              </w:r>
            </w:del>
          </w:p>
        </w:tc>
      </w:tr>
      <w:tr w:rsidR="009666E8" w:rsidRPr="00135F4B" w:rsidDel="001E6030" w:rsidTr="009666E8">
        <w:trPr>
          <w:del w:id="480" w:author="CDO'Brien" w:date="2019-08-22T04:23:00Z"/>
        </w:trPr>
        <w:tc>
          <w:tcPr>
            <w:tcW w:w="2250" w:type="dxa"/>
          </w:tcPr>
          <w:p w:rsidR="009666E8" w:rsidRPr="00135F4B" w:rsidDel="001E6030" w:rsidRDefault="009666E8" w:rsidP="009666E8">
            <w:pPr>
              <w:rPr>
                <w:del w:id="481" w:author="CDO'Brien" w:date="2019-08-22T04:23:00Z"/>
                <w:rFonts w:ascii="Arial" w:hAnsi="Arial" w:cs="Arial"/>
                <w:b/>
                <w:color w:val="000000"/>
                <w:sz w:val="18"/>
                <w:szCs w:val="18"/>
              </w:rPr>
            </w:pPr>
            <w:del w:id="482" w:author="CDO'Brien" w:date="2019-08-22T04:23:00Z">
              <w:r w:rsidRPr="00135F4B" w:rsidDel="001E6030">
                <w:rPr>
                  <w:rFonts w:ascii="Arial" w:hAnsi="Arial" w:cs="Arial"/>
                  <w:b/>
                  <w:color w:val="000000"/>
                  <w:sz w:val="18"/>
                  <w:szCs w:val="18"/>
                </w:rPr>
                <w:delText>Distinguishing Features:</w:delText>
              </w:r>
            </w:del>
          </w:p>
        </w:tc>
        <w:tc>
          <w:tcPr>
            <w:tcW w:w="6570" w:type="dxa"/>
          </w:tcPr>
          <w:p w:rsidR="009666E8" w:rsidRPr="00135F4B" w:rsidDel="001E6030" w:rsidRDefault="009666E8" w:rsidP="00D87A00">
            <w:pPr>
              <w:rPr>
                <w:del w:id="483" w:author="CDO'Brien" w:date="2019-08-22T04:23:00Z"/>
                <w:rFonts w:ascii="Arial" w:hAnsi="Arial" w:cs="Arial"/>
                <w:color w:val="000000"/>
                <w:sz w:val="18"/>
                <w:szCs w:val="18"/>
              </w:rPr>
            </w:pPr>
            <w:del w:id="484" w:author="CDO'Brien" w:date="2019-08-22T04:23:00Z">
              <w:r w:rsidRPr="00135F4B" w:rsidDel="001E6030">
                <w:rPr>
                  <w:rFonts w:ascii="Arial" w:hAnsi="Arial" w:cs="Arial"/>
                  <w:color w:val="000000"/>
                  <w:sz w:val="18"/>
                  <w:szCs w:val="18"/>
                </w:rPr>
                <w:delText xml:space="preserve">"OuterLimitOfTheTerritorialSea", "OuterLimitOfTheContiguousZone", </w:delText>
              </w:r>
            </w:del>
            <w:del w:id="485" w:author="CDO'Brien" w:date="2019-08-22T04:18:00Z">
              <w:r w:rsidRPr="00135F4B" w:rsidDel="00D87A00">
                <w:rPr>
                  <w:rFonts w:ascii="Arial" w:hAnsi="Arial" w:cs="Arial"/>
                  <w:color w:val="000000"/>
                  <w:sz w:val="18"/>
                  <w:szCs w:val="18"/>
                </w:rPr>
                <w:delText xml:space="preserve">"OuterLimitOfTheExclusiveEconomicZone", </w:delText>
              </w:r>
            </w:del>
            <w:del w:id="486" w:author="CDO'Brien" w:date="2019-08-22T04:23:00Z">
              <w:r w:rsidRPr="00135F4B" w:rsidDel="001E6030">
                <w:rPr>
                  <w:rFonts w:ascii="Arial" w:hAnsi="Arial" w:cs="Arial"/>
                  <w:color w:val="000000"/>
                  <w:sz w:val="18"/>
                  <w:szCs w:val="18"/>
                </w:rPr>
                <w:delText>"OuterLimitOfTheContinentalShelf", "OuterLimitOfTheRoadstead"</w:delText>
              </w:r>
            </w:del>
          </w:p>
        </w:tc>
      </w:tr>
      <w:tr w:rsidR="009666E8" w:rsidRPr="00135F4B" w:rsidDel="001E6030" w:rsidTr="009666E8">
        <w:trPr>
          <w:del w:id="487" w:author="CDO'Brien" w:date="2019-08-22T04:23:00Z"/>
        </w:trPr>
        <w:tc>
          <w:tcPr>
            <w:tcW w:w="2250" w:type="dxa"/>
          </w:tcPr>
          <w:p w:rsidR="009666E8" w:rsidRPr="00135F4B" w:rsidDel="001E6030" w:rsidRDefault="009666E8" w:rsidP="009666E8">
            <w:pPr>
              <w:rPr>
                <w:del w:id="488" w:author="CDO'Brien" w:date="2019-08-22T04:23:00Z"/>
                <w:rFonts w:ascii="Arial" w:hAnsi="Arial" w:cs="Arial"/>
                <w:b/>
                <w:color w:val="000000"/>
                <w:sz w:val="18"/>
                <w:szCs w:val="18"/>
              </w:rPr>
            </w:pPr>
            <w:del w:id="489" w:author="CDO'Brien" w:date="2019-08-22T04:23:00Z">
              <w:r w:rsidRPr="00135F4B" w:rsidDel="001E6030">
                <w:rPr>
                  <w:rFonts w:ascii="Arial" w:hAnsi="Arial" w:cs="Arial"/>
                  <w:b/>
                  <w:color w:val="000000"/>
                  <w:sz w:val="18"/>
                  <w:szCs w:val="18"/>
                </w:rPr>
                <w:delText>Remarks:</w:delText>
              </w:r>
            </w:del>
          </w:p>
        </w:tc>
        <w:tc>
          <w:tcPr>
            <w:tcW w:w="6570" w:type="dxa"/>
          </w:tcPr>
          <w:p w:rsidR="009666E8" w:rsidRPr="00135F4B" w:rsidDel="001E6030" w:rsidRDefault="009666E8" w:rsidP="009666E8">
            <w:pPr>
              <w:rPr>
                <w:del w:id="490" w:author="CDO'Brien" w:date="2019-08-22T04:23:00Z"/>
                <w:rFonts w:ascii="Arial" w:hAnsi="Arial" w:cs="Arial"/>
                <w:color w:val="000000"/>
                <w:sz w:val="18"/>
                <w:szCs w:val="18"/>
              </w:rPr>
            </w:pPr>
          </w:p>
        </w:tc>
      </w:tr>
      <w:tr w:rsidR="009666E8" w:rsidRPr="00135F4B" w:rsidDel="001E6030" w:rsidTr="009666E8">
        <w:trPr>
          <w:del w:id="491" w:author="CDO'Brien" w:date="2019-08-22T04:23:00Z"/>
        </w:trPr>
        <w:tc>
          <w:tcPr>
            <w:tcW w:w="2250" w:type="dxa"/>
          </w:tcPr>
          <w:p w:rsidR="009666E8" w:rsidRPr="00135F4B" w:rsidDel="001E6030" w:rsidRDefault="009666E8" w:rsidP="009666E8">
            <w:pPr>
              <w:rPr>
                <w:del w:id="492" w:author="CDO'Brien" w:date="2019-08-22T04:23:00Z"/>
                <w:rFonts w:ascii="Arial" w:hAnsi="Arial" w:cs="Arial"/>
                <w:b/>
                <w:color w:val="000000"/>
                <w:sz w:val="18"/>
                <w:szCs w:val="18"/>
              </w:rPr>
            </w:pPr>
            <w:del w:id="493" w:author="CDO'Brien" w:date="2019-08-22T04:23:00Z">
              <w:r w:rsidRPr="00135F4B" w:rsidDel="001E6030">
                <w:rPr>
                  <w:rFonts w:ascii="Arial" w:hAnsi="Arial" w:cs="Arial"/>
                  <w:b/>
                  <w:color w:val="000000"/>
                  <w:sz w:val="18"/>
                  <w:szCs w:val="18"/>
                </w:rPr>
                <w:delText>Permitted Primitives:</w:delText>
              </w:r>
            </w:del>
          </w:p>
        </w:tc>
        <w:tc>
          <w:tcPr>
            <w:tcW w:w="6570" w:type="dxa"/>
          </w:tcPr>
          <w:p w:rsidR="009666E8" w:rsidRPr="00135F4B" w:rsidDel="001E6030" w:rsidRDefault="009666E8" w:rsidP="009666E8">
            <w:pPr>
              <w:rPr>
                <w:del w:id="494" w:author="CDO'Brien" w:date="2019-08-22T04:23:00Z"/>
                <w:rFonts w:ascii="Arial" w:hAnsi="Arial" w:cs="Arial"/>
                <w:color w:val="000000"/>
                <w:sz w:val="18"/>
                <w:szCs w:val="18"/>
              </w:rPr>
            </w:pPr>
            <w:del w:id="495" w:author="CDO'Brien" w:date="2019-08-22T04:23:00Z">
              <w:r w:rsidRPr="00135F4B" w:rsidDel="001E6030">
                <w:rPr>
                  <w:rFonts w:ascii="Arial" w:hAnsi="Arial" w:cs="Arial"/>
                  <w:color w:val="000000"/>
                  <w:sz w:val="18"/>
                  <w:szCs w:val="18"/>
                </w:rPr>
                <w:delText>L</w:delText>
              </w:r>
            </w:del>
          </w:p>
        </w:tc>
      </w:tr>
    </w:tbl>
    <w:p w:rsidR="00924DE5" w:rsidRPr="00924DE5" w:rsidDel="001E6030" w:rsidRDefault="00924DE5" w:rsidP="00202D6B">
      <w:pPr>
        <w:rPr>
          <w:del w:id="496" w:author="CDO'Brien" w:date="2019-08-22T04:23:00Z"/>
        </w:rPr>
      </w:pPr>
    </w:p>
    <w:p w:rsidR="0080272D" w:rsidRPr="0080272D" w:rsidRDefault="009666E8" w:rsidP="00F17F6B">
      <w:pPr>
        <w:pStyle w:val="Heading3"/>
      </w:pPr>
      <w:bookmarkStart w:id="497" w:name="_Toc1556714"/>
      <w:r w:rsidRPr="009666E8">
        <w:lastRenderedPageBreak/>
        <w:t>Outer</w:t>
      </w:r>
      <w:r w:rsidR="001F334A">
        <w:t xml:space="preserve"> </w:t>
      </w:r>
      <w:r w:rsidRPr="009666E8">
        <w:t>Limit</w:t>
      </w:r>
      <w:r w:rsidR="001F334A">
        <w:t xml:space="preserve"> o</w:t>
      </w:r>
      <w:r w:rsidRPr="009666E8">
        <w:t>f</w:t>
      </w:r>
      <w:r w:rsidR="001F334A">
        <w:t xml:space="preserve"> t</w:t>
      </w:r>
      <w:r w:rsidRPr="009666E8">
        <w:t>he</w:t>
      </w:r>
      <w:r w:rsidR="001F334A">
        <w:t xml:space="preserve"> </w:t>
      </w:r>
      <w:r w:rsidRPr="009666E8">
        <w:t>Roadstead</w:t>
      </w:r>
      <w:bookmarkEnd w:id="497"/>
    </w:p>
    <w:tbl>
      <w:tblPr>
        <w:tblStyle w:val="TableGrid"/>
        <w:tblW w:w="8820" w:type="dxa"/>
        <w:tblInd w:w="828" w:type="dxa"/>
        <w:tblLayout w:type="fixed"/>
        <w:tblLook w:val="04A0" w:firstRow="1" w:lastRow="0" w:firstColumn="1" w:lastColumn="0" w:noHBand="0" w:noVBand="1"/>
      </w:tblPr>
      <w:tblGrid>
        <w:gridCol w:w="2250"/>
        <w:gridCol w:w="6570"/>
      </w:tblGrid>
      <w:tr w:rsidR="009666E8" w:rsidRPr="00135F4B" w:rsidTr="009666E8">
        <w:tc>
          <w:tcPr>
            <w:tcW w:w="2250" w:type="dxa"/>
          </w:tcPr>
          <w:p w:rsidR="009666E8" w:rsidRPr="00135F4B" w:rsidRDefault="009666E8" w:rsidP="00504FF3">
            <w:pPr>
              <w:keepNext/>
              <w:rPr>
                <w:rFonts w:ascii="Arial" w:hAnsi="Arial" w:cs="Arial"/>
                <w:b/>
                <w:color w:val="000000"/>
                <w:sz w:val="18"/>
                <w:szCs w:val="18"/>
              </w:rPr>
            </w:pPr>
            <w:r w:rsidRPr="00135F4B">
              <w:rPr>
                <w:rFonts w:ascii="Arial" w:hAnsi="Arial" w:cs="Arial"/>
                <w:b/>
                <w:color w:val="000000"/>
                <w:sz w:val="18"/>
                <w:szCs w:val="18"/>
              </w:rPr>
              <w:t>Item Type:</w:t>
            </w:r>
          </w:p>
        </w:tc>
        <w:tc>
          <w:tcPr>
            <w:tcW w:w="6570" w:type="dxa"/>
          </w:tcPr>
          <w:p w:rsidR="009666E8" w:rsidRPr="00135F4B" w:rsidRDefault="009666E8" w:rsidP="00504FF3">
            <w:pPr>
              <w:keepNext/>
              <w:rPr>
                <w:rFonts w:ascii="Arial" w:hAnsi="Arial" w:cs="Arial"/>
                <w:color w:val="000000"/>
                <w:sz w:val="18"/>
                <w:szCs w:val="18"/>
              </w:rPr>
            </w:pPr>
            <w:r w:rsidRPr="00135F4B">
              <w:rPr>
                <w:rFonts w:ascii="Arial" w:hAnsi="Arial" w:cs="Arial"/>
                <w:color w:val="000000"/>
                <w:sz w:val="18"/>
                <w:szCs w:val="18"/>
              </w:rPr>
              <w:t>Feature</w:t>
            </w:r>
          </w:p>
        </w:tc>
      </w:tr>
      <w:tr w:rsidR="009666E8" w:rsidRPr="00135F4B" w:rsidTr="009666E8">
        <w:tc>
          <w:tcPr>
            <w:tcW w:w="2250" w:type="dxa"/>
          </w:tcPr>
          <w:p w:rsidR="009666E8" w:rsidRPr="00135F4B" w:rsidRDefault="009666E8" w:rsidP="00504FF3">
            <w:pPr>
              <w:keepNext/>
              <w:rPr>
                <w:rFonts w:ascii="Arial" w:hAnsi="Arial" w:cs="Arial"/>
                <w:b/>
                <w:color w:val="000000"/>
                <w:sz w:val="18"/>
                <w:szCs w:val="18"/>
              </w:rPr>
            </w:pPr>
            <w:r w:rsidRPr="00135F4B">
              <w:rPr>
                <w:rFonts w:ascii="Arial" w:hAnsi="Arial" w:cs="Arial"/>
                <w:b/>
                <w:color w:val="000000"/>
                <w:sz w:val="18"/>
                <w:szCs w:val="18"/>
              </w:rPr>
              <w:t>Proposal Type:</w:t>
            </w:r>
          </w:p>
        </w:tc>
        <w:tc>
          <w:tcPr>
            <w:tcW w:w="6570" w:type="dxa"/>
          </w:tcPr>
          <w:p w:rsidR="009666E8" w:rsidRPr="00135F4B" w:rsidRDefault="009666E8" w:rsidP="00504FF3">
            <w:pPr>
              <w:keepNext/>
              <w:rPr>
                <w:rFonts w:ascii="Arial" w:hAnsi="Arial" w:cs="Arial"/>
                <w:color w:val="000000"/>
                <w:sz w:val="18"/>
                <w:szCs w:val="18"/>
              </w:rPr>
            </w:pPr>
            <w:r w:rsidRPr="00135F4B">
              <w:rPr>
                <w:rFonts w:ascii="Arial" w:hAnsi="Arial" w:cs="Arial"/>
                <w:color w:val="000000"/>
                <w:sz w:val="18"/>
                <w:szCs w:val="18"/>
              </w:rPr>
              <w:t>Addition</w:t>
            </w:r>
          </w:p>
        </w:tc>
      </w:tr>
      <w:tr w:rsidR="009666E8" w:rsidRPr="00135F4B" w:rsidTr="009666E8">
        <w:tc>
          <w:tcPr>
            <w:tcW w:w="2250" w:type="dxa"/>
          </w:tcPr>
          <w:p w:rsidR="009666E8" w:rsidRPr="00135F4B" w:rsidRDefault="009666E8" w:rsidP="00504FF3">
            <w:pPr>
              <w:keepNext/>
              <w:rPr>
                <w:rFonts w:ascii="Arial" w:hAnsi="Arial" w:cs="Arial"/>
                <w:b/>
                <w:color w:val="000000"/>
                <w:sz w:val="18"/>
                <w:szCs w:val="18"/>
              </w:rPr>
            </w:pPr>
            <w:r w:rsidRPr="00135F4B">
              <w:rPr>
                <w:rFonts w:ascii="Arial" w:hAnsi="Arial" w:cs="Arial"/>
                <w:b/>
                <w:color w:val="000000"/>
                <w:sz w:val="18"/>
                <w:szCs w:val="18"/>
              </w:rPr>
              <w:t>Domain:</w:t>
            </w:r>
          </w:p>
        </w:tc>
        <w:tc>
          <w:tcPr>
            <w:tcW w:w="6570" w:type="dxa"/>
          </w:tcPr>
          <w:p w:rsidR="009666E8" w:rsidRPr="00135F4B" w:rsidRDefault="009666E8" w:rsidP="00504FF3">
            <w:pPr>
              <w:keepNext/>
              <w:rPr>
                <w:rFonts w:ascii="Arial" w:hAnsi="Arial" w:cs="Arial"/>
                <w:color w:val="000000"/>
                <w:sz w:val="18"/>
                <w:szCs w:val="18"/>
              </w:rPr>
            </w:pPr>
            <w:r w:rsidRPr="00135F4B">
              <w:rPr>
                <w:rFonts w:ascii="Arial" w:hAnsi="Arial" w:cs="Arial"/>
                <w:color w:val="000000"/>
                <w:sz w:val="18"/>
                <w:szCs w:val="18"/>
              </w:rPr>
              <w:t>MLB</w:t>
            </w:r>
          </w:p>
        </w:tc>
      </w:tr>
      <w:tr w:rsidR="009666E8" w:rsidRPr="00135F4B" w:rsidTr="009666E8">
        <w:tc>
          <w:tcPr>
            <w:tcW w:w="2250" w:type="dxa"/>
          </w:tcPr>
          <w:p w:rsidR="009666E8" w:rsidRPr="00135F4B" w:rsidRDefault="009666E8" w:rsidP="00504FF3">
            <w:pPr>
              <w:keepNext/>
              <w:rPr>
                <w:rFonts w:ascii="Arial" w:hAnsi="Arial" w:cs="Arial"/>
                <w:b/>
                <w:color w:val="000000"/>
                <w:sz w:val="18"/>
                <w:szCs w:val="18"/>
              </w:rPr>
            </w:pPr>
            <w:r w:rsidRPr="00135F4B">
              <w:rPr>
                <w:rFonts w:ascii="Arial" w:hAnsi="Arial" w:cs="Arial"/>
                <w:b/>
                <w:color w:val="000000"/>
                <w:sz w:val="18"/>
                <w:szCs w:val="18"/>
              </w:rPr>
              <w:t>AlphaCode:</w:t>
            </w:r>
          </w:p>
        </w:tc>
        <w:tc>
          <w:tcPr>
            <w:tcW w:w="6570" w:type="dxa"/>
          </w:tcPr>
          <w:p w:rsidR="009666E8" w:rsidRPr="00135F4B" w:rsidRDefault="009666E8" w:rsidP="00504FF3">
            <w:pPr>
              <w:keepNext/>
              <w:rPr>
                <w:rFonts w:ascii="Arial" w:hAnsi="Arial" w:cs="Arial"/>
                <w:color w:val="000000"/>
                <w:sz w:val="18"/>
                <w:szCs w:val="18"/>
              </w:rPr>
            </w:pPr>
            <w:r w:rsidRPr="00135F4B">
              <w:rPr>
                <w:rFonts w:ascii="Arial" w:hAnsi="Arial" w:cs="Arial"/>
                <w:color w:val="000000"/>
                <w:sz w:val="18"/>
                <w:szCs w:val="18"/>
              </w:rPr>
              <w:t>RDSLIM</w:t>
            </w:r>
          </w:p>
        </w:tc>
      </w:tr>
      <w:tr w:rsidR="009666E8" w:rsidRPr="00135F4B" w:rsidTr="009666E8">
        <w:tc>
          <w:tcPr>
            <w:tcW w:w="2250" w:type="dxa"/>
          </w:tcPr>
          <w:p w:rsidR="009666E8" w:rsidRPr="00135F4B" w:rsidRDefault="009666E8" w:rsidP="00504FF3">
            <w:pPr>
              <w:keepNext/>
              <w:rPr>
                <w:rFonts w:ascii="Arial" w:hAnsi="Arial" w:cs="Arial"/>
                <w:b/>
                <w:color w:val="000000"/>
                <w:sz w:val="18"/>
                <w:szCs w:val="18"/>
              </w:rPr>
            </w:pPr>
            <w:r w:rsidRPr="00135F4B">
              <w:rPr>
                <w:rFonts w:ascii="Arial" w:hAnsi="Arial" w:cs="Arial"/>
                <w:b/>
                <w:color w:val="000000"/>
                <w:sz w:val="18"/>
                <w:szCs w:val="18"/>
              </w:rPr>
              <w:t>Name:</w:t>
            </w:r>
          </w:p>
        </w:tc>
        <w:tc>
          <w:tcPr>
            <w:tcW w:w="6570" w:type="dxa"/>
          </w:tcPr>
          <w:p w:rsidR="009666E8" w:rsidRPr="00135F4B" w:rsidRDefault="009666E8" w:rsidP="00504FF3">
            <w:pPr>
              <w:keepNext/>
              <w:rPr>
                <w:rFonts w:ascii="Arial" w:hAnsi="Arial" w:cs="Arial"/>
                <w:color w:val="000000"/>
                <w:sz w:val="18"/>
                <w:szCs w:val="18"/>
              </w:rPr>
            </w:pPr>
            <w:r w:rsidRPr="00135F4B">
              <w:rPr>
                <w:rFonts w:ascii="Arial" w:hAnsi="Arial" w:cs="Arial"/>
                <w:color w:val="000000"/>
                <w:sz w:val="18"/>
                <w:szCs w:val="18"/>
              </w:rPr>
              <w:t>Outer Limit Of The Roadstead</w:t>
            </w:r>
          </w:p>
        </w:tc>
      </w:tr>
      <w:tr w:rsidR="009666E8" w:rsidRPr="00135F4B" w:rsidTr="009666E8">
        <w:tc>
          <w:tcPr>
            <w:tcW w:w="2250" w:type="dxa"/>
          </w:tcPr>
          <w:p w:rsidR="009666E8" w:rsidRPr="00135F4B" w:rsidRDefault="009666E8" w:rsidP="00504FF3">
            <w:pPr>
              <w:keepNext/>
              <w:rPr>
                <w:rFonts w:ascii="Arial" w:hAnsi="Arial" w:cs="Arial"/>
                <w:b/>
                <w:color w:val="000000"/>
                <w:sz w:val="18"/>
                <w:szCs w:val="18"/>
              </w:rPr>
            </w:pPr>
            <w:r w:rsidRPr="00135F4B">
              <w:rPr>
                <w:rFonts w:ascii="Arial" w:hAnsi="Arial" w:cs="Arial"/>
                <w:b/>
                <w:color w:val="000000"/>
                <w:sz w:val="18"/>
                <w:szCs w:val="18"/>
              </w:rPr>
              <w:t>Alias:</w:t>
            </w:r>
          </w:p>
        </w:tc>
        <w:tc>
          <w:tcPr>
            <w:tcW w:w="6570" w:type="dxa"/>
          </w:tcPr>
          <w:p w:rsidR="009666E8" w:rsidRPr="00135F4B" w:rsidRDefault="009666E8" w:rsidP="00504FF3">
            <w:pPr>
              <w:keepNext/>
              <w:rPr>
                <w:rFonts w:ascii="Arial" w:hAnsi="Arial" w:cs="Arial"/>
                <w:color w:val="000000"/>
                <w:sz w:val="18"/>
                <w:szCs w:val="18"/>
              </w:rPr>
            </w:pPr>
            <w:r w:rsidRPr="00135F4B">
              <w:rPr>
                <w:rFonts w:ascii="Arial" w:hAnsi="Arial" w:cs="Arial"/>
                <w:color w:val="000000"/>
                <w:sz w:val="18"/>
                <w:szCs w:val="18"/>
              </w:rPr>
              <w:t>MA_OuterLimitOfTheRoadstead</w:t>
            </w:r>
          </w:p>
        </w:tc>
      </w:tr>
      <w:tr w:rsidR="009666E8" w:rsidRPr="00135F4B" w:rsidTr="009666E8">
        <w:tc>
          <w:tcPr>
            <w:tcW w:w="2250" w:type="dxa"/>
          </w:tcPr>
          <w:p w:rsidR="009666E8" w:rsidRPr="00135F4B" w:rsidRDefault="009666E8" w:rsidP="00504FF3">
            <w:pPr>
              <w:keepNext/>
              <w:rPr>
                <w:rFonts w:ascii="Arial" w:hAnsi="Arial" w:cs="Arial"/>
                <w:b/>
                <w:color w:val="000000"/>
                <w:sz w:val="18"/>
                <w:szCs w:val="18"/>
              </w:rPr>
            </w:pPr>
            <w:r w:rsidRPr="00135F4B">
              <w:rPr>
                <w:rFonts w:ascii="Arial" w:hAnsi="Arial" w:cs="Arial"/>
                <w:b/>
                <w:color w:val="000000"/>
                <w:sz w:val="18"/>
                <w:szCs w:val="18"/>
              </w:rPr>
              <w:t>CamelCase:</w:t>
            </w:r>
          </w:p>
        </w:tc>
        <w:tc>
          <w:tcPr>
            <w:tcW w:w="6570" w:type="dxa"/>
          </w:tcPr>
          <w:p w:rsidR="009666E8" w:rsidRPr="00135F4B" w:rsidRDefault="009666E8" w:rsidP="00504FF3">
            <w:pPr>
              <w:keepNext/>
              <w:rPr>
                <w:rFonts w:ascii="Arial" w:hAnsi="Arial" w:cs="Arial"/>
                <w:color w:val="000000"/>
                <w:sz w:val="18"/>
                <w:szCs w:val="18"/>
              </w:rPr>
            </w:pPr>
            <w:r w:rsidRPr="00135F4B">
              <w:rPr>
                <w:rFonts w:ascii="Arial" w:hAnsi="Arial" w:cs="Arial"/>
                <w:color w:val="000000"/>
                <w:sz w:val="18"/>
                <w:szCs w:val="18"/>
              </w:rPr>
              <w:t>OuterLimitOfTheRoadstead</w:t>
            </w:r>
          </w:p>
        </w:tc>
      </w:tr>
      <w:tr w:rsidR="009666E8" w:rsidRPr="00135F4B" w:rsidTr="009666E8">
        <w:tc>
          <w:tcPr>
            <w:tcW w:w="2250" w:type="dxa"/>
          </w:tcPr>
          <w:p w:rsidR="009666E8" w:rsidRPr="00135F4B" w:rsidRDefault="009666E8" w:rsidP="009666E8">
            <w:pPr>
              <w:rPr>
                <w:rFonts w:ascii="Arial" w:hAnsi="Arial" w:cs="Arial"/>
                <w:b/>
                <w:color w:val="000000"/>
                <w:sz w:val="18"/>
                <w:szCs w:val="18"/>
              </w:rPr>
            </w:pPr>
            <w:r w:rsidRPr="00135F4B">
              <w:rPr>
                <w:rFonts w:ascii="Arial" w:hAnsi="Arial" w:cs="Arial"/>
                <w:b/>
                <w:color w:val="000000"/>
                <w:sz w:val="18"/>
                <w:szCs w:val="18"/>
              </w:rPr>
              <w:t>Use Type:</w:t>
            </w:r>
          </w:p>
        </w:tc>
        <w:tc>
          <w:tcPr>
            <w:tcW w:w="6570" w:type="dxa"/>
          </w:tcPr>
          <w:p w:rsidR="009666E8" w:rsidRPr="00135F4B" w:rsidRDefault="009666E8" w:rsidP="009666E8">
            <w:pPr>
              <w:rPr>
                <w:rFonts w:ascii="Arial" w:hAnsi="Arial" w:cs="Arial"/>
                <w:color w:val="000000"/>
                <w:sz w:val="18"/>
                <w:szCs w:val="18"/>
              </w:rPr>
            </w:pPr>
            <w:r w:rsidRPr="00135F4B">
              <w:rPr>
                <w:rFonts w:ascii="Arial" w:hAnsi="Arial" w:cs="Arial"/>
                <w:color w:val="000000"/>
                <w:sz w:val="18"/>
                <w:szCs w:val="18"/>
              </w:rPr>
              <w:t>Administrative</w:t>
            </w:r>
          </w:p>
        </w:tc>
      </w:tr>
      <w:tr w:rsidR="009666E8" w:rsidRPr="00135F4B" w:rsidTr="009666E8">
        <w:tc>
          <w:tcPr>
            <w:tcW w:w="2250" w:type="dxa"/>
          </w:tcPr>
          <w:p w:rsidR="009666E8" w:rsidRPr="00135F4B" w:rsidRDefault="009666E8" w:rsidP="009666E8">
            <w:pPr>
              <w:rPr>
                <w:rFonts w:ascii="Arial" w:hAnsi="Arial" w:cs="Arial"/>
                <w:b/>
                <w:color w:val="000000"/>
                <w:sz w:val="18"/>
                <w:szCs w:val="18"/>
              </w:rPr>
            </w:pPr>
            <w:r w:rsidRPr="00135F4B">
              <w:rPr>
                <w:rFonts w:ascii="Arial" w:hAnsi="Arial" w:cs="Arial"/>
                <w:b/>
                <w:color w:val="000000"/>
                <w:sz w:val="18"/>
                <w:szCs w:val="18"/>
              </w:rPr>
              <w:t>Definition:</w:t>
            </w:r>
          </w:p>
        </w:tc>
        <w:tc>
          <w:tcPr>
            <w:tcW w:w="6570" w:type="dxa"/>
          </w:tcPr>
          <w:p w:rsidR="009666E8" w:rsidRPr="00135F4B" w:rsidRDefault="009666E8" w:rsidP="009666E8">
            <w:pPr>
              <w:rPr>
                <w:rFonts w:ascii="Arial" w:hAnsi="Arial" w:cs="Arial"/>
                <w:color w:val="000000"/>
                <w:sz w:val="18"/>
                <w:szCs w:val="18"/>
              </w:rPr>
            </w:pPr>
            <w:r w:rsidRPr="00135F4B">
              <w:rPr>
                <w:rFonts w:ascii="Arial" w:hAnsi="Arial" w:cs="Arial"/>
                <w:color w:val="000000"/>
                <w:sz w:val="18"/>
                <w:szCs w:val="18"/>
              </w:rPr>
              <w:t>See the legal reference provided.</w:t>
            </w:r>
          </w:p>
        </w:tc>
      </w:tr>
      <w:tr w:rsidR="009666E8" w:rsidRPr="00135F4B" w:rsidTr="009666E8">
        <w:tc>
          <w:tcPr>
            <w:tcW w:w="2250" w:type="dxa"/>
          </w:tcPr>
          <w:p w:rsidR="009666E8" w:rsidRPr="00135F4B" w:rsidRDefault="009666E8" w:rsidP="009666E8">
            <w:pPr>
              <w:rPr>
                <w:rFonts w:ascii="Arial" w:hAnsi="Arial" w:cs="Arial"/>
                <w:b/>
                <w:color w:val="000000"/>
                <w:sz w:val="18"/>
                <w:szCs w:val="18"/>
              </w:rPr>
            </w:pPr>
            <w:r w:rsidRPr="00135F4B">
              <w:rPr>
                <w:rFonts w:ascii="Arial" w:hAnsi="Arial" w:cs="Arial"/>
                <w:b/>
                <w:color w:val="000000"/>
                <w:sz w:val="18"/>
                <w:szCs w:val="18"/>
              </w:rPr>
              <w:t>Reference:</w:t>
            </w:r>
          </w:p>
        </w:tc>
        <w:tc>
          <w:tcPr>
            <w:tcW w:w="6570" w:type="dxa"/>
          </w:tcPr>
          <w:p w:rsidR="009666E8" w:rsidRPr="00135F4B" w:rsidRDefault="009666E8" w:rsidP="009666E8">
            <w:pPr>
              <w:rPr>
                <w:rFonts w:ascii="Arial" w:hAnsi="Arial" w:cs="Arial"/>
                <w:color w:val="000000"/>
                <w:sz w:val="18"/>
                <w:szCs w:val="18"/>
              </w:rPr>
            </w:pPr>
            <w:r w:rsidRPr="00135F4B">
              <w:rPr>
                <w:rFonts w:ascii="Arial" w:hAnsi="Arial" w:cs="Arial"/>
                <w:color w:val="000000"/>
                <w:sz w:val="18"/>
                <w:szCs w:val="18"/>
              </w:rPr>
              <w:t xml:space="preserve">UNCLOS: Article 12 </w:t>
            </w:r>
          </w:p>
        </w:tc>
      </w:tr>
      <w:tr w:rsidR="009666E8" w:rsidRPr="00135F4B" w:rsidTr="009666E8">
        <w:tc>
          <w:tcPr>
            <w:tcW w:w="2250" w:type="dxa"/>
          </w:tcPr>
          <w:p w:rsidR="009666E8" w:rsidRPr="00135F4B" w:rsidRDefault="009666E8" w:rsidP="009666E8">
            <w:pPr>
              <w:rPr>
                <w:rFonts w:ascii="Arial" w:hAnsi="Arial" w:cs="Arial"/>
                <w:b/>
                <w:color w:val="000000"/>
                <w:sz w:val="18"/>
                <w:szCs w:val="18"/>
              </w:rPr>
            </w:pPr>
            <w:r w:rsidRPr="00135F4B">
              <w:rPr>
                <w:rFonts w:ascii="Arial" w:hAnsi="Arial" w:cs="Arial"/>
                <w:b/>
                <w:color w:val="000000"/>
                <w:sz w:val="18"/>
                <w:szCs w:val="18"/>
              </w:rPr>
              <w:t>Definition Source:</w:t>
            </w:r>
          </w:p>
        </w:tc>
        <w:tc>
          <w:tcPr>
            <w:tcW w:w="6570" w:type="dxa"/>
          </w:tcPr>
          <w:p w:rsidR="009666E8" w:rsidRPr="00135F4B" w:rsidRDefault="009666E8" w:rsidP="009666E8">
            <w:pPr>
              <w:rPr>
                <w:rFonts w:ascii="Arial" w:hAnsi="Arial" w:cs="Arial"/>
                <w:color w:val="000000"/>
                <w:sz w:val="18"/>
                <w:szCs w:val="18"/>
              </w:rPr>
            </w:pPr>
            <w:r w:rsidRPr="00135F4B">
              <w:rPr>
                <w:rFonts w:ascii="Arial" w:hAnsi="Arial" w:cs="Arial"/>
                <w:color w:val="000000"/>
                <w:sz w:val="18"/>
                <w:szCs w:val="18"/>
              </w:rPr>
              <w:t>UNCLOS "CI_Citation"</w:t>
            </w:r>
          </w:p>
        </w:tc>
      </w:tr>
      <w:tr w:rsidR="009666E8" w:rsidRPr="00135F4B" w:rsidTr="009666E8">
        <w:tc>
          <w:tcPr>
            <w:tcW w:w="2250" w:type="dxa"/>
          </w:tcPr>
          <w:p w:rsidR="009666E8" w:rsidRPr="00135F4B" w:rsidRDefault="009666E8" w:rsidP="009666E8">
            <w:pPr>
              <w:rPr>
                <w:rFonts w:ascii="Arial" w:hAnsi="Arial" w:cs="Arial"/>
                <w:b/>
                <w:color w:val="000000"/>
                <w:sz w:val="18"/>
                <w:szCs w:val="18"/>
              </w:rPr>
            </w:pPr>
            <w:r w:rsidRPr="00135F4B">
              <w:rPr>
                <w:rFonts w:ascii="Arial" w:hAnsi="Arial" w:cs="Arial"/>
                <w:b/>
                <w:color w:val="000000"/>
                <w:sz w:val="18"/>
                <w:szCs w:val="18"/>
              </w:rPr>
              <w:t>Similarity to Source:</w:t>
            </w:r>
          </w:p>
        </w:tc>
        <w:tc>
          <w:tcPr>
            <w:tcW w:w="6570" w:type="dxa"/>
          </w:tcPr>
          <w:p w:rsidR="009666E8" w:rsidRPr="00135F4B" w:rsidRDefault="009666E8" w:rsidP="009666E8">
            <w:pPr>
              <w:rPr>
                <w:rFonts w:ascii="Arial" w:hAnsi="Arial" w:cs="Arial"/>
                <w:color w:val="000000"/>
                <w:sz w:val="18"/>
                <w:szCs w:val="18"/>
              </w:rPr>
            </w:pPr>
            <w:r w:rsidRPr="00135F4B">
              <w:rPr>
                <w:rFonts w:ascii="Arial" w:hAnsi="Arial" w:cs="Arial"/>
                <w:color w:val="000000"/>
                <w:sz w:val="18"/>
                <w:szCs w:val="18"/>
              </w:rPr>
              <w:t>by reference</w:t>
            </w:r>
          </w:p>
        </w:tc>
      </w:tr>
      <w:tr w:rsidR="009666E8" w:rsidRPr="00135F4B" w:rsidTr="009666E8">
        <w:tc>
          <w:tcPr>
            <w:tcW w:w="2250" w:type="dxa"/>
          </w:tcPr>
          <w:p w:rsidR="009666E8" w:rsidRPr="00135F4B" w:rsidRDefault="009666E8" w:rsidP="009666E8">
            <w:pPr>
              <w:rPr>
                <w:rFonts w:ascii="Arial" w:hAnsi="Arial" w:cs="Arial"/>
                <w:b/>
                <w:color w:val="000000"/>
                <w:sz w:val="18"/>
                <w:szCs w:val="18"/>
              </w:rPr>
            </w:pPr>
            <w:r w:rsidRPr="00135F4B">
              <w:rPr>
                <w:rFonts w:ascii="Arial" w:hAnsi="Arial" w:cs="Arial"/>
                <w:b/>
                <w:color w:val="000000"/>
                <w:sz w:val="18"/>
                <w:szCs w:val="18"/>
              </w:rPr>
              <w:t>Int1:</w:t>
            </w:r>
          </w:p>
        </w:tc>
        <w:tc>
          <w:tcPr>
            <w:tcW w:w="6570" w:type="dxa"/>
          </w:tcPr>
          <w:p w:rsidR="009666E8" w:rsidRPr="00135F4B" w:rsidRDefault="009666E8" w:rsidP="009666E8">
            <w:pPr>
              <w:rPr>
                <w:rFonts w:ascii="Arial" w:hAnsi="Arial" w:cs="Arial"/>
                <w:color w:val="000000"/>
                <w:sz w:val="18"/>
                <w:szCs w:val="18"/>
              </w:rPr>
            </w:pPr>
          </w:p>
        </w:tc>
      </w:tr>
      <w:tr w:rsidR="009666E8" w:rsidRPr="00135F4B" w:rsidTr="009666E8">
        <w:tc>
          <w:tcPr>
            <w:tcW w:w="2250" w:type="dxa"/>
          </w:tcPr>
          <w:p w:rsidR="009666E8" w:rsidRPr="00135F4B" w:rsidRDefault="009666E8" w:rsidP="009666E8">
            <w:pPr>
              <w:rPr>
                <w:rFonts w:ascii="Arial" w:hAnsi="Arial" w:cs="Arial"/>
                <w:b/>
                <w:color w:val="000000"/>
                <w:sz w:val="18"/>
                <w:szCs w:val="18"/>
              </w:rPr>
            </w:pPr>
            <w:r w:rsidRPr="00135F4B">
              <w:rPr>
                <w:rFonts w:ascii="Arial" w:hAnsi="Arial" w:cs="Arial"/>
                <w:b/>
                <w:color w:val="000000"/>
                <w:sz w:val="18"/>
                <w:szCs w:val="18"/>
              </w:rPr>
              <w:t>S4:</w:t>
            </w:r>
          </w:p>
        </w:tc>
        <w:tc>
          <w:tcPr>
            <w:tcW w:w="6570" w:type="dxa"/>
          </w:tcPr>
          <w:p w:rsidR="009666E8" w:rsidRPr="00135F4B" w:rsidRDefault="009666E8" w:rsidP="009666E8">
            <w:pPr>
              <w:rPr>
                <w:rFonts w:ascii="Arial" w:hAnsi="Arial" w:cs="Arial"/>
                <w:color w:val="000000"/>
                <w:sz w:val="18"/>
                <w:szCs w:val="18"/>
              </w:rPr>
            </w:pPr>
          </w:p>
        </w:tc>
      </w:tr>
      <w:tr w:rsidR="009666E8" w:rsidRPr="00135F4B" w:rsidTr="009666E8">
        <w:tc>
          <w:tcPr>
            <w:tcW w:w="2250" w:type="dxa"/>
          </w:tcPr>
          <w:p w:rsidR="009666E8" w:rsidRPr="00135F4B" w:rsidRDefault="009666E8" w:rsidP="009666E8">
            <w:pPr>
              <w:rPr>
                <w:rFonts w:ascii="Arial" w:hAnsi="Arial" w:cs="Arial"/>
                <w:b/>
                <w:color w:val="000000"/>
                <w:sz w:val="18"/>
                <w:szCs w:val="18"/>
              </w:rPr>
            </w:pPr>
            <w:r w:rsidRPr="00135F4B">
              <w:rPr>
                <w:rFonts w:ascii="Arial" w:hAnsi="Arial" w:cs="Arial"/>
                <w:b/>
                <w:color w:val="000000"/>
                <w:sz w:val="18"/>
                <w:szCs w:val="18"/>
              </w:rPr>
              <w:t>Recommended Attributes:</w:t>
            </w:r>
          </w:p>
        </w:tc>
        <w:tc>
          <w:tcPr>
            <w:tcW w:w="6570" w:type="dxa"/>
          </w:tcPr>
          <w:p w:rsidR="009666E8" w:rsidRPr="00135F4B" w:rsidRDefault="000942B4" w:rsidP="000942B4">
            <w:pPr>
              <w:rPr>
                <w:rFonts w:ascii="Arial" w:hAnsi="Arial" w:cs="Arial"/>
                <w:color w:val="000000"/>
                <w:sz w:val="18"/>
                <w:szCs w:val="18"/>
              </w:rPr>
            </w:pPr>
            <w:r>
              <w:rPr>
                <w:rFonts w:ascii="Arial" w:hAnsi="Arial" w:cs="Arial"/>
                <w:color w:val="000000"/>
                <w:sz w:val="18"/>
                <w:szCs w:val="18"/>
              </w:rPr>
              <w:t xml:space="preserve">limitObjectType, arcGeometryType, </w:t>
            </w:r>
            <w:r w:rsidRPr="009D1D2E">
              <w:rPr>
                <w:rFonts w:ascii="Arial" w:hAnsi="Arial" w:cs="Arial"/>
                <w:color w:val="000000"/>
                <w:sz w:val="18"/>
                <w:szCs w:val="18"/>
              </w:rPr>
              <w:t>label, name, context and releasabilityType, beginLifespanVersion, endLifespanVersion, collection</w:t>
            </w:r>
          </w:p>
        </w:tc>
      </w:tr>
      <w:tr w:rsidR="009666E8" w:rsidRPr="00135F4B" w:rsidTr="009666E8">
        <w:tc>
          <w:tcPr>
            <w:tcW w:w="2250" w:type="dxa"/>
          </w:tcPr>
          <w:p w:rsidR="009666E8" w:rsidRPr="00135F4B" w:rsidRDefault="009666E8" w:rsidP="009666E8">
            <w:pPr>
              <w:rPr>
                <w:rFonts w:ascii="Arial" w:hAnsi="Arial" w:cs="Arial"/>
                <w:b/>
                <w:color w:val="000000"/>
                <w:sz w:val="18"/>
                <w:szCs w:val="18"/>
              </w:rPr>
            </w:pPr>
            <w:r w:rsidRPr="00135F4B">
              <w:rPr>
                <w:rFonts w:ascii="Arial" w:hAnsi="Arial" w:cs="Arial"/>
                <w:b/>
                <w:color w:val="000000"/>
                <w:sz w:val="18"/>
                <w:szCs w:val="18"/>
              </w:rPr>
              <w:t>Distinguishing Features:</w:t>
            </w:r>
          </w:p>
        </w:tc>
        <w:tc>
          <w:tcPr>
            <w:tcW w:w="6570" w:type="dxa"/>
          </w:tcPr>
          <w:p w:rsidR="009666E8" w:rsidRPr="00135F4B" w:rsidRDefault="009666E8" w:rsidP="00D87A00">
            <w:pPr>
              <w:rPr>
                <w:rFonts w:ascii="Arial" w:hAnsi="Arial" w:cs="Arial"/>
                <w:color w:val="000000"/>
                <w:sz w:val="18"/>
                <w:szCs w:val="18"/>
              </w:rPr>
            </w:pPr>
            <w:r w:rsidRPr="00135F4B">
              <w:rPr>
                <w:rFonts w:ascii="Arial" w:hAnsi="Arial" w:cs="Arial"/>
                <w:color w:val="000000"/>
                <w:sz w:val="18"/>
                <w:szCs w:val="18"/>
              </w:rPr>
              <w:t xml:space="preserve">"OuterLimitOfTheTerritorialSea", "OuterLimitOfTheContiguousZone", "OuterLimitOfTheExclusiveEconomicZone", "OuterLimitOfTheContinentalShelf", </w:t>
            </w:r>
            <w:del w:id="498" w:author="CDO'Brien" w:date="2019-08-22T04:18:00Z">
              <w:r w:rsidRPr="00135F4B" w:rsidDel="00D87A00">
                <w:rPr>
                  <w:rFonts w:ascii="Arial" w:hAnsi="Arial" w:cs="Arial"/>
                  <w:color w:val="000000"/>
                  <w:sz w:val="18"/>
                  <w:szCs w:val="18"/>
                </w:rPr>
                <w:delText>"OuterLimitOfTheRoadstead"</w:delText>
              </w:r>
            </w:del>
          </w:p>
        </w:tc>
      </w:tr>
      <w:tr w:rsidR="009666E8" w:rsidRPr="00135F4B" w:rsidTr="009666E8">
        <w:tc>
          <w:tcPr>
            <w:tcW w:w="2250" w:type="dxa"/>
          </w:tcPr>
          <w:p w:rsidR="009666E8" w:rsidRPr="00135F4B" w:rsidRDefault="009666E8" w:rsidP="009666E8">
            <w:pPr>
              <w:rPr>
                <w:rFonts w:ascii="Arial" w:hAnsi="Arial" w:cs="Arial"/>
                <w:b/>
                <w:color w:val="000000"/>
                <w:sz w:val="18"/>
                <w:szCs w:val="18"/>
              </w:rPr>
            </w:pPr>
            <w:r w:rsidRPr="00135F4B">
              <w:rPr>
                <w:rFonts w:ascii="Arial" w:hAnsi="Arial" w:cs="Arial"/>
                <w:b/>
                <w:color w:val="000000"/>
                <w:sz w:val="18"/>
                <w:szCs w:val="18"/>
              </w:rPr>
              <w:t>Remarks:</w:t>
            </w:r>
          </w:p>
        </w:tc>
        <w:tc>
          <w:tcPr>
            <w:tcW w:w="6570" w:type="dxa"/>
          </w:tcPr>
          <w:p w:rsidR="009666E8" w:rsidRPr="00135F4B" w:rsidRDefault="009666E8" w:rsidP="009666E8">
            <w:pPr>
              <w:rPr>
                <w:rFonts w:ascii="Arial" w:hAnsi="Arial" w:cs="Arial"/>
                <w:color w:val="000000"/>
                <w:sz w:val="18"/>
                <w:szCs w:val="18"/>
              </w:rPr>
            </w:pPr>
          </w:p>
        </w:tc>
      </w:tr>
      <w:tr w:rsidR="009666E8" w:rsidRPr="00135F4B" w:rsidTr="009666E8">
        <w:tc>
          <w:tcPr>
            <w:tcW w:w="2250" w:type="dxa"/>
          </w:tcPr>
          <w:p w:rsidR="009666E8" w:rsidRPr="00135F4B" w:rsidRDefault="009666E8" w:rsidP="009666E8">
            <w:pPr>
              <w:rPr>
                <w:rFonts w:ascii="Arial" w:hAnsi="Arial" w:cs="Arial"/>
                <w:b/>
                <w:color w:val="000000"/>
                <w:sz w:val="18"/>
                <w:szCs w:val="18"/>
              </w:rPr>
            </w:pPr>
            <w:r w:rsidRPr="00135F4B">
              <w:rPr>
                <w:rFonts w:ascii="Arial" w:hAnsi="Arial" w:cs="Arial"/>
                <w:b/>
                <w:color w:val="000000"/>
                <w:sz w:val="18"/>
                <w:szCs w:val="18"/>
              </w:rPr>
              <w:t>Permitted Primitives:</w:t>
            </w:r>
          </w:p>
        </w:tc>
        <w:tc>
          <w:tcPr>
            <w:tcW w:w="6570" w:type="dxa"/>
          </w:tcPr>
          <w:p w:rsidR="009666E8" w:rsidRPr="00135F4B" w:rsidRDefault="009666E8" w:rsidP="009666E8">
            <w:pPr>
              <w:rPr>
                <w:rFonts w:ascii="Arial" w:hAnsi="Arial" w:cs="Arial"/>
                <w:color w:val="000000"/>
                <w:sz w:val="18"/>
                <w:szCs w:val="18"/>
              </w:rPr>
            </w:pPr>
            <w:r w:rsidRPr="00135F4B">
              <w:rPr>
                <w:rFonts w:ascii="Arial" w:hAnsi="Arial" w:cs="Arial"/>
                <w:color w:val="000000"/>
                <w:sz w:val="18"/>
                <w:szCs w:val="18"/>
              </w:rPr>
              <w:t>L</w:t>
            </w:r>
          </w:p>
        </w:tc>
      </w:tr>
    </w:tbl>
    <w:p w:rsidR="0080272D" w:rsidRPr="00B96A9F" w:rsidRDefault="0080272D" w:rsidP="00202D6B"/>
    <w:p w:rsidR="007048D6" w:rsidRDefault="007048D6" w:rsidP="00F17F6B">
      <w:pPr>
        <w:pStyle w:val="Heading3"/>
      </w:pPr>
      <w:bookmarkStart w:id="499" w:name="_Toc1556715"/>
      <w:r w:rsidRPr="004E471E">
        <w:t>Construction</w:t>
      </w:r>
      <w:r w:rsidR="001F334A">
        <w:t xml:space="preserve"> </w:t>
      </w:r>
      <w:r w:rsidRPr="004E471E">
        <w:t>Line</w:t>
      </w:r>
      <w:bookmarkEnd w:id="499"/>
    </w:p>
    <w:tbl>
      <w:tblPr>
        <w:tblStyle w:val="TableGrid"/>
        <w:tblW w:w="8820" w:type="dxa"/>
        <w:tblInd w:w="828" w:type="dxa"/>
        <w:tblLayout w:type="fixed"/>
        <w:tblLook w:val="04A0" w:firstRow="1" w:lastRow="0" w:firstColumn="1" w:lastColumn="0" w:noHBand="0" w:noVBand="1"/>
      </w:tblPr>
      <w:tblGrid>
        <w:gridCol w:w="2250"/>
        <w:gridCol w:w="6570"/>
      </w:tblGrid>
      <w:tr w:rsidR="007048D6" w:rsidRPr="00135F4B" w:rsidTr="007048D6">
        <w:tc>
          <w:tcPr>
            <w:tcW w:w="2250" w:type="dxa"/>
          </w:tcPr>
          <w:p w:rsidR="007048D6" w:rsidRPr="00135F4B" w:rsidRDefault="007048D6" w:rsidP="00504FF3">
            <w:pPr>
              <w:keepNext/>
              <w:rPr>
                <w:rFonts w:ascii="Arial" w:hAnsi="Arial" w:cs="Arial"/>
                <w:b/>
                <w:color w:val="000000"/>
                <w:sz w:val="18"/>
                <w:szCs w:val="18"/>
              </w:rPr>
            </w:pPr>
            <w:r w:rsidRPr="00135F4B">
              <w:rPr>
                <w:rFonts w:ascii="Arial" w:hAnsi="Arial" w:cs="Arial"/>
                <w:b/>
                <w:color w:val="000000"/>
                <w:sz w:val="18"/>
                <w:szCs w:val="18"/>
              </w:rPr>
              <w:t>Item Type:</w:t>
            </w:r>
          </w:p>
        </w:tc>
        <w:tc>
          <w:tcPr>
            <w:tcW w:w="6570" w:type="dxa"/>
          </w:tcPr>
          <w:p w:rsidR="007048D6" w:rsidRPr="00135F4B" w:rsidRDefault="007048D6" w:rsidP="00504FF3">
            <w:pPr>
              <w:keepNext/>
              <w:rPr>
                <w:rFonts w:ascii="Arial" w:hAnsi="Arial" w:cs="Arial"/>
                <w:color w:val="000000"/>
                <w:sz w:val="18"/>
                <w:szCs w:val="18"/>
              </w:rPr>
            </w:pPr>
            <w:r w:rsidRPr="00135F4B">
              <w:rPr>
                <w:rFonts w:ascii="Arial" w:hAnsi="Arial" w:cs="Arial"/>
                <w:color w:val="000000"/>
                <w:sz w:val="18"/>
                <w:szCs w:val="18"/>
              </w:rPr>
              <w:t>Feature</w:t>
            </w:r>
          </w:p>
        </w:tc>
      </w:tr>
      <w:tr w:rsidR="007048D6" w:rsidRPr="00135F4B" w:rsidTr="007048D6">
        <w:tc>
          <w:tcPr>
            <w:tcW w:w="2250" w:type="dxa"/>
          </w:tcPr>
          <w:p w:rsidR="007048D6" w:rsidRPr="00135F4B" w:rsidRDefault="007048D6" w:rsidP="00504FF3">
            <w:pPr>
              <w:keepNext/>
              <w:rPr>
                <w:rFonts w:ascii="Arial" w:hAnsi="Arial" w:cs="Arial"/>
                <w:b/>
                <w:color w:val="000000"/>
                <w:sz w:val="18"/>
                <w:szCs w:val="18"/>
              </w:rPr>
            </w:pPr>
            <w:r w:rsidRPr="00135F4B">
              <w:rPr>
                <w:rFonts w:ascii="Arial" w:hAnsi="Arial" w:cs="Arial"/>
                <w:b/>
                <w:color w:val="000000"/>
                <w:sz w:val="18"/>
                <w:szCs w:val="18"/>
              </w:rPr>
              <w:t>Proposal Type:</w:t>
            </w:r>
          </w:p>
        </w:tc>
        <w:tc>
          <w:tcPr>
            <w:tcW w:w="6570" w:type="dxa"/>
          </w:tcPr>
          <w:p w:rsidR="007048D6" w:rsidRPr="00135F4B" w:rsidRDefault="007048D6" w:rsidP="00504FF3">
            <w:pPr>
              <w:keepNext/>
              <w:rPr>
                <w:rFonts w:ascii="Arial" w:hAnsi="Arial" w:cs="Arial"/>
                <w:color w:val="000000"/>
                <w:sz w:val="18"/>
                <w:szCs w:val="18"/>
              </w:rPr>
            </w:pPr>
            <w:r w:rsidRPr="00135F4B">
              <w:rPr>
                <w:rFonts w:ascii="Arial" w:hAnsi="Arial" w:cs="Arial"/>
                <w:color w:val="000000"/>
                <w:sz w:val="18"/>
                <w:szCs w:val="18"/>
              </w:rPr>
              <w:t>Addition</w:t>
            </w:r>
          </w:p>
        </w:tc>
      </w:tr>
      <w:tr w:rsidR="007048D6" w:rsidRPr="00135F4B" w:rsidTr="007048D6">
        <w:tc>
          <w:tcPr>
            <w:tcW w:w="2250" w:type="dxa"/>
          </w:tcPr>
          <w:p w:rsidR="007048D6" w:rsidRPr="00135F4B" w:rsidRDefault="007048D6" w:rsidP="00504FF3">
            <w:pPr>
              <w:keepNext/>
              <w:rPr>
                <w:rFonts w:ascii="Arial" w:hAnsi="Arial" w:cs="Arial"/>
                <w:b/>
                <w:color w:val="000000"/>
                <w:sz w:val="18"/>
                <w:szCs w:val="18"/>
              </w:rPr>
            </w:pPr>
            <w:r w:rsidRPr="00135F4B">
              <w:rPr>
                <w:rFonts w:ascii="Arial" w:hAnsi="Arial" w:cs="Arial"/>
                <w:b/>
                <w:color w:val="000000"/>
                <w:sz w:val="18"/>
                <w:szCs w:val="18"/>
              </w:rPr>
              <w:t>Domain:</w:t>
            </w:r>
          </w:p>
        </w:tc>
        <w:tc>
          <w:tcPr>
            <w:tcW w:w="6570" w:type="dxa"/>
          </w:tcPr>
          <w:p w:rsidR="007048D6" w:rsidRPr="00135F4B" w:rsidRDefault="007048D6" w:rsidP="00504FF3">
            <w:pPr>
              <w:keepNext/>
              <w:rPr>
                <w:rFonts w:ascii="Arial" w:hAnsi="Arial" w:cs="Arial"/>
                <w:color w:val="000000"/>
                <w:sz w:val="18"/>
                <w:szCs w:val="18"/>
              </w:rPr>
            </w:pPr>
            <w:r w:rsidRPr="00135F4B">
              <w:rPr>
                <w:rFonts w:ascii="Arial" w:hAnsi="Arial" w:cs="Arial"/>
                <w:color w:val="000000"/>
                <w:sz w:val="18"/>
                <w:szCs w:val="18"/>
              </w:rPr>
              <w:t>MLB</w:t>
            </w:r>
          </w:p>
        </w:tc>
      </w:tr>
      <w:tr w:rsidR="007048D6" w:rsidRPr="00135F4B" w:rsidTr="007048D6">
        <w:tc>
          <w:tcPr>
            <w:tcW w:w="2250" w:type="dxa"/>
          </w:tcPr>
          <w:p w:rsidR="007048D6" w:rsidRPr="00135F4B" w:rsidRDefault="007048D6" w:rsidP="00504FF3">
            <w:pPr>
              <w:keepNext/>
              <w:rPr>
                <w:rFonts w:ascii="Arial" w:hAnsi="Arial" w:cs="Arial"/>
                <w:b/>
                <w:color w:val="000000"/>
                <w:sz w:val="18"/>
                <w:szCs w:val="18"/>
              </w:rPr>
            </w:pPr>
            <w:r w:rsidRPr="00135F4B">
              <w:rPr>
                <w:rFonts w:ascii="Arial" w:hAnsi="Arial" w:cs="Arial"/>
                <w:b/>
                <w:color w:val="000000"/>
                <w:sz w:val="18"/>
                <w:szCs w:val="18"/>
              </w:rPr>
              <w:t>AlphaCode:</w:t>
            </w:r>
          </w:p>
        </w:tc>
        <w:tc>
          <w:tcPr>
            <w:tcW w:w="6570" w:type="dxa"/>
          </w:tcPr>
          <w:p w:rsidR="007048D6" w:rsidRPr="00135F4B" w:rsidRDefault="007048D6" w:rsidP="00504FF3">
            <w:pPr>
              <w:keepNext/>
              <w:rPr>
                <w:rFonts w:ascii="Arial" w:hAnsi="Arial" w:cs="Arial"/>
                <w:color w:val="000000"/>
                <w:sz w:val="18"/>
                <w:szCs w:val="18"/>
              </w:rPr>
            </w:pPr>
            <w:r w:rsidRPr="00135F4B">
              <w:rPr>
                <w:rFonts w:ascii="Arial" w:hAnsi="Arial" w:cs="Arial"/>
                <w:color w:val="000000"/>
                <w:sz w:val="18"/>
                <w:szCs w:val="18"/>
              </w:rPr>
              <w:t>CONLIN</w:t>
            </w:r>
          </w:p>
        </w:tc>
      </w:tr>
      <w:tr w:rsidR="007048D6" w:rsidRPr="00135F4B" w:rsidTr="007048D6">
        <w:tc>
          <w:tcPr>
            <w:tcW w:w="2250" w:type="dxa"/>
          </w:tcPr>
          <w:p w:rsidR="007048D6" w:rsidRPr="00135F4B" w:rsidRDefault="007048D6" w:rsidP="00504FF3">
            <w:pPr>
              <w:keepNext/>
              <w:rPr>
                <w:rFonts w:ascii="Arial" w:hAnsi="Arial" w:cs="Arial"/>
                <w:b/>
                <w:color w:val="000000"/>
                <w:sz w:val="18"/>
                <w:szCs w:val="18"/>
              </w:rPr>
            </w:pPr>
            <w:r w:rsidRPr="00135F4B">
              <w:rPr>
                <w:rFonts w:ascii="Arial" w:hAnsi="Arial" w:cs="Arial"/>
                <w:b/>
                <w:color w:val="000000"/>
                <w:sz w:val="18"/>
                <w:szCs w:val="18"/>
              </w:rPr>
              <w:t>Name:</w:t>
            </w:r>
          </w:p>
        </w:tc>
        <w:tc>
          <w:tcPr>
            <w:tcW w:w="6570" w:type="dxa"/>
          </w:tcPr>
          <w:p w:rsidR="007048D6" w:rsidRPr="00135F4B" w:rsidRDefault="007048D6" w:rsidP="00504FF3">
            <w:pPr>
              <w:keepNext/>
              <w:rPr>
                <w:rFonts w:ascii="Arial" w:hAnsi="Arial" w:cs="Arial"/>
                <w:color w:val="000000"/>
                <w:sz w:val="18"/>
                <w:szCs w:val="18"/>
              </w:rPr>
            </w:pPr>
            <w:r w:rsidRPr="00135F4B">
              <w:rPr>
                <w:rFonts w:ascii="Arial" w:hAnsi="Arial" w:cs="Arial"/>
                <w:color w:val="000000"/>
                <w:sz w:val="18"/>
                <w:szCs w:val="18"/>
              </w:rPr>
              <w:t>Construction Line</w:t>
            </w:r>
          </w:p>
        </w:tc>
      </w:tr>
      <w:tr w:rsidR="007048D6" w:rsidRPr="00135F4B" w:rsidTr="007048D6">
        <w:tc>
          <w:tcPr>
            <w:tcW w:w="2250" w:type="dxa"/>
          </w:tcPr>
          <w:p w:rsidR="007048D6" w:rsidRPr="00135F4B" w:rsidRDefault="007048D6" w:rsidP="00504FF3">
            <w:pPr>
              <w:keepNext/>
              <w:rPr>
                <w:rFonts w:ascii="Arial" w:hAnsi="Arial" w:cs="Arial"/>
                <w:b/>
                <w:color w:val="000000"/>
                <w:sz w:val="18"/>
                <w:szCs w:val="18"/>
              </w:rPr>
            </w:pPr>
            <w:r w:rsidRPr="00135F4B">
              <w:rPr>
                <w:rFonts w:ascii="Arial" w:hAnsi="Arial" w:cs="Arial"/>
                <w:b/>
                <w:color w:val="000000"/>
                <w:sz w:val="18"/>
                <w:szCs w:val="18"/>
              </w:rPr>
              <w:t>Alias:</w:t>
            </w:r>
          </w:p>
        </w:tc>
        <w:tc>
          <w:tcPr>
            <w:tcW w:w="6570" w:type="dxa"/>
          </w:tcPr>
          <w:p w:rsidR="007048D6" w:rsidRPr="00135F4B" w:rsidRDefault="007048D6" w:rsidP="00504FF3">
            <w:pPr>
              <w:keepNext/>
              <w:rPr>
                <w:rFonts w:ascii="Arial" w:hAnsi="Arial" w:cs="Arial"/>
                <w:color w:val="000000"/>
                <w:sz w:val="18"/>
                <w:szCs w:val="18"/>
              </w:rPr>
            </w:pPr>
            <w:r w:rsidRPr="00135F4B">
              <w:rPr>
                <w:rFonts w:ascii="Arial" w:hAnsi="Arial" w:cs="Arial"/>
                <w:color w:val="000000"/>
                <w:sz w:val="18"/>
                <w:szCs w:val="18"/>
              </w:rPr>
              <w:t>MA_ConstructionLine</w:t>
            </w:r>
          </w:p>
        </w:tc>
      </w:tr>
      <w:tr w:rsidR="007048D6" w:rsidRPr="00135F4B" w:rsidTr="007048D6">
        <w:tc>
          <w:tcPr>
            <w:tcW w:w="2250" w:type="dxa"/>
          </w:tcPr>
          <w:p w:rsidR="007048D6" w:rsidRPr="00135F4B" w:rsidRDefault="007048D6" w:rsidP="00504FF3">
            <w:pPr>
              <w:keepNext/>
              <w:rPr>
                <w:rFonts w:ascii="Arial" w:hAnsi="Arial" w:cs="Arial"/>
                <w:b/>
                <w:color w:val="000000"/>
                <w:sz w:val="18"/>
                <w:szCs w:val="18"/>
              </w:rPr>
            </w:pPr>
            <w:r w:rsidRPr="00135F4B">
              <w:rPr>
                <w:rFonts w:ascii="Arial" w:hAnsi="Arial" w:cs="Arial"/>
                <w:b/>
                <w:color w:val="000000"/>
                <w:sz w:val="18"/>
                <w:szCs w:val="18"/>
              </w:rPr>
              <w:t>CamelCase:</w:t>
            </w:r>
          </w:p>
        </w:tc>
        <w:tc>
          <w:tcPr>
            <w:tcW w:w="6570" w:type="dxa"/>
          </w:tcPr>
          <w:p w:rsidR="007048D6" w:rsidRPr="00135F4B" w:rsidRDefault="007048D6" w:rsidP="00504FF3">
            <w:pPr>
              <w:keepNext/>
              <w:rPr>
                <w:rFonts w:ascii="Arial" w:hAnsi="Arial" w:cs="Arial"/>
                <w:color w:val="000000"/>
                <w:sz w:val="18"/>
                <w:szCs w:val="18"/>
              </w:rPr>
            </w:pPr>
            <w:r w:rsidRPr="00135F4B">
              <w:rPr>
                <w:rFonts w:ascii="Arial" w:hAnsi="Arial" w:cs="Arial"/>
                <w:color w:val="000000"/>
                <w:sz w:val="18"/>
                <w:szCs w:val="18"/>
              </w:rPr>
              <w:t>ConstructionLine</w:t>
            </w:r>
          </w:p>
        </w:tc>
      </w:tr>
      <w:tr w:rsidR="007048D6" w:rsidRPr="00135F4B" w:rsidTr="007048D6">
        <w:tc>
          <w:tcPr>
            <w:tcW w:w="2250" w:type="dxa"/>
          </w:tcPr>
          <w:p w:rsidR="007048D6" w:rsidRPr="00135F4B" w:rsidRDefault="007048D6" w:rsidP="007048D6">
            <w:pPr>
              <w:rPr>
                <w:rFonts w:ascii="Arial" w:hAnsi="Arial" w:cs="Arial"/>
                <w:b/>
                <w:color w:val="000000"/>
                <w:sz w:val="18"/>
                <w:szCs w:val="18"/>
              </w:rPr>
            </w:pPr>
            <w:r w:rsidRPr="00135F4B">
              <w:rPr>
                <w:rFonts w:ascii="Arial" w:hAnsi="Arial" w:cs="Arial"/>
                <w:b/>
                <w:color w:val="000000"/>
                <w:sz w:val="18"/>
                <w:szCs w:val="18"/>
              </w:rPr>
              <w:t>Use Type:</w:t>
            </w:r>
          </w:p>
        </w:tc>
        <w:tc>
          <w:tcPr>
            <w:tcW w:w="6570" w:type="dxa"/>
          </w:tcPr>
          <w:p w:rsidR="007048D6" w:rsidRPr="00135F4B" w:rsidRDefault="007048D6" w:rsidP="007048D6">
            <w:pPr>
              <w:rPr>
                <w:rFonts w:ascii="Arial" w:hAnsi="Arial" w:cs="Arial"/>
                <w:color w:val="000000"/>
                <w:sz w:val="18"/>
                <w:szCs w:val="18"/>
              </w:rPr>
            </w:pPr>
            <w:r w:rsidRPr="00135F4B">
              <w:rPr>
                <w:rFonts w:ascii="Arial" w:hAnsi="Arial" w:cs="Arial"/>
                <w:color w:val="000000"/>
                <w:sz w:val="18"/>
                <w:szCs w:val="18"/>
              </w:rPr>
              <w:t>Administrative</w:t>
            </w:r>
          </w:p>
        </w:tc>
      </w:tr>
      <w:tr w:rsidR="007048D6" w:rsidRPr="00135F4B" w:rsidTr="007048D6">
        <w:tc>
          <w:tcPr>
            <w:tcW w:w="2250" w:type="dxa"/>
          </w:tcPr>
          <w:p w:rsidR="007048D6" w:rsidRPr="00135F4B" w:rsidRDefault="007048D6" w:rsidP="007048D6">
            <w:pPr>
              <w:rPr>
                <w:rFonts w:ascii="Arial" w:hAnsi="Arial" w:cs="Arial"/>
                <w:b/>
                <w:color w:val="000000"/>
                <w:sz w:val="18"/>
                <w:szCs w:val="18"/>
              </w:rPr>
            </w:pPr>
            <w:r w:rsidRPr="00135F4B">
              <w:rPr>
                <w:rFonts w:ascii="Arial" w:hAnsi="Arial" w:cs="Arial"/>
                <w:b/>
                <w:color w:val="000000"/>
                <w:sz w:val="18"/>
                <w:szCs w:val="18"/>
              </w:rPr>
              <w:t>Definition:</w:t>
            </w:r>
          </w:p>
        </w:tc>
        <w:tc>
          <w:tcPr>
            <w:tcW w:w="6570" w:type="dxa"/>
          </w:tcPr>
          <w:p w:rsidR="007048D6" w:rsidRPr="00135F4B" w:rsidRDefault="007048D6" w:rsidP="007048D6">
            <w:pPr>
              <w:rPr>
                <w:rFonts w:ascii="Arial" w:hAnsi="Arial" w:cs="Arial"/>
                <w:color w:val="000000"/>
                <w:sz w:val="18"/>
                <w:szCs w:val="18"/>
              </w:rPr>
            </w:pPr>
            <w:r w:rsidRPr="00135F4B">
              <w:rPr>
                <w:rFonts w:ascii="Arial" w:hAnsi="Arial" w:cs="Arial"/>
                <w:color w:val="000000"/>
                <w:sz w:val="18"/>
                <w:szCs w:val="18"/>
              </w:rPr>
              <w:t>An arc of used for constructing "Limit" or "Boundary" typically linking to a "ContributingPoint".</w:t>
            </w:r>
          </w:p>
        </w:tc>
      </w:tr>
      <w:tr w:rsidR="007048D6" w:rsidRPr="00135F4B" w:rsidTr="007048D6">
        <w:tc>
          <w:tcPr>
            <w:tcW w:w="2250" w:type="dxa"/>
          </w:tcPr>
          <w:p w:rsidR="007048D6" w:rsidRPr="00135F4B" w:rsidRDefault="007048D6" w:rsidP="007048D6">
            <w:pPr>
              <w:rPr>
                <w:rFonts w:ascii="Arial" w:hAnsi="Arial" w:cs="Arial"/>
                <w:b/>
                <w:color w:val="000000"/>
                <w:sz w:val="18"/>
                <w:szCs w:val="18"/>
              </w:rPr>
            </w:pPr>
            <w:r w:rsidRPr="00135F4B">
              <w:rPr>
                <w:rFonts w:ascii="Arial" w:hAnsi="Arial" w:cs="Arial"/>
                <w:b/>
                <w:color w:val="000000"/>
                <w:sz w:val="18"/>
                <w:szCs w:val="18"/>
              </w:rPr>
              <w:t>Reference:</w:t>
            </w:r>
          </w:p>
        </w:tc>
        <w:tc>
          <w:tcPr>
            <w:tcW w:w="6570" w:type="dxa"/>
          </w:tcPr>
          <w:p w:rsidR="007048D6" w:rsidRPr="00135F4B" w:rsidRDefault="007048D6" w:rsidP="007048D6">
            <w:pPr>
              <w:rPr>
                <w:rFonts w:ascii="Arial" w:hAnsi="Arial" w:cs="Arial"/>
                <w:color w:val="000000"/>
                <w:sz w:val="18"/>
                <w:szCs w:val="18"/>
              </w:rPr>
            </w:pPr>
          </w:p>
        </w:tc>
      </w:tr>
      <w:tr w:rsidR="007048D6" w:rsidRPr="00135F4B" w:rsidTr="007048D6">
        <w:tc>
          <w:tcPr>
            <w:tcW w:w="2250" w:type="dxa"/>
          </w:tcPr>
          <w:p w:rsidR="007048D6" w:rsidRPr="00135F4B" w:rsidRDefault="007048D6" w:rsidP="007048D6">
            <w:pPr>
              <w:rPr>
                <w:rFonts w:ascii="Arial" w:hAnsi="Arial" w:cs="Arial"/>
                <w:b/>
                <w:color w:val="000000"/>
                <w:sz w:val="18"/>
                <w:szCs w:val="18"/>
              </w:rPr>
            </w:pPr>
            <w:r w:rsidRPr="00135F4B">
              <w:rPr>
                <w:rFonts w:ascii="Arial" w:hAnsi="Arial" w:cs="Arial"/>
                <w:b/>
                <w:color w:val="000000"/>
                <w:sz w:val="18"/>
                <w:szCs w:val="18"/>
              </w:rPr>
              <w:t>Definition Source:</w:t>
            </w:r>
          </w:p>
        </w:tc>
        <w:tc>
          <w:tcPr>
            <w:tcW w:w="6570" w:type="dxa"/>
          </w:tcPr>
          <w:p w:rsidR="007048D6" w:rsidRPr="00135F4B" w:rsidRDefault="007048D6" w:rsidP="007048D6">
            <w:pPr>
              <w:rPr>
                <w:rFonts w:ascii="Arial" w:hAnsi="Arial" w:cs="Arial"/>
                <w:color w:val="000000"/>
                <w:sz w:val="18"/>
                <w:szCs w:val="18"/>
              </w:rPr>
            </w:pPr>
          </w:p>
        </w:tc>
      </w:tr>
      <w:tr w:rsidR="007048D6" w:rsidRPr="00135F4B" w:rsidTr="007048D6">
        <w:tc>
          <w:tcPr>
            <w:tcW w:w="2250" w:type="dxa"/>
          </w:tcPr>
          <w:p w:rsidR="007048D6" w:rsidRPr="00135F4B" w:rsidRDefault="007048D6" w:rsidP="007048D6">
            <w:pPr>
              <w:rPr>
                <w:rFonts w:ascii="Arial" w:hAnsi="Arial" w:cs="Arial"/>
                <w:b/>
                <w:color w:val="000000"/>
                <w:sz w:val="18"/>
                <w:szCs w:val="18"/>
              </w:rPr>
            </w:pPr>
            <w:r w:rsidRPr="00135F4B">
              <w:rPr>
                <w:rFonts w:ascii="Arial" w:hAnsi="Arial" w:cs="Arial"/>
                <w:b/>
                <w:color w:val="000000"/>
                <w:sz w:val="18"/>
                <w:szCs w:val="18"/>
              </w:rPr>
              <w:t>Similarity to Source:</w:t>
            </w:r>
          </w:p>
        </w:tc>
        <w:tc>
          <w:tcPr>
            <w:tcW w:w="6570" w:type="dxa"/>
          </w:tcPr>
          <w:p w:rsidR="007048D6" w:rsidRPr="00135F4B" w:rsidRDefault="007048D6" w:rsidP="007048D6">
            <w:pPr>
              <w:rPr>
                <w:rFonts w:ascii="Arial" w:hAnsi="Arial" w:cs="Arial"/>
                <w:color w:val="000000"/>
                <w:sz w:val="18"/>
                <w:szCs w:val="18"/>
              </w:rPr>
            </w:pPr>
          </w:p>
        </w:tc>
      </w:tr>
      <w:tr w:rsidR="007048D6" w:rsidRPr="00135F4B" w:rsidTr="007048D6">
        <w:tc>
          <w:tcPr>
            <w:tcW w:w="2250" w:type="dxa"/>
          </w:tcPr>
          <w:p w:rsidR="007048D6" w:rsidRPr="00135F4B" w:rsidRDefault="007048D6" w:rsidP="007048D6">
            <w:pPr>
              <w:rPr>
                <w:rFonts w:ascii="Arial" w:hAnsi="Arial" w:cs="Arial"/>
                <w:b/>
                <w:color w:val="000000"/>
                <w:sz w:val="18"/>
                <w:szCs w:val="18"/>
              </w:rPr>
            </w:pPr>
            <w:r w:rsidRPr="00135F4B">
              <w:rPr>
                <w:rFonts w:ascii="Arial" w:hAnsi="Arial" w:cs="Arial"/>
                <w:b/>
                <w:color w:val="000000"/>
                <w:sz w:val="18"/>
                <w:szCs w:val="18"/>
              </w:rPr>
              <w:t>Int1:</w:t>
            </w:r>
          </w:p>
        </w:tc>
        <w:tc>
          <w:tcPr>
            <w:tcW w:w="6570" w:type="dxa"/>
          </w:tcPr>
          <w:p w:rsidR="007048D6" w:rsidRPr="00135F4B" w:rsidRDefault="007048D6" w:rsidP="007048D6">
            <w:pPr>
              <w:rPr>
                <w:rFonts w:ascii="Arial" w:hAnsi="Arial" w:cs="Arial"/>
                <w:color w:val="000000"/>
                <w:sz w:val="18"/>
                <w:szCs w:val="18"/>
              </w:rPr>
            </w:pPr>
          </w:p>
        </w:tc>
      </w:tr>
      <w:tr w:rsidR="007048D6" w:rsidRPr="00135F4B" w:rsidTr="007048D6">
        <w:tc>
          <w:tcPr>
            <w:tcW w:w="2250" w:type="dxa"/>
          </w:tcPr>
          <w:p w:rsidR="007048D6" w:rsidRPr="00135F4B" w:rsidRDefault="007048D6" w:rsidP="007048D6">
            <w:pPr>
              <w:rPr>
                <w:rFonts w:ascii="Arial" w:hAnsi="Arial" w:cs="Arial"/>
                <w:b/>
                <w:color w:val="000000"/>
                <w:sz w:val="18"/>
                <w:szCs w:val="18"/>
              </w:rPr>
            </w:pPr>
            <w:r w:rsidRPr="00135F4B">
              <w:rPr>
                <w:rFonts w:ascii="Arial" w:hAnsi="Arial" w:cs="Arial"/>
                <w:b/>
                <w:color w:val="000000"/>
                <w:sz w:val="18"/>
                <w:szCs w:val="18"/>
              </w:rPr>
              <w:t>S4:</w:t>
            </w:r>
          </w:p>
        </w:tc>
        <w:tc>
          <w:tcPr>
            <w:tcW w:w="6570" w:type="dxa"/>
          </w:tcPr>
          <w:p w:rsidR="007048D6" w:rsidRPr="00135F4B" w:rsidRDefault="007048D6" w:rsidP="007048D6">
            <w:pPr>
              <w:rPr>
                <w:rFonts w:ascii="Arial" w:hAnsi="Arial" w:cs="Arial"/>
                <w:color w:val="000000"/>
                <w:sz w:val="18"/>
                <w:szCs w:val="18"/>
              </w:rPr>
            </w:pPr>
          </w:p>
        </w:tc>
      </w:tr>
      <w:tr w:rsidR="007048D6" w:rsidRPr="00135F4B" w:rsidTr="007048D6">
        <w:tc>
          <w:tcPr>
            <w:tcW w:w="2250" w:type="dxa"/>
          </w:tcPr>
          <w:p w:rsidR="007048D6" w:rsidRPr="00135F4B" w:rsidRDefault="007048D6" w:rsidP="007048D6">
            <w:pPr>
              <w:rPr>
                <w:rFonts w:ascii="Arial" w:hAnsi="Arial" w:cs="Arial"/>
                <w:b/>
                <w:color w:val="000000"/>
                <w:sz w:val="18"/>
                <w:szCs w:val="18"/>
              </w:rPr>
            </w:pPr>
            <w:r w:rsidRPr="00135F4B">
              <w:rPr>
                <w:rFonts w:ascii="Arial" w:hAnsi="Arial" w:cs="Arial"/>
                <w:b/>
                <w:color w:val="000000"/>
                <w:sz w:val="18"/>
                <w:szCs w:val="18"/>
              </w:rPr>
              <w:t>Recommended Attributes:</w:t>
            </w:r>
          </w:p>
        </w:tc>
        <w:tc>
          <w:tcPr>
            <w:tcW w:w="6570" w:type="dxa"/>
          </w:tcPr>
          <w:p w:rsidR="007048D6" w:rsidRPr="00135F4B" w:rsidRDefault="000942B4" w:rsidP="000942B4">
            <w:pPr>
              <w:rPr>
                <w:rFonts w:ascii="Arial" w:hAnsi="Arial" w:cs="Arial"/>
                <w:color w:val="000000"/>
                <w:sz w:val="18"/>
                <w:szCs w:val="18"/>
              </w:rPr>
            </w:pPr>
            <w:r>
              <w:rPr>
                <w:rFonts w:ascii="Arial" w:hAnsi="Arial" w:cs="Arial"/>
                <w:color w:val="000000"/>
                <w:sz w:val="18"/>
                <w:szCs w:val="18"/>
              </w:rPr>
              <w:t xml:space="preserve">limitObjectType, arcGeometryType, </w:t>
            </w:r>
            <w:r w:rsidRPr="009D1D2E">
              <w:rPr>
                <w:rFonts w:ascii="Arial" w:hAnsi="Arial" w:cs="Arial"/>
                <w:color w:val="000000"/>
                <w:sz w:val="18"/>
                <w:szCs w:val="18"/>
              </w:rPr>
              <w:t>label, name, context and releasabilityType, beginLifespanVersion, endLifespanVersion, collection</w:t>
            </w:r>
          </w:p>
        </w:tc>
      </w:tr>
      <w:tr w:rsidR="007048D6" w:rsidRPr="00135F4B" w:rsidTr="007048D6">
        <w:tc>
          <w:tcPr>
            <w:tcW w:w="2250" w:type="dxa"/>
          </w:tcPr>
          <w:p w:rsidR="007048D6" w:rsidRPr="00135F4B" w:rsidRDefault="007048D6" w:rsidP="007048D6">
            <w:pPr>
              <w:rPr>
                <w:rFonts w:ascii="Arial" w:hAnsi="Arial" w:cs="Arial"/>
                <w:b/>
                <w:color w:val="000000"/>
                <w:sz w:val="18"/>
                <w:szCs w:val="18"/>
              </w:rPr>
            </w:pPr>
            <w:r w:rsidRPr="00135F4B">
              <w:rPr>
                <w:rFonts w:ascii="Arial" w:hAnsi="Arial" w:cs="Arial"/>
                <w:b/>
                <w:color w:val="000000"/>
                <w:sz w:val="18"/>
                <w:szCs w:val="18"/>
              </w:rPr>
              <w:t>Distinguishing Features:</w:t>
            </w:r>
          </w:p>
        </w:tc>
        <w:tc>
          <w:tcPr>
            <w:tcW w:w="6570" w:type="dxa"/>
          </w:tcPr>
          <w:p w:rsidR="007048D6" w:rsidRPr="00135F4B" w:rsidRDefault="007048D6" w:rsidP="007048D6">
            <w:pPr>
              <w:rPr>
                <w:rFonts w:ascii="Arial" w:hAnsi="Arial" w:cs="Arial"/>
                <w:color w:val="000000"/>
                <w:sz w:val="18"/>
                <w:szCs w:val="18"/>
              </w:rPr>
            </w:pPr>
          </w:p>
        </w:tc>
      </w:tr>
      <w:tr w:rsidR="007048D6" w:rsidRPr="00135F4B" w:rsidTr="007048D6">
        <w:tc>
          <w:tcPr>
            <w:tcW w:w="2250" w:type="dxa"/>
          </w:tcPr>
          <w:p w:rsidR="007048D6" w:rsidRPr="00135F4B" w:rsidRDefault="007048D6" w:rsidP="007048D6">
            <w:pPr>
              <w:rPr>
                <w:rFonts w:ascii="Arial" w:hAnsi="Arial" w:cs="Arial"/>
                <w:b/>
                <w:color w:val="000000"/>
                <w:sz w:val="18"/>
                <w:szCs w:val="18"/>
              </w:rPr>
            </w:pPr>
            <w:r w:rsidRPr="00135F4B">
              <w:rPr>
                <w:rFonts w:ascii="Arial" w:hAnsi="Arial" w:cs="Arial"/>
                <w:b/>
                <w:color w:val="000000"/>
                <w:sz w:val="18"/>
                <w:szCs w:val="18"/>
              </w:rPr>
              <w:t>Remarks:</w:t>
            </w:r>
          </w:p>
        </w:tc>
        <w:tc>
          <w:tcPr>
            <w:tcW w:w="6570" w:type="dxa"/>
          </w:tcPr>
          <w:p w:rsidR="007048D6" w:rsidRPr="00135F4B" w:rsidRDefault="007048D6" w:rsidP="007048D6">
            <w:pPr>
              <w:rPr>
                <w:rFonts w:ascii="Arial" w:hAnsi="Arial" w:cs="Arial"/>
                <w:color w:val="000000"/>
                <w:sz w:val="18"/>
                <w:szCs w:val="18"/>
              </w:rPr>
            </w:pPr>
          </w:p>
        </w:tc>
      </w:tr>
      <w:tr w:rsidR="007048D6" w:rsidRPr="00135F4B" w:rsidTr="007048D6">
        <w:tc>
          <w:tcPr>
            <w:tcW w:w="2250" w:type="dxa"/>
          </w:tcPr>
          <w:p w:rsidR="007048D6" w:rsidRPr="00135F4B" w:rsidRDefault="007048D6" w:rsidP="007048D6">
            <w:pPr>
              <w:rPr>
                <w:rFonts w:ascii="Arial" w:hAnsi="Arial" w:cs="Arial"/>
                <w:b/>
                <w:color w:val="000000"/>
                <w:sz w:val="18"/>
                <w:szCs w:val="18"/>
              </w:rPr>
            </w:pPr>
            <w:r w:rsidRPr="00135F4B">
              <w:rPr>
                <w:rFonts w:ascii="Arial" w:hAnsi="Arial" w:cs="Arial"/>
                <w:b/>
                <w:color w:val="000000"/>
                <w:sz w:val="18"/>
                <w:szCs w:val="18"/>
              </w:rPr>
              <w:t>Permitted Primitives:</w:t>
            </w:r>
          </w:p>
        </w:tc>
        <w:tc>
          <w:tcPr>
            <w:tcW w:w="6570" w:type="dxa"/>
          </w:tcPr>
          <w:p w:rsidR="007048D6" w:rsidRPr="00135F4B" w:rsidRDefault="007048D6" w:rsidP="007048D6">
            <w:pPr>
              <w:rPr>
                <w:rFonts w:ascii="Arial" w:hAnsi="Arial" w:cs="Arial"/>
                <w:color w:val="000000"/>
                <w:sz w:val="18"/>
                <w:szCs w:val="18"/>
              </w:rPr>
            </w:pPr>
            <w:r w:rsidRPr="00135F4B">
              <w:rPr>
                <w:rFonts w:ascii="Arial" w:hAnsi="Arial" w:cs="Arial"/>
                <w:color w:val="000000"/>
                <w:sz w:val="18"/>
                <w:szCs w:val="18"/>
              </w:rPr>
              <w:t>L</w:t>
            </w:r>
          </w:p>
        </w:tc>
      </w:tr>
    </w:tbl>
    <w:p w:rsidR="004339EE" w:rsidRDefault="004339EE" w:rsidP="00202D6B"/>
    <w:p w:rsidR="009666E8" w:rsidRPr="00011542" w:rsidRDefault="009666E8" w:rsidP="00F17F6B">
      <w:pPr>
        <w:pStyle w:val="Heading2"/>
      </w:pPr>
      <w:bookmarkStart w:id="500" w:name="_Toc1556716"/>
      <w:r>
        <w:lastRenderedPageBreak/>
        <w:t>S</w:t>
      </w:r>
      <w:r w:rsidR="006237F7">
        <w:t>-</w:t>
      </w:r>
      <w:r>
        <w:t>121</w:t>
      </w:r>
      <w:r w:rsidRPr="004110BC">
        <w:t xml:space="preserve"> </w:t>
      </w:r>
      <w:r>
        <w:t xml:space="preserve">Zone </w:t>
      </w:r>
      <w:r w:rsidRPr="004110BC">
        <w:t>Feature Objects</w:t>
      </w:r>
      <w:bookmarkEnd w:id="500"/>
    </w:p>
    <w:p w:rsidR="006D4255" w:rsidRPr="006D4255" w:rsidRDefault="006D4255" w:rsidP="00F17F6B">
      <w:pPr>
        <w:pStyle w:val="Heading3"/>
      </w:pPr>
      <w:bookmarkStart w:id="501" w:name="_Toc1556717"/>
      <w:r w:rsidRPr="006D4255">
        <w:t>Archipelagic Waters</w:t>
      </w:r>
      <w:bookmarkEnd w:id="501"/>
    </w:p>
    <w:tbl>
      <w:tblPr>
        <w:tblStyle w:val="TableGrid"/>
        <w:tblW w:w="8820" w:type="dxa"/>
        <w:tblInd w:w="828" w:type="dxa"/>
        <w:tblLayout w:type="fixed"/>
        <w:tblLook w:val="04A0" w:firstRow="1" w:lastRow="0" w:firstColumn="1" w:lastColumn="0" w:noHBand="0" w:noVBand="1"/>
      </w:tblPr>
      <w:tblGrid>
        <w:gridCol w:w="2250"/>
        <w:gridCol w:w="6570"/>
      </w:tblGrid>
      <w:tr w:rsidR="000A7853" w:rsidRPr="00F848AB" w:rsidTr="00237F99">
        <w:tc>
          <w:tcPr>
            <w:tcW w:w="2250" w:type="dxa"/>
          </w:tcPr>
          <w:p w:rsidR="000A7853" w:rsidRPr="00F848AB" w:rsidRDefault="000A7853" w:rsidP="00504FF3">
            <w:pPr>
              <w:keepNext/>
              <w:rPr>
                <w:rFonts w:ascii="Arial" w:hAnsi="Arial" w:cs="Arial"/>
                <w:b/>
                <w:color w:val="000000"/>
                <w:sz w:val="18"/>
                <w:szCs w:val="18"/>
              </w:rPr>
            </w:pPr>
            <w:r w:rsidRPr="00F848AB">
              <w:rPr>
                <w:rFonts w:ascii="Arial" w:hAnsi="Arial" w:cs="Arial"/>
                <w:b/>
                <w:color w:val="000000"/>
                <w:sz w:val="18"/>
                <w:szCs w:val="18"/>
              </w:rPr>
              <w:t>Item Type:</w:t>
            </w:r>
          </w:p>
        </w:tc>
        <w:tc>
          <w:tcPr>
            <w:tcW w:w="6570" w:type="dxa"/>
          </w:tcPr>
          <w:p w:rsidR="000A7853" w:rsidRPr="00F848AB" w:rsidRDefault="000A7853" w:rsidP="00504FF3">
            <w:pPr>
              <w:keepNext/>
              <w:rPr>
                <w:rFonts w:ascii="Arial" w:hAnsi="Arial" w:cs="Arial"/>
                <w:color w:val="000000"/>
                <w:sz w:val="18"/>
                <w:szCs w:val="18"/>
              </w:rPr>
            </w:pPr>
            <w:r w:rsidRPr="00F848AB">
              <w:rPr>
                <w:rFonts w:ascii="Arial" w:hAnsi="Arial" w:cs="Arial"/>
                <w:color w:val="000000"/>
                <w:sz w:val="18"/>
                <w:szCs w:val="18"/>
              </w:rPr>
              <w:t>Feature</w:t>
            </w:r>
          </w:p>
        </w:tc>
      </w:tr>
      <w:tr w:rsidR="000A7853" w:rsidRPr="00F848AB" w:rsidTr="00237F99">
        <w:tc>
          <w:tcPr>
            <w:tcW w:w="2250" w:type="dxa"/>
          </w:tcPr>
          <w:p w:rsidR="000A7853" w:rsidRPr="00F848AB" w:rsidRDefault="000A7853" w:rsidP="00504FF3">
            <w:pPr>
              <w:keepNext/>
              <w:rPr>
                <w:rFonts w:ascii="Arial" w:hAnsi="Arial" w:cs="Arial"/>
                <w:b/>
                <w:color w:val="000000"/>
                <w:sz w:val="18"/>
                <w:szCs w:val="18"/>
              </w:rPr>
            </w:pPr>
            <w:r w:rsidRPr="00F848AB">
              <w:rPr>
                <w:rFonts w:ascii="Arial" w:hAnsi="Arial" w:cs="Arial"/>
                <w:b/>
                <w:color w:val="000000"/>
                <w:sz w:val="18"/>
                <w:szCs w:val="18"/>
              </w:rPr>
              <w:t>Proposal Type:</w:t>
            </w:r>
          </w:p>
        </w:tc>
        <w:tc>
          <w:tcPr>
            <w:tcW w:w="6570" w:type="dxa"/>
          </w:tcPr>
          <w:p w:rsidR="000A7853" w:rsidRPr="00F848AB" w:rsidRDefault="000A7853" w:rsidP="00504FF3">
            <w:pPr>
              <w:keepNext/>
              <w:rPr>
                <w:rFonts w:ascii="Arial" w:hAnsi="Arial" w:cs="Arial"/>
                <w:color w:val="000000"/>
                <w:sz w:val="18"/>
                <w:szCs w:val="18"/>
              </w:rPr>
            </w:pPr>
            <w:r w:rsidRPr="00F848AB">
              <w:rPr>
                <w:rFonts w:ascii="Arial" w:hAnsi="Arial" w:cs="Arial"/>
                <w:color w:val="000000"/>
                <w:sz w:val="18"/>
                <w:szCs w:val="18"/>
              </w:rPr>
              <w:t>Addition</w:t>
            </w:r>
          </w:p>
        </w:tc>
      </w:tr>
      <w:tr w:rsidR="000A7853" w:rsidRPr="00F848AB" w:rsidTr="00237F99">
        <w:tc>
          <w:tcPr>
            <w:tcW w:w="2250" w:type="dxa"/>
          </w:tcPr>
          <w:p w:rsidR="000A7853" w:rsidRPr="00F848AB" w:rsidRDefault="000A7853" w:rsidP="00504FF3">
            <w:pPr>
              <w:keepNext/>
              <w:rPr>
                <w:rFonts w:ascii="Arial" w:hAnsi="Arial" w:cs="Arial"/>
                <w:b/>
                <w:color w:val="000000"/>
                <w:sz w:val="18"/>
                <w:szCs w:val="18"/>
              </w:rPr>
            </w:pPr>
            <w:r w:rsidRPr="00F848AB">
              <w:rPr>
                <w:rFonts w:ascii="Arial" w:hAnsi="Arial" w:cs="Arial"/>
                <w:b/>
                <w:color w:val="000000"/>
                <w:sz w:val="18"/>
                <w:szCs w:val="18"/>
              </w:rPr>
              <w:t>Domain:</w:t>
            </w:r>
          </w:p>
        </w:tc>
        <w:tc>
          <w:tcPr>
            <w:tcW w:w="6570" w:type="dxa"/>
          </w:tcPr>
          <w:p w:rsidR="000A7853" w:rsidRPr="00F848AB" w:rsidRDefault="000A7853" w:rsidP="00504FF3">
            <w:pPr>
              <w:keepNext/>
              <w:rPr>
                <w:rFonts w:ascii="Arial" w:hAnsi="Arial" w:cs="Arial"/>
                <w:color w:val="000000"/>
                <w:sz w:val="18"/>
                <w:szCs w:val="18"/>
              </w:rPr>
            </w:pPr>
            <w:r w:rsidRPr="00F848AB">
              <w:rPr>
                <w:rFonts w:ascii="Arial" w:hAnsi="Arial" w:cs="Arial"/>
                <w:color w:val="000000"/>
                <w:sz w:val="18"/>
                <w:szCs w:val="18"/>
              </w:rPr>
              <w:t>MLB</w:t>
            </w:r>
          </w:p>
        </w:tc>
      </w:tr>
      <w:tr w:rsidR="000A7853" w:rsidRPr="00F848AB" w:rsidTr="00237F99">
        <w:tc>
          <w:tcPr>
            <w:tcW w:w="2250" w:type="dxa"/>
          </w:tcPr>
          <w:p w:rsidR="000A7853" w:rsidRPr="00F848AB" w:rsidRDefault="000A7853" w:rsidP="00504FF3">
            <w:pPr>
              <w:keepNext/>
              <w:rPr>
                <w:rFonts w:ascii="Arial" w:hAnsi="Arial" w:cs="Arial"/>
                <w:b/>
                <w:color w:val="000000"/>
                <w:sz w:val="18"/>
                <w:szCs w:val="18"/>
              </w:rPr>
            </w:pPr>
            <w:r w:rsidRPr="00F848AB">
              <w:rPr>
                <w:rFonts w:ascii="Arial" w:hAnsi="Arial" w:cs="Arial"/>
                <w:b/>
                <w:color w:val="000000"/>
                <w:sz w:val="18"/>
                <w:szCs w:val="18"/>
              </w:rPr>
              <w:t>AlphaCode:</w:t>
            </w:r>
          </w:p>
        </w:tc>
        <w:tc>
          <w:tcPr>
            <w:tcW w:w="6570" w:type="dxa"/>
          </w:tcPr>
          <w:p w:rsidR="000A7853" w:rsidRPr="00F848AB" w:rsidRDefault="000A7853" w:rsidP="00504FF3">
            <w:pPr>
              <w:keepNext/>
              <w:rPr>
                <w:rFonts w:ascii="Arial" w:hAnsi="Arial" w:cs="Arial"/>
                <w:color w:val="000000"/>
                <w:sz w:val="18"/>
                <w:szCs w:val="18"/>
              </w:rPr>
            </w:pPr>
            <w:r w:rsidRPr="00F848AB">
              <w:rPr>
                <w:rFonts w:ascii="Arial" w:hAnsi="Arial" w:cs="Arial"/>
                <w:color w:val="000000"/>
                <w:sz w:val="18"/>
                <w:szCs w:val="18"/>
              </w:rPr>
              <w:t>ARCWTR</w:t>
            </w:r>
          </w:p>
        </w:tc>
      </w:tr>
      <w:tr w:rsidR="000A7853" w:rsidRPr="00F848AB" w:rsidTr="00237F99">
        <w:tc>
          <w:tcPr>
            <w:tcW w:w="2250" w:type="dxa"/>
          </w:tcPr>
          <w:p w:rsidR="000A7853" w:rsidRPr="00F848AB" w:rsidRDefault="000A7853" w:rsidP="00504FF3">
            <w:pPr>
              <w:keepNext/>
              <w:rPr>
                <w:rFonts w:ascii="Arial" w:hAnsi="Arial" w:cs="Arial"/>
                <w:b/>
                <w:color w:val="000000"/>
                <w:sz w:val="18"/>
                <w:szCs w:val="18"/>
              </w:rPr>
            </w:pPr>
            <w:r w:rsidRPr="00F848AB">
              <w:rPr>
                <w:rFonts w:ascii="Arial" w:hAnsi="Arial" w:cs="Arial"/>
                <w:b/>
                <w:color w:val="000000"/>
                <w:sz w:val="18"/>
                <w:szCs w:val="18"/>
              </w:rPr>
              <w:t>Name:</w:t>
            </w:r>
          </w:p>
        </w:tc>
        <w:tc>
          <w:tcPr>
            <w:tcW w:w="6570" w:type="dxa"/>
          </w:tcPr>
          <w:p w:rsidR="000A7853" w:rsidRPr="00F848AB" w:rsidRDefault="000A7853" w:rsidP="00504FF3">
            <w:pPr>
              <w:keepNext/>
              <w:rPr>
                <w:rFonts w:ascii="Arial" w:hAnsi="Arial" w:cs="Arial"/>
                <w:color w:val="000000"/>
                <w:sz w:val="18"/>
                <w:szCs w:val="18"/>
              </w:rPr>
            </w:pPr>
            <w:r w:rsidRPr="00F848AB">
              <w:rPr>
                <w:rFonts w:ascii="Arial" w:hAnsi="Arial" w:cs="Arial"/>
                <w:color w:val="000000"/>
                <w:sz w:val="18"/>
                <w:szCs w:val="18"/>
              </w:rPr>
              <w:t>Archipelagic Water</w:t>
            </w:r>
            <w:ins w:id="502" w:author="CDO'Brien" w:date="2019-08-22T04:27:00Z">
              <w:r w:rsidR="001E6030">
                <w:rPr>
                  <w:rFonts w:ascii="Arial" w:hAnsi="Arial" w:cs="Arial"/>
                  <w:color w:val="000000"/>
                  <w:sz w:val="18"/>
                  <w:szCs w:val="18"/>
                </w:rPr>
                <w:t>s</w:t>
              </w:r>
            </w:ins>
          </w:p>
        </w:tc>
      </w:tr>
      <w:tr w:rsidR="000A7853" w:rsidRPr="00F848AB" w:rsidTr="00237F99">
        <w:tc>
          <w:tcPr>
            <w:tcW w:w="2250" w:type="dxa"/>
          </w:tcPr>
          <w:p w:rsidR="000A7853" w:rsidRPr="00F848AB" w:rsidRDefault="000A7853" w:rsidP="00504FF3">
            <w:pPr>
              <w:keepNext/>
              <w:rPr>
                <w:rFonts w:ascii="Arial" w:hAnsi="Arial" w:cs="Arial"/>
                <w:b/>
                <w:color w:val="000000"/>
                <w:sz w:val="18"/>
                <w:szCs w:val="18"/>
              </w:rPr>
            </w:pPr>
            <w:r w:rsidRPr="00F848AB">
              <w:rPr>
                <w:rFonts w:ascii="Arial" w:hAnsi="Arial" w:cs="Arial"/>
                <w:b/>
                <w:color w:val="000000"/>
                <w:sz w:val="18"/>
                <w:szCs w:val="18"/>
              </w:rPr>
              <w:t>Alias:</w:t>
            </w:r>
          </w:p>
        </w:tc>
        <w:tc>
          <w:tcPr>
            <w:tcW w:w="6570" w:type="dxa"/>
          </w:tcPr>
          <w:p w:rsidR="000A7853" w:rsidRPr="00F848AB" w:rsidRDefault="000A7853" w:rsidP="00504FF3">
            <w:pPr>
              <w:keepNext/>
              <w:rPr>
                <w:rFonts w:ascii="Arial" w:hAnsi="Arial" w:cs="Arial"/>
                <w:color w:val="000000"/>
                <w:sz w:val="18"/>
                <w:szCs w:val="18"/>
              </w:rPr>
            </w:pPr>
            <w:r w:rsidRPr="00F848AB">
              <w:rPr>
                <w:rFonts w:ascii="Arial" w:hAnsi="Arial" w:cs="Arial"/>
                <w:color w:val="000000"/>
                <w:sz w:val="18"/>
                <w:szCs w:val="18"/>
              </w:rPr>
              <w:t>MA_ArchipelagicWaters</w:t>
            </w:r>
          </w:p>
        </w:tc>
      </w:tr>
      <w:tr w:rsidR="000A7853" w:rsidRPr="00F848AB" w:rsidTr="00237F99">
        <w:tc>
          <w:tcPr>
            <w:tcW w:w="2250" w:type="dxa"/>
          </w:tcPr>
          <w:p w:rsidR="000A7853" w:rsidRPr="00F848AB" w:rsidRDefault="000A7853" w:rsidP="00504FF3">
            <w:pPr>
              <w:keepNext/>
              <w:rPr>
                <w:rFonts w:ascii="Arial" w:hAnsi="Arial" w:cs="Arial"/>
                <w:b/>
                <w:color w:val="000000"/>
                <w:sz w:val="18"/>
                <w:szCs w:val="18"/>
              </w:rPr>
            </w:pPr>
            <w:r w:rsidRPr="00F848AB">
              <w:rPr>
                <w:rFonts w:ascii="Arial" w:hAnsi="Arial" w:cs="Arial"/>
                <w:b/>
                <w:color w:val="000000"/>
                <w:sz w:val="18"/>
                <w:szCs w:val="18"/>
              </w:rPr>
              <w:t>CamelCase:</w:t>
            </w:r>
          </w:p>
        </w:tc>
        <w:tc>
          <w:tcPr>
            <w:tcW w:w="6570" w:type="dxa"/>
          </w:tcPr>
          <w:p w:rsidR="000A7853" w:rsidRPr="00F848AB" w:rsidRDefault="000A7853" w:rsidP="00504FF3">
            <w:pPr>
              <w:keepNext/>
              <w:rPr>
                <w:rFonts w:ascii="Arial" w:hAnsi="Arial" w:cs="Arial"/>
                <w:color w:val="000000"/>
                <w:sz w:val="18"/>
                <w:szCs w:val="18"/>
              </w:rPr>
            </w:pPr>
            <w:r w:rsidRPr="00F848AB">
              <w:rPr>
                <w:rFonts w:ascii="Arial" w:hAnsi="Arial" w:cs="Arial"/>
                <w:color w:val="000000"/>
                <w:sz w:val="18"/>
                <w:szCs w:val="18"/>
              </w:rPr>
              <w:t>ArchipelagicWater</w:t>
            </w:r>
            <w:ins w:id="503" w:author="CDO'Brien" w:date="2019-08-22T04:27:00Z">
              <w:r w:rsidR="001E6030">
                <w:rPr>
                  <w:rFonts w:ascii="Arial" w:hAnsi="Arial" w:cs="Arial"/>
                  <w:color w:val="000000"/>
                  <w:sz w:val="18"/>
                  <w:szCs w:val="18"/>
                </w:rPr>
                <w:t>s</w:t>
              </w:r>
            </w:ins>
          </w:p>
        </w:tc>
      </w:tr>
      <w:tr w:rsidR="000A7853" w:rsidRPr="00F848AB" w:rsidTr="00237F99">
        <w:tc>
          <w:tcPr>
            <w:tcW w:w="2250" w:type="dxa"/>
          </w:tcPr>
          <w:p w:rsidR="000A7853" w:rsidRPr="00F848AB" w:rsidRDefault="000A7853" w:rsidP="00237F99">
            <w:pPr>
              <w:rPr>
                <w:rFonts w:ascii="Arial" w:hAnsi="Arial" w:cs="Arial"/>
                <w:b/>
                <w:color w:val="000000"/>
                <w:sz w:val="18"/>
                <w:szCs w:val="18"/>
              </w:rPr>
            </w:pPr>
            <w:r w:rsidRPr="00F848AB">
              <w:rPr>
                <w:rFonts w:ascii="Arial" w:hAnsi="Arial" w:cs="Arial"/>
                <w:b/>
                <w:color w:val="000000"/>
                <w:sz w:val="18"/>
                <w:szCs w:val="18"/>
              </w:rPr>
              <w:t>Use Type:</w:t>
            </w:r>
          </w:p>
        </w:tc>
        <w:tc>
          <w:tcPr>
            <w:tcW w:w="6570" w:type="dxa"/>
          </w:tcPr>
          <w:p w:rsidR="000A7853" w:rsidRPr="00F848AB" w:rsidRDefault="000A7853" w:rsidP="00237F99">
            <w:pPr>
              <w:rPr>
                <w:rFonts w:ascii="Arial" w:hAnsi="Arial" w:cs="Arial"/>
                <w:color w:val="000000"/>
                <w:sz w:val="18"/>
                <w:szCs w:val="18"/>
              </w:rPr>
            </w:pPr>
            <w:r w:rsidRPr="00F848AB">
              <w:rPr>
                <w:rFonts w:ascii="Arial" w:hAnsi="Arial" w:cs="Arial"/>
                <w:color w:val="000000"/>
                <w:sz w:val="18"/>
                <w:szCs w:val="18"/>
              </w:rPr>
              <w:t>Administrative</w:t>
            </w:r>
          </w:p>
        </w:tc>
      </w:tr>
      <w:tr w:rsidR="000A7853" w:rsidRPr="00F848AB" w:rsidTr="00237F99">
        <w:tc>
          <w:tcPr>
            <w:tcW w:w="2250" w:type="dxa"/>
          </w:tcPr>
          <w:p w:rsidR="000A7853" w:rsidRPr="00F848AB" w:rsidRDefault="000A7853" w:rsidP="00237F99">
            <w:pPr>
              <w:rPr>
                <w:rFonts w:ascii="Arial" w:hAnsi="Arial" w:cs="Arial"/>
                <w:b/>
                <w:color w:val="000000"/>
                <w:sz w:val="18"/>
                <w:szCs w:val="18"/>
              </w:rPr>
            </w:pPr>
            <w:r w:rsidRPr="00F848AB">
              <w:rPr>
                <w:rFonts w:ascii="Arial" w:hAnsi="Arial" w:cs="Arial"/>
                <w:b/>
                <w:color w:val="000000"/>
                <w:sz w:val="18"/>
                <w:szCs w:val="18"/>
              </w:rPr>
              <w:t>Definition:</w:t>
            </w:r>
          </w:p>
        </w:tc>
        <w:tc>
          <w:tcPr>
            <w:tcW w:w="6570" w:type="dxa"/>
          </w:tcPr>
          <w:p w:rsidR="000A7853" w:rsidRPr="00F848AB" w:rsidRDefault="000A7853" w:rsidP="00237F99">
            <w:pPr>
              <w:rPr>
                <w:rFonts w:ascii="Arial" w:hAnsi="Arial" w:cs="Arial"/>
                <w:color w:val="000000"/>
                <w:sz w:val="18"/>
                <w:szCs w:val="18"/>
              </w:rPr>
            </w:pPr>
            <w:r w:rsidRPr="00F848AB">
              <w:rPr>
                <w:rFonts w:ascii="Arial" w:hAnsi="Arial" w:cs="Arial"/>
                <w:color w:val="000000"/>
                <w:sz w:val="18"/>
                <w:szCs w:val="18"/>
              </w:rPr>
              <w:t>See the legal reference provided.</w:t>
            </w:r>
          </w:p>
        </w:tc>
      </w:tr>
      <w:tr w:rsidR="000A7853" w:rsidRPr="00F848AB" w:rsidTr="00237F99">
        <w:tc>
          <w:tcPr>
            <w:tcW w:w="2250" w:type="dxa"/>
          </w:tcPr>
          <w:p w:rsidR="000A7853" w:rsidRPr="00F848AB" w:rsidRDefault="000A7853" w:rsidP="00237F99">
            <w:pPr>
              <w:rPr>
                <w:rFonts w:ascii="Arial" w:hAnsi="Arial" w:cs="Arial"/>
                <w:b/>
                <w:color w:val="000000"/>
                <w:sz w:val="18"/>
                <w:szCs w:val="18"/>
              </w:rPr>
            </w:pPr>
            <w:r w:rsidRPr="00F848AB">
              <w:rPr>
                <w:rFonts w:ascii="Arial" w:hAnsi="Arial" w:cs="Arial"/>
                <w:b/>
                <w:color w:val="000000"/>
                <w:sz w:val="18"/>
                <w:szCs w:val="18"/>
              </w:rPr>
              <w:t>Reference:</w:t>
            </w:r>
          </w:p>
        </w:tc>
        <w:tc>
          <w:tcPr>
            <w:tcW w:w="6570" w:type="dxa"/>
          </w:tcPr>
          <w:p w:rsidR="000A7853" w:rsidRPr="00F848AB" w:rsidRDefault="000A7853" w:rsidP="00237F99">
            <w:pPr>
              <w:rPr>
                <w:rFonts w:ascii="Arial" w:hAnsi="Arial" w:cs="Arial"/>
                <w:color w:val="000000"/>
                <w:sz w:val="18"/>
                <w:szCs w:val="18"/>
              </w:rPr>
            </w:pPr>
            <w:r w:rsidRPr="00F848AB">
              <w:rPr>
                <w:rFonts w:ascii="Arial" w:hAnsi="Arial" w:cs="Arial"/>
                <w:color w:val="000000"/>
                <w:sz w:val="18"/>
                <w:szCs w:val="18"/>
              </w:rPr>
              <w:t>UNCLOS: Article 47</w:t>
            </w:r>
          </w:p>
        </w:tc>
      </w:tr>
      <w:tr w:rsidR="000A7853" w:rsidRPr="00F848AB" w:rsidTr="00237F99">
        <w:tc>
          <w:tcPr>
            <w:tcW w:w="2250" w:type="dxa"/>
          </w:tcPr>
          <w:p w:rsidR="000A7853" w:rsidRPr="00F848AB" w:rsidRDefault="000A7853" w:rsidP="00237F99">
            <w:pPr>
              <w:rPr>
                <w:rFonts w:ascii="Arial" w:hAnsi="Arial" w:cs="Arial"/>
                <w:b/>
                <w:color w:val="000000"/>
                <w:sz w:val="18"/>
                <w:szCs w:val="18"/>
              </w:rPr>
            </w:pPr>
            <w:r w:rsidRPr="00F848AB">
              <w:rPr>
                <w:rFonts w:ascii="Arial" w:hAnsi="Arial" w:cs="Arial"/>
                <w:b/>
                <w:color w:val="000000"/>
                <w:sz w:val="18"/>
                <w:szCs w:val="18"/>
              </w:rPr>
              <w:t>Definition Source:</w:t>
            </w:r>
          </w:p>
        </w:tc>
        <w:tc>
          <w:tcPr>
            <w:tcW w:w="6570" w:type="dxa"/>
          </w:tcPr>
          <w:p w:rsidR="000A7853" w:rsidRPr="00F848AB" w:rsidRDefault="000A7853" w:rsidP="00237F99">
            <w:pPr>
              <w:rPr>
                <w:rFonts w:ascii="Arial" w:hAnsi="Arial" w:cs="Arial"/>
                <w:color w:val="000000"/>
                <w:sz w:val="18"/>
                <w:szCs w:val="18"/>
              </w:rPr>
            </w:pPr>
            <w:r w:rsidRPr="00F848AB">
              <w:rPr>
                <w:rFonts w:ascii="Arial" w:hAnsi="Arial" w:cs="Arial"/>
                <w:color w:val="000000"/>
                <w:sz w:val="18"/>
                <w:szCs w:val="18"/>
              </w:rPr>
              <w:t>UNCLOS "CI_Citation"</w:t>
            </w:r>
          </w:p>
        </w:tc>
      </w:tr>
      <w:tr w:rsidR="000A7853" w:rsidRPr="00F848AB" w:rsidTr="00237F99">
        <w:tc>
          <w:tcPr>
            <w:tcW w:w="2250" w:type="dxa"/>
          </w:tcPr>
          <w:p w:rsidR="000A7853" w:rsidRPr="00F848AB" w:rsidRDefault="000A7853" w:rsidP="00237F99">
            <w:pPr>
              <w:rPr>
                <w:rFonts w:ascii="Arial" w:hAnsi="Arial" w:cs="Arial"/>
                <w:b/>
                <w:color w:val="000000"/>
                <w:sz w:val="18"/>
                <w:szCs w:val="18"/>
              </w:rPr>
            </w:pPr>
            <w:r w:rsidRPr="00F848AB">
              <w:rPr>
                <w:rFonts w:ascii="Arial" w:hAnsi="Arial" w:cs="Arial"/>
                <w:b/>
                <w:color w:val="000000"/>
                <w:sz w:val="18"/>
                <w:szCs w:val="18"/>
              </w:rPr>
              <w:t>Similarity to Source:</w:t>
            </w:r>
          </w:p>
        </w:tc>
        <w:tc>
          <w:tcPr>
            <w:tcW w:w="6570" w:type="dxa"/>
          </w:tcPr>
          <w:p w:rsidR="000A7853" w:rsidRPr="00F848AB" w:rsidRDefault="000A7853" w:rsidP="00237F99">
            <w:pPr>
              <w:rPr>
                <w:rFonts w:ascii="Arial" w:hAnsi="Arial" w:cs="Arial"/>
                <w:color w:val="000000"/>
                <w:sz w:val="18"/>
                <w:szCs w:val="18"/>
              </w:rPr>
            </w:pPr>
            <w:r w:rsidRPr="00F848AB">
              <w:rPr>
                <w:rFonts w:ascii="Arial" w:hAnsi="Arial" w:cs="Arial"/>
                <w:color w:val="000000"/>
                <w:sz w:val="18"/>
                <w:szCs w:val="18"/>
              </w:rPr>
              <w:t>by reference</w:t>
            </w:r>
          </w:p>
        </w:tc>
      </w:tr>
      <w:tr w:rsidR="000A7853" w:rsidRPr="00F848AB" w:rsidTr="00237F99">
        <w:tc>
          <w:tcPr>
            <w:tcW w:w="2250" w:type="dxa"/>
          </w:tcPr>
          <w:p w:rsidR="000A7853" w:rsidRPr="00F848AB" w:rsidRDefault="000A7853" w:rsidP="00237F99">
            <w:pPr>
              <w:rPr>
                <w:rFonts w:ascii="Arial" w:hAnsi="Arial" w:cs="Arial"/>
                <w:b/>
                <w:color w:val="000000"/>
                <w:sz w:val="18"/>
                <w:szCs w:val="18"/>
              </w:rPr>
            </w:pPr>
            <w:r w:rsidRPr="00F848AB">
              <w:rPr>
                <w:rFonts w:ascii="Arial" w:hAnsi="Arial" w:cs="Arial"/>
                <w:b/>
                <w:color w:val="000000"/>
                <w:sz w:val="18"/>
                <w:szCs w:val="18"/>
              </w:rPr>
              <w:t>Int1:</w:t>
            </w:r>
          </w:p>
        </w:tc>
        <w:tc>
          <w:tcPr>
            <w:tcW w:w="6570" w:type="dxa"/>
          </w:tcPr>
          <w:p w:rsidR="000A7853" w:rsidRPr="00F848AB" w:rsidRDefault="000A7853" w:rsidP="00237F99">
            <w:pPr>
              <w:rPr>
                <w:rFonts w:ascii="Arial" w:hAnsi="Arial" w:cs="Arial"/>
                <w:color w:val="000000"/>
                <w:sz w:val="18"/>
                <w:szCs w:val="18"/>
              </w:rPr>
            </w:pPr>
          </w:p>
        </w:tc>
      </w:tr>
      <w:tr w:rsidR="000A7853" w:rsidRPr="00F848AB" w:rsidTr="00237F99">
        <w:tc>
          <w:tcPr>
            <w:tcW w:w="2250" w:type="dxa"/>
          </w:tcPr>
          <w:p w:rsidR="000A7853" w:rsidRPr="00F848AB" w:rsidRDefault="000A7853" w:rsidP="00237F99">
            <w:pPr>
              <w:rPr>
                <w:rFonts w:ascii="Arial" w:hAnsi="Arial" w:cs="Arial"/>
                <w:b/>
                <w:color w:val="000000"/>
                <w:sz w:val="18"/>
                <w:szCs w:val="18"/>
              </w:rPr>
            </w:pPr>
            <w:r w:rsidRPr="00F848AB">
              <w:rPr>
                <w:rFonts w:ascii="Arial" w:hAnsi="Arial" w:cs="Arial"/>
                <w:b/>
                <w:color w:val="000000"/>
                <w:sz w:val="18"/>
                <w:szCs w:val="18"/>
              </w:rPr>
              <w:t>S4:</w:t>
            </w:r>
          </w:p>
        </w:tc>
        <w:tc>
          <w:tcPr>
            <w:tcW w:w="6570" w:type="dxa"/>
          </w:tcPr>
          <w:p w:rsidR="000A7853" w:rsidRPr="00F848AB" w:rsidRDefault="000A7853" w:rsidP="00237F99">
            <w:pPr>
              <w:rPr>
                <w:rFonts w:ascii="Arial" w:hAnsi="Arial" w:cs="Arial"/>
                <w:color w:val="000000"/>
                <w:sz w:val="18"/>
                <w:szCs w:val="18"/>
              </w:rPr>
            </w:pPr>
          </w:p>
        </w:tc>
      </w:tr>
      <w:tr w:rsidR="000A7853" w:rsidRPr="00F848AB" w:rsidTr="00237F99">
        <w:tc>
          <w:tcPr>
            <w:tcW w:w="2250" w:type="dxa"/>
          </w:tcPr>
          <w:p w:rsidR="000A7853" w:rsidRPr="00F848AB" w:rsidRDefault="000A7853" w:rsidP="00237F99">
            <w:pPr>
              <w:rPr>
                <w:rFonts w:ascii="Arial" w:hAnsi="Arial" w:cs="Arial"/>
                <w:b/>
                <w:color w:val="000000"/>
                <w:sz w:val="18"/>
                <w:szCs w:val="18"/>
              </w:rPr>
            </w:pPr>
            <w:r w:rsidRPr="00F848AB">
              <w:rPr>
                <w:rFonts w:ascii="Arial" w:hAnsi="Arial" w:cs="Arial"/>
                <w:b/>
                <w:color w:val="000000"/>
                <w:sz w:val="18"/>
                <w:szCs w:val="18"/>
              </w:rPr>
              <w:t>Recommended Attributes:</w:t>
            </w:r>
          </w:p>
        </w:tc>
        <w:tc>
          <w:tcPr>
            <w:tcW w:w="6570" w:type="dxa"/>
          </w:tcPr>
          <w:p w:rsidR="000A7853" w:rsidRPr="00F848AB" w:rsidRDefault="000942B4" w:rsidP="000942B4">
            <w:pPr>
              <w:rPr>
                <w:rFonts w:ascii="Arial" w:hAnsi="Arial" w:cs="Arial"/>
                <w:color w:val="000000"/>
                <w:sz w:val="18"/>
                <w:szCs w:val="18"/>
              </w:rPr>
            </w:pPr>
            <w:r>
              <w:rPr>
                <w:rFonts w:ascii="Arial" w:hAnsi="Arial" w:cs="Arial"/>
                <w:color w:val="000000"/>
                <w:sz w:val="18"/>
                <w:szCs w:val="18"/>
              </w:rPr>
              <w:t xml:space="preserve">zoneObjectType, jurisdictionDomainType, </w:t>
            </w:r>
            <w:r w:rsidRPr="009D1D2E">
              <w:rPr>
                <w:rFonts w:ascii="Arial" w:hAnsi="Arial" w:cs="Arial"/>
                <w:color w:val="000000"/>
                <w:sz w:val="18"/>
                <w:szCs w:val="18"/>
              </w:rPr>
              <w:t>label, name, context and releasabilityType, beginLifespanVersion, endLifespanVersion, collection</w:t>
            </w:r>
          </w:p>
        </w:tc>
      </w:tr>
      <w:tr w:rsidR="000A7853" w:rsidRPr="00F848AB" w:rsidTr="00237F99">
        <w:tc>
          <w:tcPr>
            <w:tcW w:w="2250" w:type="dxa"/>
          </w:tcPr>
          <w:p w:rsidR="000A7853" w:rsidRPr="00F848AB" w:rsidRDefault="000A7853" w:rsidP="00237F99">
            <w:pPr>
              <w:rPr>
                <w:rFonts w:ascii="Arial" w:hAnsi="Arial" w:cs="Arial"/>
                <w:b/>
                <w:color w:val="000000"/>
                <w:sz w:val="18"/>
                <w:szCs w:val="18"/>
              </w:rPr>
            </w:pPr>
            <w:r w:rsidRPr="00F848AB">
              <w:rPr>
                <w:rFonts w:ascii="Arial" w:hAnsi="Arial" w:cs="Arial"/>
                <w:b/>
                <w:color w:val="000000"/>
                <w:sz w:val="18"/>
                <w:szCs w:val="18"/>
              </w:rPr>
              <w:t>Distinguishing Features:</w:t>
            </w:r>
          </w:p>
        </w:tc>
        <w:tc>
          <w:tcPr>
            <w:tcW w:w="6570" w:type="dxa"/>
          </w:tcPr>
          <w:p w:rsidR="000A7853" w:rsidRPr="00F848AB" w:rsidRDefault="000A7853" w:rsidP="00237F99">
            <w:pPr>
              <w:rPr>
                <w:rFonts w:ascii="Arial" w:hAnsi="Arial" w:cs="Arial"/>
                <w:color w:val="000000"/>
                <w:sz w:val="18"/>
                <w:szCs w:val="18"/>
              </w:rPr>
            </w:pPr>
            <w:r w:rsidRPr="00F848AB">
              <w:rPr>
                <w:rFonts w:ascii="Arial" w:hAnsi="Arial" w:cs="Arial"/>
                <w:color w:val="000000"/>
                <w:sz w:val="18"/>
                <w:szCs w:val="18"/>
              </w:rPr>
              <w:t xml:space="preserve">"TerritorialSea", "ContiguousZone", "ExclusiveEconomicZone", "ContinentalShelf", "TheArea", "Roadstead" </w:t>
            </w:r>
          </w:p>
        </w:tc>
      </w:tr>
      <w:tr w:rsidR="000A7853" w:rsidRPr="00F848AB" w:rsidTr="00237F99">
        <w:tc>
          <w:tcPr>
            <w:tcW w:w="2250" w:type="dxa"/>
          </w:tcPr>
          <w:p w:rsidR="000A7853" w:rsidRPr="00F848AB" w:rsidRDefault="000A7853" w:rsidP="00237F99">
            <w:pPr>
              <w:rPr>
                <w:rFonts w:ascii="Arial" w:hAnsi="Arial" w:cs="Arial"/>
                <w:b/>
                <w:color w:val="000000"/>
                <w:sz w:val="18"/>
                <w:szCs w:val="18"/>
              </w:rPr>
            </w:pPr>
            <w:r w:rsidRPr="00F848AB">
              <w:rPr>
                <w:rFonts w:ascii="Arial" w:hAnsi="Arial" w:cs="Arial"/>
                <w:b/>
                <w:color w:val="000000"/>
                <w:sz w:val="18"/>
                <w:szCs w:val="18"/>
              </w:rPr>
              <w:t>Remarks:</w:t>
            </w:r>
          </w:p>
        </w:tc>
        <w:tc>
          <w:tcPr>
            <w:tcW w:w="6570" w:type="dxa"/>
          </w:tcPr>
          <w:p w:rsidR="000A7853" w:rsidRPr="00F848AB" w:rsidRDefault="000A7853" w:rsidP="00237F99">
            <w:pPr>
              <w:rPr>
                <w:rFonts w:ascii="Arial" w:hAnsi="Arial" w:cs="Arial"/>
                <w:color w:val="000000"/>
                <w:sz w:val="18"/>
                <w:szCs w:val="18"/>
              </w:rPr>
            </w:pPr>
          </w:p>
        </w:tc>
      </w:tr>
      <w:tr w:rsidR="000A7853" w:rsidRPr="00F848AB" w:rsidTr="00237F99">
        <w:tc>
          <w:tcPr>
            <w:tcW w:w="2250" w:type="dxa"/>
          </w:tcPr>
          <w:p w:rsidR="000A7853" w:rsidRPr="00F848AB" w:rsidRDefault="000A7853" w:rsidP="00237F99">
            <w:pPr>
              <w:rPr>
                <w:rFonts w:ascii="Arial" w:hAnsi="Arial" w:cs="Arial"/>
                <w:b/>
                <w:color w:val="000000"/>
                <w:sz w:val="18"/>
                <w:szCs w:val="18"/>
              </w:rPr>
            </w:pPr>
            <w:r w:rsidRPr="00F848AB">
              <w:rPr>
                <w:rFonts w:ascii="Arial" w:hAnsi="Arial" w:cs="Arial"/>
                <w:b/>
                <w:color w:val="000000"/>
                <w:sz w:val="18"/>
                <w:szCs w:val="18"/>
              </w:rPr>
              <w:t>Permitted Primitives:</w:t>
            </w:r>
          </w:p>
        </w:tc>
        <w:tc>
          <w:tcPr>
            <w:tcW w:w="6570" w:type="dxa"/>
          </w:tcPr>
          <w:p w:rsidR="000A7853" w:rsidRPr="00F848AB" w:rsidRDefault="000A7853" w:rsidP="00237F99">
            <w:pPr>
              <w:rPr>
                <w:rFonts w:ascii="Arial" w:hAnsi="Arial" w:cs="Arial"/>
                <w:color w:val="000000"/>
                <w:sz w:val="18"/>
                <w:szCs w:val="18"/>
              </w:rPr>
            </w:pPr>
            <w:r w:rsidRPr="00F848AB">
              <w:rPr>
                <w:rFonts w:ascii="Arial" w:hAnsi="Arial" w:cs="Arial"/>
                <w:color w:val="000000"/>
                <w:sz w:val="18"/>
                <w:szCs w:val="18"/>
              </w:rPr>
              <w:t>A</w:t>
            </w:r>
          </w:p>
        </w:tc>
      </w:tr>
    </w:tbl>
    <w:p w:rsidR="00783A8A" w:rsidRPr="00783A8A" w:rsidRDefault="00783A8A" w:rsidP="00202D6B"/>
    <w:p w:rsidR="00CC4F5A" w:rsidRPr="00CC4F5A" w:rsidRDefault="000A7853" w:rsidP="00F17F6B">
      <w:pPr>
        <w:pStyle w:val="Heading3"/>
      </w:pPr>
      <w:bookmarkStart w:id="504" w:name="_Toc1556718"/>
      <w:r w:rsidRPr="000A7853">
        <w:t>Contiguous</w:t>
      </w:r>
      <w:r>
        <w:t xml:space="preserve"> </w:t>
      </w:r>
      <w:r w:rsidRPr="000A7853">
        <w:t>Zone</w:t>
      </w:r>
      <w:bookmarkEnd w:id="504"/>
    </w:p>
    <w:tbl>
      <w:tblPr>
        <w:tblStyle w:val="TableGrid"/>
        <w:tblW w:w="8820" w:type="dxa"/>
        <w:tblInd w:w="828" w:type="dxa"/>
        <w:tblLayout w:type="fixed"/>
        <w:tblLook w:val="04A0" w:firstRow="1" w:lastRow="0" w:firstColumn="1" w:lastColumn="0" w:noHBand="0" w:noVBand="1"/>
      </w:tblPr>
      <w:tblGrid>
        <w:gridCol w:w="2250"/>
        <w:gridCol w:w="6570"/>
      </w:tblGrid>
      <w:tr w:rsidR="000A7853" w:rsidRPr="00F848AB" w:rsidTr="00237F99">
        <w:tc>
          <w:tcPr>
            <w:tcW w:w="2250" w:type="dxa"/>
          </w:tcPr>
          <w:p w:rsidR="000A7853" w:rsidRPr="00F848AB" w:rsidRDefault="000A7853" w:rsidP="00504FF3">
            <w:pPr>
              <w:keepNext/>
              <w:rPr>
                <w:rFonts w:ascii="Arial" w:hAnsi="Arial" w:cs="Arial"/>
                <w:b/>
                <w:color w:val="000000"/>
                <w:sz w:val="18"/>
                <w:szCs w:val="18"/>
              </w:rPr>
            </w:pPr>
            <w:r w:rsidRPr="00F848AB">
              <w:rPr>
                <w:rFonts w:ascii="Arial" w:hAnsi="Arial" w:cs="Arial"/>
                <w:b/>
                <w:color w:val="000000"/>
                <w:sz w:val="18"/>
                <w:szCs w:val="18"/>
              </w:rPr>
              <w:t>Item Type:</w:t>
            </w:r>
          </w:p>
        </w:tc>
        <w:tc>
          <w:tcPr>
            <w:tcW w:w="6570" w:type="dxa"/>
          </w:tcPr>
          <w:p w:rsidR="000A7853" w:rsidRPr="00F848AB" w:rsidRDefault="000A7853" w:rsidP="00504FF3">
            <w:pPr>
              <w:keepNext/>
              <w:rPr>
                <w:rFonts w:ascii="Arial" w:hAnsi="Arial" w:cs="Arial"/>
                <w:color w:val="000000"/>
                <w:sz w:val="18"/>
                <w:szCs w:val="18"/>
              </w:rPr>
            </w:pPr>
            <w:r w:rsidRPr="00F848AB">
              <w:rPr>
                <w:rFonts w:ascii="Arial" w:hAnsi="Arial" w:cs="Arial"/>
                <w:color w:val="000000"/>
                <w:sz w:val="18"/>
                <w:szCs w:val="18"/>
              </w:rPr>
              <w:t>Feature</w:t>
            </w:r>
          </w:p>
        </w:tc>
      </w:tr>
      <w:tr w:rsidR="000A7853" w:rsidRPr="00F848AB" w:rsidTr="00237F99">
        <w:tc>
          <w:tcPr>
            <w:tcW w:w="2250" w:type="dxa"/>
          </w:tcPr>
          <w:p w:rsidR="000A7853" w:rsidRPr="00F848AB" w:rsidRDefault="000A7853" w:rsidP="00504FF3">
            <w:pPr>
              <w:keepNext/>
              <w:rPr>
                <w:rFonts w:ascii="Arial" w:hAnsi="Arial" w:cs="Arial"/>
                <w:b/>
                <w:color w:val="000000"/>
                <w:sz w:val="18"/>
                <w:szCs w:val="18"/>
              </w:rPr>
            </w:pPr>
            <w:r w:rsidRPr="00F848AB">
              <w:rPr>
                <w:rFonts w:ascii="Arial" w:hAnsi="Arial" w:cs="Arial"/>
                <w:b/>
                <w:color w:val="000000"/>
                <w:sz w:val="18"/>
                <w:szCs w:val="18"/>
              </w:rPr>
              <w:t>Proposal Type:</w:t>
            </w:r>
          </w:p>
        </w:tc>
        <w:tc>
          <w:tcPr>
            <w:tcW w:w="6570" w:type="dxa"/>
          </w:tcPr>
          <w:p w:rsidR="000A7853" w:rsidRPr="00F848AB" w:rsidRDefault="000A7853" w:rsidP="00504FF3">
            <w:pPr>
              <w:keepNext/>
              <w:rPr>
                <w:rFonts w:ascii="Arial" w:hAnsi="Arial" w:cs="Arial"/>
                <w:color w:val="000000"/>
                <w:sz w:val="18"/>
                <w:szCs w:val="18"/>
              </w:rPr>
            </w:pPr>
            <w:r w:rsidRPr="00F848AB">
              <w:rPr>
                <w:rFonts w:ascii="Arial" w:hAnsi="Arial" w:cs="Arial"/>
                <w:color w:val="000000"/>
                <w:sz w:val="18"/>
                <w:szCs w:val="18"/>
              </w:rPr>
              <w:t>Unspecified</w:t>
            </w:r>
          </w:p>
        </w:tc>
      </w:tr>
      <w:tr w:rsidR="000A7853" w:rsidRPr="00F848AB" w:rsidTr="00237F99">
        <w:tc>
          <w:tcPr>
            <w:tcW w:w="2250" w:type="dxa"/>
          </w:tcPr>
          <w:p w:rsidR="000A7853" w:rsidRPr="00F848AB" w:rsidRDefault="000A7853" w:rsidP="00504FF3">
            <w:pPr>
              <w:keepNext/>
              <w:rPr>
                <w:rFonts w:ascii="Arial" w:hAnsi="Arial" w:cs="Arial"/>
                <w:b/>
                <w:color w:val="000000"/>
                <w:sz w:val="18"/>
                <w:szCs w:val="18"/>
              </w:rPr>
            </w:pPr>
            <w:r w:rsidRPr="00F848AB">
              <w:rPr>
                <w:rFonts w:ascii="Arial" w:hAnsi="Arial" w:cs="Arial"/>
                <w:b/>
                <w:color w:val="000000"/>
                <w:sz w:val="18"/>
                <w:szCs w:val="18"/>
              </w:rPr>
              <w:t>Domain:</w:t>
            </w:r>
          </w:p>
        </w:tc>
        <w:tc>
          <w:tcPr>
            <w:tcW w:w="6570" w:type="dxa"/>
          </w:tcPr>
          <w:p w:rsidR="000A7853" w:rsidRPr="00F848AB" w:rsidRDefault="000A7853" w:rsidP="00504FF3">
            <w:pPr>
              <w:keepNext/>
              <w:rPr>
                <w:rFonts w:ascii="Arial" w:hAnsi="Arial" w:cs="Arial"/>
                <w:color w:val="000000"/>
                <w:sz w:val="18"/>
                <w:szCs w:val="18"/>
              </w:rPr>
            </w:pPr>
            <w:r w:rsidRPr="00F848AB">
              <w:rPr>
                <w:rFonts w:ascii="Arial" w:hAnsi="Arial" w:cs="Arial"/>
                <w:color w:val="000000"/>
                <w:sz w:val="18"/>
                <w:szCs w:val="18"/>
              </w:rPr>
              <w:t>HYDRO</w:t>
            </w:r>
          </w:p>
        </w:tc>
      </w:tr>
      <w:tr w:rsidR="000A7853" w:rsidRPr="00F848AB" w:rsidTr="00237F99">
        <w:tc>
          <w:tcPr>
            <w:tcW w:w="2250" w:type="dxa"/>
          </w:tcPr>
          <w:p w:rsidR="000A7853" w:rsidRPr="00F848AB" w:rsidRDefault="000A7853" w:rsidP="00504FF3">
            <w:pPr>
              <w:keepNext/>
              <w:rPr>
                <w:rFonts w:ascii="Arial" w:hAnsi="Arial" w:cs="Arial"/>
                <w:b/>
                <w:color w:val="000000"/>
                <w:sz w:val="18"/>
                <w:szCs w:val="18"/>
              </w:rPr>
            </w:pPr>
            <w:r w:rsidRPr="00F848AB">
              <w:rPr>
                <w:rFonts w:ascii="Arial" w:hAnsi="Arial" w:cs="Arial"/>
                <w:b/>
                <w:color w:val="000000"/>
                <w:sz w:val="18"/>
                <w:szCs w:val="18"/>
              </w:rPr>
              <w:t>AlphaCode:</w:t>
            </w:r>
          </w:p>
        </w:tc>
        <w:tc>
          <w:tcPr>
            <w:tcW w:w="6570" w:type="dxa"/>
          </w:tcPr>
          <w:p w:rsidR="000A7853" w:rsidRPr="00F848AB" w:rsidRDefault="000A7853" w:rsidP="00504FF3">
            <w:pPr>
              <w:keepNext/>
              <w:rPr>
                <w:rFonts w:ascii="Arial" w:hAnsi="Arial" w:cs="Arial"/>
                <w:color w:val="000000"/>
                <w:sz w:val="18"/>
                <w:szCs w:val="18"/>
              </w:rPr>
            </w:pPr>
            <w:r w:rsidRPr="00F848AB">
              <w:rPr>
                <w:rFonts w:ascii="Arial" w:hAnsi="Arial" w:cs="Arial"/>
                <w:color w:val="000000"/>
                <w:sz w:val="18"/>
                <w:szCs w:val="18"/>
              </w:rPr>
              <w:t>CONZNE</w:t>
            </w:r>
          </w:p>
        </w:tc>
      </w:tr>
      <w:tr w:rsidR="000A7853" w:rsidRPr="00F848AB" w:rsidTr="00237F99">
        <w:tc>
          <w:tcPr>
            <w:tcW w:w="2250" w:type="dxa"/>
          </w:tcPr>
          <w:p w:rsidR="000A7853" w:rsidRPr="00F848AB" w:rsidRDefault="000A7853" w:rsidP="00504FF3">
            <w:pPr>
              <w:keepNext/>
              <w:rPr>
                <w:rFonts w:ascii="Arial" w:hAnsi="Arial" w:cs="Arial"/>
                <w:b/>
                <w:color w:val="000000"/>
                <w:sz w:val="18"/>
                <w:szCs w:val="18"/>
                <w:lang w:val="fr-CA"/>
              </w:rPr>
            </w:pPr>
            <w:r w:rsidRPr="00F848AB">
              <w:rPr>
                <w:rFonts w:ascii="Arial" w:hAnsi="Arial" w:cs="Arial"/>
                <w:b/>
                <w:color w:val="000000"/>
                <w:sz w:val="18"/>
                <w:szCs w:val="18"/>
                <w:lang w:val="fr-CA"/>
              </w:rPr>
              <w:t>Name:</w:t>
            </w:r>
          </w:p>
        </w:tc>
        <w:tc>
          <w:tcPr>
            <w:tcW w:w="6570" w:type="dxa"/>
          </w:tcPr>
          <w:p w:rsidR="000A7853" w:rsidRPr="00F848AB" w:rsidRDefault="000A7853" w:rsidP="00504FF3">
            <w:pPr>
              <w:keepNext/>
              <w:rPr>
                <w:rFonts w:ascii="Arial" w:hAnsi="Arial" w:cs="Arial"/>
                <w:color w:val="000000"/>
                <w:sz w:val="18"/>
                <w:szCs w:val="18"/>
                <w:lang w:val="fr-CA"/>
              </w:rPr>
            </w:pPr>
            <w:r w:rsidRPr="00F848AB">
              <w:rPr>
                <w:rFonts w:ascii="Arial" w:hAnsi="Arial" w:cs="Arial"/>
                <w:color w:val="000000"/>
                <w:sz w:val="18"/>
                <w:szCs w:val="18"/>
                <w:lang w:val="fr-CA"/>
              </w:rPr>
              <w:t>Contiguous Zone</w:t>
            </w:r>
          </w:p>
        </w:tc>
      </w:tr>
      <w:tr w:rsidR="000A7853" w:rsidRPr="00F848AB" w:rsidTr="00237F99">
        <w:tc>
          <w:tcPr>
            <w:tcW w:w="2250" w:type="dxa"/>
          </w:tcPr>
          <w:p w:rsidR="000A7853" w:rsidRPr="00F848AB" w:rsidRDefault="000A7853" w:rsidP="00504FF3">
            <w:pPr>
              <w:keepNext/>
              <w:rPr>
                <w:rFonts w:ascii="Arial" w:hAnsi="Arial" w:cs="Arial"/>
                <w:b/>
                <w:color w:val="000000"/>
                <w:sz w:val="18"/>
                <w:szCs w:val="18"/>
                <w:lang w:val="fr-CA"/>
              </w:rPr>
            </w:pPr>
            <w:r w:rsidRPr="00F848AB">
              <w:rPr>
                <w:rFonts w:ascii="Arial" w:hAnsi="Arial" w:cs="Arial"/>
                <w:b/>
                <w:color w:val="000000"/>
                <w:sz w:val="18"/>
                <w:szCs w:val="18"/>
                <w:lang w:val="fr-CA"/>
              </w:rPr>
              <w:t>Alias:</w:t>
            </w:r>
          </w:p>
        </w:tc>
        <w:tc>
          <w:tcPr>
            <w:tcW w:w="6570" w:type="dxa"/>
          </w:tcPr>
          <w:p w:rsidR="000A7853" w:rsidRPr="00F848AB" w:rsidRDefault="000A7853" w:rsidP="00504FF3">
            <w:pPr>
              <w:keepNext/>
              <w:rPr>
                <w:rFonts w:ascii="Arial" w:hAnsi="Arial" w:cs="Arial"/>
                <w:color w:val="000000"/>
                <w:sz w:val="18"/>
                <w:szCs w:val="18"/>
                <w:lang w:val="fr-CA"/>
              </w:rPr>
            </w:pPr>
            <w:r w:rsidRPr="00F848AB">
              <w:rPr>
                <w:rFonts w:ascii="Arial" w:hAnsi="Arial" w:cs="Arial"/>
                <w:color w:val="000000"/>
                <w:sz w:val="18"/>
                <w:szCs w:val="18"/>
                <w:lang w:val="fr-CA"/>
              </w:rPr>
              <w:t>MA_ContiguousZone</w:t>
            </w:r>
          </w:p>
        </w:tc>
      </w:tr>
      <w:tr w:rsidR="000A7853" w:rsidRPr="00F848AB" w:rsidTr="00237F99">
        <w:tc>
          <w:tcPr>
            <w:tcW w:w="2250" w:type="dxa"/>
          </w:tcPr>
          <w:p w:rsidR="000A7853" w:rsidRPr="00F848AB" w:rsidRDefault="000A7853" w:rsidP="00504FF3">
            <w:pPr>
              <w:keepNext/>
              <w:rPr>
                <w:rFonts w:ascii="Arial" w:hAnsi="Arial" w:cs="Arial"/>
                <w:b/>
                <w:color w:val="000000"/>
                <w:sz w:val="18"/>
                <w:szCs w:val="18"/>
              </w:rPr>
            </w:pPr>
            <w:r w:rsidRPr="00F848AB">
              <w:rPr>
                <w:rFonts w:ascii="Arial" w:hAnsi="Arial" w:cs="Arial"/>
                <w:b/>
                <w:color w:val="000000"/>
                <w:sz w:val="18"/>
                <w:szCs w:val="18"/>
              </w:rPr>
              <w:t>CamelCase:</w:t>
            </w:r>
          </w:p>
        </w:tc>
        <w:tc>
          <w:tcPr>
            <w:tcW w:w="6570" w:type="dxa"/>
          </w:tcPr>
          <w:p w:rsidR="000A7853" w:rsidRPr="00F848AB" w:rsidRDefault="000A7853" w:rsidP="00504FF3">
            <w:pPr>
              <w:keepNext/>
              <w:rPr>
                <w:rFonts w:ascii="Arial" w:hAnsi="Arial" w:cs="Arial"/>
                <w:color w:val="000000"/>
                <w:sz w:val="18"/>
                <w:szCs w:val="18"/>
              </w:rPr>
            </w:pPr>
            <w:r w:rsidRPr="00F848AB">
              <w:rPr>
                <w:rFonts w:ascii="Arial" w:hAnsi="Arial" w:cs="Arial"/>
                <w:color w:val="000000"/>
                <w:sz w:val="18"/>
                <w:szCs w:val="18"/>
              </w:rPr>
              <w:t>ContiguousZone</w:t>
            </w:r>
          </w:p>
        </w:tc>
      </w:tr>
      <w:tr w:rsidR="000A7853" w:rsidRPr="00F848AB" w:rsidTr="00237F99">
        <w:tc>
          <w:tcPr>
            <w:tcW w:w="2250" w:type="dxa"/>
          </w:tcPr>
          <w:p w:rsidR="000A7853" w:rsidRPr="00F848AB" w:rsidRDefault="000A7853" w:rsidP="00237F99">
            <w:pPr>
              <w:rPr>
                <w:rFonts w:ascii="Arial" w:hAnsi="Arial" w:cs="Arial"/>
                <w:b/>
                <w:color w:val="000000"/>
                <w:sz w:val="18"/>
                <w:szCs w:val="18"/>
              </w:rPr>
            </w:pPr>
            <w:r w:rsidRPr="00F848AB">
              <w:rPr>
                <w:rFonts w:ascii="Arial" w:hAnsi="Arial" w:cs="Arial"/>
                <w:b/>
                <w:color w:val="000000"/>
                <w:sz w:val="18"/>
                <w:szCs w:val="18"/>
              </w:rPr>
              <w:t>Use Type:</w:t>
            </w:r>
          </w:p>
        </w:tc>
        <w:tc>
          <w:tcPr>
            <w:tcW w:w="6570" w:type="dxa"/>
          </w:tcPr>
          <w:p w:rsidR="000A7853" w:rsidRPr="00F848AB" w:rsidRDefault="000A7853" w:rsidP="00237F99">
            <w:pPr>
              <w:rPr>
                <w:rFonts w:ascii="Arial" w:hAnsi="Arial" w:cs="Arial"/>
                <w:color w:val="000000"/>
                <w:sz w:val="18"/>
                <w:szCs w:val="18"/>
              </w:rPr>
            </w:pPr>
            <w:r w:rsidRPr="00F848AB">
              <w:rPr>
                <w:rFonts w:ascii="Arial" w:hAnsi="Arial" w:cs="Arial"/>
                <w:color w:val="000000"/>
                <w:sz w:val="18"/>
                <w:szCs w:val="18"/>
              </w:rPr>
              <w:t>Administrative</w:t>
            </w:r>
          </w:p>
        </w:tc>
      </w:tr>
      <w:tr w:rsidR="000A7853" w:rsidRPr="00F848AB" w:rsidTr="00237F99">
        <w:tc>
          <w:tcPr>
            <w:tcW w:w="2250" w:type="dxa"/>
          </w:tcPr>
          <w:p w:rsidR="000A7853" w:rsidRPr="00F848AB" w:rsidRDefault="000A7853" w:rsidP="00237F99">
            <w:pPr>
              <w:rPr>
                <w:rFonts w:ascii="Arial" w:hAnsi="Arial" w:cs="Arial"/>
                <w:b/>
                <w:color w:val="000000"/>
                <w:sz w:val="18"/>
                <w:szCs w:val="18"/>
              </w:rPr>
            </w:pPr>
            <w:r w:rsidRPr="00F848AB">
              <w:rPr>
                <w:rFonts w:ascii="Arial" w:hAnsi="Arial" w:cs="Arial"/>
                <w:b/>
                <w:color w:val="000000"/>
                <w:sz w:val="18"/>
                <w:szCs w:val="18"/>
              </w:rPr>
              <w:t>Definition:</w:t>
            </w:r>
          </w:p>
        </w:tc>
        <w:tc>
          <w:tcPr>
            <w:tcW w:w="6570" w:type="dxa"/>
          </w:tcPr>
          <w:p w:rsidR="000A7853" w:rsidRPr="00F848AB" w:rsidRDefault="000A7853" w:rsidP="00237F99">
            <w:pPr>
              <w:rPr>
                <w:rFonts w:ascii="Arial" w:hAnsi="Arial" w:cs="Arial"/>
                <w:color w:val="000000"/>
                <w:sz w:val="18"/>
                <w:szCs w:val="18"/>
              </w:rPr>
            </w:pPr>
            <w:r w:rsidRPr="00F848AB">
              <w:rPr>
                <w:rFonts w:ascii="Arial" w:hAnsi="Arial" w:cs="Arial"/>
                <w:color w:val="000000"/>
                <w:sz w:val="18"/>
                <w:szCs w:val="18"/>
              </w:rPr>
              <w:t>See the legal reference provided.</w:t>
            </w:r>
          </w:p>
        </w:tc>
      </w:tr>
      <w:tr w:rsidR="000A7853" w:rsidRPr="00F848AB" w:rsidTr="00237F99">
        <w:tc>
          <w:tcPr>
            <w:tcW w:w="2250" w:type="dxa"/>
          </w:tcPr>
          <w:p w:rsidR="000A7853" w:rsidRPr="00F848AB" w:rsidRDefault="000A7853" w:rsidP="00237F99">
            <w:pPr>
              <w:rPr>
                <w:rFonts w:ascii="Arial" w:hAnsi="Arial" w:cs="Arial"/>
                <w:b/>
                <w:color w:val="000000"/>
                <w:sz w:val="18"/>
                <w:szCs w:val="18"/>
              </w:rPr>
            </w:pPr>
            <w:r w:rsidRPr="00F848AB">
              <w:rPr>
                <w:rFonts w:ascii="Arial" w:hAnsi="Arial" w:cs="Arial"/>
                <w:b/>
                <w:color w:val="000000"/>
                <w:sz w:val="18"/>
                <w:szCs w:val="18"/>
              </w:rPr>
              <w:t>Reference:</w:t>
            </w:r>
          </w:p>
        </w:tc>
        <w:tc>
          <w:tcPr>
            <w:tcW w:w="6570" w:type="dxa"/>
          </w:tcPr>
          <w:p w:rsidR="000A7853" w:rsidRPr="00F848AB" w:rsidRDefault="000A7853" w:rsidP="00237F99">
            <w:pPr>
              <w:rPr>
                <w:rFonts w:ascii="Arial" w:hAnsi="Arial" w:cs="Arial"/>
                <w:color w:val="000000"/>
                <w:sz w:val="18"/>
                <w:szCs w:val="18"/>
              </w:rPr>
            </w:pPr>
            <w:r w:rsidRPr="00F848AB">
              <w:rPr>
                <w:rFonts w:ascii="Arial" w:hAnsi="Arial" w:cs="Arial"/>
                <w:color w:val="000000"/>
                <w:sz w:val="18"/>
                <w:szCs w:val="18"/>
              </w:rPr>
              <w:t>UNCLOS: Part II, Section 4;</w:t>
            </w:r>
          </w:p>
        </w:tc>
      </w:tr>
      <w:tr w:rsidR="000A7853" w:rsidRPr="00F848AB" w:rsidTr="00237F99">
        <w:tc>
          <w:tcPr>
            <w:tcW w:w="2250" w:type="dxa"/>
          </w:tcPr>
          <w:p w:rsidR="000A7853" w:rsidRPr="00F848AB" w:rsidRDefault="000A7853" w:rsidP="00237F99">
            <w:pPr>
              <w:rPr>
                <w:rFonts w:ascii="Arial" w:hAnsi="Arial" w:cs="Arial"/>
                <w:b/>
                <w:color w:val="000000"/>
                <w:sz w:val="18"/>
                <w:szCs w:val="18"/>
              </w:rPr>
            </w:pPr>
            <w:r w:rsidRPr="00F848AB">
              <w:rPr>
                <w:rFonts w:ascii="Arial" w:hAnsi="Arial" w:cs="Arial"/>
                <w:b/>
                <w:color w:val="000000"/>
                <w:sz w:val="18"/>
                <w:szCs w:val="18"/>
              </w:rPr>
              <w:t>IHO-S32:</w:t>
            </w:r>
          </w:p>
        </w:tc>
        <w:tc>
          <w:tcPr>
            <w:tcW w:w="6570" w:type="dxa"/>
          </w:tcPr>
          <w:p w:rsidR="000A7853" w:rsidRPr="00F848AB" w:rsidRDefault="000A7853" w:rsidP="00237F99">
            <w:pPr>
              <w:rPr>
                <w:rFonts w:ascii="Arial" w:hAnsi="Arial" w:cs="Arial"/>
                <w:color w:val="000000"/>
                <w:sz w:val="18"/>
                <w:szCs w:val="18"/>
              </w:rPr>
            </w:pPr>
            <w:r w:rsidRPr="00F848AB">
              <w:rPr>
                <w:rFonts w:ascii="Arial" w:hAnsi="Arial" w:cs="Arial"/>
                <w:color w:val="000000"/>
                <w:sz w:val="18"/>
                <w:szCs w:val="18"/>
              </w:rPr>
              <w:t>993</w:t>
            </w:r>
          </w:p>
        </w:tc>
      </w:tr>
      <w:tr w:rsidR="000A7853" w:rsidRPr="00F848AB" w:rsidTr="00237F99">
        <w:tc>
          <w:tcPr>
            <w:tcW w:w="2250" w:type="dxa"/>
          </w:tcPr>
          <w:p w:rsidR="000A7853" w:rsidRPr="00F848AB" w:rsidRDefault="000A7853" w:rsidP="00237F99">
            <w:pPr>
              <w:rPr>
                <w:rFonts w:ascii="Arial" w:hAnsi="Arial" w:cs="Arial"/>
                <w:b/>
                <w:color w:val="000000"/>
                <w:sz w:val="18"/>
                <w:szCs w:val="18"/>
              </w:rPr>
            </w:pPr>
            <w:r w:rsidRPr="00F848AB">
              <w:rPr>
                <w:rFonts w:ascii="Arial" w:hAnsi="Arial" w:cs="Arial"/>
                <w:b/>
                <w:color w:val="000000"/>
                <w:sz w:val="18"/>
                <w:szCs w:val="18"/>
              </w:rPr>
              <w:t>Definition Source:</w:t>
            </w:r>
          </w:p>
        </w:tc>
        <w:tc>
          <w:tcPr>
            <w:tcW w:w="6570" w:type="dxa"/>
          </w:tcPr>
          <w:p w:rsidR="000A7853" w:rsidRPr="00F848AB" w:rsidRDefault="000A7853" w:rsidP="00237F99">
            <w:pPr>
              <w:rPr>
                <w:rFonts w:ascii="Arial" w:hAnsi="Arial" w:cs="Arial"/>
                <w:color w:val="000000"/>
                <w:sz w:val="18"/>
                <w:szCs w:val="18"/>
              </w:rPr>
            </w:pPr>
            <w:r w:rsidRPr="00F848AB">
              <w:rPr>
                <w:rFonts w:ascii="Arial" w:hAnsi="Arial" w:cs="Arial"/>
                <w:color w:val="000000"/>
                <w:sz w:val="18"/>
                <w:szCs w:val="18"/>
              </w:rPr>
              <w:t>UNCLOS "CI_Citation"; IHO S-32, 5th Ed. "CI_Citation</w:t>
            </w:r>
          </w:p>
        </w:tc>
      </w:tr>
      <w:tr w:rsidR="000A7853" w:rsidRPr="00F848AB" w:rsidTr="00237F99">
        <w:tc>
          <w:tcPr>
            <w:tcW w:w="2250" w:type="dxa"/>
          </w:tcPr>
          <w:p w:rsidR="000A7853" w:rsidRPr="00F848AB" w:rsidRDefault="000A7853" w:rsidP="00237F99">
            <w:pPr>
              <w:rPr>
                <w:rFonts w:ascii="Arial" w:hAnsi="Arial" w:cs="Arial"/>
                <w:b/>
                <w:color w:val="000000"/>
                <w:sz w:val="18"/>
                <w:szCs w:val="18"/>
              </w:rPr>
            </w:pPr>
            <w:r w:rsidRPr="00F848AB">
              <w:rPr>
                <w:rFonts w:ascii="Arial" w:hAnsi="Arial" w:cs="Arial"/>
                <w:b/>
                <w:color w:val="000000"/>
                <w:sz w:val="18"/>
                <w:szCs w:val="18"/>
              </w:rPr>
              <w:t>Similarity to Source:</w:t>
            </w:r>
          </w:p>
        </w:tc>
        <w:tc>
          <w:tcPr>
            <w:tcW w:w="6570" w:type="dxa"/>
          </w:tcPr>
          <w:p w:rsidR="000A7853" w:rsidRPr="00F848AB" w:rsidRDefault="000A7853" w:rsidP="00237F99">
            <w:pPr>
              <w:rPr>
                <w:rFonts w:ascii="Arial" w:hAnsi="Arial" w:cs="Arial"/>
                <w:color w:val="000000"/>
                <w:sz w:val="18"/>
                <w:szCs w:val="18"/>
              </w:rPr>
            </w:pPr>
            <w:r w:rsidRPr="00F848AB">
              <w:rPr>
                <w:rFonts w:ascii="Arial" w:hAnsi="Arial" w:cs="Arial"/>
                <w:color w:val="000000"/>
                <w:sz w:val="18"/>
                <w:szCs w:val="18"/>
              </w:rPr>
              <w:t>by reference</w:t>
            </w:r>
          </w:p>
        </w:tc>
      </w:tr>
      <w:tr w:rsidR="000A7853" w:rsidRPr="00F848AB" w:rsidTr="00237F99">
        <w:tc>
          <w:tcPr>
            <w:tcW w:w="2250" w:type="dxa"/>
          </w:tcPr>
          <w:p w:rsidR="000A7853" w:rsidRPr="00F848AB" w:rsidRDefault="000A7853" w:rsidP="00237F99">
            <w:pPr>
              <w:rPr>
                <w:rFonts w:ascii="Arial" w:hAnsi="Arial" w:cs="Arial"/>
                <w:b/>
                <w:color w:val="000000"/>
                <w:sz w:val="18"/>
                <w:szCs w:val="18"/>
              </w:rPr>
            </w:pPr>
            <w:r w:rsidRPr="00F848AB">
              <w:rPr>
                <w:rFonts w:ascii="Arial" w:hAnsi="Arial" w:cs="Arial"/>
                <w:b/>
                <w:color w:val="000000"/>
                <w:sz w:val="18"/>
                <w:szCs w:val="18"/>
              </w:rPr>
              <w:t>Int1:</w:t>
            </w:r>
          </w:p>
        </w:tc>
        <w:tc>
          <w:tcPr>
            <w:tcW w:w="6570" w:type="dxa"/>
          </w:tcPr>
          <w:p w:rsidR="000A7853" w:rsidRPr="00F848AB" w:rsidRDefault="000A7853" w:rsidP="00237F99">
            <w:pPr>
              <w:rPr>
                <w:rFonts w:ascii="Arial" w:hAnsi="Arial" w:cs="Arial"/>
                <w:color w:val="000000"/>
                <w:sz w:val="18"/>
                <w:szCs w:val="18"/>
              </w:rPr>
            </w:pPr>
            <w:r w:rsidRPr="00F848AB">
              <w:rPr>
                <w:rFonts w:ascii="Arial" w:hAnsi="Arial" w:cs="Arial"/>
                <w:color w:val="000000"/>
                <w:sz w:val="18"/>
                <w:szCs w:val="18"/>
              </w:rPr>
              <w:t>N44</w:t>
            </w:r>
          </w:p>
        </w:tc>
      </w:tr>
      <w:tr w:rsidR="000A7853" w:rsidRPr="00F848AB" w:rsidTr="00237F99">
        <w:tc>
          <w:tcPr>
            <w:tcW w:w="2250" w:type="dxa"/>
          </w:tcPr>
          <w:p w:rsidR="000A7853" w:rsidRPr="00F848AB" w:rsidRDefault="000A7853" w:rsidP="00237F99">
            <w:pPr>
              <w:rPr>
                <w:rFonts w:ascii="Arial" w:hAnsi="Arial" w:cs="Arial"/>
                <w:b/>
                <w:color w:val="000000"/>
                <w:sz w:val="18"/>
                <w:szCs w:val="18"/>
              </w:rPr>
            </w:pPr>
            <w:r w:rsidRPr="00F848AB">
              <w:rPr>
                <w:rFonts w:ascii="Arial" w:hAnsi="Arial" w:cs="Arial"/>
                <w:b/>
                <w:color w:val="000000"/>
                <w:sz w:val="18"/>
                <w:szCs w:val="18"/>
              </w:rPr>
              <w:t>S4:</w:t>
            </w:r>
          </w:p>
        </w:tc>
        <w:tc>
          <w:tcPr>
            <w:tcW w:w="6570" w:type="dxa"/>
          </w:tcPr>
          <w:p w:rsidR="000A7853" w:rsidRPr="00F848AB" w:rsidRDefault="000A7853" w:rsidP="00237F99">
            <w:pPr>
              <w:rPr>
                <w:rFonts w:ascii="Arial" w:hAnsi="Arial" w:cs="Arial"/>
                <w:color w:val="000000"/>
                <w:sz w:val="18"/>
                <w:szCs w:val="18"/>
              </w:rPr>
            </w:pPr>
            <w:r w:rsidRPr="00F848AB">
              <w:rPr>
                <w:rFonts w:ascii="Arial" w:hAnsi="Arial" w:cs="Arial"/>
                <w:color w:val="000000"/>
                <w:sz w:val="18"/>
                <w:szCs w:val="18"/>
              </w:rPr>
              <w:t>440.6</w:t>
            </w:r>
          </w:p>
        </w:tc>
      </w:tr>
      <w:tr w:rsidR="000A7853" w:rsidRPr="00F848AB" w:rsidTr="00237F99">
        <w:tc>
          <w:tcPr>
            <w:tcW w:w="2250" w:type="dxa"/>
          </w:tcPr>
          <w:p w:rsidR="000A7853" w:rsidRPr="00F848AB" w:rsidRDefault="000A7853" w:rsidP="00237F99">
            <w:pPr>
              <w:rPr>
                <w:rFonts w:ascii="Arial" w:hAnsi="Arial" w:cs="Arial"/>
                <w:b/>
                <w:color w:val="000000"/>
                <w:sz w:val="18"/>
                <w:szCs w:val="18"/>
              </w:rPr>
            </w:pPr>
            <w:r w:rsidRPr="00F848AB">
              <w:rPr>
                <w:rFonts w:ascii="Arial" w:hAnsi="Arial" w:cs="Arial"/>
                <w:b/>
                <w:color w:val="000000"/>
                <w:sz w:val="18"/>
                <w:szCs w:val="18"/>
              </w:rPr>
              <w:t>Recommended Attributes:</w:t>
            </w:r>
          </w:p>
        </w:tc>
        <w:tc>
          <w:tcPr>
            <w:tcW w:w="6570" w:type="dxa"/>
          </w:tcPr>
          <w:p w:rsidR="000A7853" w:rsidRPr="00F848AB" w:rsidRDefault="000942B4" w:rsidP="00237F99">
            <w:pPr>
              <w:rPr>
                <w:rFonts w:ascii="Arial" w:hAnsi="Arial" w:cs="Arial"/>
                <w:color w:val="000000"/>
                <w:sz w:val="18"/>
                <w:szCs w:val="18"/>
              </w:rPr>
            </w:pPr>
            <w:r>
              <w:rPr>
                <w:rFonts w:ascii="Arial" w:hAnsi="Arial" w:cs="Arial"/>
                <w:color w:val="000000"/>
                <w:sz w:val="18"/>
                <w:szCs w:val="18"/>
              </w:rPr>
              <w:t xml:space="preserve">zoneObjectType, jurisdictionDomainType, </w:t>
            </w:r>
            <w:r w:rsidRPr="009D1D2E">
              <w:rPr>
                <w:rFonts w:ascii="Arial" w:hAnsi="Arial" w:cs="Arial"/>
                <w:color w:val="000000"/>
                <w:sz w:val="18"/>
                <w:szCs w:val="18"/>
              </w:rPr>
              <w:t>label, name, context and releasabilityType, beginLifespanVersion, endLifespanVersion, collection</w:t>
            </w:r>
          </w:p>
        </w:tc>
      </w:tr>
      <w:tr w:rsidR="000A7853" w:rsidRPr="00F848AB" w:rsidTr="00237F99">
        <w:tc>
          <w:tcPr>
            <w:tcW w:w="2250" w:type="dxa"/>
          </w:tcPr>
          <w:p w:rsidR="000A7853" w:rsidRPr="00F848AB" w:rsidRDefault="000A7853" w:rsidP="00237F99">
            <w:pPr>
              <w:rPr>
                <w:rFonts w:ascii="Arial" w:hAnsi="Arial" w:cs="Arial"/>
                <w:b/>
                <w:color w:val="000000"/>
                <w:sz w:val="18"/>
                <w:szCs w:val="18"/>
              </w:rPr>
            </w:pPr>
            <w:r w:rsidRPr="00F848AB">
              <w:rPr>
                <w:rFonts w:ascii="Arial" w:hAnsi="Arial" w:cs="Arial"/>
                <w:b/>
                <w:color w:val="000000"/>
                <w:sz w:val="18"/>
                <w:szCs w:val="18"/>
              </w:rPr>
              <w:t>Distinguishing Features:</w:t>
            </w:r>
          </w:p>
        </w:tc>
        <w:tc>
          <w:tcPr>
            <w:tcW w:w="6570" w:type="dxa"/>
          </w:tcPr>
          <w:p w:rsidR="000A7853" w:rsidRPr="00F848AB" w:rsidRDefault="000A7853" w:rsidP="00237F99">
            <w:pPr>
              <w:rPr>
                <w:rFonts w:ascii="Arial" w:hAnsi="Arial" w:cs="Arial"/>
                <w:color w:val="000000"/>
                <w:sz w:val="18"/>
                <w:szCs w:val="18"/>
              </w:rPr>
            </w:pPr>
            <w:r w:rsidRPr="00F848AB">
              <w:rPr>
                <w:rFonts w:ascii="Arial" w:hAnsi="Arial" w:cs="Arial"/>
                <w:color w:val="000000"/>
                <w:sz w:val="18"/>
                <w:szCs w:val="18"/>
              </w:rPr>
              <w:t xml:space="preserve">"ArchipelagicWater", "TerritorialSea", "ExclusiveEconomicZone", "ContinentalShelf", "TheArea", "Roadstead" </w:t>
            </w:r>
          </w:p>
        </w:tc>
      </w:tr>
      <w:tr w:rsidR="000A7853" w:rsidRPr="00F848AB" w:rsidTr="00237F99">
        <w:tc>
          <w:tcPr>
            <w:tcW w:w="2250" w:type="dxa"/>
          </w:tcPr>
          <w:p w:rsidR="000A7853" w:rsidRPr="00F848AB" w:rsidRDefault="000A7853" w:rsidP="00237F99">
            <w:pPr>
              <w:rPr>
                <w:rFonts w:ascii="Arial" w:hAnsi="Arial" w:cs="Arial"/>
                <w:b/>
                <w:color w:val="000000"/>
                <w:sz w:val="18"/>
                <w:szCs w:val="18"/>
              </w:rPr>
            </w:pPr>
            <w:r w:rsidRPr="00F848AB">
              <w:rPr>
                <w:rFonts w:ascii="Arial" w:hAnsi="Arial" w:cs="Arial"/>
                <w:b/>
                <w:color w:val="000000"/>
                <w:sz w:val="18"/>
                <w:szCs w:val="18"/>
              </w:rPr>
              <w:t>Remarks:</w:t>
            </w:r>
          </w:p>
        </w:tc>
        <w:tc>
          <w:tcPr>
            <w:tcW w:w="6570" w:type="dxa"/>
          </w:tcPr>
          <w:p w:rsidR="000A7853" w:rsidRPr="00F848AB" w:rsidRDefault="000A7853" w:rsidP="00237F99">
            <w:pPr>
              <w:rPr>
                <w:rFonts w:ascii="Arial" w:hAnsi="Arial" w:cs="Arial"/>
                <w:color w:val="000000"/>
                <w:sz w:val="18"/>
                <w:szCs w:val="18"/>
              </w:rPr>
            </w:pPr>
          </w:p>
        </w:tc>
      </w:tr>
      <w:tr w:rsidR="000A7853" w:rsidRPr="00F848AB" w:rsidTr="00237F99">
        <w:tc>
          <w:tcPr>
            <w:tcW w:w="2250" w:type="dxa"/>
          </w:tcPr>
          <w:p w:rsidR="000A7853" w:rsidRPr="00F848AB" w:rsidRDefault="000A7853" w:rsidP="00237F99">
            <w:pPr>
              <w:rPr>
                <w:rFonts w:ascii="Arial" w:hAnsi="Arial" w:cs="Arial"/>
                <w:b/>
                <w:color w:val="000000"/>
                <w:sz w:val="18"/>
                <w:szCs w:val="18"/>
              </w:rPr>
            </w:pPr>
            <w:r w:rsidRPr="00F848AB">
              <w:rPr>
                <w:rFonts w:ascii="Arial" w:hAnsi="Arial" w:cs="Arial"/>
                <w:b/>
                <w:color w:val="000000"/>
                <w:sz w:val="18"/>
                <w:szCs w:val="18"/>
              </w:rPr>
              <w:t>Permitted Primitives:</w:t>
            </w:r>
          </w:p>
        </w:tc>
        <w:tc>
          <w:tcPr>
            <w:tcW w:w="6570" w:type="dxa"/>
          </w:tcPr>
          <w:p w:rsidR="000A7853" w:rsidRPr="00F848AB" w:rsidRDefault="000A7853" w:rsidP="00237F99">
            <w:pPr>
              <w:rPr>
                <w:rFonts w:ascii="Arial" w:hAnsi="Arial" w:cs="Arial"/>
                <w:color w:val="000000"/>
                <w:sz w:val="18"/>
                <w:szCs w:val="18"/>
              </w:rPr>
            </w:pPr>
            <w:r w:rsidRPr="00F848AB">
              <w:rPr>
                <w:rFonts w:ascii="Arial" w:hAnsi="Arial" w:cs="Arial"/>
                <w:color w:val="000000"/>
                <w:sz w:val="18"/>
                <w:szCs w:val="18"/>
              </w:rPr>
              <w:t>A</w:t>
            </w:r>
          </w:p>
        </w:tc>
      </w:tr>
    </w:tbl>
    <w:p w:rsidR="00CC4F5A" w:rsidRPr="00CC4F5A" w:rsidRDefault="00CC4F5A" w:rsidP="00202D6B"/>
    <w:p w:rsidR="00CC4F5A" w:rsidRPr="00CC4F5A" w:rsidRDefault="00261611" w:rsidP="00F17F6B">
      <w:pPr>
        <w:pStyle w:val="Heading3"/>
      </w:pPr>
      <w:bookmarkStart w:id="505" w:name="_Toc1556719"/>
      <w:r w:rsidRPr="00261611">
        <w:lastRenderedPageBreak/>
        <w:t>Continental</w:t>
      </w:r>
      <w:r w:rsidR="00504FF3">
        <w:t xml:space="preserve"> </w:t>
      </w:r>
      <w:r w:rsidRPr="00261611">
        <w:t>Shelf</w:t>
      </w:r>
      <w:bookmarkEnd w:id="505"/>
    </w:p>
    <w:tbl>
      <w:tblPr>
        <w:tblStyle w:val="TableGrid"/>
        <w:tblW w:w="8820" w:type="dxa"/>
        <w:tblInd w:w="828" w:type="dxa"/>
        <w:tblLayout w:type="fixed"/>
        <w:tblLook w:val="04A0" w:firstRow="1" w:lastRow="0" w:firstColumn="1" w:lastColumn="0" w:noHBand="0" w:noVBand="1"/>
      </w:tblPr>
      <w:tblGrid>
        <w:gridCol w:w="2250"/>
        <w:gridCol w:w="6570"/>
      </w:tblGrid>
      <w:tr w:rsidR="00261611" w:rsidRPr="00F848AB" w:rsidTr="00237F99">
        <w:tc>
          <w:tcPr>
            <w:tcW w:w="2250" w:type="dxa"/>
          </w:tcPr>
          <w:p w:rsidR="00261611" w:rsidRPr="00F848AB" w:rsidRDefault="00261611" w:rsidP="00504FF3">
            <w:pPr>
              <w:keepNext/>
              <w:rPr>
                <w:rFonts w:ascii="Arial" w:hAnsi="Arial" w:cs="Arial"/>
                <w:b/>
                <w:color w:val="000000"/>
                <w:sz w:val="18"/>
                <w:szCs w:val="18"/>
              </w:rPr>
            </w:pPr>
            <w:r w:rsidRPr="00F848AB">
              <w:rPr>
                <w:rFonts w:ascii="Arial" w:hAnsi="Arial" w:cs="Arial"/>
                <w:b/>
                <w:color w:val="000000"/>
                <w:sz w:val="18"/>
                <w:szCs w:val="18"/>
              </w:rPr>
              <w:t>Item Type:</w:t>
            </w:r>
          </w:p>
        </w:tc>
        <w:tc>
          <w:tcPr>
            <w:tcW w:w="6570" w:type="dxa"/>
          </w:tcPr>
          <w:p w:rsidR="00261611" w:rsidRPr="00F848AB" w:rsidRDefault="00261611" w:rsidP="00504FF3">
            <w:pPr>
              <w:keepNext/>
              <w:rPr>
                <w:rFonts w:ascii="Arial" w:hAnsi="Arial" w:cs="Arial"/>
                <w:color w:val="000000"/>
                <w:sz w:val="18"/>
                <w:szCs w:val="18"/>
              </w:rPr>
            </w:pPr>
            <w:r w:rsidRPr="00F848AB">
              <w:rPr>
                <w:rFonts w:ascii="Arial" w:hAnsi="Arial" w:cs="Arial"/>
                <w:color w:val="000000"/>
                <w:sz w:val="18"/>
                <w:szCs w:val="18"/>
              </w:rPr>
              <w:t>Feature</w:t>
            </w:r>
          </w:p>
        </w:tc>
      </w:tr>
      <w:tr w:rsidR="00261611" w:rsidRPr="00F848AB" w:rsidTr="00237F99">
        <w:tc>
          <w:tcPr>
            <w:tcW w:w="2250" w:type="dxa"/>
          </w:tcPr>
          <w:p w:rsidR="00261611" w:rsidRPr="00F848AB" w:rsidRDefault="00261611" w:rsidP="00504FF3">
            <w:pPr>
              <w:keepNext/>
              <w:rPr>
                <w:rFonts w:ascii="Arial" w:hAnsi="Arial" w:cs="Arial"/>
                <w:b/>
                <w:color w:val="000000"/>
                <w:sz w:val="18"/>
                <w:szCs w:val="18"/>
              </w:rPr>
            </w:pPr>
            <w:r w:rsidRPr="00F848AB">
              <w:rPr>
                <w:rFonts w:ascii="Arial" w:hAnsi="Arial" w:cs="Arial"/>
                <w:b/>
                <w:color w:val="000000"/>
                <w:sz w:val="18"/>
                <w:szCs w:val="18"/>
              </w:rPr>
              <w:t>Proposal Type:</w:t>
            </w:r>
          </w:p>
        </w:tc>
        <w:tc>
          <w:tcPr>
            <w:tcW w:w="6570" w:type="dxa"/>
          </w:tcPr>
          <w:p w:rsidR="00261611" w:rsidRPr="00F848AB" w:rsidRDefault="00261611" w:rsidP="00504FF3">
            <w:pPr>
              <w:keepNext/>
              <w:rPr>
                <w:rFonts w:ascii="Arial" w:hAnsi="Arial" w:cs="Arial"/>
                <w:color w:val="000000"/>
                <w:sz w:val="18"/>
                <w:szCs w:val="18"/>
              </w:rPr>
            </w:pPr>
            <w:r w:rsidRPr="00F848AB">
              <w:rPr>
                <w:rFonts w:ascii="Arial" w:hAnsi="Arial" w:cs="Arial"/>
                <w:color w:val="000000"/>
                <w:sz w:val="18"/>
                <w:szCs w:val="18"/>
              </w:rPr>
              <w:t>Unspecified</w:t>
            </w:r>
          </w:p>
        </w:tc>
      </w:tr>
      <w:tr w:rsidR="00261611" w:rsidRPr="00F848AB" w:rsidTr="00237F99">
        <w:tc>
          <w:tcPr>
            <w:tcW w:w="2250" w:type="dxa"/>
          </w:tcPr>
          <w:p w:rsidR="00261611" w:rsidRPr="00F848AB" w:rsidRDefault="00261611" w:rsidP="00504FF3">
            <w:pPr>
              <w:keepNext/>
              <w:rPr>
                <w:rFonts w:ascii="Arial" w:hAnsi="Arial" w:cs="Arial"/>
                <w:b/>
                <w:color w:val="000000"/>
                <w:sz w:val="18"/>
                <w:szCs w:val="18"/>
              </w:rPr>
            </w:pPr>
            <w:r w:rsidRPr="00F848AB">
              <w:rPr>
                <w:rFonts w:ascii="Arial" w:hAnsi="Arial" w:cs="Arial"/>
                <w:b/>
                <w:color w:val="000000"/>
                <w:sz w:val="18"/>
                <w:szCs w:val="18"/>
              </w:rPr>
              <w:t>Domain:</w:t>
            </w:r>
          </w:p>
        </w:tc>
        <w:tc>
          <w:tcPr>
            <w:tcW w:w="6570" w:type="dxa"/>
          </w:tcPr>
          <w:p w:rsidR="00261611" w:rsidRPr="00F848AB" w:rsidRDefault="00261611" w:rsidP="00504FF3">
            <w:pPr>
              <w:keepNext/>
              <w:rPr>
                <w:rFonts w:ascii="Arial" w:hAnsi="Arial" w:cs="Arial"/>
                <w:color w:val="000000"/>
                <w:sz w:val="18"/>
                <w:szCs w:val="18"/>
              </w:rPr>
            </w:pPr>
            <w:r w:rsidRPr="00F848AB">
              <w:rPr>
                <w:rFonts w:ascii="Arial" w:hAnsi="Arial" w:cs="Arial"/>
                <w:color w:val="000000"/>
                <w:sz w:val="18"/>
                <w:szCs w:val="18"/>
              </w:rPr>
              <w:t>HYDRO</w:t>
            </w:r>
          </w:p>
        </w:tc>
      </w:tr>
      <w:tr w:rsidR="00261611" w:rsidRPr="00F848AB" w:rsidTr="00237F99">
        <w:tc>
          <w:tcPr>
            <w:tcW w:w="2250" w:type="dxa"/>
          </w:tcPr>
          <w:p w:rsidR="00261611" w:rsidRPr="00F848AB" w:rsidRDefault="00261611" w:rsidP="00504FF3">
            <w:pPr>
              <w:keepNext/>
              <w:rPr>
                <w:rFonts w:ascii="Arial" w:hAnsi="Arial" w:cs="Arial"/>
                <w:b/>
                <w:color w:val="000000"/>
                <w:sz w:val="18"/>
                <w:szCs w:val="18"/>
              </w:rPr>
            </w:pPr>
            <w:r w:rsidRPr="00F848AB">
              <w:rPr>
                <w:rFonts w:ascii="Arial" w:hAnsi="Arial" w:cs="Arial"/>
                <w:b/>
                <w:color w:val="000000"/>
                <w:sz w:val="18"/>
                <w:szCs w:val="18"/>
              </w:rPr>
              <w:t>AlphaCode:</w:t>
            </w:r>
          </w:p>
        </w:tc>
        <w:tc>
          <w:tcPr>
            <w:tcW w:w="6570" w:type="dxa"/>
          </w:tcPr>
          <w:p w:rsidR="00261611" w:rsidRPr="00F848AB" w:rsidRDefault="00261611" w:rsidP="00504FF3">
            <w:pPr>
              <w:keepNext/>
              <w:rPr>
                <w:rFonts w:ascii="Arial" w:hAnsi="Arial" w:cs="Arial"/>
                <w:color w:val="000000"/>
                <w:sz w:val="18"/>
                <w:szCs w:val="18"/>
              </w:rPr>
            </w:pPr>
            <w:r w:rsidRPr="00F848AB">
              <w:rPr>
                <w:rFonts w:ascii="Arial" w:hAnsi="Arial" w:cs="Arial"/>
                <w:color w:val="000000"/>
                <w:sz w:val="18"/>
                <w:szCs w:val="18"/>
              </w:rPr>
              <w:t>COSARE</w:t>
            </w:r>
          </w:p>
        </w:tc>
      </w:tr>
      <w:tr w:rsidR="00261611" w:rsidRPr="00F848AB" w:rsidTr="00237F99">
        <w:tc>
          <w:tcPr>
            <w:tcW w:w="2250" w:type="dxa"/>
          </w:tcPr>
          <w:p w:rsidR="00261611" w:rsidRPr="00F848AB" w:rsidRDefault="00261611" w:rsidP="00504FF3">
            <w:pPr>
              <w:keepNext/>
              <w:rPr>
                <w:rFonts w:ascii="Arial" w:hAnsi="Arial" w:cs="Arial"/>
                <w:b/>
                <w:color w:val="000000"/>
                <w:sz w:val="18"/>
                <w:szCs w:val="18"/>
              </w:rPr>
            </w:pPr>
            <w:r w:rsidRPr="00F848AB">
              <w:rPr>
                <w:rFonts w:ascii="Arial" w:hAnsi="Arial" w:cs="Arial"/>
                <w:b/>
                <w:color w:val="000000"/>
                <w:sz w:val="18"/>
                <w:szCs w:val="18"/>
              </w:rPr>
              <w:t>Name:</w:t>
            </w:r>
          </w:p>
        </w:tc>
        <w:tc>
          <w:tcPr>
            <w:tcW w:w="6570" w:type="dxa"/>
          </w:tcPr>
          <w:p w:rsidR="00261611" w:rsidRPr="00F848AB" w:rsidRDefault="00261611" w:rsidP="00504FF3">
            <w:pPr>
              <w:keepNext/>
              <w:rPr>
                <w:rFonts w:ascii="Arial" w:hAnsi="Arial" w:cs="Arial"/>
                <w:color w:val="000000"/>
                <w:sz w:val="18"/>
                <w:szCs w:val="18"/>
              </w:rPr>
            </w:pPr>
            <w:r w:rsidRPr="00F848AB">
              <w:rPr>
                <w:rFonts w:ascii="Arial" w:hAnsi="Arial" w:cs="Arial"/>
                <w:color w:val="000000"/>
                <w:sz w:val="18"/>
                <w:szCs w:val="18"/>
              </w:rPr>
              <w:t>Continental Shelf</w:t>
            </w:r>
          </w:p>
        </w:tc>
      </w:tr>
      <w:tr w:rsidR="00261611" w:rsidRPr="00F848AB" w:rsidTr="00237F99">
        <w:tc>
          <w:tcPr>
            <w:tcW w:w="2250" w:type="dxa"/>
          </w:tcPr>
          <w:p w:rsidR="00261611" w:rsidRPr="00F848AB" w:rsidRDefault="00261611" w:rsidP="00504FF3">
            <w:pPr>
              <w:keepNext/>
              <w:rPr>
                <w:rFonts w:ascii="Arial" w:hAnsi="Arial" w:cs="Arial"/>
                <w:b/>
                <w:color w:val="000000"/>
                <w:sz w:val="18"/>
                <w:szCs w:val="18"/>
              </w:rPr>
            </w:pPr>
            <w:r w:rsidRPr="00F848AB">
              <w:rPr>
                <w:rFonts w:ascii="Arial" w:hAnsi="Arial" w:cs="Arial"/>
                <w:b/>
                <w:color w:val="000000"/>
                <w:sz w:val="18"/>
                <w:szCs w:val="18"/>
              </w:rPr>
              <w:t>Alias:</w:t>
            </w:r>
          </w:p>
        </w:tc>
        <w:tc>
          <w:tcPr>
            <w:tcW w:w="6570" w:type="dxa"/>
          </w:tcPr>
          <w:p w:rsidR="00261611" w:rsidRPr="00F848AB" w:rsidRDefault="00261611" w:rsidP="00504FF3">
            <w:pPr>
              <w:keepNext/>
              <w:rPr>
                <w:rFonts w:ascii="Arial" w:hAnsi="Arial" w:cs="Arial"/>
                <w:color w:val="000000"/>
                <w:sz w:val="18"/>
                <w:szCs w:val="18"/>
              </w:rPr>
            </w:pPr>
            <w:r w:rsidRPr="00F848AB">
              <w:rPr>
                <w:rFonts w:ascii="Arial" w:hAnsi="Arial" w:cs="Arial"/>
                <w:color w:val="000000"/>
                <w:sz w:val="18"/>
                <w:szCs w:val="18"/>
              </w:rPr>
              <w:t>MA_ContinentalShelf</w:t>
            </w:r>
          </w:p>
        </w:tc>
      </w:tr>
      <w:tr w:rsidR="00261611" w:rsidRPr="00F848AB" w:rsidTr="00237F99">
        <w:tc>
          <w:tcPr>
            <w:tcW w:w="2250" w:type="dxa"/>
          </w:tcPr>
          <w:p w:rsidR="00261611" w:rsidRPr="00F848AB" w:rsidRDefault="00261611" w:rsidP="00504FF3">
            <w:pPr>
              <w:keepNext/>
              <w:rPr>
                <w:rFonts w:ascii="Arial" w:hAnsi="Arial" w:cs="Arial"/>
                <w:b/>
                <w:color w:val="000000"/>
                <w:sz w:val="18"/>
                <w:szCs w:val="18"/>
              </w:rPr>
            </w:pPr>
            <w:r w:rsidRPr="00F848AB">
              <w:rPr>
                <w:rFonts w:ascii="Arial" w:hAnsi="Arial" w:cs="Arial"/>
                <w:b/>
                <w:color w:val="000000"/>
                <w:sz w:val="18"/>
                <w:szCs w:val="18"/>
              </w:rPr>
              <w:t>CamelCase:</w:t>
            </w:r>
          </w:p>
        </w:tc>
        <w:tc>
          <w:tcPr>
            <w:tcW w:w="6570" w:type="dxa"/>
          </w:tcPr>
          <w:p w:rsidR="00261611" w:rsidRPr="00F848AB" w:rsidRDefault="00261611" w:rsidP="00504FF3">
            <w:pPr>
              <w:keepNext/>
              <w:rPr>
                <w:rFonts w:ascii="Arial" w:hAnsi="Arial" w:cs="Arial"/>
                <w:color w:val="000000"/>
                <w:sz w:val="18"/>
                <w:szCs w:val="18"/>
              </w:rPr>
            </w:pPr>
            <w:r w:rsidRPr="00F848AB">
              <w:rPr>
                <w:rFonts w:ascii="Arial" w:hAnsi="Arial" w:cs="Arial"/>
                <w:color w:val="000000"/>
                <w:sz w:val="18"/>
                <w:szCs w:val="18"/>
              </w:rPr>
              <w:t>ContinentalShelf</w:t>
            </w:r>
          </w:p>
        </w:tc>
      </w:tr>
      <w:tr w:rsidR="00261611" w:rsidRPr="00F848AB" w:rsidTr="00237F99">
        <w:tc>
          <w:tcPr>
            <w:tcW w:w="2250" w:type="dxa"/>
          </w:tcPr>
          <w:p w:rsidR="00261611" w:rsidRPr="00F848AB" w:rsidRDefault="00261611" w:rsidP="00237F99">
            <w:pPr>
              <w:rPr>
                <w:rFonts w:ascii="Arial" w:hAnsi="Arial" w:cs="Arial"/>
                <w:b/>
                <w:color w:val="000000"/>
                <w:sz w:val="18"/>
                <w:szCs w:val="18"/>
              </w:rPr>
            </w:pPr>
            <w:r w:rsidRPr="00F848AB">
              <w:rPr>
                <w:rFonts w:ascii="Arial" w:hAnsi="Arial" w:cs="Arial"/>
                <w:b/>
                <w:color w:val="000000"/>
                <w:sz w:val="18"/>
                <w:szCs w:val="18"/>
              </w:rPr>
              <w:t>Use Type:</w:t>
            </w:r>
          </w:p>
        </w:tc>
        <w:tc>
          <w:tcPr>
            <w:tcW w:w="6570" w:type="dxa"/>
          </w:tcPr>
          <w:p w:rsidR="00261611" w:rsidRPr="00F848AB" w:rsidRDefault="00261611" w:rsidP="00237F99">
            <w:pPr>
              <w:rPr>
                <w:rFonts w:ascii="Arial" w:hAnsi="Arial" w:cs="Arial"/>
                <w:color w:val="000000"/>
                <w:sz w:val="18"/>
                <w:szCs w:val="18"/>
              </w:rPr>
            </w:pPr>
            <w:r w:rsidRPr="00F848AB">
              <w:rPr>
                <w:rFonts w:ascii="Arial" w:hAnsi="Arial" w:cs="Arial"/>
                <w:color w:val="000000"/>
                <w:sz w:val="18"/>
                <w:szCs w:val="18"/>
              </w:rPr>
              <w:t>Administrative</w:t>
            </w:r>
          </w:p>
        </w:tc>
      </w:tr>
      <w:tr w:rsidR="00261611" w:rsidRPr="00F848AB" w:rsidTr="00237F99">
        <w:tc>
          <w:tcPr>
            <w:tcW w:w="2250" w:type="dxa"/>
          </w:tcPr>
          <w:p w:rsidR="00261611" w:rsidRPr="00F848AB" w:rsidRDefault="00261611" w:rsidP="00237F99">
            <w:pPr>
              <w:rPr>
                <w:rFonts w:ascii="Arial" w:hAnsi="Arial" w:cs="Arial"/>
                <w:b/>
                <w:color w:val="000000"/>
                <w:sz w:val="18"/>
                <w:szCs w:val="18"/>
              </w:rPr>
            </w:pPr>
            <w:r w:rsidRPr="00F848AB">
              <w:rPr>
                <w:rFonts w:ascii="Arial" w:hAnsi="Arial" w:cs="Arial"/>
                <w:b/>
                <w:color w:val="000000"/>
                <w:sz w:val="18"/>
                <w:szCs w:val="18"/>
              </w:rPr>
              <w:t>Definition:</w:t>
            </w:r>
          </w:p>
        </w:tc>
        <w:tc>
          <w:tcPr>
            <w:tcW w:w="6570" w:type="dxa"/>
          </w:tcPr>
          <w:p w:rsidR="00261611" w:rsidRPr="00F848AB" w:rsidRDefault="00261611" w:rsidP="00237F99">
            <w:pPr>
              <w:rPr>
                <w:rFonts w:ascii="Arial" w:hAnsi="Arial" w:cs="Arial"/>
                <w:color w:val="000000"/>
                <w:sz w:val="18"/>
                <w:szCs w:val="18"/>
              </w:rPr>
            </w:pPr>
            <w:r w:rsidRPr="00F848AB">
              <w:rPr>
                <w:rFonts w:ascii="Arial" w:hAnsi="Arial" w:cs="Arial"/>
                <w:color w:val="000000"/>
                <w:sz w:val="18"/>
                <w:szCs w:val="18"/>
              </w:rPr>
              <w:t>See the legal reference provided.</w:t>
            </w:r>
          </w:p>
        </w:tc>
      </w:tr>
      <w:tr w:rsidR="00261611" w:rsidRPr="00F848AB" w:rsidTr="00237F99">
        <w:tc>
          <w:tcPr>
            <w:tcW w:w="2250" w:type="dxa"/>
          </w:tcPr>
          <w:p w:rsidR="00261611" w:rsidRPr="00F848AB" w:rsidRDefault="00261611" w:rsidP="00237F99">
            <w:pPr>
              <w:rPr>
                <w:rFonts w:ascii="Arial" w:hAnsi="Arial" w:cs="Arial"/>
                <w:b/>
                <w:color w:val="000000"/>
                <w:sz w:val="18"/>
                <w:szCs w:val="18"/>
              </w:rPr>
            </w:pPr>
            <w:r w:rsidRPr="00F848AB">
              <w:rPr>
                <w:rFonts w:ascii="Arial" w:hAnsi="Arial" w:cs="Arial"/>
                <w:b/>
                <w:color w:val="000000"/>
                <w:sz w:val="18"/>
                <w:szCs w:val="18"/>
              </w:rPr>
              <w:t>Reference:</w:t>
            </w:r>
          </w:p>
        </w:tc>
        <w:tc>
          <w:tcPr>
            <w:tcW w:w="6570" w:type="dxa"/>
          </w:tcPr>
          <w:p w:rsidR="00261611" w:rsidRPr="00F848AB" w:rsidRDefault="00261611" w:rsidP="00237F99">
            <w:pPr>
              <w:rPr>
                <w:rFonts w:ascii="Arial" w:hAnsi="Arial" w:cs="Arial"/>
                <w:color w:val="000000"/>
                <w:sz w:val="18"/>
                <w:szCs w:val="18"/>
              </w:rPr>
            </w:pPr>
            <w:r w:rsidRPr="00F848AB">
              <w:rPr>
                <w:rFonts w:ascii="Arial" w:hAnsi="Arial" w:cs="Arial"/>
                <w:color w:val="000000"/>
                <w:sz w:val="18"/>
                <w:szCs w:val="18"/>
              </w:rPr>
              <w:t>UNCLOS: Part VI</w:t>
            </w:r>
          </w:p>
        </w:tc>
      </w:tr>
      <w:tr w:rsidR="00261611" w:rsidRPr="00F848AB" w:rsidTr="00237F99">
        <w:tc>
          <w:tcPr>
            <w:tcW w:w="2250" w:type="dxa"/>
          </w:tcPr>
          <w:p w:rsidR="00261611" w:rsidRPr="00F848AB" w:rsidRDefault="00261611" w:rsidP="00237F99">
            <w:pPr>
              <w:rPr>
                <w:rFonts w:ascii="Arial" w:hAnsi="Arial" w:cs="Arial"/>
                <w:b/>
                <w:color w:val="000000"/>
                <w:sz w:val="18"/>
                <w:szCs w:val="18"/>
              </w:rPr>
            </w:pPr>
            <w:r w:rsidRPr="00F848AB">
              <w:rPr>
                <w:rFonts w:ascii="Arial" w:hAnsi="Arial" w:cs="Arial"/>
                <w:b/>
                <w:color w:val="000000"/>
                <w:sz w:val="18"/>
                <w:szCs w:val="18"/>
              </w:rPr>
              <w:t>Definition Source:</w:t>
            </w:r>
          </w:p>
        </w:tc>
        <w:tc>
          <w:tcPr>
            <w:tcW w:w="6570" w:type="dxa"/>
          </w:tcPr>
          <w:p w:rsidR="00261611" w:rsidRPr="00F848AB" w:rsidRDefault="00261611" w:rsidP="00237F99">
            <w:pPr>
              <w:rPr>
                <w:rFonts w:ascii="Arial" w:hAnsi="Arial" w:cs="Arial"/>
                <w:color w:val="000000"/>
                <w:sz w:val="18"/>
                <w:szCs w:val="18"/>
              </w:rPr>
            </w:pPr>
            <w:r w:rsidRPr="00F848AB">
              <w:rPr>
                <w:rFonts w:ascii="Arial" w:hAnsi="Arial" w:cs="Arial"/>
                <w:color w:val="000000"/>
                <w:sz w:val="18"/>
                <w:szCs w:val="18"/>
              </w:rPr>
              <w:t>UNCLOS "CI_Citation"</w:t>
            </w:r>
          </w:p>
        </w:tc>
      </w:tr>
      <w:tr w:rsidR="00261611" w:rsidRPr="00F848AB" w:rsidTr="00237F99">
        <w:tc>
          <w:tcPr>
            <w:tcW w:w="2250" w:type="dxa"/>
          </w:tcPr>
          <w:p w:rsidR="00261611" w:rsidRPr="00F848AB" w:rsidRDefault="00261611" w:rsidP="00237F99">
            <w:pPr>
              <w:rPr>
                <w:rFonts w:ascii="Arial" w:hAnsi="Arial" w:cs="Arial"/>
                <w:b/>
                <w:color w:val="000000"/>
                <w:sz w:val="18"/>
                <w:szCs w:val="18"/>
              </w:rPr>
            </w:pPr>
            <w:r w:rsidRPr="00F848AB">
              <w:rPr>
                <w:rFonts w:ascii="Arial" w:hAnsi="Arial" w:cs="Arial"/>
                <w:b/>
                <w:color w:val="000000"/>
                <w:sz w:val="18"/>
                <w:szCs w:val="18"/>
              </w:rPr>
              <w:t>Similarity to Source:</w:t>
            </w:r>
          </w:p>
        </w:tc>
        <w:tc>
          <w:tcPr>
            <w:tcW w:w="6570" w:type="dxa"/>
          </w:tcPr>
          <w:p w:rsidR="00261611" w:rsidRPr="00F848AB" w:rsidRDefault="00261611" w:rsidP="00237F99">
            <w:pPr>
              <w:rPr>
                <w:rFonts w:ascii="Arial" w:hAnsi="Arial" w:cs="Arial"/>
                <w:color w:val="000000"/>
                <w:sz w:val="18"/>
                <w:szCs w:val="18"/>
              </w:rPr>
            </w:pPr>
            <w:r w:rsidRPr="00F848AB">
              <w:rPr>
                <w:rFonts w:ascii="Arial" w:hAnsi="Arial" w:cs="Arial"/>
                <w:color w:val="000000"/>
                <w:sz w:val="18"/>
                <w:szCs w:val="18"/>
              </w:rPr>
              <w:t>by reference</w:t>
            </w:r>
          </w:p>
        </w:tc>
      </w:tr>
      <w:tr w:rsidR="00261611" w:rsidRPr="00F848AB" w:rsidTr="00237F99">
        <w:tc>
          <w:tcPr>
            <w:tcW w:w="2250" w:type="dxa"/>
          </w:tcPr>
          <w:p w:rsidR="00261611" w:rsidRPr="00F848AB" w:rsidRDefault="00261611" w:rsidP="00237F99">
            <w:pPr>
              <w:rPr>
                <w:rFonts w:ascii="Arial" w:hAnsi="Arial" w:cs="Arial"/>
                <w:b/>
                <w:color w:val="000000"/>
                <w:sz w:val="18"/>
                <w:szCs w:val="18"/>
              </w:rPr>
            </w:pPr>
            <w:r w:rsidRPr="00F848AB">
              <w:rPr>
                <w:rFonts w:ascii="Arial" w:hAnsi="Arial" w:cs="Arial"/>
                <w:b/>
                <w:color w:val="000000"/>
                <w:sz w:val="18"/>
                <w:szCs w:val="18"/>
              </w:rPr>
              <w:t>Int1:</w:t>
            </w:r>
          </w:p>
        </w:tc>
        <w:tc>
          <w:tcPr>
            <w:tcW w:w="6570" w:type="dxa"/>
          </w:tcPr>
          <w:p w:rsidR="00261611" w:rsidRPr="00F848AB" w:rsidRDefault="00261611" w:rsidP="00237F99">
            <w:pPr>
              <w:rPr>
                <w:rFonts w:ascii="Arial" w:hAnsi="Arial" w:cs="Arial"/>
                <w:color w:val="000000"/>
                <w:sz w:val="18"/>
                <w:szCs w:val="18"/>
              </w:rPr>
            </w:pPr>
            <w:r w:rsidRPr="00F848AB">
              <w:rPr>
                <w:rFonts w:ascii="Arial" w:hAnsi="Arial" w:cs="Arial"/>
                <w:color w:val="000000"/>
                <w:sz w:val="18"/>
                <w:szCs w:val="18"/>
              </w:rPr>
              <w:t>N 46</w:t>
            </w:r>
          </w:p>
        </w:tc>
      </w:tr>
      <w:tr w:rsidR="00261611" w:rsidRPr="00F848AB" w:rsidTr="00237F99">
        <w:tc>
          <w:tcPr>
            <w:tcW w:w="2250" w:type="dxa"/>
          </w:tcPr>
          <w:p w:rsidR="00261611" w:rsidRPr="00F848AB" w:rsidRDefault="00261611" w:rsidP="00237F99">
            <w:pPr>
              <w:rPr>
                <w:rFonts w:ascii="Arial" w:hAnsi="Arial" w:cs="Arial"/>
                <w:b/>
                <w:color w:val="000000"/>
                <w:sz w:val="18"/>
                <w:szCs w:val="18"/>
              </w:rPr>
            </w:pPr>
            <w:r w:rsidRPr="00F848AB">
              <w:rPr>
                <w:rFonts w:ascii="Arial" w:hAnsi="Arial" w:cs="Arial"/>
                <w:b/>
                <w:color w:val="000000"/>
                <w:sz w:val="18"/>
                <w:szCs w:val="18"/>
              </w:rPr>
              <w:t>S4:</w:t>
            </w:r>
          </w:p>
        </w:tc>
        <w:tc>
          <w:tcPr>
            <w:tcW w:w="6570" w:type="dxa"/>
          </w:tcPr>
          <w:p w:rsidR="00261611" w:rsidRPr="00F848AB" w:rsidRDefault="00261611" w:rsidP="00237F99">
            <w:pPr>
              <w:rPr>
                <w:rFonts w:ascii="Arial" w:hAnsi="Arial" w:cs="Arial"/>
                <w:color w:val="000000"/>
                <w:sz w:val="18"/>
                <w:szCs w:val="18"/>
              </w:rPr>
            </w:pPr>
            <w:r w:rsidRPr="00F848AB">
              <w:rPr>
                <w:rFonts w:ascii="Arial" w:hAnsi="Arial" w:cs="Arial"/>
                <w:color w:val="000000"/>
                <w:sz w:val="18"/>
                <w:szCs w:val="18"/>
              </w:rPr>
              <w:t>440.8</w:t>
            </w:r>
          </w:p>
        </w:tc>
      </w:tr>
      <w:tr w:rsidR="00261611" w:rsidRPr="00F848AB" w:rsidTr="00237F99">
        <w:tc>
          <w:tcPr>
            <w:tcW w:w="2250" w:type="dxa"/>
          </w:tcPr>
          <w:p w:rsidR="00261611" w:rsidRPr="00F848AB" w:rsidRDefault="00261611" w:rsidP="00237F99">
            <w:pPr>
              <w:rPr>
                <w:rFonts w:ascii="Arial" w:hAnsi="Arial" w:cs="Arial"/>
                <w:b/>
                <w:color w:val="000000"/>
                <w:sz w:val="18"/>
                <w:szCs w:val="18"/>
              </w:rPr>
            </w:pPr>
            <w:r w:rsidRPr="00F848AB">
              <w:rPr>
                <w:rFonts w:ascii="Arial" w:hAnsi="Arial" w:cs="Arial"/>
                <w:b/>
                <w:color w:val="000000"/>
                <w:sz w:val="18"/>
                <w:szCs w:val="18"/>
              </w:rPr>
              <w:t>Recommended Attributes:</w:t>
            </w:r>
          </w:p>
        </w:tc>
        <w:tc>
          <w:tcPr>
            <w:tcW w:w="6570" w:type="dxa"/>
          </w:tcPr>
          <w:p w:rsidR="00261611" w:rsidRPr="00F848AB" w:rsidRDefault="000942B4" w:rsidP="00237F99">
            <w:pPr>
              <w:rPr>
                <w:rFonts w:ascii="Arial" w:hAnsi="Arial" w:cs="Arial"/>
                <w:color w:val="000000"/>
                <w:sz w:val="18"/>
                <w:szCs w:val="18"/>
              </w:rPr>
            </w:pPr>
            <w:r>
              <w:rPr>
                <w:rFonts w:ascii="Arial" w:hAnsi="Arial" w:cs="Arial"/>
                <w:color w:val="000000"/>
                <w:sz w:val="18"/>
                <w:szCs w:val="18"/>
              </w:rPr>
              <w:t xml:space="preserve">zoneObjectType, jurisdictionDomainType, </w:t>
            </w:r>
            <w:r w:rsidRPr="009D1D2E">
              <w:rPr>
                <w:rFonts w:ascii="Arial" w:hAnsi="Arial" w:cs="Arial"/>
                <w:color w:val="000000"/>
                <w:sz w:val="18"/>
                <w:szCs w:val="18"/>
              </w:rPr>
              <w:t>label, name, context and releasabilityType, beginLifespanVersion, endLifespanVersion, collection</w:t>
            </w:r>
          </w:p>
        </w:tc>
      </w:tr>
      <w:tr w:rsidR="00261611" w:rsidRPr="00F848AB" w:rsidTr="00237F99">
        <w:tc>
          <w:tcPr>
            <w:tcW w:w="2250" w:type="dxa"/>
          </w:tcPr>
          <w:p w:rsidR="00261611" w:rsidRPr="00F848AB" w:rsidRDefault="00261611" w:rsidP="00237F99">
            <w:pPr>
              <w:rPr>
                <w:rFonts w:ascii="Arial" w:hAnsi="Arial" w:cs="Arial"/>
                <w:b/>
                <w:color w:val="000000"/>
                <w:sz w:val="18"/>
                <w:szCs w:val="18"/>
              </w:rPr>
            </w:pPr>
            <w:r w:rsidRPr="00F848AB">
              <w:rPr>
                <w:rFonts w:ascii="Arial" w:hAnsi="Arial" w:cs="Arial"/>
                <w:b/>
                <w:color w:val="000000"/>
                <w:sz w:val="18"/>
                <w:szCs w:val="18"/>
              </w:rPr>
              <w:t>Distinguishing Features:</w:t>
            </w:r>
          </w:p>
        </w:tc>
        <w:tc>
          <w:tcPr>
            <w:tcW w:w="6570" w:type="dxa"/>
          </w:tcPr>
          <w:p w:rsidR="00261611" w:rsidRPr="00F848AB" w:rsidRDefault="00261611" w:rsidP="00237F99">
            <w:pPr>
              <w:rPr>
                <w:rFonts w:ascii="Arial" w:hAnsi="Arial" w:cs="Arial"/>
                <w:color w:val="000000"/>
                <w:sz w:val="18"/>
                <w:szCs w:val="18"/>
              </w:rPr>
            </w:pPr>
            <w:r w:rsidRPr="00F848AB">
              <w:rPr>
                <w:rFonts w:ascii="Arial" w:hAnsi="Arial" w:cs="Arial"/>
                <w:color w:val="000000"/>
                <w:sz w:val="18"/>
                <w:szCs w:val="18"/>
              </w:rPr>
              <w:t>"ArchipelagicWater", "TerritorialSea", "ContiguousZone", "ExclusiveEconomicZone", "TheArea", "Roadstead" , "HighSea"</w:t>
            </w:r>
          </w:p>
        </w:tc>
      </w:tr>
      <w:tr w:rsidR="00261611" w:rsidRPr="00F848AB" w:rsidTr="00237F99">
        <w:tc>
          <w:tcPr>
            <w:tcW w:w="2250" w:type="dxa"/>
          </w:tcPr>
          <w:p w:rsidR="00261611" w:rsidRPr="00F848AB" w:rsidRDefault="00261611" w:rsidP="00237F99">
            <w:pPr>
              <w:rPr>
                <w:rFonts w:ascii="Arial" w:hAnsi="Arial" w:cs="Arial"/>
                <w:b/>
                <w:color w:val="000000"/>
                <w:sz w:val="18"/>
                <w:szCs w:val="18"/>
              </w:rPr>
            </w:pPr>
            <w:r w:rsidRPr="00F848AB">
              <w:rPr>
                <w:rFonts w:ascii="Arial" w:hAnsi="Arial" w:cs="Arial"/>
                <w:b/>
                <w:color w:val="000000"/>
                <w:sz w:val="18"/>
                <w:szCs w:val="18"/>
              </w:rPr>
              <w:t>Remarks:</w:t>
            </w:r>
          </w:p>
        </w:tc>
        <w:tc>
          <w:tcPr>
            <w:tcW w:w="6570" w:type="dxa"/>
          </w:tcPr>
          <w:p w:rsidR="00261611" w:rsidRPr="00F848AB" w:rsidRDefault="00261611" w:rsidP="00237F99">
            <w:pPr>
              <w:rPr>
                <w:rFonts w:ascii="Arial" w:hAnsi="Arial" w:cs="Arial"/>
                <w:color w:val="000000"/>
                <w:sz w:val="18"/>
                <w:szCs w:val="18"/>
              </w:rPr>
            </w:pPr>
          </w:p>
        </w:tc>
      </w:tr>
      <w:tr w:rsidR="00261611" w:rsidRPr="00F848AB" w:rsidTr="00237F99">
        <w:tc>
          <w:tcPr>
            <w:tcW w:w="2250" w:type="dxa"/>
          </w:tcPr>
          <w:p w:rsidR="00261611" w:rsidRPr="00F848AB" w:rsidRDefault="00261611" w:rsidP="00237F99">
            <w:pPr>
              <w:rPr>
                <w:rFonts w:ascii="Arial" w:hAnsi="Arial" w:cs="Arial"/>
                <w:b/>
                <w:color w:val="000000"/>
                <w:sz w:val="18"/>
                <w:szCs w:val="18"/>
              </w:rPr>
            </w:pPr>
            <w:r w:rsidRPr="00F848AB">
              <w:rPr>
                <w:rFonts w:ascii="Arial" w:hAnsi="Arial" w:cs="Arial"/>
                <w:b/>
                <w:color w:val="000000"/>
                <w:sz w:val="18"/>
                <w:szCs w:val="18"/>
              </w:rPr>
              <w:t>Permitted Primitives:</w:t>
            </w:r>
          </w:p>
        </w:tc>
        <w:tc>
          <w:tcPr>
            <w:tcW w:w="6570" w:type="dxa"/>
          </w:tcPr>
          <w:p w:rsidR="00261611" w:rsidRPr="00F848AB" w:rsidRDefault="00261611" w:rsidP="00237F99">
            <w:pPr>
              <w:rPr>
                <w:rFonts w:ascii="Arial" w:hAnsi="Arial" w:cs="Arial"/>
                <w:color w:val="000000"/>
                <w:sz w:val="18"/>
                <w:szCs w:val="18"/>
              </w:rPr>
            </w:pPr>
            <w:r w:rsidRPr="00F848AB">
              <w:rPr>
                <w:rFonts w:ascii="Arial" w:hAnsi="Arial" w:cs="Arial"/>
                <w:color w:val="000000"/>
                <w:sz w:val="18"/>
                <w:szCs w:val="18"/>
              </w:rPr>
              <w:t>A</w:t>
            </w:r>
          </w:p>
        </w:tc>
      </w:tr>
    </w:tbl>
    <w:p w:rsidR="00CC4F5A" w:rsidRPr="00CC4F5A" w:rsidRDefault="00CC4F5A" w:rsidP="00202D6B"/>
    <w:p w:rsidR="00CC4F5A" w:rsidRPr="00CC4F5A" w:rsidRDefault="00261611" w:rsidP="00F17F6B">
      <w:pPr>
        <w:pStyle w:val="Heading3"/>
      </w:pPr>
      <w:bookmarkStart w:id="506" w:name="_Toc1556720"/>
      <w:r w:rsidRPr="00261611">
        <w:t>Exclusive</w:t>
      </w:r>
      <w:r w:rsidR="00504FF3">
        <w:t xml:space="preserve"> </w:t>
      </w:r>
      <w:r w:rsidRPr="00261611">
        <w:t>Economic</w:t>
      </w:r>
      <w:r w:rsidR="00504FF3">
        <w:t xml:space="preserve"> </w:t>
      </w:r>
      <w:r w:rsidRPr="00261611">
        <w:t>Zone</w:t>
      </w:r>
      <w:bookmarkEnd w:id="506"/>
    </w:p>
    <w:tbl>
      <w:tblPr>
        <w:tblStyle w:val="TableGrid"/>
        <w:tblW w:w="8820" w:type="dxa"/>
        <w:tblInd w:w="828" w:type="dxa"/>
        <w:tblLayout w:type="fixed"/>
        <w:tblLook w:val="04A0" w:firstRow="1" w:lastRow="0" w:firstColumn="1" w:lastColumn="0" w:noHBand="0" w:noVBand="1"/>
      </w:tblPr>
      <w:tblGrid>
        <w:gridCol w:w="2250"/>
        <w:gridCol w:w="6570"/>
      </w:tblGrid>
      <w:tr w:rsidR="00261611" w:rsidRPr="00F848AB" w:rsidTr="00237F99">
        <w:tc>
          <w:tcPr>
            <w:tcW w:w="2250" w:type="dxa"/>
          </w:tcPr>
          <w:p w:rsidR="00261611" w:rsidRPr="00F848AB" w:rsidRDefault="00261611" w:rsidP="00504FF3">
            <w:pPr>
              <w:keepNext/>
              <w:rPr>
                <w:rFonts w:ascii="Arial" w:hAnsi="Arial" w:cs="Arial"/>
                <w:b/>
                <w:color w:val="000000"/>
                <w:sz w:val="18"/>
                <w:szCs w:val="18"/>
              </w:rPr>
            </w:pPr>
            <w:r w:rsidRPr="00F848AB">
              <w:rPr>
                <w:rFonts w:ascii="Arial" w:hAnsi="Arial" w:cs="Arial"/>
                <w:b/>
                <w:color w:val="000000"/>
                <w:sz w:val="18"/>
                <w:szCs w:val="18"/>
              </w:rPr>
              <w:t>Item Type:</w:t>
            </w:r>
          </w:p>
        </w:tc>
        <w:tc>
          <w:tcPr>
            <w:tcW w:w="6570" w:type="dxa"/>
          </w:tcPr>
          <w:p w:rsidR="00261611" w:rsidRPr="00F848AB" w:rsidRDefault="00261611" w:rsidP="00504FF3">
            <w:pPr>
              <w:keepNext/>
              <w:rPr>
                <w:rFonts w:ascii="Arial" w:hAnsi="Arial" w:cs="Arial"/>
                <w:color w:val="000000"/>
                <w:sz w:val="18"/>
                <w:szCs w:val="18"/>
              </w:rPr>
            </w:pPr>
            <w:r w:rsidRPr="00F848AB">
              <w:rPr>
                <w:rFonts w:ascii="Arial" w:hAnsi="Arial" w:cs="Arial"/>
                <w:color w:val="000000"/>
                <w:sz w:val="18"/>
                <w:szCs w:val="18"/>
              </w:rPr>
              <w:t>Feature</w:t>
            </w:r>
          </w:p>
        </w:tc>
      </w:tr>
      <w:tr w:rsidR="00261611" w:rsidRPr="00F848AB" w:rsidTr="00237F99">
        <w:tc>
          <w:tcPr>
            <w:tcW w:w="2250" w:type="dxa"/>
          </w:tcPr>
          <w:p w:rsidR="00261611" w:rsidRPr="00F848AB" w:rsidRDefault="00261611" w:rsidP="00504FF3">
            <w:pPr>
              <w:keepNext/>
              <w:rPr>
                <w:rFonts w:ascii="Arial" w:hAnsi="Arial" w:cs="Arial"/>
                <w:b/>
                <w:color w:val="000000"/>
                <w:sz w:val="18"/>
                <w:szCs w:val="18"/>
              </w:rPr>
            </w:pPr>
            <w:r w:rsidRPr="00F848AB">
              <w:rPr>
                <w:rFonts w:ascii="Arial" w:hAnsi="Arial" w:cs="Arial"/>
                <w:b/>
                <w:color w:val="000000"/>
                <w:sz w:val="18"/>
                <w:szCs w:val="18"/>
              </w:rPr>
              <w:t>Proposal Type:</w:t>
            </w:r>
          </w:p>
        </w:tc>
        <w:tc>
          <w:tcPr>
            <w:tcW w:w="6570" w:type="dxa"/>
          </w:tcPr>
          <w:p w:rsidR="00261611" w:rsidRPr="00F848AB" w:rsidRDefault="00261611" w:rsidP="00504FF3">
            <w:pPr>
              <w:keepNext/>
              <w:rPr>
                <w:rFonts w:ascii="Arial" w:hAnsi="Arial" w:cs="Arial"/>
                <w:color w:val="000000"/>
                <w:sz w:val="18"/>
                <w:szCs w:val="18"/>
              </w:rPr>
            </w:pPr>
            <w:r w:rsidRPr="00F848AB">
              <w:rPr>
                <w:rFonts w:ascii="Arial" w:hAnsi="Arial" w:cs="Arial"/>
                <w:color w:val="000000"/>
                <w:sz w:val="18"/>
                <w:szCs w:val="18"/>
              </w:rPr>
              <w:t>Unspecified</w:t>
            </w:r>
          </w:p>
        </w:tc>
      </w:tr>
      <w:tr w:rsidR="00261611" w:rsidRPr="00F848AB" w:rsidTr="00237F99">
        <w:tc>
          <w:tcPr>
            <w:tcW w:w="2250" w:type="dxa"/>
          </w:tcPr>
          <w:p w:rsidR="00261611" w:rsidRPr="00F848AB" w:rsidRDefault="00261611" w:rsidP="00504FF3">
            <w:pPr>
              <w:keepNext/>
              <w:rPr>
                <w:rFonts w:ascii="Arial" w:hAnsi="Arial" w:cs="Arial"/>
                <w:b/>
                <w:color w:val="000000"/>
                <w:sz w:val="18"/>
                <w:szCs w:val="18"/>
              </w:rPr>
            </w:pPr>
            <w:r w:rsidRPr="00F848AB">
              <w:rPr>
                <w:rFonts w:ascii="Arial" w:hAnsi="Arial" w:cs="Arial"/>
                <w:b/>
                <w:color w:val="000000"/>
                <w:sz w:val="18"/>
                <w:szCs w:val="18"/>
              </w:rPr>
              <w:t>Domain:</w:t>
            </w:r>
          </w:p>
        </w:tc>
        <w:tc>
          <w:tcPr>
            <w:tcW w:w="6570" w:type="dxa"/>
          </w:tcPr>
          <w:p w:rsidR="00261611" w:rsidRPr="00F848AB" w:rsidRDefault="00261611" w:rsidP="00504FF3">
            <w:pPr>
              <w:keepNext/>
              <w:rPr>
                <w:rFonts w:ascii="Arial" w:hAnsi="Arial" w:cs="Arial"/>
                <w:color w:val="000000"/>
                <w:sz w:val="18"/>
                <w:szCs w:val="18"/>
              </w:rPr>
            </w:pPr>
            <w:r w:rsidRPr="00F848AB">
              <w:rPr>
                <w:rFonts w:ascii="Arial" w:hAnsi="Arial" w:cs="Arial"/>
                <w:color w:val="000000"/>
                <w:sz w:val="18"/>
                <w:szCs w:val="18"/>
              </w:rPr>
              <w:t>HYDRO</w:t>
            </w:r>
          </w:p>
        </w:tc>
      </w:tr>
      <w:tr w:rsidR="00261611" w:rsidRPr="00F848AB" w:rsidTr="00237F99">
        <w:tc>
          <w:tcPr>
            <w:tcW w:w="2250" w:type="dxa"/>
          </w:tcPr>
          <w:p w:rsidR="00261611" w:rsidRPr="00F848AB" w:rsidRDefault="00261611" w:rsidP="00504FF3">
            <w:pPr>
              <w:keepNext/>
              <w:rPr>
                <w:rFonts w:ascii="Arial" w:hAnsi="Arial" w:cs="Arial"/>
                <w:b/>
                <w:color w:val="000000"/>
                <w:sz w:val="18"/>
                <w:szCs w:val="18"/>
              </w:rPr>
            </w:pPr>
            <w:r w:rsidRPr="00F848AB">
              <w:rPr>
                <w:rFonts w:ascii="Arial" w:hAnsi="Arial" w:cs="Arial"/>
                <w:b/>
                <w:color w:val="000000"/>
                <w:sz w:val="18"/>
                <w:szCs w:val="18"/>
              </w:rPr>
              <w:t>AlphaCode:</w:t>
            </w:r>
          </w:p>
        </w:tc>
        <w:tc>
          <w:tcPr>
            <w:tcW w:w="6570" w:type="dxa"/>
          </w:tcPr>
          <w:p w:rsidR="00261611" w:rsidRPr="00F848AB" w:rsidRDefault="00261611" w:rsidP="00504FF3">
            <w:pPr>
              <w:keepNext/>
              <w:rPr>
                <w:rFonts w:ascii="Arial" w:hAnsi="Arial" w:cs="Arial"/>
                <w:color w:val="000000"/>
                <w:sz w:val="18"/>
                <w:szCs w:val="18"/>
              </w:rPr>
            </w:pPr>
            <w:r w:rsidRPr="00F848AB">
              <w:rPr>
                <w:rFonts w:ascii="Arial" w:hAnsi="Arial" w:cs="Arial"/>
                <w:color w:val="000000"/>
                <w:sz w:val="18"/>
                <w:szCs w:val="18"/>
              </w:rPr>
              <w:t>EXEZNE</w:t>
            </w:r>
          </w:p>
        </w:tc>
      </w:tr>
      <w:tr w:rsidR="00261611" w:rsidRPr="00F848AB" w:rsidTr="00237F99">
        <w:tc>
          <w:tcPr>
            <w:tcW w:w="2250" w:type="dxa"/>
          </w:tcPr>
          <w:p w:rsidR="00261611" w:rsidRPr="00F848AB" w:rsidRDefault="00261611" w:rsidP="00504FF3">
            <w:pPr>
              <w:keepNext/>
              <w:rPr>
                <w:rFonts w:ascii="Arial" w:hAnsi="Arial" w:cs="Arial"/>
                <w:b/>
                <w:color w:val="000000"/>
                <w:sz w:val="18"/>
                <w:szCs w:val="18"/>
                <w:lang w:val="fr-CA"/>
              </w:rPr>
            </w:pPr>
            <w:r w:rsidRPr="00F848AB">
              <w:rPr>
                <w:rFonts w:ascii="Arial" w:hAnsi="Arial" w:cs="Arial"/>
                <w:b/>
                <w:color w:val="000000"/>
                <w:sz w:val="18"/>
                <w:szCs w:val="18"/>
                <w:lang w:val="fr-CA"/>
              </w:rPr>
              <w:t>Name:</w:t>
            </w:r>
          </w:p>
        </w:tc>
        <w:tc>
          <w:tcPr>
            <w:tcW w:w="6570" w:type="dxa"/>
          </w:tcPr>
          <w:p w:rsidR="00261611" w:rsidRPr="00F848AB" w:rsidRDefault="00261611" w:rsidP="00504FF3">
            <w:pPr>
              <w:keepNext/>
              <w:rPr>
                <w:rFonts w:ascii="Arial" w:hAnsi="Arial" w:cs="Arial"/>
                <w:color w:val="000000"/>
                <w:sz w:val="18"/>
                <w:szCs w:val="18"/>
                <w:lang w:val="fr-CA"/>
              </w:rPr>
            </w:pPr>
            <w:r w:rsidRPr="00F848AB">
              <w:rPr>
                <w:rFonts w:ascii="Arial" w:hAnsi="Arial" w:cs="Arial"/>
                <w:color w:val="000000"/>
                <w:sz w:val="18"/>
                <w:szCs w:val="18"/>
                <w:lang w:val="fr-CA"/>
              </w:rPr>
              <w:t>Exclusive Economic Zone</w:t>
            </w:r>
          </w:p>
        </w:tc>
      </w:tr>
      <w:tr w:rsidR="00261611" w:rsidRPr="00F848AB" w:rsidTr="00237F99">
        <w:tc>
          <w:tcPr>
            <w:tcW w:w="2250" w:type="dxa"/>
          </w:tcPr>
          <w:p w:rsidR="00261611" w:rsidRPr="00F848AB" w:rsidRDefault="00261611" w:rsidP="00504FF3">
            <w:pPr>
              <w:keepNext/>
              <w:rPr>
                <w:rFonts w:ascii="Arial" w:hAnsi="Arial" w:cs="Arial"/>
                <w:b/>
                <w:color w:val="000000"/>
                <w:sz w:val="18"/>
                <w:szCs w:val="18"/>
                <w:lang w:val="fr-CA"/>
              </w:rPr>
            </w:pPr>
            <w:r w:rsidRPr="00F848AB">
              <w:rPr>
                <w:rFonts w:ascii="Arial" w:hAnsi="Arial" w:cs="Arial"/>
                <w:b/>
                <w:color w:val="000000"/>
                <w:sz w:val="18"/>
                <w:szCs w:val="18"/>
                <w:lang w:val="fr-CA"/>
              </w:rPr>
              <w:t>Alias:</w:t>
            </w:r>
          </w:p>
        </w:tc>
        <w:tc>
          <w:tcPr>
            <w:tcW w:w="6570" w:type="dxa"/>
          </w:tcPr>
          <w:p w:rsidR="00261611" w:rsidRPr="00F848AB" w:rsidRDefault="00261611" w:rsidP="00504FF3">
            <w:pPr>
              <w:keepNext/>
              <w:rPr>
                <w:rFonts w:ascii="Arial" w:hAnsi="Arial" w:cs="Arial"/>
                <w:color w:val="000000"/>
                <w:sz w:val="18"/>
                <w:szCs w:val="18"/>
                <w:lang w:val="fr-CA"/>
              </w:rPr>
            </w:pPr>
            <w:r w:rsidRPr="00F848AB">
              <w:rPr>
                <w:rFonts w:ascii="Arial" w:hAnsi="Arial" w:cs="Arial"/>
                <w:color w:val="000000"/>
                <w:sz w:val="18"/>
                <w:szCs w:val="18"/>
                <w:lang w:val="fr-CA"/>
              </w:rPr>
              <w:t>MA_ExclusiveEconomicZone</w:t>
            </w:r>
          </w:p>
        </w:tc>
      </w:tr>
      <w:tr w:rsidR="00261611" w:rsidRPr="00F848AB" w:rsidTr="00237F99">
        <w:tc>
          <w:tcPr>
            <w:tcW w:w="2250" w:type="dxa"/>
          </w:tcPr>
          <w:p w:rsidR="00261611" w:rsidRPr="00F848AB" w:rsidRDefault="00261611" w:rsidP="00504FF3">
            <w:pPr>
              <w:keepNext/>
              <w:rPr>
                <w:rFonts w:ascii="Arial" w:hAnsi="Arial" w:cs="Arial"/>
                <w:b/>
                <w:color w:val="000000"/>
                <w:sz w:val="18"/>
                <w:szCs w:val="18"/>
              </w:rPr>
            </w:pPr>
            <w:r w:rsidRPr="00F848AB">
              <w:rPr>
                <w:rFonts w:ascii="Arial" w:hAnsi="Arial" w:cs="Arial"/>
                <w:b/>
                <w:color w:val="000000"/>
                <w:sz w:val="18"/>
                <w:szCs w:val="18"/>
              </w:rPr>
              <w:t>CamelCase:</w:t>
            </w:r>
          </w:p>
        </w:tc>
        <w:tc>
          <w:tcPr>
            <w:tcW w:w="6570" w:type="dxa"/>
          </w:tcPr>
          <w:p w:rsidR="00261611" w:rsidRPr="00F848AB" w:rsidRDefault="00261611" w:rsidP="00504FF3">
            <w:pPr>
              <w:keepNext/>
              <w:rPr>
                <w:rFonts w:ascii="Arial" w:hAnsi="Arial" w:cs="Arial"/>
                <w:color w:val="000000"/>
                <w:sz w:val="18"/>
                <w:szCs w:val="18"/>
              </w:rPr>
            </w:pPr>
            <w:r w:rsidRPr="00F848AB">
              <w:rPr>
                <w:rFonts w:ascii="Arial" w:hAnsi="Arial" w:cs="Arial"/>
                <w:color w:val="000000"/>
                <w:sz w:val="18"/>
                <w:szCs w:val="18"/>
              </w:rPr>
              <w:t>ExclusiveEconomicZone</w:t>
            </w:r>
          </w:p>
        </w:tc>
      </w:tr>
      <w:tr w:rsidR="00261611" w:rsidRPr="00F848AB" w:rsidTr="00237F99">
        <w:tc>
          <w:tcPr>
            <w:tcW w:w="2250" w:type="dxa"/>
          </w:tcPr>
          <w:p w:rsidR="00261611" w:rsidRPr="00F848AB" w:rsidRDefault="00261611" w:rsidP="00237F99">
            <w:pPr>
              <w:rPr>
                <w:rFonts w:ascii="Arial" w:hAnsi="Arial" w:cs="Arial"/>
                <w:b/>
                <w:color w:val="000000"/>
                <w:sz w:val="18"/>
                <w:szCs w:val="18"/>
              </w:rPr>
            </w:pPr>
            <w:r w:rsidRPr="00F848AB">
              <w:rPr>
                <w:rFonts w:ascii="Arial" w:hAnsi="Arial" w:cs="Arial"/>
                <w:b/>
                <w:color w:val="000000"/>
                <w:sz w:val="18"/>
                <w:szCs w:val="18"/>
              </w:rPr>
              <w:t>Use Type:</w:t>
            </w:r>
          </w:p>
        </w:tc>
        <w:tc>
          <w:tcPr>
            <w:tcW w:w="6570" w:type="dxa"/>
          </w:tcPr>
          <w:p w:rsidR="00261611" w:rsidRPr="00F848AB" w:rsidRDefault="00261611" w:rsidP="00237F99">
            <w:pPr>
              <w:rPr>
                <w:rFonts w:ascii="Arial" w:hAnsi="Arial" w:cs="Arial"/>
                <w:color w:val="000000"/>
                <w:sz w:val="18"/>
                <w:szCs w:val="18"/>
              </w:rPr>
            </w:pPr>
            <w:r w:rsidRPr="00F848AB">
              <w:rPr>
                <w:rFonts w:ascii="Arial" w:hAnsi="Arial" w:cs="Arial"/>
                <w:color w:val="000000"/>
                <w:sz w:val="18"/>
                <w:szCs w:val="18"/>
              </w:rPr>
              <w:t>Administrative</w:t>
            </w:r>
          </w:p>
        </w:tc>
      </w:tr>
      <w:tr w:rsidR="00261611" w:rsidRPr="00F848AB" w:rsidTr="00237F99">
        <w:tc>
          <w:tcPr>
            <w:tcW w:w="2250" w:type="dxa"/>
          </w:tcPr>
          <w:p w:rsidR="00261611" w:rsidRPr="00F848AB" w:rsidRDefault="00261611" w:rsidP="00237F99">
            <w:pPr>
              <w:rPr>
                <w:rFonts w:ascii="Arial" w:hAnsi="Arial" w:cs="Arial"/>
                <w:b/>
                <w:color w:val="000000"/>
                <w:sz w:val="18"/>
                <w:szCs w:val="18"/>
              </w:rPr>
            </w:pPr>
            <w:r w:rsidRPr="00F848AB">
              <w:rPr>
                <w:rFonts w:ascii="Arial" w:hAnsi="Arial" w:cs="Arial"/>
                <w:b/>
                <w:color w:val="000000"/>
                <w:sz w:val="18"/>
                <w:szCs w:val="18"/>
              </w:rPr>
              <w:t>Definition:</w:t>
            </w:r>
          </w:p>
        </w:tc>
        <w:tc>
          <w:tcPr>
            <w:tcW w:w="6570" w:type="dxa"/>
          </w:tcPr>
          <w:p w:rsidR="00261611" w:rsidRPr="00F848AB" w:rsidRDefault="00261611" w:rsidP="00237F99">
            <w:pPr>
              <w:rPr>
                <w:rFonts w:ascii="Arial" w:hAnsi="Arial" w:cs="Arial"/>
                <w:color w:val="000000"/>
                <w:sz w:val="18"/>
                <w:szCs w:val="18"/>
              </w:rPr>
            </w:pPr>
            <w:r w:rsidRPr="00F848AB">
              <w:rPr>
                <w:rFonts w:ascii="Arial" w:hAnsi="Arial" w:cs="Arial"/>
                <w:color w:val="000000"/>
                <w:sz w:val="18"/>
                <w:szCs w:val="18"/>
              </w:rPr>
              <w:t>See the legal reference provided.</w:t>
            </w:r>
          </w:p>
        </w:tc>
      </w:tr>
      <w:tr w:rsidR="00261611" w:rsidRPr="00F848AB" w:rsidTr="00237F99">
        <w:tc>
          <w:tcPr>
            <w:tcW w:w="2250" w:type="dxa"/>
          </w:tcPr>
          <w:p w:rsidR="00261611" w:rsidRPr="00F848AB" w:rsidRDefault="00261611" w:rsidP="00237F99">
            <w:pPr>
              <w:rPr>
                <w:rFonts w:ascii="Arial" w:hAnsi="Arial" w:cs="Arial"/>
                <w:b/>
                <w:color w:val="000000"/>
                <w:sz w:val="18"/>
                <w:szCs w:val="18"/>
              </w:rPr>
            </w:pPr>
            <w:r w:rsidRPr="00F848AB">
              <w:rPr>
                <w:rFonts w:ascii="Arial" w:hAnsi="Arial" w:cs="Arial"/>
                <w:b/>
                <w:color w:val="000000"/>
                <w:sz w:val="18"/>
                <w:szCs w:val="18"/>
              </w:rPr>
              <w:t>Reference:</w:t>
            </w:r>
          </w:p>
        </w:tc>
        <w:tc>
          <w:tcPr>
            <w:tcW w:w="6570" w:type="dxa"/>
          </w:tcPr>
          <w:p w:rsidR="00261611" w:rsidRPr="00F848AB" w:rsidRDefault="00261611" w:rsidP="00237F99">
            <w:pPr>
              <w:rPr>
                <w:rFonts w:ascii="Arial" w:hAnsi="Arial" w:cs="Arial"/>
                <w:color w:val="000000"/>
                <w:sz w:val="18"/>
                <w:szCs w:val="18"/>
              </w:rPr>
            </w:pPr>
            <w:r w:rsidRPr="00F848AB">
              <w:rPr>
                <w:rFonts w:ascii="Arial" w:hAnsi="Arial" w:cs="Arial"/>
                <w:color w:val="000000"/>
                <w:sz w:val="18"/>
                <w:szCs w:val="18"/>
              </w:rPr>
              <w:t>UNCLOS: Part V;</w:t>
            </w:r>
          </w:p>
        </w:tc>
      </w:tr>
      <w:tr w:rsidR="00261611" w:rsidRPr="00F848AB" w:rsidTr="00237F99">
        <w:tc>
          <w:tcPr>
            <w:tcW w:w="2250" w:type="dxa"/>
          </w:tcPr>
          <w:p w:rsidR="00261611" w:rsidRPr="00F848AB" w:rsidRDefault="00261611" w:rsidP="00237F99">
            <w:pPr>
              <w:rPr>
                <w:rFonts w:ascii="Arial" w:hAnsi="Arial" w:cs="Arial"/>
                <w:b/>
                <w:color w:val="000000"/>
                <w:sz w:val="18"/>
                <w:szCs w:val="18"/>
              </w:rPr>
            </w:pPr>
            <w:r w:rsidRPr="00F848AB">
              <w:rPr>
                <w:rFonts w:ascii="Arial" w:hAnsi="Arial" w:cs="Arial"/>
                <w:b/>
                <w:color w:val="000000"/>
                <w:sz w:val="18"/>
                <w:szCs w:val="18"/>
              </w:rPr>
              <w:t>IHO-S32:1723</w:t>
            </w:r>
          </w:p>
        </w:tc>
        <w:tc>
          <w:tcPr>
            <w:tcW w:w="6570" w:type="dxa"/>
          </w:tcPr>
          <w:p w:rsidR="00261611" w:rsidRPr="00F848AB" w:rsidRDefault="00261611" w:rsidP="00237F99">
            <w:pPr>
              <w:rPr>
                <w:rFonts w:ascii="Arial" w:hAnsi="Arial" w:cs="Arial"/>
                <w:color w:val="000000"/>
                <w:sz w:val="18"/>
                <w:szCs w:val="18"/>
              </w:rPr>
            </w:pPr>
          </w:p>
        </w:tc>
      </w:tr>
      <w:tr w:rsidR="00261611" w:rsidRPr="00F848AB" w:rsidTr="00237F99">
        <w:tc>
          <w:tcPr>
            <w:tcW w:w="2250" w:type="dxa"/>
          </w:tcPr>
          <w:p w:rsidR="00261611" w:rsidRPr="00F848AB" w:rsidRDefault="00261611" w:rsidP="00237F99">
            <w:pPr>
              <w:rPr>
                <w:rFonts w:ascii="Arial" w:hAnsi="Arial" w:cs="Arial"/>
                <w:b/>
                <w:color w:val="000000"/>
                <w:sz w:val="18"/>
                <w:szCs w:val="18"/>
              </w:rPr>
            </w:pPr>
            <w:r w:rsidRPr="00F848AB">
              <w:rPr>
                <w:rFonts w:ascii="Arial" w:hAnsi="Arial" w:cs="Arial"/>
                <w:b/>
                <w:color w:val="000000"/>
                <w:sz w:val="18"/>
                <w:szCs w:val="18"/>
              </w:rPr>
              <w:t>Definition Source:</w:t>
            </w:r>
          </w:p>
        </w:tc>
        <w:tc>
          <w:tcPr>
            <w:tcW w:w="6570" w:type="dxa"/>
          </w:tcPr>
          <w:p w:rsidR="00261611" w:rsidRPr="00F848AB" w:rsidRDefault="00261611" w:rsidP="00237F99">
            <w:pPr>
              <w:rPr>
                <w:rFonts w:ascii="Arial" w:hAnsi="Arial" w:cs="Arial"/>
                <w:color w:val="000000"/>
                <w:sz w:val="18"/>
                <w:szCs w:val="18"/>
              </w:rPr>
            </w:pPr>
            <w:r w:rsidRPr="00F848AB">
              <w:rPr>
                <w:rFonts w:ascii="Arial" w:hAnsi="Arial" w:cs="Arial"/>
                <w:color w:val="000000"/>
                <w:sz w:val="18"/>
                <w:szCs w:val="18"/>
              </w:rPr>
              <w:t>UNCLOS "CI_Citation"; IHO S-32, 5th Ed. "CI_Citation</w:t>
            </w:r>
          </w:p>
        </w:tc>
      </w:tr>
      <w:tr w:rsidR="00261611" w:rsidRPr="00F848AB" w:rsidTr="00237F99">
        <w:tc>
          <w:tcPr>
            <w:tcW w:w="2250" w:type="dxa"/>
          </w:tcPr>
          <w:p w:rsidR="00261611" w:rsidRPr="00F848AB" w:rsidRDefault="00261611" w:rsidP="00237F99">
            <w:pPr>
              <w:rPr>
                <w:rFonts w:ascii="Arial" w:hAnsi="Arial" w:cs="Arial"/>
                <w:b/>
                <w:color w:val="000000"/>
                <w:sz w:val="18"/>
                <w:szCs w:val="18"/>
              </w:rPr>
            </w:pPr>
            <w:r w:rsidRPr="00F848AB">
              <w:rPr>
                <w:rFonts w:ascii="Arial" w:hAnsi="Arial" w:cs="Arial"/>
                <w:b/>
                <w:color w:val="000000"/>
                <w:sz w:val="18"/>
                <w:szCs w:val="18"/>
              </w:rPr>
              <w:t>Similarity to Source:</w:t>
            </w:r>
          </w:p>
        </w:tc>
        <w:tc>
          <w:tcPr>
            <w:tcW w:w="6570" w:type="dxa"/>
          </w:tcPr>
          <w:p w:rsidR="00261611" w:rsidRPr="00F848AB" w:rsidRDefault="00261611" w:rsidP="00237F99">
            <w:pPr>
              <w:rPr>
                <w:rFonts w:ascii="Arial" w:hAnsi="Arial" w:cs="Arial"/>
                <w:color w:val="000000"/>
                <w:sz w:val="18"/>
                <w:szCs w:val="18"/>
              </w:rPr>
            </w:pPr>
            <w:r w:rsidRPr="00F848AB">
              <w:rPr>
                <w:rFonts w:ascii="Arial" w:hAnsi="Arial" w:cs="Arial"/>
                <w:color w:val="000000"/>
                <w:sz w:val="18"/>
                <w:szCs w:val="18"/>
              </w:rPr>
              <w:t>by reference</w:t>
            </w:r>
          </w:p>
        </w:tc>
      </w:tr>
      <w:tr w:rsidR="00261611" w:rsidRPr="00F848AB" w:rsidTr="00237F99">
        <w:tc>
          <w:tcPr>
            <w:tcW w:w="2250" w:type="dxa"/>
          </w:tcPr>
          <w:p w:rsidR="00261611" w:rsidRPr="00F848AB" w:rsidRDefault="00261611" w:rsidP="00237F99">
            <w:pPr>
              <w:rPr>
                <w:rFonts w:ascii="Arial" w:hAnsi="Arial" w:cs="Arial"/>
                <w:b/>
                <w:color w:val="000000"/>
                <w:sz w:val="18"/>
                <w:szCs w:val="18"/>
              </w:rPr>
            </w:pPr>
            <w:r w:rsidRPr="00F848AB">
              <w:rPr>
                <w:rFonts w:ascii="Arial" w:hAnsi="Arial" w:cs="Arial"/>
                <w:b/>
                <w:color w:val="000000"/>
                <w:sz w:val="18"/>
                <w:szCs w:val="18"/>
              </w:rPr>
              <w:t>Int1:</w:t>
            </w:r>
          </w:p>
        </w:tc>
        <w:tc>
          <w:tcPr>
            <w:tcW w:w="6570" w:type="dxa"/>
          </w:tcPr>
          <w:p w:rsidR="00261611" w:rsidRPr="00F848AB" w:rsidRDefault="00261611" w:rsidP="00237F99">
            <w:pPr>
              <w:rPr>
                <w:rFonts w:ascii="Arial" w:hAnsi="Arial" w:cs="Arial"/>
                <w:color w:val="000000"/>
                <w:sz w:val="18"/>
                <w:szCs w:val="18"/>
              </w:rPr>
            </w:pPr>
            <w:r w:rsidRPr="00F848AB">
              <w:rPr>
                <w:rFonts w:ascii="Arial" w:hAnsi="Arial" w:cs="Arial"/>
                <w:color w:val="000000"/>
                <w:sz w:val="18"/>
                <w:szCs w:val="18"/>
              </w:rPr>
              <w:t>N47</w:t>
            </w:r>
          </w:p>
        </w:tc>
      </w:tr>
      <w:tr w:rsidR="00261611" w:rsidRPr="00F848AB" w:rsidTr="00237F99">
        <w:tc>
          <w:tcPr>
            <w:tcW w:w="2250" w:type="dxa"/>
          </w:tcPr>
          <w:p w:rsidR="00261611" w:rsidRPr="00F848AB" w:rsidRDefault="00261611" w:rsidP="00237F99">
            <w:pPr>
              <w:rPr>
                <w:rFonts w:ascii="Arial" w:hAnsi="Arial" w:cs="Arial"/>
                <w:b/>
                <w:color w:val="000000"/>
                <w:sz w:val="18"/>
                <w:szCs w:val="18"/>
              </w:rPr>
            </w:pPr>
            <w:r w:rsidRPr="00F848AB">
              <w:rPr>
                <w:rFonts w:ascii="Arial" w:hAnsi="Arial" w:cs="Arial"/>
                <w:b/>
                <w:color w:val="000000"/>
                <w:sz w:val="18"/>
                <w:szCs w:val="18"/>
              </w:rPr>
              <w:t>S4:</w:t>
            </w:r>
          </w:p>
        </w:tc>
        <w:tc>
          <w:tcPr>
            <w:tcW w:w="6570" w:type="dxa"/>
          </w:tcPr>
          <w:p w:rsidR="00261611" w:rsidRPr="00F848AB" w:rsidRDefault="00261611" w:rsidP="00237F99">
            <w:pPr>
              <w:rPr>
                <w:rFonts w:ascii="Arial" w:hAnsi="Arial" w:cs="Arial"/>
                <w:color w:val="000000"/>
                <w:sz w:val="18"/>
                <w:szCs w:val="18"/>
              </w:rPr>
            </w:pPr>
            <w:r w:rsidRPr="00F848AB">
              <w:rPr>
                <w:rFonts w:ascii="Arial" w:hAnsi="Arial" w:cs="Arial"/>
                <w:color w:val="000000"/>
                <w:sz w:val="18"/>
                <w:szCs w:val="18"/>
              </w:rPr>
              <w:t>440.9</w:t>
            </w:r>
          </w:p>
        </w:tc>
      </w:tr>
      <w:tr w:rsidR="00261611" w:rsidRPr="00F848AB" w:rsidTr="00237F99">
        <w:tc>
          <w:tcPr>
            <w:tcW w:w="2250" w:type="dxa"/>
          </w:tcPr>
          <w:p w:rsidR="00261611" w:rsidRPr="00F848AB" w:rsidRDefault="00261611" w:rsidP="00237F99">
            <w:pPr>
              <w:rPr>
                <w:rFonts w:ascii="Arial" w:hAnsi="Arial" w:cs="Arial"/>
                <w:b/>
                <w:color w:val="000000"/>
                <w:sz w:val="18"/>
                <w:szCs w:val="18"/>
              </w:rPr>
            </w:pPr>
            <w:r w:rsidRPr="00F848AB">
              <w:rPr>
                <w:rFonts w:ascii="Arial" w:hAnsi="Arial" w:cs="Arial"/>
                <w:b/>
                <w:color w:val="000000"/>
                <w:sz w:val="18"/>
                <w:szCs w:val="18"/>
              </w:rPr>
              <w:t>Recommended Attributes:</w:t>
            </w:r>
          </w:p>
        </w:tc>
        <w:tc>
          <w:tcPr>
            <w:tcW w:w="6570" w:type="dxa"/>
          </w:tcPr>
          <w:p w:rsidR="00261611" w:rsidRPr="00F848AB" w:rsidRDefault="000942B4" w:rsidP="00237F99">
            <w:pPr>
              <w:rPr>
                <w:rFonts w:ascii="Arial" w:hAnsi="Arial" w:cs="Arial"/>
                <w:color w:val="000000"/>
                <w:sz w:val="18"/>
                <w:szCs w:val="18"/>
              </w:rPr>
            </w:pPr>
            <w:r>
              <w:rPr>
                <w:rFonts w:ascii="Arial" w:hAnsi="Arial" w:cs="Arial"/>
                <w:color w:val="000000"/>
                <w:sz w:val="18"/>
                <w:szCs w:val="18"/>
              </w:rPr>
              <w:t xml:space="preserve">zoneObjectType, jurisdictionDomainType, </w:t>
            </w:r>
            <w:r w:rsidRPr="009D1D2E">
              <w:rPr>
                <w:rFonts w:ascii="Arial" w:hAnsi="Arial" w:cs="Arial"/>
                <w:color w:val="000000"/>
                <w:sz w:val="18"/>
                <w:szCs w:val="18"/>
              </w:rPr>
              <w:t>label, name, context and releasabilityType, beginLifespanVersion, endLifespanVersion, collection</w:t>
            </w:r>
          </w:p>
        </w:tc>
      </w:tr>
      <w:tr w:rsidR="00261611" w:rsidRPr="00F848AB" w:rsidTr="00237F99">
        <w:tc>
          <w:tcPr>
            <w:tcW w:w="2250" w:type="dxa"/>
          </w:tcPr>
          <w:p w:rsidR="00261611" w:rsidRPr="00F848AB" w:rsidRDefault="00261611" w:rsidP="00237F99">
            <w:pPr>
              <w:rPr>
                <w:rFonts w:ascii="Arial" w:hAnsi="Arial" w:cs="Arial"/>
                <w:b/>
                <w:color w:val="000000"/>
                <w:sz w:val="18"/>
                <w:szCs w:val="18"/>
              </w:rPr>
            </w:pPr>
            <w:r w:rsidRPr="00F848AB">
              <w:rPr>
                <w:rFonts w:ascii="Arial" w:hAnsi="Arial" w:cs="Arial"/>
                <w:b/>
                <w:color w:val="000000"/>
                <w:sz w:val="18"/>
                <w:szCs w:val="18"/>
              </w:rPr>
              <w:t>Distinguishing Features:</w:t>
            </w:r>
          </w:p>
        </w:tc>
        <w:tc>
          <w:tcPr>
            <w:tcW w:w="6570" w:type="dxa"/>
          </w:tcPr>
          <w:p w:rsidR="00261611" w:rsidRPr="00F848AB" w:rsidRDefault="00261611" w:rsidP="00237F99">
            <w:pPr>
              <w:rPr>
                <w:rFonts w:ascii="Arial" w:hAnsi="Arial" w:cs="Arial"/>
                <w:color w:val="000000"/>
                <w:sz w:val="18"/>
                <w:szCs w:val="18"/>
              </w:rPr>
            </w:pPr>
            <w:r w:rsidRPr="00F848AB">
              <w:rPr>
                <w:rFonts w:ascii="Arial" w:hAnsi="Arial" w:cs="Arial"/>
                <w:color w:val="000000"/>
                <w:sz w:val="18"/>
                <w:szCs w:val="18"/>
              </w:rPr>
              <w:t xml:space="preserve">ArchipelagicWater, "TerritorialSea", "ContiguousZone", "ContinentalShelf", "TheArea", "Roadstead" </w:t>
            </w:r>
          </w:p>
        </w:tc>
      </w:tr>
      <w:tr w:rsidR="00261611" w:rsidRPr="00F848AB" w:rsidTr="00237F99">
        <w:tc>
          <w:tcPr>
            <w:tcW w:w="2250" w:type="dxa"/>
          </w:tcPr>
          <w:p w:rsidR="00261611" w:rsidRPr="00F848AB" w:rsidRDefault="00261611" w:rsidP="00237F99">
            <w:pPr>
              <w:rPr>
                <w:rFonts w:ascii="Arial" w:hAnsi="Arial" w:cs="Arial"/>
                <w:b/>
                <w:color w:val="000000"/>
                <w:sz w:val="18"/>
                <w:szCs w:val="18"/>
              </w:rPr>
            </w:pPr>
            <w:r w:rsidRPr="00F848AB">
              <w:rPr>
                <w:rFonts w:ascii="Arial" w:hAnsi="Arial" w:cs="Arial"/>
                <w:b/>
                <w:color w:val="000000"/>
                <w:sz w:val="18"/>
                <w:szCs w:val="18"/>
              </w:rPr>
              <w:t>Remarks:</w:t>
            </w:r>
          </w:p>
        </w:tc>
        <w:tc>
          <w:tcPr>
            <w:tcW w:w="6570" w:type="dxa"/>
          </w:tcPr>
          <w:p w:rsidR="00261611" w:rsidRPr="00F848AB" w:rsidRDefault="00261611" w:rsidP="00237F99">
            <w:pPr>
              <w:rPr>
                <w:rFonts w:ascii="Arial" w:hAnsi="Arial" w:cs="Arial"/>
                <w:color w:val="000000"/>
                <w:sz w:val="18"/>
                <w:szCs w:val="18"/>
              </w:rPr>
            </w:pPr>
          </w:p>
        </w:tc>
      </w:tr>
      <w:tr w:rsidR="00261611" w:rsidRPr="00F848AB" w:rsidTr="00237F99">
        <w:tc>
          <w:tcPr>
            <w:tcW w:w="2250" w:type="dxa"/>
          </w:tcPr>
          <w:p w:rsidR="00261611" w:rsidRPr="00F848AB" w:rsidRDefault="00261611" w:rsidP="00237F99">
            <w:pPr>
              <w:rPr>
                <w:rFonts w:ascii="Arial" w:hAnsi="Arial" w:cs="Arial"/>
                <w:b/>
                <w:color w:val="000000"/>
                <w:sz w:val="18"/>
                <w:szCs w:val="18"/>
              </w:rPr>
            </w:pPr>
            <w:r w:rsidRPr="00F848AB">
              <w:rPr>
                <w:rFonts w:ascii="Arial" w:hAnsi="Arial" w:cs="Arial"/>
                <w:b/>
                <w:color w:val="000000"/>
                <w:sz w:val="18"/>
                <w:szCs w:val="18"/>
              </w:rPr>
              <w:t>Permitted Primitives:</w:t>
            </w:r>
          </w:p>
        </w:tc>
        <w:tc>
          <w:tcPr>
            <w:tcW w:w="6570" w:type="dxa"/>
          </w:tcPr>
          <w:p w:rsidR="00261611" w:rsidRPr="00F848AB" w:rsidRDefault="00261611" w:rsidP="00237F99">
            <w:pPr>
              <w:rPr>
                <w:rFonts w:ascii="Arial" w:hAnsi="Arial" w:cs="Arial"/>
                <w:color w:val="000000"/>
                <w:sz w:val="18"/>
                <w:szCs w:val="18"/>
              </w:rPr>
            </w:pPr>
            <w:r w:rsidRPr="00F848AB">
              <w:rPr>
                <w:rFonts w:ascii="Arial" w:hAnsi="Arial" w:cs="Arial"/>
                <w:color w:val="000000"/>
                <w:sz w:val="18"/>
                <w:szCs w:val="18"/>
              </w:rPr>
              <w:t>A</w:t>
            </w:r>
          </w:p>
        </w:tc>
      </w:tr>
    </w:tbl>
    <w:p w:rsidR="00CC4F5A" w:rsidRPr="00CC4F5A" w:rsidRDefault="00CC4F5A" w:rsidP="00202D6B"/>
    <w:p w:rsidR="006348A6" w:rsidRPr="006348A6" w:rsidRDefault="00261611" w:rsidP="00F17F6B">
      <w:pPr>
        <w:pStyle w:val="Heading3"/>
      </w:pPr>
      <w:bookmarkStart w:id="507" w:name="_Toc1556721"/>
      <w:r w:rsidRPr="00261611">
        <w:lastRenderedPageBreak/>
        <w:t>High</w:t>
      </w:r>
      <w:r w:rsidR="00504FF3">
        <w:t xml:space="preserve"> </w:t>
      </w:r>
      <w:r w:rsidRPr="00261611">
        <w:t>Sea</w:t>
      </w:r>
      <w:bookmarkEnd w:id="507"/>
      <w:ins w:id="508" w:author="CDO'Brien" w:date="2019-08-22T04:29:00Z">
        <w:r w:rsidR="001E6030">
          <w:t>s</w:t>
        </w:r>
      </w:ins>
    </w:p>
    <w:tbl>
      <w:tblPr>
        <w:tblStyle w:val="TableGrid"/>
        <w:tblW w:w="8820" w:type="dxa"/>
        <w:tblInd w:w="828" w:type="dxa"/>
        <w:tblLayout w:type="fixed"/>
        <w:tblLook w:val="04A0" w:firstRow="1" w:lastRow="0" w:firstColumn="1" w:lastColumn="0" w:noHBand="0" w:noVBand="1"/>
      </w:tblPr>
      <w:tblGrid>
        <w:gridCol w:w="2250"/>
        <w:gridCol w:w="6570"/>
      </w:tblGrid>
      <w:tr w:rsidR="00261611" w:rsidRPr="00F848AB" w:rsidTr="00237F99">
        <w:tc>
          <w:tcPr>
            <w:tcW w:w="2250" w:type="dxa"/>
          </w:tcPr>
          <w:p w:rsidR="00261611" w:rsidRPr="00F848AB" w:rsidRDefault="00261611" w:rsidP="00504FF3">
            <w:pPr>
              <w:keepNext/>
              <w:rPr>
                <w:rFonts w:ascii="Arial" w:hAnsi="Arial" w:cs="Arial"/>
                <w:b/>
                <w:color w:val="000000"/>
                <w:sz w:val="18"/>
                <w:szCs w:val="18"/>
              </w:rPr>
            </w:pPr>
            <w:r w:rsidRPr="00F848AB">
              <w:rPr>
                <w:rFonts w:ascii="Arial" w:hAnsi="Arial" w:cs="Arial"/>
                <w:b/>
                <w:color w:val="000000"/>
                <w:sz w:val="18"/>
                <w:szCs w:val="18"/>
              </w:rPr>
              <w:t>Item Type:</w:t>
            </w:r>
          </w:p>
        </w:tc>
        <w:tc>
          <w:tcPr>
            <w:tcW w:w="6570" w:type="dxa"/>
          </w:tcPr>
          <w:p w:rsidR="00261611" w:rsidRPr="00F848AB" w:rsidRDefault="00261611" w:rsidP="00504FF3">
            <w:pPr>
              <w:keepNext/>
              <w:rPr>
                <w:rFonts w:ascii="Arial" w:hAnsi="Arial" w:cs="Arial"/>
                <w:color w:val="000000"/>
                <w:sz w:val="18"/>
                <w:szCs w:val="18"/>
              </w:rPr>
            </w:pPr>
            <w:r w:rsidRPr="00F848AB">
              <w:rPr>
                <w:rFonts w:ascii="Arial" w:hAnsi="Arial" w:cs="Arial"/>
                <w:color w:val="000000"/>
                <w:sz w:val="18"/>
                <w:szCs w:val="18"/>
              </w:rPr>
              <w:t>Feature</w:t>
            </w:r>
          </w:p>
        </w:tc>
      </w:tr>
      <w:tr w:rsidR="00261611" w:rsidRPr="00F848AB" w:rsidTr="00237F99">
        <w:tc>
          <w:tcPr>
            <w:tcW w:w="2250" w:type="dxa"/>
          </w:tcPr>
          <w:p w:rsidR="00261611" w:rsidRPr="00F848AB" w:rsidRDefault="00261611" w:rsidP="00504FF3">
            <w:pPr>
              <w:keepNext/>
              <w:rPr>
                <w:rFonts w:ascii="Arial" w:hAnsi="Arial" w:cs="Arial"/>
                <w:b/>
                <w:color w:val="000000"/>
                <w:sz w:val="18"/>
                <w:szCs w:val="18"/>
              </w:rPr>
            </w:pPr>
            <w:r w:rsidRPr="00F848AB">
              <w:rPr>
                <w:rFonts w:ascii="Arial" w:hAnsi="Arial" w:cs="Arial"/>
                <w:b/>
                <w:color w:val="000000"/>
                <w:sz w:val="18"/>
                <w:szCs w:val="18"/>
              </w:rPr>
              <w:t>Proposal Type:</w:t>
            </w:r>
          </w:p>
        </w:tc>
        <w:tc>
          <w:tcPr>
            <w:tcW w:w="6570" w:type="dxa"/>
          </w:tcPr>
          <w:p w:rsidR="00261611" w:rsidRPr="00F848AB" w:rsidRDefault="00261611" w:rsidP="00504FF3">
            <w:pPr>
              <w:keepNext/>
              <w:rPr>
                <w:rFonts w:ascii="Arial" w:hAnsi="Arial" w:cs="Arial"/>
                <w:color w:val="000000"/>
                <w:sz w:val="18"/>
                <w:szCs w:val="18"/>
              </w:rPr>
            </w:pPr>
            <w:r w:rsidRPr="00F848AB">
              <w:rPr>
                <w:rFonts w:ascii="Arial" w:hAnsi="Arial" w:cs="Arial"/>
                <w:color w:val="000000"/>
                <w:sz w:val="18"/>
                <w:szCs w:val="18"/>
              </w:rPr>
              <w:t>Addition</w:t>
            </w:r>
          </w:p>
        </w:tc>
      </w:tr>
      <w:tr w:rsidR="00261611" w:rsidRPr="00F848AB" w:rsidTr="00237F99">
        <w:tc>
          <w:tcPr>
            <w:tcW w:w="2250" w:type="dxa"/>
          </w:tcPr>
          <w:p w:rsidR="00261611" w:rsidRPr="00F848AB" w:rsidRDefault="00261611" w:rsidP="00504FF3">
            <w:pPr>
              <w:keepNext/>
              <w:rPr>
                <w:rFonts w:ascii="Arial" w:hAnsi="Arial" w:cs="Arial"/>
                <w:b/>
                <w:color w:val="000000"/>
                <w:sz w:val="18"/>
                <w:szCs w:val="18"/>
              </w:rPr>
            </w:pPr>
            <w:r w:rsidRPr="00F848AB">
              <w:rPr>
                <w:rFonts w:ascii="Arial" w:hAnsi="Arial" w:cs="Arial"/>
                <w:b/>
                <w:color w:val="000000"/>
                <w:sz w:val="18"/>
                <w:szCs w:val="18"/>
              </w:rPr>
              <w:t>Domain:</w:t>
            </w:r>
          </w:p>
        </w:tc>
        <w:tc>
          <w:tcPr>
            <w:tcW w:w="6570" w:type="dxa"/>
          </w:tcPr>
          <w:p w:rsidR="00261611" w:rsidRPr="00F848AB" w:rsidRDefault="00261611" w:rsidP="00504FF3">
            <w:pPr>
              <w:keepNext/>
              <w:rPr>
                <w:rFonts w:ascii="Arial" w:hAnsi="Arial" w:cs="Arial"/>
                <w:color w:val="000000"/>
                <w:sz w:val="18"/>
                <w:szCs w:val="18"/>
              </w:rPr>
            </w:pPr>
            <w:r w:rsidRPr="00F848AB">
              <w:rPr>
                <w:rFonts w:ascii="Arial" w:hAnsi="Arial" w:cs="Arial"/>
                <w:color w:val="000000"/>
                <w:sz w:val="18"/>
                <w:szCs w:val="18"/>
              </w:rPr>
              <w:t>MLB</w:t>
            </w:r>
          </w:p>
        </w:tc>
      </w:tr>
      <w:tr w:rsidR="00261611" w:rsidRPr="00F848AB" w:rsidTr="00237F99">
        <w:tc>
          <w:tcPr>
            <w:tcW w:w="2250" w:type="dxa"/>
          </w:tcPr>
          <w:p w:rsidR="00261611" w:rsidRPr="00F848AB" w:rsidRDefault="00261611" w:rsidP="00504FF3">
            <w:pPr>
              <w:keepNext/>
              <w:rPr>
                <w:rFonts w:ascii="Arial" w:hAnsi="Arial" w:cs="Arial"/>
                <w:b/>
                <w:color w:val="000000"/>
                <w:sz w:val="18"/>
                <w:szCs w:val="18"/>
              </w:rPr>
            </w:pPr>
            <w:r w:rsidRPr="00F848AB">
              <w:rPr>
                <w:rFonts w:ascii="Arial" w:hAnsi="Arial" w:cs="Arial"/>
                <w:b/>
                <w:color w:val="000000"/>
                <w:sz w:val="18"/>
                <w:szCs w:val="18"/>
              </w:rPr>
              <w:t>AlphaCode:</w:t>
            </w:r>
          </w:p>
        </w:tc>
        <w:tc>
          <w:tcPr>
            <w:tcW w:w="6570" w:type="dxa"/>
          </w:tcPr>
          <w:p w:rsidR="00261611" w:rsidRPr="00F848AB" w:rsidRDefault="00261611" w:rsidP="00504FF3">
            <w:pPr>
              <w:keepNext/>
              <w:rPr>
                <w:rFonts w:ascii="Arial" w:hAnsi="Arial" w:cs="Arial"/>
                <w:color w:val="000000"/>
                <w:sz w:val="18"/>
                <w:szCs w:val="18"/>
              </w:rPr>
            </w:pPr>
            <w:r w:rsidRPr="00F848AB">
              <w:rPr>
                <w:rFonts w:ascii="Arial" w:hAnsi="Arial" w:cs="Arial"/>
                <w:color w:val="000000"/>
                <w:sz w:val="18"/>
                <w:szCs w:val="18"/>
              </w:rPr>
              <w:t>HIGHSE</w:t>
            </w:r>
          </w:p>
        </w:tc>
      </w:tr>
      <w:tr w:rsidR="00261611" w:rsidRPr="00F848AB" w:rsidTr="00237F99">
        <w:tc>
          <w:tcPr>
            <w:tcW w:w="2250" w:type="dxa"/>
          </w:tcPr>
          <w:p w:rsidR="00261611" w:rsidRPr="00F848AB" w:rsidRDefault="00261611" w:rsidP="00504FF3">
            <w:pPr>
              <w:keepNext/>
              <w:rPr>
                <w:rFonts w:ascii="Arial" w:hAnsi="Arial" w:cs="Arial"/>
                <w:b/>
                <w:color w:val="000000"/>
                <w:sz w:val="18"/>
                <w:szCs w:val="18"/>
              </w:rPr>
            </w:pPr>
            <w:r w:rsidRPr="00F848AB">
              <w:rPr>
                <w:rFonts w:ascii="Arial" w:hAnsi="Arial" w:cs="Arial"/>
                <w:b/>
                <w:color w:val="000000"/>
                <w:sz w:val="18"/>
                <w:szCs w:val="18"/>
              </w:rPr>
              <w:t>Name:</w:t>
            </w:r>
          </w:p>
        </w:tc>
        <w:tc>
          <w:tcPr>
            <w:tcW w:w="6570" w:type="dxa"/>
          </w:tcPr>
          <w:p w:rsidR="00261611" w:rsidRPr="00F848AB" w:rsidRDefault="00261611" w:rsidP="00504FF3">
            <w:pPr>
              <w:keepNext/>
              <w:rPr>
                <w:rFonts w:ascii="Arial" w:hAnsi="Arial" w:cs="Arial"/>
                <w:color w:val="000000"/>
                <w:sz w:val="18"/>
                <w:szCs w:val="18"/>
              </w:rPr>
            </w:pPr>
            <w:r w:rsidRPr="00F848AB">
              <w:rPr>
                <w:rFonts w:ascii="Arial" w:hAnsi="Arial" w:cs="Arial"/>
                <w:color w:val="000000"/>
                <w:sz w:val="18"/>
                <w:szCs w:val="18"/>
              </w:rPr>
              <w:t>High Sea</w:t>
            </w:r>
            <w:ins w:id="509" w:author="CDO'Brien" w:date="2019-08-22T04:29:00Z">
              <w:r w:rsidR="001E6030">
                <w:rPr>
                  <w:rFonts w:ascii="Arial" w:hAnsi="Arial" w:cs="Arial"/>
                  <w:color w:val="000000"/>
                  <w:sz w:val="18"/>
                  <w:szCs w:val="18"/>
                </w:rPr>
                <w:t>s</w:t>
              </w:r>
            </w:ins>
          </w:p>
        </w:tc>
      </w:tr>
      <w:tr w:rsidR="00261611" w:rsidRPr="00F848AB" w:rsidTr="00237F99">
        <w:tc>
          <w:tcPr>
            <w:tcW w:w="2250" w:type="dxa"/>
          </w:tcPr>
          <w:p w:rsidR="00261611" w:rsidRPr="00F848AB" w:rsidRDefault="00261611" w:rsidP="00504FF3">
            <w:pPr>
              <w:keepNext/>
              <w:rPr>
                <w:rFonts w:ascii="Arial" w:hAnsi="Arial" w:cs="Arial"/>
                <w:b/>
                <w:color w:val="000000"/>
                <w:sz w:val="18"/>
                <w:szCs w:val="18"/>
              </w:rPr>
            </w:pPr>
            <w:r w:rsidRPr="00F848AB">
              <w:rPr>
                <w:rFonts w:ascii="Arial" w:hAnsi="Arial" w:cs="Arial"/>
                <w:b/>
                <w:color w:val="000000"/>
                <w:sz w:val="18"/>
                <w:szCs w:val="18"/>
              </w:rPr>
              <w:t>Alias:</w:t>
            </w:r>
          </w:p>
        </w:tc>
        <w:tc>
          <w:tcPr>
            <w:tcW w:w="6570" w:type="dxa"/>
          </w:tcPr>
          <w:p w:rsidR="00261611" w:rsidRPr="00F848AB" w:rsidRDefault="00261611" w:rsidP="00504FF3">
            <w:pPr>
              <w:keepNext/>
              <w:rPr>
                <w:rFonts w:ascii="Arial" w:hAnsi="Arial" w:cs="Arial"/>
                <w:color w:val="000000"/>
                <w:sz w:val="18"/>
                <w:szCs w:val="18"/>
              </w:rPr>
            </w:pPr>
            <w:r w:rsidRPr="00F848AB">
              <w:rPr>
                <w:rFonts w:ascii="Arial" w:hAnsi="Arial" w:cs="Arial"/>
                <w:color w:val="000000"/>
                <w:sz w:val="18"/>
                <w:szCs w:val="18"/>
              </w:rPr>
              <w:t>MA_HighSea</w:t>
            </w:r>
            <w:ins w:id="510" w:author="CDO'Brien" w:date="2019-08-22T04:29:00Z">
              <w:r w:rsidR="001E6030">
                <w:rPr>
                  <w:rFonts w:ascii="Arial" w:hAnsi="Arial" w:cs="Arial"/>
                  <w:color w:val="000000"/>
                  <w:sz w:val="18"/>
                  <w:szCs w:val="18"/>
                </w:rPr>
                <w:t>s</w:t>
              </w:r>
            </w:ins>
          </w:p>
        </w:tc>
      </w:tr>
      <w:tr w:rsidR="00261611" w:rsidRPr="00F848AB" w:rsidTr="00237F99">
        <w:tc>
          <w:tcPr>
            <w:tcW w:w="2250" w:type="dxa"/>
          </w:tcPr>
          <w:p w:rsidR="00261611" w:rsidRPr="00F848AB" w:rsidRDefault="00261611" w:rsidP="00504FF3">
            <w:pPr>
              <w:keepNext/>
              <w:rPr>
                <w:rFonts w:ascii="Arial" w:hAnsi="Arial" w:cs="Arial"/>
                <w:b/>
                <w:color w:val="000000"/>
                <w:sz w:val="18"/>
                <w:szCs w:val="18"/>
              </w:rPr>
            </w:pPr>
            <w:r w:rsidRPr="00F848AB">
              <w:rPr>
                <w:rFonts w:ascii="Arial" w:hAnsi="Arial" w:cs="Arial"/>
                <w:b/>
                <w:color w:val="000000"/>
                <w:sz w:val="18"/>
                <w:szCs w:val="18"/>
              </w:rPr>
              <w:t>CamelCase:</w:t>
            </w:r>
          </w:p>
        </w:tc>
        <w:tc>
          <w:tcPr>
            <w:tcW w:w="6570" w:type="dxa"/>
          </w:tcPr>
          <w:p w:rsidR="00261611" w:rsidRPr="00F848AB" w:rsidRDefault="00261611" w:rsidP="00504FF3">
            <w:pPr>
              <w:keepNext/>
              <w:rPr>
                <w:rFonts w:ascii="Arial" w:hAnsi="Arial" w:cs="Arial"/>
                <w:color w:val="000000"/>
                <w:sz w:val="18"/>
                <w:szCs w:val="18"/>
              </w:rPr>
            </w:pPr>
            <w:r w:rsidRPr="00F848AB">
              <w:rPr>
                <w:rFonts w:ascii="Arial" w:hAnsi="Arial" w:cs="Arial"/>
                <w:color w:val="000000"/>
                <w:sz w:val="18"/>
                <w:szCs w:val="18"/>
              </w:rPr>
              <w:t>HighSea</w:t>
            </w:r>
            <w:ins w:id="511" w:author="CDO'Brien" w:date="2019-08-22T04:29:00Z">
              <w:r w:rsidR="001E6030">
                <w:rPr>
                  <w:rFonts w:ascii="Arial" w:hAnsi="Arial" w:cs="Arial"/>
                  <w:color w:val="000000"/>
                  <w:sz w:val="18"/>
                  <w:szCs w:val="18"/>
                </w:rPr>
                <w:t>s</w:t>
              </w:r>
            </w:ins>
          </w:p>
        </w:tc>
      </w:tr>
      <w:tr w:rsidR="00261611" w:rsidRPr="00F848AB" w:rsidTr="00237F99">
        <w:tc>
          <w:tcPr>
            <w:tcW w:w="2250" w:type="dxa"/>
          </w:tcPr>
          <w:p w:rsidR="00261611" w:rsidRPr="00F848AB" w:rsidRDefault="00261611" w:rsidP="00237F99">
            <w:pPr>
              <w:rPr>
                <w:rFonts w:ascii="Arial" w:hAnsi="Arial" w:cs="Arial"/>
                <w:b/>
                <w:color w:val="000000"/>
                <w:sz w:val="18"/>
                <w:szCs w:val="18"/>
              </w:rPr>
            </w:pPr>
            <w:r w:rsidRPr="00F848AB">
              <w:rPr>
                <w:rFonts w:ascii="Arial" w:hAnsi="Arial" w:cs="Arial"/>
                <w:b/>
                <w:color w:val="000000"/>
                <w:sz w:val="18"/>
                <w:szCs w:val="18"/>
              </w:rPr>
              <w:t>Use Type:</w:t>
            </w:r>
          </w:p>
        </w:tc>
        <w:tc>
          <w:tcPr>
            <w:tcW w:w="6570" w:type="dxa"/>
          </w:tcPr>
          <w:p w:rsidR="00261611" w:rsidRPr="00F848AB" w:rsidRDefault="00261611" w:rsidP="00237F99">
            <w:pPr>
              <w:rPr>
                <w:rFonts w:ascii="Arial" w:hAnsi="Arial" w:cs="Arial"/>
                <w:color w:val="000000"/>
                <w:sz w:val="18"/>
                <w:szCs w:val="18"/>
              </w:rPr>
            </w:pPr>
            <w:r w:rsidRPr="00F848AB">
              <w:rPr>
                <w:rFonts w:ascii="Arial" w:hAnsi="Arial" w:cs="Arial"/>
                <w:color w:val="000000"/>
                <w:sz w:val="18"/>
                <w:szCs w:val="18"/>
              </w:rPr>
              <w:t>Administrative</w:t>
            </w:r>
          </w:p>
        </w:tc>
      </w:tr>
      <w:tr w:rsidR="00261611" w:rsidRPr="00F848AB" w:rsidTr="00237F99">
        <w:tc>
          <w:tcPr>
            <w:tcW w:w="2250" w:type="dxa"/>
          </w:tcPr>
          <w:p w:rsidR="00261611" w:rsidRPr="00F848AB" w:rsidRDefault="00261611" w:rsidP="00237F99">
            <w:pPr>
              <w:rPr>
                <w:rFonts w:ascii="Arial" w:hAnsi="Arial" w:cs="Arial"/>
                <w:b/>
                <w:color w:val="000000"/>
                <w:sz w:val="18"/>
                <w:szCs w:val="18"/>
              </w:rPr>
            </w:pPr>
            <w:r w:rsidRPr="00F848AB">
              <w:rPr>
                <w:rFonts w:ascii="Arial" w:hAnsi="Arial" w:cs="Arial"/>
                <w:b/>
                <w:color w:val="000000"/>
                <w:sz w:val="18"/>
                <w:szCs w:val="18"/>
              </w:rPr>
              <w:t>Definition:</w:t>
            </w:r>
          </w:p>
        </w:tc>
        <w:tc>
          <w:tcPr>
            <w:tcW w:w="6570" w:type="dxa"/>
          </w:tcPr>
          <w:p w:rsidR="00261611" w:rsidRPr="00F848AB" w:rsidRDefault="00261611" w:rsidP="00237F99">
            <w:pPr>
              <w:rPr>
                <w:rFonts w:ascii="Arial" w:hAnsi="Arial" w:cs="Arial"/>
                <w:color w:val="000000"/>
                <w:sz w:val="18"/>
                <w:szCs w:val="18"/>
              </w:rPr>
            </w:pPr>
            <w:r w:rsidRPr="00F848AB">
              <w:rPr>
                <w:rFonts w:ascii="Arial" w:hAnsi="Arial" w:cs="Arial"/>
                <w:color w:val="000000"/>
                <w:sz w:val="18"/>
                <w:szCs w:val="18"/>
              </w:rPr>
              <w:t>See the legal reference provided.</w:t>
            </w:r>
          </w:p>
        </w:tc>
      </w:tr>
      <w:tr w:rsidR="00261611" w:rsidRPr="00F848AB" w:rsidTr="00237F99">
        <w:tc>
          <w:tcPr>
            <w:tcW w:w="2250" w:type="dxa"/>
          </w:tcPr>
          <w:p w:rsidR="00261611" w:rsidRPr="00F848AB" w:rsidRDefault="00261611" w:rsidP="00237F99">
            <w:pPr>
              <w:rPr>
                <w:rFonts w:ascii="Arial" w:hAnsi="Arial" w:cs="Arial"/>
                <w:b/>
                <w:color w:val="000000"/>
                <w:sz w:val="18"/>
                <w:szCs w:val="18"/>
              </w:rPr>
            </w:pPr>
            <w:r w:rsidRPr="00F848AB">
              <w:rPr>
                <w:rFonts w:ascii="Arial" w:hAnsi="Arial" w:cs="Arial"/>
                <w:b/>
                <w:color w:val="000000"/>
                <w:sz w:val="18"/>
                <w:szCs w:val="18"/>
              </w:rPr>
              <w:t>Reference:</w:t>
            </w:r>
          </w:p>
        </w:tc>
        <w:tc>
          <w:tcPr>
            <w:tcW w:w="6570" w:type="dxa"/>
          </w:tcPr>
          <w:p w:rsidR="00261611" w:rsidRPr="00F848AB" w:rsidRDefault="00261611" w:rsidP="00237F99">
            <w:pPr>
              <w:rPr>
                <w:rFonts w:ascii="Arial" w:hAnsi="Arial" w:cs="Arial"/>
                <w:color w:val="000000"/>
                <w:sz w:val="18"/>
                <w:szCs w:val="18"/>
              </w:rPr>
            </w:pPr>
            <w:r w:rsidRPr="00F848AB">
              <w:rPr>
                <w:rFonts w:ascii="Arial" w:hAnsi="Arial" w:cs="Arial"/>
                <w:color w:val="000000"/>
                <w:sz w:val="18"/>
                <w:szCs w:val="18"/>
              </w:rPr>
              <w:t xml:space="preserve">UNCLOS: Part VII </w:t>
            </w:r>
          </w:p>
        </w:tc>
      </w:tr>
      <w:tr w:rsidR="00261611" w:rsidRPr="00F848AB" w:rsidTr="00237F99">
        <w:tc>
          <w:tcPr>
            <w:tcW w:w="2250" w:type="dxa"/>
          </w:tcPr>
          <w:p w:rsidR="00261611" w:rsidRPr="00F848AB" w:rsidRDefault="00261611" w:rsidP="00237F99">
            <w:pPr>
              <w:rPr>
                <w:rFonts w:ascii="Arial" w:hAnsi="Arial" w:cs="Arial"/>
                <w:b/>
                <w:color w:val="000000"/>
                <w:sz w:val="18"/>
                <w:szCs w:val="18"/>
              </w:rPr>
            </w:pPr>
            <w:r w:rsidRPr="00F848AB">
              <w:rPr>
                <w:rFonts w:ascii="Arial" w:hAnsi="Arial" w:cs="Arial"/>
                <w:b/>
                <w:color w:val="000000"/>
                <w:sz w:val="18"/>
                <w:szCs w:val="18"/>
              </w:rPr>
              <w:t>Definition Source:</w:t>
            </w:r>
          </w:p>
        </w:tc>
        <w:tc>
          <w:tcPr>
            <w:tcW w:w="6570" w:type="dxa"/>
          </w:tcPr>
          <w:p w:rsidR="00261611" w:rsidRPr="00F848AB" w:rsidRDefault="00261611" w:rsidP="00237F99">
            <w:pPr>
              <w:rPr>
                <w:rFonts w:ascii="Arial" w:hAnsi="Arial" w:cs="Arial"/>
                <w:color w:val="000000"/>
                <w:sz w:val="18"/>
                <w:szCs w:val="18"/>
              </w:rPr>
            </w:pPr>
            <w:r w:rsidRPr="00F848AB">
              <w:rPr>
                <w:rFonts w:ascii="Arial" w:hAnsi="Arial" w:cs="Arial"/>
                <w:color w:val="000000"/>
                <w:sz w:val="18"/>
                <w:szCs w:val="18"/>
              </w:rPr>
              <w:t>UNCLOS "CI_Citation"</w:t>
            </w:r>
          </w:p>
        </w:tc>
      </w:tr>
      <w:tr w:rsidR="00261611" w:rsidRPr="00F848AB" w:rsidTr="00237F99">
        <w:tc>
          <w:tcPr>
            <w:tcW w:w="2250" w:type="dxa"/>
          </w:tcPr>
          <w:p w:rsidR="00261611" w:rsidRPr="00F848AB" w:rsidRDefault="00261611" w:rsidP="00237F99">
            <w:pPr>
              <w:rPr>
                <w:rFonts w:ascii="Arial" w:hAnsi="Arial" w:cs="Arial"/>
                <w:b/>
                <w:color w:val="000000"/>
                <w:sz w:val="18"/>
                <w:szCs w:val="18"/>
              </w:rPr>
            </w:pPr>
            <w:r w:rsidRPr="00F848AB">
              <w:rPr>
                <w:rFonts w:ascii="Arial" w:hAnsi="Arial" w:cs="Arial"/>
                <w:b/>
                <w:color w:val="000000"/>
                <w:sz w:val="18"/>
                <w:szCs w:val="18"/>
              </w:rPr>
              <w:t>Similarity to Source:</w:t>
            </w:r>
          </w:p>
        </w:tc>
        <w:tc>
          <w:tcPr>
            <w:tcW w:w="6570" w:type="dxa"/>
          </w:tcPr>
          <w:p w:rsidR="00261611" w:rsidRPr="00F848AB" w:rsidRDefault="00261611" w:rsidP="00237F99">
            <w:pPr>
              <w:rPr>
                <w:rFonts w:ascii="Arial" w:hAnsi="Arial" w:cs="Arial"/>
                <w:color w:val="000000"/>
                <w:sz w:val="18"/>
                <w:szCs w:val="18"/>
              </w:rPr>
            </w:pPr>
            <w:r w:rsidRPr="00F848AB">
              <w:rPr>
                <w:rFonts w:ascii="Arial" w:hAnsi="Arial" w:cs="Arial"/>
                <w:color w:val="000000"/>
                <w:sz w:val="18"/>
                <w:szCs w:val="18"/>
              </w:rPr>
              <w:t>by reference</w:t>
            </w:r>
          </w:p>
        </w:tc>
      </w:tr>
      <w:tr w:rsidR="00261611" w:rsidRPr="00F848AB" w:rsidTr="00237F99">
        <w:tc>
          <w:tcPr>
            <w:tcW w:w="2250" w:type="dxa"/>
          </w:tcPr>
          <w:p w:rsidR="00261611" w:rsidRPr="00F848AB" w:rsidRDefault="00261611" w:rsidP="00237F99">
            <w:pPr>
              <w:rPr>
                <w:rFonts w:ascii="Arial" w:hAnsi="Arial" w:cs="Arial"/>
                <w:b/>
                <w:color w:val="000000"/>
                <w:sz w:val="18"/>
                <w:szCs w:val="18"/>
              </w:rPr>
            </w:pPr>
            <w:r w:rsidRPr="00F848AB">
              <w:rPr>
                <w:rFonts w:ascii="Arial" w:hAnsi="Arial" w:cs="Arial"/>
                <w:b/>
                <w:color w:val="000000"/>
                <w:sz w:val="18"/>
                <w:szCs w:val="18"/>
              </w:rPr>
              <w:t>Int1:</w:t>
            </w:r>
          </w:p>
        </w:tc>
        <w:tc>
          <w:tcPr>
            <w:tcW w:w="6570" w:type="dxa"/>
          </w:tcPr>
          <w:p w:rsidR="00261611" w:rsidRPr="00F848AB" w:rsidRDefault="00261611" w:rsidP="00237F99">
            <w:pPr>
              <w:rPr>
                <w:rFonts w:ascii="Arial" w:hAnsi="Arial" w:cs="Arial"/>
                <w:color w:val="000000"/>
                <w:sz w:val="18"/>
                <w:szCs w:val="18"/>
              </w:rPr>
            </w:pPr>
          </w:p>
        </w:tc>
      </w:tr>
      <w:tr w:rsidR="00261611" w:rsidRPr="00F848AB" w:rsidTr="00237F99">
        <w:tc>
          <w:tcPr>
            <w:tcW w:w="2250" w:type="dxa"/>
          </w:tcPr>
          <w:p w:rsidR="00261611" w:rsidRPr="00F848AB" w:rsidRDefault="00261611" w:rsidP="00237F99">
            <w:pPr>
              <w:rPr>
                <w:rFonts w:ascii="Arial" w:hAnsi="Arial" w:cs="Arial"/>
                <w:b/>
                <w:color w:val="000000"/>
                <w:sz w:val="18"/>
                <w:szCs w:val="18"/>
              </w:rPr>
            </w:pPr>
            <w:r w:rsidRPr="00F848AB">
              <w:rPr>
                <w:rFonts w:ascii="Arial" w:hAnsi="Arial" w:cs="Arial"/>
                <w:b/>
                <w:color w:val="000000"/>
                <w:sz w:val="18"/>
                <w:szCs w:val="18"/>
              </w:rPr>
              <w:t>S4:</w:t>
            </w:r>
          </w:p>
        </w:tc>
        <w:tc>
          <w:tcPr>
            <w:tcW w:w="6570" w:type="dxa"/>
          </w:tcPr>
          <w:p w:rsidR="00261611" w:rsidRPr="00F848AB" w:rsidRDefault="00261611" w:rsidP="00237F99">
            <w:pPr>
              <w:rPr>
                <w:rFonts w:ascii="Arial" w:hAnsi="Arial" w:cs="Arial"/>
                <w:color w:val="000000"/>
                <w:sz w:val="18"/>
                <w:szCs w:val="18"/>
              </w:rPr>
            </w:pPr>
          </w:p>
        </w:tc>
      </w:tr>
      <w:tr w:rsidR="00261611" w:rsidRPr="00F848AB" w:rsidTr="00237F99">
        <w:tc>
          <w:tcPr>
            <w:tcW w:w="2250" w:type="dxa"/>
          </w:tcPr>
          <w:p w:rsidR="00261611" w:rsidRPr="00F848AB" w:rsidRDefault="00261611" w:rsidP="00237F99">
            <w:pPr>
              <w:rPr>
                <w:rFonts w:ascii="Arial" w:hAnsi="Arial" w:cs="Arial"/>
                <w:b/>
                <w:color w:val="000000"/>
                <w:sz w:val="18"/>
                <w:szCs w:val="18"/>
              </w:rPr>
            </w:pPr>
            <w:r w:rsidRPr="00F848AB">
              <w:rPr>
                <w:rFonts w:ascii="Arial" w:hAnsi="Arial" w:cs="Arial"/>
                <w:b/>
                <w:color w:val="000000"/>
                <w:sz w:val="18"/>
                <w:szCs w:val="18"/>
              </w:rPr>
              <w:t>Recommended Attributes:</w:t>
            </w:r>
          </w:p>
        </w:tc>
        <w:tc>
          <w:tcPr>
            <w:tcW w:w="6570" w:type="dxa"/>
          </w:tcPr>
          <w:p w:rsidR="00261611" w:rsidRPr="00F848AB" w:rsidRDefault="000942B4" w:rsidP="00237F99">
            <w:pPr>
              <w:rPr>
                <w:rFonts w:ascii="Arial" w:hAnsi="Arial" w:cs="Arial"/>
                <w:color w:val="000000"/>
                <w:sz w:val="18"/>
                <w:szCs w:val="18"/>
              </w:rPr>
            </w:pPr>
            <w:r>
              <w:rPr>
                <w:rFonts w:ascii="Arial" w:hAnsi="Arial" w:cs="Arial"/>
                <w:color w:val="000000"/>
                <w:sz w:val="18"/>
                <w:szCs w:val="18"/>
              </w:rPr>
              <w:t xml:space="preserve">zoneObjectType, jurisdictionDomainType, </w:t>
            </w:r>
            <w:r w:rsidRPr="009D1D2E">
              <w:rPr>
                <w:rFonts w:ascii="Arial" w:hAnsi="Arial" w:cs="Arial"/>
                <w:color w:val="000000"/>
                <w:sz w:val="18"/>
                <w:szCs w:val="18"/>
              </w:rPr>
              <w:t>label, name, context and releasabilityType, beginLifespanVersion, endLifespanVersion, collection</w:t>
            </w:r>
          </w:p>
        </w:tc>
      </w:tr>
      <w:tr w:rsidR="00261611" w:rsidRPr="00F848AB" w:rsidTr="00237F99">
        <w:tc>
          <w:tcPr>
            <w:tcW w:w="2250" w:type="dxa"/>
          </w:tcPr>
          <w:p w:rsidR="00261611" w:rsidRPr="00F848AB" w:rsidRDefault="00261611" w:rsidP="00237F99">
            <w:pPr>
              <w:rPr>
                <w:rFonts w:ascii="Arial" w:hAnsi="Arial" w:cs="Arial"/>
                <w:b/>
                <w:color w:val="000000"/>
                <w:sz w:val="18"/>
                <w:szCs w:val="18"/>
              </w:rPr>
            </w:pPr>
            <w:r w:rsidRPr="00F848AB">
              <w:rPr>
                <w:rFonts w:ascii="Arial" w:hAnsi="Arial" w:cs="Arial"/>
                <w:b/>
                <w:color w:val="000000"/>
                <w:sz w:val="18"/>
                <w:szCs w:val="18"/>
              </w:rPr>
              <w:t>Distinguishing Features:</w:t>
            </w:r>
          </w:p>
        </w:tc>
        <w:tc>
          <w:tcPr>
            <w:tcW w:w="6570" w:type="dxa"/>
          </w:tcPr>
          <w:p w:rsidR="00261611" w:rsidRPr="00F848AB" w:rsidRDefault="00261611" w:rsidP="00237F99">
            <w:pPr>
              <w:rPr>
                <w:rFonts w:ascii="Arial" w:hAnsi="Arial" w:cs="Arial"/>
                <w:color w:val="000000"/>
                <w:sz w:val="18"/>
                <w:szCs w:val="18"/>
              </w:rPr>
            </w:pPr>
            <w:r w:rsidRPr="00F848AB">
              <w:rPr>
                <w:rFonts w:ascii="Arial" w:hAnsi="Arial" w:cs="Arial"/>
                <w:color w:val="000000"/>
                <w:sz w:val="18"/>
                <w:szCs w:val="18"/>
              </w:rPr>
              <w:t xml:space="preserve">"ArchipelagicWater", "TerritorialSea", "ContiguousZone", "ExclusiveEconomicZone", "ContinentalShelf", "TheArea", "Roadstead" </w:t>
            </w:r>
          </w:p>
        </w:tc>
      </w:tr>
      <w:tr w:rsidR="00261611" w:rsidRPr="00F848AB" w:rsidTr="00237F99">
        <w:tc>
          <w:tcPr>
            <w:tcW w:w="2250" w:type="dxa"/>
          </w:tcPr>
          <w:p w:rsidR="00261611" w:rsidRPr="00F848AB" w:rsidRDefault="00261611" w:rsidP="00237F99">
            <w:pPr>
              <w:rPr>
                <w:rFonts w:ascii="Arial" w:hAnsi="Arial" w:cs="Arial"/>
                <w:b/>
                <w:color w:val="000000"/>
                <w:sz w:val="18"/>
                <w:szCs w:val="18"/>
              </w:rPr>
            </w:pPr>
            <w:r w:rsidRPr="00F848AB">
              <w:rPr>
                <w:rFonts w:ascii="Arial" w:hAnsi="Arial" w:cs="Arial"/>
                <w:b/>
                <w:color w:val="000000"/>
                <w:sz w:val="18"/>
                <w:szCs w:val="18"/>
              </w:rPr>
              <w:t>Remarks:</w:t>
            </w:r>
          </w:p>
        </w:tc>
        <w:tc>
          <w:tcPr>
            <w:tcW w:w="6570" w:type="dxa"/>
          </w:tcPr>
          <w:p w:rsidR="00261611" w:rsidRPr="00F848AB" w:rsidRDefault="00261611" w:rsidP="00237F99">
            <w:pPr>
              <w:rPr>
                <w:rFonts w:ascii="Arial" w:hAnsi="Arial" w:cs="Arial"/>
                <w:color w:val="000000"/>
                <w:sz w:val="18"/>
                <w:szCs w:val="18"/>
              </w:rPr>
            </w:pPr>
          </w:p>
        </w:tc>
      </w:tr>
      <w:tr w:rsidR="00261611" w:rsidRPr="00F848AB" w:rsidTr="00237F99">
        <w:tc>
          <w:tcPr>
            <w:tcW w:w="2250" w:type="dxa"/>
          </w:tcPr>
          <w:p w:rsidR="00261611" w:rsidRPr="00F848AB" w:rsidRDefault="00261611" w:rsidP="00237F99">
            <w:pPr>
              <w:rPr>
                <w:rFonts w:ascii="Arial" w:hAnsi="Arial" w:cs="Arial"/>
                <w:b/>
                <w:color w:val="000000"/>
                <w:sz w:val="18"/>
                <w:szCs w:val="18"/>
              </w:rPr>
            </w:pPr>
            <w:r w:rsidRPr="00F848AB">
              <w:rPr>
                <w:rFonts w:ascii="Arial" w:hAnsi="Arial" w:cs="Arial"/>
                <w:b/>
                <w:color w:val="000000"/>
                <w:sz w:val="18"/>
                <w:szCs w:val="18"/>
              </w:rPr>
              <w:t>Permitted Primitives:</w:t>
            </w:r>
          </w:p>
        </w:tc>
        <w:tc>
          <w:tcPr>
            <w:tcW w:w="6570" w:type="dxa"/>
          </w:tcPr>
          <w:p w:rsidR="00261611" w:rsidRPr="00F848AB" w:rsidRDefault="00261611" w:rsidP="00237F99">
            <w:pPr>
              <w:rPr>
                <w:rFonts w:ascii="Arial" w:hAnsi="Arial" w:cs="Arial"/>
                <w:color w:val="000000"/>
                <w:sz w:val="18"/>
                <w:szCs w:val="18"/>
              </w:rPr>
            </w:pPr>
            <w:r w:rsidRPr="00F848AB">
              <w:rPr>
                <w:rFonts w:ascii="Arial" w:hAnsi="Arial" w:cs="Arial"/>
                <w:color w:val="000000"/>
                <w:sz w:val="18"/>
                <w:szCs w:val="18"/>
              </w:rPr>
              <w:t>A</w:t>
            </w:r>
          </w:p>
        </w:tc>
      </w:tr>
    </w:tbl>
    <w:p w:rsidR="006348A6" w:rsidRPr="006348A6" w:rsidRDefault="006348A6" w:rsidP="00202D6B"/>
    <w:p w:rsidR="006348A6" w:rsidRPr="006348A6" w:rsidRDefault="00261611" w:rsidP="00F17F6B">
      <w:pPr>
        <w:pStyle w:val="Heading3"/>
      </w:pPr>
      <w:bookmarkStart w:id="512" w:name="_Toc1556722"/>
      <w:r w:rsidRPr="00261611">
        <w:t>Internal</w:t>
      </w:r>
      <w:r w:rsidR="00504FF3">
        <w:t xml:space="preserve"> </w:t>
      </w:r>
      <w:r w:rsidRPr="00261611">
        <w:t>Water</w:t>
      </w:r>
      <w:bookmarkEnd w:id="512"/>
      <w:ins w:id="513" w:author="CDO'Brien" w:date="2019-08-22T04:31:00Z">
        <w:r w:rsidR="003E12D0">
          <w:t>s</w:t>
        </w:r>
      </w:ins>
    </w:p>
    <w:tbl>
      <w:tblPr>
        <w:tblStyle w:val="TableGrid"/>
        <w:tblW w:w="8820" w:type="dxa"/>
        <w:tblInd w:w="828" w:type="dxa"/>
        <w:tblLayout w:type="fixed"/>
        <w:tblLook w:val="04A0" w:firstRow="1" w:lastRow="0" w:firstColumn="1" w:lastColumn="0" w:noHBand="0" w:noVBand="1"/>
      </w:tblPr>
      <w:tblGrid>
        <w:gridCol w:w="2250"/>
        <w:gridCol w:w="6570"/>
      </w:tblGrid>
      <w:tr w:rsidR="00261611" w:rsidRPr="00F848AB" w:rsidTr="00237F99">
        <w:tc>
          <w:tcPr>
            <w:tcW w:w="2250" w:type="dxa"/>
          </w:tcPr>
          <w:p w:rsidR="00261611" w:rsidRPr="00F848AB" w:rsidRDefault="00261611" w:rsidP="00504FF3">
            <w:pPr>
              <w:keepNext/>
              <w:rPr>
                <w:rFonts w:ascii="Arial" w:hAnsi="Arial" w:cs="Arial"/>
                <w:b/>
                <w:color w:val="000000"/>
                <w:sz w:val="18"/>
                <w:szCs w:val="18"/>
              </w:rPr>
            </w:pPr>
            <w:r w:rsidRPr="00F848AB">
              <w:rPr>
                <w:rFonts w:ascii="Arial" w:hAnsi="Arial" w:cs="Arial"/>
                <w:b/>
                <w:color w:val="000000"/>
                <w:sz w:val="18"/>
                <w:szCs w:val="18"/>
              </w:rPr>
              <w:t>Item Type:</w:t>
            </w:r>
          </w:p>
        </w:tc>
        <w:tc>
          <w:tcPr>
            <w:tcW w:w="6570" w:type="dxa"/>
          </w:tcPr>
          <w:p w:rsidR="00261611" w:rsidRPr="00F848AB" w:rsidRDefault="00261611" w:rsidP="00504FF3">
            <w:pPr>
              <w:keepNext/>
              <w:rPr>
                <w:rFonts w:ascii="Arial" w:hAnsi="Arial" w:cs="Arial"/>
                <w:color w:val="000000"/>
                <w:sz w:val="18"/>
                <w:szCs w:val="18"/>
              </w:rPr>
            </w:pPr>
            <w:r w:rsidRPr="00F848AB">
              <w:rPr>
                <w:rFonts w:ascii="Arial" w:hAnsi="Arial" w:cs="Arial"/>
                <w:color w:val="000000"/>
                <w:sz w:val="18"/>
                <w:szCs w:val="18"/>
              </w:rPr>
              <w:t>Feature</w:t>
            </w:r>
          </w:p>
        </w:tc>
      </w:tr>
      <w:tr w:rsidR="00261611" w:rsidRPr="00F848AB" w:rsidTr="00237F99">
        <w:tc>
          <w:tcPr>
            <w:tcW w:w="2250" w:type="dxa"/>
          </w:tcPr>
          <w:p w:rsidR="00261611" w:rsidRPr="00F848AB" w:rsidRDefault="00261611" w:rsidP="00504FF3">
            <w:pPr>
              <w:keepNext/>
              <w:rPr>
                <w:rFonts w:ascii="Arial" w:hAnsi="Arial" w:cs="Arial"/>
                <w:b/>
                <w:color w:val="000000"/>
                <w:sz w:val="18"/>
                <w:szCs w:val="18"/>
              </w:rPr>
            </w:pPr>
            <w:r w:rsidRPr="00F848AB">
              <w:rPr>
                <w:rFonts w:ascii="Arial" w:hAnsi="Arial" w:cs="Arial"/>
                <w:b/>
                <w:color w:val="000000"/>
                <w:sz w:val="18"/>
                <w:szCs w:val="18"/>
              </w:rPr>
              <w:t>Proposal Type:</w:t>
            </w:r>
          </w:p>
        </w:tc>
        <w:tc>
          <w:tcPr>
            <w:tcW w:w="6570" w:type="dxa"/>
          </w:tcPr>
          <w:p w:rsidR="00261611" w:rsidRPr="00F848AB" w:rsidRDefault="00261611" w:rsidP="00504FF3">
            <w:pPr>
              <w:keepNext/>
              <w:rPr>
                <w:rFonts w:ascii="Arial" w:hAnsi="Arial" w:cs="Arial"/>
                <w:color w:val="000000"/>
                <w:sz w:val="18"/>
                <w:szCs w:val="18"/>
              </w:rPr>
            </w:pPr>
            <w:r w:rsidRPr="00F848AB">
              <w:rPr>
                <w:rFonts w:ascii="Arial" w:hAnsi="Arial" w:cs="Arial"/>
                <w:color w:val="000000"/>
                <w:sz w:val="18"/>
                <w:szCs w:val="18"/>
              </w:rPr>
              <w:t>Addition</w:t>
            </w:r>
          </w:p>
        </w:tc>
      </w:tr>
      <w:tr w:rsidR="00261611" w:rsidRPr="00F848AB" w:rsidTr="00237F99">
        <w:tc>
          <w:tcPr>
            <w:tcW w:w="2250" w:type="dxa"/>
          </w:tcPr>
          <w:p w:rsidR="00261611" w:rsidRPr="00F848AB" w:rsidRDefault="00261611" w:rsidP="00504FF3">
            <w:pPr>
              <w:keepNext/>
              <w:rPr>
                <w:rFonts w:ascii="Arial" w:hAnsi="Arial" w:cs="Arial"/>
                <w:b/>
                <w:color w:val="000000"/>
                <w:sz w:val="18"/>
                <w:szCs w:val="18"/>
              </w:rPr>
            </w:pPr>
            <w:r w:rsidRPr="00F848AB">
              <w:rPr>
                <w:rFonts w:ascii="Arial" w:hAnsi="Arial" w:cs="Arial"/>
                <w:b/>
                <w:color w:val="000000"/>
                <w:sz w:val="18"/>
                <w:szCs w:val="18"/>
              </w:rPr>
              <w:t>Domain:</w:t>
            </w:r>
          </w:p>
        </w:tc>
        <w:tc>
          <w:tcPr>
            <w:tcW w:w="6570" w:type="dxa"/>
          </w:tcPr>
          <w:p w:rsidR="00261611" w:rsidRPr="00F848AB" w:rsidRDefault="00261611" w:rsidP="00504FF3">
            <w:pPr>
              <w:keepNext/>
              <w:rPr>
                <w:rFonts w:ascii="Arial" w:hAnsi="Arial" w:cs="Arial"/>
                <w:color w:val="000000"/>
                <w:sz w:val="18"/>
                <w:szCs w:val="18"/>
              </w:rPr>
            </w:pPr>
            <w:r w:rsidRPr="00F848AB">
              <w:rPr>
                <w:rFonts w:ascii="Arial" w:hAnsi="Arial" w:cs="Arial"/>
                <w:color w:val="000000"/>
                <w:sz w:val="18"/>
                <w:szCs w:val="18"/>
              </w:rPr>
              <w:t>MLB</w:t>
            </w:r>
          </w:p>
        </w:tc>
      </w:tr>
      <w:tr w:rsidR="00261611" w:rsidRPr="00F848AB" w:rsidTr="00237F99">
        <w:tc>
          <w:tcPr>
            <w:tcW w:w="2250" w:type="dxa"/>
          </w:tcPr>
          <w:p w:rsidR="00261611" w:rsidRPr="00F848AB" w:rsidRDefault="00261611" w:rsidP="00504FF3">
            <w:pPr>
              <w:keepNext/>
              <w:rPr>
                <w:rFonts w:ascii="Arial" w:hAnsi="Arial" w:cs="Arial"/>
                <w:b/>
                <w:color w:val="000000"/>
                <w:sz w:val="18"/>
                <w:szCs w:val="18"/>
              </w:rPr>
            </w:pPr>
            <w:r w:rsidRPr="00F848AB">
              <w:rPr>
                <w:rFonts w:ascii="Arial" w:hAnsi="Arial" w:cs="Arial"/>
                <w:b/>
                <w:color w:val="000000"/>
                <w:sz w:val="18"/>
                <w:szCs w:val="18"/>
              </w:rPr>
              <w:t>AlphaCode:</w:t>
            </w:r>
          </w:p>
        </w:tc>
        <w:tc>
          <w:tcPr>
            <w:tcW w:w="6570" w:type="dxa"/>
          </w:tcPr>
          <w:p w:rsidR="00261611" w:rsidRPr="00F848AB" w:rsidRDefault="00261611" w:rsidP="00504FF3">
            <w:pPr>
              <w:keepNext/>
              <w:rPr>
                <w:rFonts w:ascii="Arial" w:hAnsi="Arial" w:cs="Arial"/>
                <w:color w:val="000000"/>
                <w:sz w:val="18"/>
                <w:szCs w:val="18"/>
              </w:rPr>
            </w:pPr>
            <w:r w:rsidRPr="00F848AB">
              <w:rPr>
                <w:rFonts w:ascii="Arial" w:hAnsi="Arial" w:cs="Arial"/>
                <w:color w:val="000000"/>
                <w:sz w:val="18"/>
                <w:szCs w:val="18"/>
              </w:rPr>
              <w:t>INTWTR</w:t>
            </w:r>
          </w:p>
        </w:tc>
      </w:tr>
      <w:tr w:rsidR="00261611" w:rsidRPr="00F848AB" w:rsidTr="00237F99">
        <w:tc>
          <w:tcPr>
            <w:tcW w:w="2250" w:type="dxa"/>
          </w:tcPr>
          <w:p w:rsidR="00261611" w:rsidRPr="00F848AB" w:rsidRDefault="00261611" w:rsidP="00504FF3">
            <w:pPr>
              <w:keepNext/>
              <w:rPr>
                <w:rFonts w:ascii="Arial" w:hAnsi="Arial" w:cs="Arial"/>
                <w:b/>
                <w:color w:val="000000"/>
                <w:sz w:val="18"/>
                <w:szCs w:val="18"/>
              </w:rPr>
            </w:pPr>
            <w:r w:rsidRPr="00F848AB">
              <w:rPr>
                <w:rFonts w:ascii="Arial" w:hAnsi="Arial" w:cs="Arial"/>
                <w:b/>
                <w:color w:val="000000"/>
                <w:sz w:val="18"/>
                <w:szCs w:val="18"/>
              </w:rPr>
              <w:t>Name:</w:t>
            </w:r>
          </w:p>
        </w:tc>
        <w:tc>
          <w:tcPr>
            <w:tcW w:w="6570" w:type="dxa"/>
          </w:tcPr>
          <w:p w:rsidR="00261611" w:rsidRPr="00F848AB" w:rsidRDefault="00261611" w:rsidP="00504FF3">
            <w:pPr>
              <w:keepNext/>
              <w:rPr>
                <w:rFonts w:ascii="Arial" w:hAnsi="Arial" w:cs="Arial"/>
                <w:color w:val="000000"/>
                <w:sz w:val="18"/>
                <w:szCs w:val="18"/>
              </w:rPr>
            </w:pPr>
            <w:r w:rsidRPr="00F848AB">
              <w:rPr>
                <w:rFonts w:ascii="Arial" w:hAnsi="Arial" w:cs="Arial"/>
                <w:color w:val="000000"/>
                <w:sz w:val="18"/>
                <w:szCs w:val="18"/>
              </w:rPr>
              <w:t>Internal Water</w:t>
            </w:r>
            <w:ins w:id="514" w:author="CDO'Brien" w:date="2019-08-22T04:31:00Z">
              <w:r w:rsidR="003E12D0">
                <w:rPr>
                  <w:rFonts w:ascii="Arial" w:hAnsi="Arial" w:cs="Arial"/>
                  <w:color w:val="000000"/>
                  <w:sz w:val="18"/>
                  <w:szCs w:val="18"/>
                </w:rPr>
                <w:t>s</w:t>
              </w:r>
            </w:ins>
          </w:p>
        </w:tc>
      </w:tr>
      <w:tr w:rsidR="00261611" w:rsidRPr="00F848AB" w:rsidTr="00237F99">
        <w:tc>
          <w:tcPr>
            <w:tcW w:w="2250" w:type="dxa"/>
          </w:tcPr>
          <w:p w:rsidR="00261611" w:rsidRPr="00F848AB" w:rsidRDefault="00261611" w:rsidP="00504FF3">
            <w:pPr>
              <w:keepNext/>
              <w:rPr>
                <w:rFonts w:ascii="Arial" w:hAnsi="Arial" w:cs="Arial"/>
                <w:b/>
                <w:color w:val="000000"/>
                <w:sz w:val="18"/>
                <w:szCs w:val="18"/>
              </w:rPr>
            </w:pPr>
            <w:r w:rsidRPr="00F848AB">
              <w:rPr>
                <w:rFonts w:ascii="Arial" w:hAnsi="Arial" w:cs="Arial"/>
                <w:b/>
                <w:color w:val="000000"/>
                <w:sz w:val="18"/>
                <w:szCs w:val="18"/>
              </w:rPr>
              <w:t>Alias:</w:t>
            </w:r>
          </w:p>
        </w:tc>
        <w:tc>
          <w:tcPr>
            <w:tcW w:w="6570" w:type="dxa"/>
          </w:tcPr>
          <w:p w:rsidR="00261611" w:rsidRPr="00F848AB" w:rsidRDefault="00261611" w:rsidP="00504FF3">
            <w:pPr>
              <w:keepNext/>
              <w:rPr>
                <w:rFonts w:ascii="Arial" w:hAnsi="Arial" w:cs="Arial"/>
                <w:color w:val="000000"/>
                <w:sz w:val="18"/>
                <w:szCs w:val="18"/>
              </w:rPr>
            </w:pPr>
            <w:r w:rsidRPr="00F848AB">
              <w:rPr>
                <w:rFonts w:ascii="Arial" w:hAnsi="Arial" w:cs="Arial"/>
                <w:color w:val="000000"/>
                <w:sz w:val="18"/>
                <w:szCs w:val="18"/>
              </w:rPr>
              <w:t>MA_InternalWaters</w:t>
            </w:r>
          </w:p>
        </w:tc>
      </w:tr>
      <w:tr w:rsidR="00261611" w:rsidRPr="00F848AB" w:rsidTr="00237F99">
        <w:tc>
          <w:tcPr>
            <w:tcW w:w="2250" w:type="dxa"/>
          </w:tcPr>
          <w:p w:rsidR="00261611" w:rsidRPr="00F848AB" w:rsidRDefault="00261611" w:rsidP="00504FF3">
            <w:pPr>
              <w:keepNext/>
              <w:rPr>
                <w:rFonts w:ascii="Arial" w:hAnsi="Arial" w:cs="Arial"/>
                <w:b/>
                <w:color w:val="000000"/>
                <w:sz w:val="18"/>
                <w:szCs w:val="18"/>
              </w:rPr>
            </w:pPr>
            <w:r w:rsidRPr="00F848AB">
              <w:rPr>
                <w:rFonts w:ascii="Arial" w:hAnsi="Arial" w:cs="Arial"/>
                <w:b/>
                <w:color w:val="000000"/>
                <w:sz w:val="18"/>
                <w:szCs w:val="18"/>
              </w:rPr>
              <w:t>CamelCase:</w:t>
            </w:r>
          </w:p>
        </w:tc>
        <w:tc>
          <w:tcPr>
            <w:tcW w:w="6570" w:type="dxa"/>
          </w:tcPr>
          <w:p w:rsidR="00261611" w:rsidRPr="00F848AB" w:rsidRDefault="00261611" w:rsidP="00504FF3">
            <w:pPr>
              <w:keepNext/>
              <w:rPr>
                <w:rFonts w:ascii="Arial" w:hAnsi="Arial" w:cs="Arial"/>
                <w:color w:val="000000"/>
                <w:sz w:val="18"/>
                <w:szCs w:val="18"/>
              </w:rPr>
            </w:pPr>
            <w:r w:rsidRPr="00F848AB">
              <w:rPr>
                <w:rFonts w:ascii="Arial" w:hAnsi="Arial" w:cs="Arial"/>
                <w:color w:val="000000"/>
                <w:sz w:val="18"/>
                <w:szCs w:val="18"/>
              </w:rPr>
              <w:t>InternalWater</w:t>
            </w:r>
            <w:ins w:id="515" w:author="CDO'Brien" w:date="2019-08-22T04:31:00Z">
              <w:r w:rsidR="003E12D0">
                <w:rPr>
                  <w:rFonts w:ascii="Arial" w:hAnsi="Arial" w:cs="Arial"/>
                  <w:color w:val="000000"/>
                  <w:sz w:val="18"/>
                  <w:szCs w:val="18"/>
                </w:rPr>
                <w:t>s</w:t>
              </w:r>
            </w:ins>
          </w:p>
        </w:tc>
      </w:tr>
      <w:tr w:rsidR="00261611" w:rsidRPr="00F848AB" w:rsidTr="00237F99">
        <w:tc>
          <w:tcPr>
            <w:tcW w:w="2250" w:type="dxa"/>
          </w:tcPr>
          <w:p w:rsidR="00261611" w:rsidRPr="00F848AB" w:rsidRDefault="00261611" w:rsidP="00237F99">
            <w:pPr>
              <w:rPr>
                <w:rFonts w:ascii="Arial" w:hAnsi="Arial" w:cs="Arial"/>
                <w:b/>
                <w:color w:val="000000"/>
                <w:sz w:val="18"/>
                <w:szCs w:val="18"/>
              </w:rPr>
            </w:pPr>
            <w:r w:rsidRPr="00F848AB">
              <w:rPr>
                <w:rFonts w:ascii="Arial" w:hAnsi="Arial" w:cs="Arial"/>
                <w:b/>
                <w:color w:val="000000"/>
                <w:sz w:val="18"/>
                <w:szCs w:val="18"/>
              </w:rPr>
              <w:t>Use Type:</w:t>
            </w:r>
          </w:p>
        </w:tc>
        <w:tc>
          <w:tcPr>
            <w:tcW w:w="6570" w:type="dxa"/>
          </w:tcPr>
          <w:p w:rsidR="00261611" w:rsidRPr="00F848AB" w:rsidRDefault="00261611" w:rsidP="00237F99">
            <w:pPr>
              <w:rPr>
                <w:rFonts w:ascii="Arial" w:hAnsi="Arial" w:cs="Arial"/>
                <w:color w:val="000000"/>
                <w:sz w:val="18"/>
                <w:szCs w:val="18"/>
              </w:rPr>
            </w:pPr>
            <w:r w:rsidRPr="00F848AB">
              <w:rPr>
                <w:rFonts w:ascii="Arial" w:hAnsi="Arial" w:cs="Arial"/>
                <w:color w:val="000000"/>
                <w:sz w:val="18"/>
                <w:szCs w:val="18"/>
              </w:rPr>
              <w:t>Administrative</w:t>
            </w:r>
          </w:p>
        </w:tc>
      </w:tr>
      <w:tr w:rsidR="00261611" w:rsidRPr="00F848AB" w:rsidTr="00237F99">
        <w:tc>
          <w:tcPr>
            <w:tcW w:w="2250" w:type="dxa"/>
          </w:tcPr>
          <w:p w:rsidR="00261611" w:rsidRPr="00F848AB" w:rsidRDefault="00261611" w:rsidP="00237F99">
            <w:pPr>
              <w:rPr>
                <w:rFonts w:ascii="Arial" w:hAnsi="Arial" w:cs="Arial"/>
                <w:b/>
                <w:color w:val="000000"/>
                <w:sz w:val="18"/>
                <w:szCs w:val="18"/>
              </w:rPr>
            </w:pPr>
            <w:r w:rsidRPr="00F848AB">
              <w:rPr>
                <w:rFonts w:ascii="Arial" w:hAnsi="Arial" w:cs="Arial"/>
                <w:b/>
                <w:color w:val="000000"/>
                <w:sz w:val="18"/>
                <w:szCs w:val="18"/>
              </w:rPr>
              <w:t>Definition:</w:t>
            </w:r>
          </w:p>
        </w:tc>
        <w:tc>
          <w:tcPr>
            <w:tcW w:w="6570" w:type="dxa"/>
          </w:tcPr>
          <w:p w:rsidR="00261611" w:rsidRPr="00F848AB" w:rsidRDefault="00261611" w:rsidP="00237F99">
            <w:pPr>
              <w:rPr>
                <w:rFonts w:ascii="Arial" w:hAnsi="Arial" w:cs="Arial"/>
                <w:color w:val="000000"/>
                <w:sz w:val="18"/>
                <w:szCs w:val="18"/>
              </w:rPr>
            </w:pPr>
            <w:r w:rsidRPr="00F848AB">
              <w:rPr>
                <w:rFonts w:ascii="Arial" w:hAnsi="Arial" w:cs="Arial"/>
                <w:color w:val="000000"/>
                <w:sz w:val="18"/>
                <w:szCs w:val="18"/>
              </w:rPr>
              <w:t>See the legal reference provided.</w:t>
            </w:r>
          </w:p>
        </w:tc>
      </w:tr>
      <w:tr w:rsidR="00261611" w:rsidRPr="00F848AB" w:rsidTr="00237F99">
        <w:tc>
          <w:tcPr>
            <w:tcW w:w="2250" w:type="dxa"/>
          </w:tcPr>
          <w:p w:rsidR="00261611" w:rsidRPr="00F848AB" w:rsidRDefault="00261611" w:rsidP="00237F99">
            <w:pPr>
              <w:rPr>
                <w:rFonts w:ascii="Arial" w:hAnsi="Arial" w:cs="Arial"/>
                <w:b/>
                <w:color w:val="000000"/>
                <w:sz w:val="18"/>
                <w:szCs w:val="18"/>
              </w:rPr>
            </w:pPr>
            <w:r w:rsidRPr="00F848AB">
              <w:rPr>
                <w:rFonts w:ascii="Arial" w:hAnsi="Arial" w:cs="Arial"/>
                <w:b/>
                <w:color w:val="000000"/>
                <w:sz w:val="18"/>
                <w:szCs w:val="18"/>
              </w:rPr>
              <w:t>Reference:</w:t>
            </w:r>
          </w:p>
        </w:tc>
        <w:tc>
          <w:tcPr>
            <w:tcW w:w="6570" w:type="dxa"/>
          </w:tcPr>
          <w:p w:rsidR="00261611" w:rsidRPr="00F848AB" w:rsidRDefault="00261611" w:rsidP="00237F99">
            <w:pPr>
              <w:rPr>
                <w:rFonts w:ascii="Arial" w:hAnsi="Arial" w:cs="Arial"/>
                <w:color w:val="000000"/>
                <w:sz w:val="18"/>
                <w:szCs w:val="18"/>
              </w:rPr>
            </w:pPr>
            <w:r w:rsidRPr="00F848AB">
              <w:rPr>
                <w:rFonts w:ascii="Arial" w:hAnsi="Arial" w:cs="Arial"/>
                <w:color w:val="000000"/>
                <w:sz w:val="18"/>
                <w:szCs w:val="18"/>
              </w:rPr>
              <w:t>UNCLOS: Article 8;</w:t>
            </w:r>
          </w:p>
        </w:tc>
      </w:tr>
      <w:tr w:rsidR="00261611" w:rsidRPr="00F848AB" w:rsidTr="00237F99">
        <w:tc>
          <w:tcPr>
            <w:tcW w:w="2250" w:type="dxa"/>
          </w:tcPr>
          <w:p w:rsidR="00261611" w:rsidRPr="00F848AB" w:rsidRDefault="00261611" w:rsidP="00237F99">
            <w:pPr>
              <w:rPr>
                <w:rFonts w:ascii="Arial" w:hAnsi="Arial" w:cs="Arial"/>
                <w:b/>
                <w:color w:val="000000"/>
                <w:sz w:val="18"/>
                <w:szCs w:val="18"/>
              </w:rPr>
            </w:pPr>
            <w:r w:rsidRPr="00F848AB">
              <w:rPr>
                <w:rFonts w:ascii="Arial" w:hAnsi="Arial" w:cs="Arial"/>
                <w:b/>
                <w:color w:val="000000"/>
                <w:sz w:val="18"/>
                <w:szCs w:val="18"/>
              </w:rPr>
              <w:t>IHO-S32:</w:t>
            </w:r>
          </w:p>
        </w:tc>
        <w:tc>
          <w:tcPr>
            <w:tcW w:w="6570" w:type="dxa"/>
          </w:tcPr>
          <w:p w:rsidR="00261611" w:rsidRPr="00F848AB" w:rsidRDefault="00261611" w:rsidP="00237F99">
            <w:pPr>
              <w:rPr>
                <w:rFonts w:ascii="Arial" w:hAnsi="Arial" w:cs="Arial"/>
                <w:color w:val="000000"/>
                <w:sz w:val="18"/>
                <w:szCs w:val="18"/>
              </w:rPr>
            </w:pPr>
            <w:r w:rsidRPr="00F848AB">
              <w:rPr>
                <w:rFonts w:ascii="Arial" w:hAnsi="Arial" w:cs="Arial"/>
                <w:color w:val="000000"/>
                <w:sz w:val="18"/>
                <w:szCs w:val="18"/>
              </w:rPr>
              <w:t>2484</w:t>
            </w:r>
          </w:p>
        </w:tc>
      </w:tr>
      <w:tr w:rsidR="00261611" w:rsidRPr="00F848AB" w:rsidTr="00237F99">
        <w:tc>
          <w:tcPr>
            <w:tcW w:w="2250" w:type="dxa"/>
          </w:tcPr>
          <w:p w:rsidR="00261611" w:rsidRPr="00F848AB" w:rsidRDefault="00261611" w:rsidP="00237F99">
            <w:pPr>
              <w:rPr>
                <w:rFonts w:ascii="Arial" w:hAnsi="Arial" w:cs="Arial"/>
                <w:b/>
                <w:color w:val="000000"/>
                <w:sz w:val="18"/>
                <w:szCs w:val="18"/>
              </w:rPr>
            </w:pPr>
            <w:r w:rsidRPr="00F848AB">
              <w:rPr>
                <w:rFonts w:ascii="Arial" w:hAnsi="Arial" w:cs="Arial"/>
                <w:b/>
                <w:color w:val="000000"/>
                <w:sz w:val="18"/>
                <w:szCs w:val="18"/>
              </w:rPr>
              <w:t>Definition Source:</w:t>
            </w:r>
          </w:p>
        </w:tc>
        <w:tc>
          <w:tcPr>
            <w:tcW w:w="6570" w:type="dxa"/>
          </w:tcPr>
          <w:p w:rsidR="00261611" w:rsidRPr="00F848AB" w:rsidRDefault="00261611" w:rsidP="00237F99">
            <w:pPr>
              <w:rPr>
                <w:rFonts w:ascii="Arial" w:hAnsi="Arial" w:cs="Arial"/>
                <w:color w:val="000000"/>
                <w:sz w:val="18"/>
                <w:szCs w:val="18"/>
              </w:rPr>
            </w:pPr>
            <w:r w:rsidRPr="00F848AB">
              <w:rPr>
                <w:rFonts w:ascii="Arial" w:hAnsi="Arial" w:cs="Arial"/>
                <w:color w:val="000000"/>
                <w:sz w:val="18"/>
                <w:szCs w:val="18"/>
              </w:rPr>
              <w:t>UNCLOS "CI_Citation"; IHO S-32, 5th Ed. "CI_Citation</w:t>
            </w:r>
          </w:p>
        </w:tc>
      </w:tr>
      <w:tr w:rsidR="00261611" w:rsidRPr="00F848AB" w:rsidTr="00237F99">
        <w:tc>
          <w:tcPr>
            <w:tcW w:w="2250" w:type="dxa"/>
          </w:tcPr>
          <w:p w:rsidR="00261611" w:rsidRPr="00F848AB" w:rsidRDefault="00261611" w:rsidP="00237F99">
            <w:pPr>
              <w:rPr>
                <w:rFonts w:ascii="Arial" w:hAnsi="Arial" w:cs="Arial"/>
                <w:b/>
                <w:color w:val="000000"/>
                <w:sz w:val="18"/>
                <w:szCs w:val="18"/>
              </w:rPr>
            </w:pPr>
            <w:r w:rsidRPr="00F848AB">
              <w:rPr>
                <w:rFonts w:ascii="Arial" w:hAnsi="Arial" w:cs="Arial"/>
                <w:b/>
                <w:color w:val="000000"/>
                <w:sz w:val="18"/>
                <w:szCs w:val="18"/>
              </w:rPr>
              <w:t>Similarity to Source:</w:t>
            </w:r>
          </w:p>
        </w:tc>
        <w:tc>
          <w:tcPr>
            <w:tcW w:w="6570" w:type="dxa"/>
          </w:tcPr>
          <w:p w:rsidR="00261611" w:rsidRPr="00F848AB" w:rsidRDefault="00261611" w:rsidP="00237F99">
            <w:pPr>
              <w:rPr>
                <w:rFonts w:ascii="Arial" w:hAnsi="Arial" w:cs="Arial"/>
                <w:color w:val="000000"/>
                <w:sz w:val="18"/>
                <w:szCs w:val="18"/>
              </w:rPr>
            </w:pPr>
            <w:r w:rsidRPr="00F848AB">
              <w:rPr>
                <w:rFonts w:ascii="Arial" w:hAnsi="Arial" w:cs="Arial"/>
                <w:color w:val="000000"/>
                <w:sz w:val="18"/>
                <w:szCs w:val="18"/>
              </w:rPr>
              <w:t>by reference</w:t>
            </w:r>
          </w:p>
        </w:tc>
      </w:tr>
      <w:tr w:rsidR="00261611" w:rsidRPr="00F848AB" w:rsidTr="00237F99">
        <w:tc>
          <w:tcPr>
            <w:tcW w:w="2250" w:type="dxa"/>
          </w:tcPr>
          <w:p w:rsidR="00261611" w:rsidRPr="00F848AB" w:rsidRDefault="00261611" w:rsidP="00237F99">
            <w:pPr>
              <w:rPr>
                <w:rFonts w:ascii="Arial" w:hAnsi="Arial" w:cs="Arial"/>
                <w:b/>
                <w:color w:val="000000"/>
                <w:sz w:val="18"/>
                <w:szCs w:val="18"/>
              </w:rPr>
            </w:pPr>
            <w:r w:rsidRPr="00F848AB">
              <w:rPr>
                <w:rFonts w:ascii="Arial" w:hAnsi="Arial" w:cs="Arial"/>
                <w:b/>
                <w:color w:val="000000"/>
                <w:sz w:val="18"/>
                <w:szCs w:val="18"/>
              </w:rPr>
              <w:t>Int1:</w:t>
            </w:r>
          </w:p>
        </w:tc>
        <w:tc>
          <w:tcPr>
            <w:tcW w:w="6570" w:type="dxa"/>
          </w:tcPr>
          <w:p w:rsidR="00261611" w:rsidRPr="00F848AB" w:rsidRDefault="00261611" w:rsidP="00237F99">
            <w:pPr>
              <w:rPr>
                <w:rFonts w:ascii="Arial" w:hAnsi="Arial" w:cs="Arial"/>
                <w:color w:val="000000"/>
                <w:sz w:val="18"/>
                <w:szCs w:val="18"/>
              </w:rPr>
            </w:pPr>
          </w:p>
        </w:tc>
      </w:tr>
      <w:tr w:rsidR="00261611" w:rsidRPr="00F848AB" w:rsidTr="00237F99">
        <w:tc>
          <w:tcPr>
            <w:tcW w:w="2250" w:type="dxa"/>
          </w:tcPr>
          <w:p w:rsidR="00261611" w:rsidRPr="00F848AB" w:rsidRDefault="00261611" w:rsidP="00237F99">
            <w:pPr>
              <w:rPr>
                <w:rFonts w:ascii="Arial" w:hAnsi="Arial" w:cs="Arial"/>
                <w:b/>
                <w:color w:val="000000"/>
                <w:sz w:val="18"/>
                <w:szCs w:val="18"/>
              </w:rPr>
            </w:pPr>
            <w:r w:rsidRPr="00F848AB">
              <w:rPr>
                <w:rFonts w:ascii="Arial" w:hAnsi="Arial" w:cs="Arial"/>
                <w:b/>
                <w:color w:val="000000"/>
                <w:sz w:val="18"/>
                <w:szCs w:val="18"/>
              </w:rPr>
              <w:t>S4:</w:t>
            </w:r>
          </w:p>
        </w:tc>
        <w:tc>
          <w:tcPr>
            <w:tcW w:w="6570" w:type="dxa"/>
          </w:tcPr>
          <w:p w:rsidR="00261611" w:rsidRPr="00F848AB" w:rsidRDefault="00261611" w:rsidP="00237F99">
            <w:pPr>
              <w:rPr>
                <w:rFonts w:ascii="Arial" w:hAnsi="Arial" w:cs="Arial"/>
                <w:color w:val="000000"/>
                <w:sz w:val="18"/>
                <w:szCs w:val="18"/>
              </w:rPr>
            </w:pPr>
          </w:p>
        </w:tc>
      </w:tr>
      <w:tr w:rsidR="00261611" w:rsidRPr="00F848AB" w:rsidTr="00237F99">
        <w:tc>
          <w:tcPr>
            <w:tcW w:w="2250" w:type="dxa"/>
          </w:tcPr>
          <w:p w:rsidR="00261611" w:rsidRPr="00F848AB" w:rsidRDefault="00261611" w:rsidP="00237F99">
            <w:pPr>
              <w:rPr>
                <w:rFonts w:ascii="Arial" w:hAnsi="Arial" w:cs="Arial"/>
                <w:b/>
                <w:color w:val="000000"/>
                <w:sz w:val="18"/>
                <w:szCs w:val="18"/>
              </w:rPr>
            </w:pPr>
            <w:r w:rsidRPr="00F848AB">
              <w:rPr>
                <w:rFonts w:ascii="Arial" w:hAnsi="Arial" w:cs="Arial"/>
                <w:b/>
                <w:color w:val="000000"/>
                <w:sz w:val="18"/>
                <w:szCs w:val="18"/>
              </w:rPr>
              <w:t>Recommended Attributes:</w:t>
            </w:r>
          </w:p>
        </w:tc>
        <w:tc>
          <w:tcPr>
            <w:tcW w:w="6570" w:type="dxa"/>
          </w:tcPr>
          <w:p w:rsidR="00261611" w:rsidRPr="00F848AB" w:rsidRDefault="000942B4" w:rsidP="00237F99">
            <w:pPr>
              <w:rPr>
                <w:rFonts w:ascii="Arial" w:hAnsi="Arial" w:cs="Arial"/>
                <w:color w:val="000000"/>
                <w:sz w:val="18"/>
                <w:szCs w:val="18"/>
              </w:rPr>
            </w:pPr>
            <w:r>
              <w:rPr>
                <w:rFonts w:ascii="Arial" w:hAnsi="Arial" w:cs="Arial"/>
                <w:color w:val="000000"/>
                <w:sz w:val="18"/>
                <w:szCs w:val="18"/>
              </w:rPr>
              <w:t xml:space="preserve">zoneObjectType, jurisdictionDomainType, </w:t>
            </w:r>
            <w:r w:rsidRPr="009D1D2E">
              <w:rPr>
                <w:rFonts w:ascii="Arial" w:hAnsi="Arial" w:cs="Arial"/>
                <w:color w:val="000000"/>
                <w:sz w:val="18"/>
                <w:szCs w:val="18"/>
              </w:rPr>
              <w:t>label, name, context and releasabilityType, beginLifespanVersion, endLifespanVersion, collection</w:t>
            </w:r>
          </w:p>
        </w:tc>
      </w:tr>
      <w:tr w:rsidR="00261611" w:rsidRPr="00F848AB" w:rsidTr="00237F99">
        <w:tc>
          <w:tcPr>
            <w:tcW w:w="2250" w:type="dxa"/>
          </w:tcPr>
          <w:p w:rsidR="00261611" w:rsidRPr="00F848AB" w:rsidRDefault="00261611" w:rsidP="00237F99">
            <w:pPr>
              <w:rPr>
                <w:rFonts w:ascii="Arial" w:hAnsi="Arial" w:cs="Arial"/>
                <w:b/>
                <w:color w:val="000000"/>
                <w:sz w:val="18"/>
                <w:szCs w:val="18"/>
              </w:rPr>
            </w:pPr>
            <w:r w:rsidRPr="00F848AB">
              <w:rPr>
                <w:rFonts w:ascii="Arial" w:hAnsi="Arial" w:cs="Arial"/>
                <w:b/>
                <w:color w:val="000000"/>
                <w:sz w:val="18"/>
                <w:szCs w:val="18"/>
              </w:rPr>
              <w:t>Distinguishing Features:</w:t>
            </w:r>
          </w:p>
        </w:tc>
        <w:tc>
          <w:tcPr>
            <w:tcW w:w="6570" w:type="dxa"/>
          </w:tcPr>
          <w:p w:rsidR="00261611" w:rsidRPr="00F848AB" w:rsidRDefault="00261611" w:rsidP="00237F99">
            <w:pPr>
              <w:rPr>
                <w:rFonts w:ascii="Arial" w:hAnsi="Arial" w:cs="Arial"/>
                <w:color w:val="000000"/>
                <w:sz w:val="18"/>
                <w:szCs w:val="18"/>
              </w:rPr>
            </w:pPr>
          </w:p>
        </w:tc>
      </w:tr>
      <w:tr w:rsidR="00261611" w:rsidRPr="00F848AB" w:rsidTr="00237F99">
        <w:tc>
          <w:tcPr>
            <w:tcW w:w="2250" w:type="dxa"/>
          </w:tcPr>
          <w:p w:rsidR="00261611" w:rsidRPr="00F848AB" w:rsidRDefault="00261611" w:rsidP="00237F99">
            <w:pPr>
              <w:rPr>
                <w:rFonts w:ascii="Arial" w:hAnsi="Arial" w:cs="Arial"/>
                <w:b/>
                <w:color w:val="000000"/>
                <w:sz w:val="18"/>
                <w:szCs w:val="18"/>
              </w:rPr>
            </w:pPr>
            <w:r w:rsidRPr="00F848AB">
              <w:rPr>
                <w:rFonts w:ascii="Arial" w:hAnsi="Arial" w:cs="Arial"/>
                <w:b/>
                <w:color w:val="000000"/>
                <w:sz w:val="18"/>
                <w:szCs w:val="18"/>
              </w:rPr>
              <w:t>Remarks:</w:t>
            </w:r>
          </w:p>
        </w:tc>
        <w:tc>
          <w:tcPr>
            <w:tcW w:w="6570" w:type="dxa"/>
          </w:tcPr>
          <w:p w:rsidR="00261611" w:rsidRPr="00F848AB" w:rsidRDefault="00261611" w:rsidP="00237F99">
            <w:pPr>
              <w:rPr>
                <w:rFonts w:ascii="Arial" w:hAnsi="Arial" w:cs="Arial"/>
                <w:color w:val="000000"/>
                <w:sz w:val="18"/>
                <w:szCs w:val="18"/>
              </w:rPr>
            </w:pPr>
          </w:p>
        </w:tc>
      </w:tr>
      <w:tr w:rsidR="00261611" w:rsidRPr="00F848AB" w:rsidTr="00237F99">
        <w:tc>
          <w:tcPr>
            <w:tcW w:w="2250" w:type="dxa"/>
          </w:tcPr>
          <w:p w:rsidR="00261611" w:rsidRPr="00F848AB" w:rsidRDefault="00261611" w:rsidP="00237F99">
            <w:pPr>
              <w:rPr>
                <w:rFonts w:ascii="Arial" w:hAnsi="Arial" w:cs="Arial"/>
                <w:b/>
                <w:color w:val="000000"/>
                <w:sz w:val="18"/>
                <w:szCs w:val="18"/>
              </w:rPr>
            </w:pPr>
            <w:r w:rsidRPr="00F848AB">
              <w:rPr>
                <w:rFonts w:ascii="Arial" w:hAnsi="Arial" w:cs="Arial"/>
                <w:b/>
                <w:color w:val="000000"/>
                <w:sz w:val="18"/>
                <w:szCs w:val="18"/>
              </w:rPr>
              <w:t>Permitted Primitives:</w:t>
            </w:r>
          </w:p>
        </w:tc>
        <w:tc>
          <w:tcPr>
            <w:tcW w:w="6570" w:type="dxa"/>
          </w:tcPr>
          <w:p w:rsidR="00261611" w:rsidRPr="00F848AB" w:rsidRDefault="00261611" w:rsidP="00237F99">
            <w:pPr>
              <w:rPr>
                <w:rFonts w:ascii="Arial" w:hAnsi="Arial" w:cs="Arial"/>
                <w:color w:val="000000"/>
                <w:sz w:val="18"/>
                <w:szCs w:val="18"/>
              </w:rPr>
            </w:pPr>
            <w:r w:rsidRPr="00F848AB">
              <w:rPr>
                <w:rFonts w:ascii="Arial" w:hAnsi="Arial" w:cs="Arial"/>
                <w:color w:val="000000"/>
                <w:sz w:val="18"/>
                <w:szCs w:val="18"/>
              </w:rPr>
              <w:t>A</w:t>
            </w:r>
          </w:p>
        </w:tc>
      </w:tr>
    </w:tbl>
    <w:p w:rsidR="005D282C" w:rsidRPr="004110BC" w:rsidRDefault="005D282C" w:rsidP="00202D6B">
      <w:pPr>
        <w:rPr>
          <w:lang w:val="en-CA"/>
        </w:rPr>
      </w:pPr>
    </w:p>
    <w:p w:rsidR="00000AC8" w:rsidRPr="00000AC8" w:rsidRDefault="00261611" w:rsidP="00F17F6B">
      <w:pPr>
        <w:pStyle w:val="Heading3"/>
      </w:pPr>
      <w:bookmarkStart w:id="516" w:name="_Toc1556723"/>
      <w:r w:rsidRPr="00261611">
        <w:lastRenderedPageBreak/>
        <w:t>Roadstead</w:t>
      </w:r>
      <w:bookmarkEnd w:id="516"/>
    </w:p>
    <w:tbl>
      <w:tblPr>
        <w:tblStyle w:val="TableGrid"/>
        <w:tblW w:w="8820" w:type="dxa"/>
        <w:tblInd w:w="828" w:type="dxa"/>
        <w:tblLayout w:type="fixed"/>
        <w:tblLook w:val="04A0" w:firstRow="1" w:lastRow="0" w:firstColumn="1" w:lastColumn="0" w:noHBand="0" w:noVBand="1"/>
      </w:tblPr>
      <w:tblGrid>
        <w:gridCol w:w="2250"/>
        <w:gridCol w:w="6570"/>
      </w:tblGrid>
      <w:tr w:rsidR="00261611" w:rsidRPr="00F848AB" w:rsidTr="00237F99">
        <w:tc>
          <w:tcPr>
            <w:tcW w:w="2250" w:type="dxa"/>
          </w:tcPr>
          <w:p w:rsidR="00261611" w:rsidRPr="00F848AB" w:rsidRDefault="00261611" w:rsidP="00261611">
            <w:pPr>
              <w:keepNext/>
              <w:rPr>
                <w:rFonts w:ascii="Arial" w:hAnsi="Arial" w:cs="Arial"/>
                <w:b/>
                <w:color w:val="000000"/>
                <w:sz w:val="18"/>
                <w:szCs w:val="18"/>
              </w:rPr>
            </w:pPr>
            <w:r w:rsidRPr="00F848AB">
              <w:rPr>
                <w:rFonts w:ascii="Arial" w:hAnsi="Arial" w:cs="Arial"/>
                <w:b/>
                <w:color w:val="000000"/>
                <w:sz w:val="18"/>
                <w:szCs w:val="18"/>
              </w:rPr>
              <w:t>Item Type:</w:t>
            </w:r>
          </w:p>
        </w:tc>
        <w:tc>
          <w:tcPr>
            <w:tcW w:w="6570" w:type="dxa"/>
          </w:tcPr>
          <w:p w:rsidR="00261611" w:rsidRPr="00F848AB" w:rsidRDefault="00261611" w:rsidP="00261611">
            <w:pPr>
              <w:keepNext/>
              <w:rPr>
                <w:rFonts w:ascii="Arial" w:hAnsi="Arial" w:cs="Arial"/>
                <w:color w:val="000000"/>
                <w:sz w:val="18"/>
                <w:szCs w:val="18"/>
              </w:rPr>
            </w:pPr>
            <w:r w:rsidRPr="00F848AB">
              <w:rPr>
                <w:rFonts w:ascii="Arial" w:hAnsi="Arial" w:cs="Arial"/>
                <w:color w:val="000000"/>
                <w:sz w:val="18"/>
                <w:szCs w:val="18"/>
              </w:rPr>
              <w:t>Feature</w:t>
            </w:r>
          </w:p>
        </w:tc>
      </w:tr>
      <w:tr w:rsidR="00261611" w:rsidRPr="00F848AB" w:rsidTr="00237F99">
        <w:tc>
          <w:tcPr>
            <w:tcW w:w="2250" w:type="dxa"/>
          </w:tcPr>
          <w:p w:rsidR="00261611" w:rsidRPr="00F848AB" w:rsidRDefault="00261611" w:rsidP="00261611">
            <w:pPr>
              <w:keepNext/>
              <w:rPr>
                <w:rFonts w:ascii="Arial" w:hAnsi="Arial" w:cs="Arial"/>
                <w:b/>
                <w:color w:val="000000"/>
                <w:sz w:val="18"/>
                <w:szCs w:val="18"/>
              </w:rPr>
            </w:pPr>
            <w:r w:rsidRPr="00F848AB">
              <w:rPr>
                <w:rFonts w:ascii="Arial" w:hAnsi="Arial" w:cs="Arial"/>
                <w:b/>
                <w:color w:val="000000"/>
                <w:sz w:val="18"/>
                <w:szCs w:val="18"/>
              </w:rPr>
              <w:t>Proposal Type:</w:t>
            </w:r>
          </w:p>
        </w:tc>
        <w:tc>
          <w:tcPr>
            <w:tcW w:w="6570" w:type="dxa"/>
          </w:tcPr>
          <w:p w:rsidR="00261611" w:rsidRPr="00F848AB" w:rsidRDefault="00261611" w:rsidP="00261611">
            <w:pPr>
              <w:keepNext/>
              <w:rPr>
                <w:rFonts w:ascii="Arial" w:hAnsi="Arial" w:cs="Arial"/>
                <w:color w:val="000000"/>
                <w:sz w:val="18"/>
                <w:szCs w:val="18"/>
              </w:rPr>
            </w:pPr>
            <w:r w:rsidRPr="00F848AB">
              <w:rPr>
                <w:rFonts w:ascii="Arial" w:hAnsi="Arial" w:cs="Arial"/>
                <w:color w:val="000000"/>
                <w:sz w:val="18"/>
                <w:szCs w:val="18"/>
              </w:rPr>
              <w:t>Addition</w:t>
            </w:r>
          </w:p>
        </w:tc>
      </w:tr>
      <w:tr w:rsidR="00261611" w:rsidRPr="00F848AB" w:rsidTr="00237F99">
        <w:tc>
          <w:tcPr>
            <w:tcW w:w="2250" w:type="dxa"/>
          </w:tcPr>
          <w:p w:rsidR="00261611" w:rsidRPr="00F848AB" w:rsidRDefault="00261611" w:rsidP="00261611">
            <w:pPr>
              <w:keepNext/>
              <w:rPr>
                <w:rFonts w:ascii="Arial" w:hAnsi="Arial" w:cs="Arial"/>
                <w:b/>
                <w:color w:val="000000"/>
                <w:sz w:val="18"/>
                <w:szCs w:val="18"/>
              </w:rPr>
            </w:pPr>
            <w:r w:rsidRPr="00F848AB">
              <w:rPr>
                <w:rFonts w:ascii="Arial" w:hAnsi="Arial" w:cs="Arial"/>
                <w:b/>
                <w:color w:val="000000"/>
                <w:sz w:val="18"/>
                <w:szCs w:val="18"/>
              </w:rPr>
              <w:t>Domain:</w:t>
            </w:r>
          </w:p>
        </w:tc>
        <w:tc>
          <w:tcPr>
            <w:tcW w:w="6570" w:type="dxa"/>
          </w:tcPr>
          <w:p w:rsidR="00261611" w:rsidRPr="00F848AB" w:rsidRDefault="00261611" w:rsidP="00261611">
            <w:pPr>
              <w:keepNext/>
              <w:rPr>
                <w:rFonts w:ascii="Arial" w:hAnsi="Arial" w:cs="Arial"/>
                <w:color w:val="000000"/>
                <w:sz w:val="18"/>
                <w:szCs w:val="18"/>
              </w:rPr>
            </w:pPr>
            <w:r w:rsidRPr="00F848AB">
              <w:rPr>
                <w:rFonts w:ascii="Arial" w:hAnsi="Arial" w:cs="Arial"/>
                <w:color w:val="000000"/>
                <w:sz w:val="18"/>
                <w:szCs w:val="18"/>
              </w:rPr>
              <w:t>MLB</w:t>
            </w:r>
          </w:p>
        </w:tc>
      </w:tr>
      <w:tr w:rsidR="00261611" w:rsidRPr="00F848AB" w:rsidTr="00237F99">
        <w:tc>
          <w:tcPr>
            <w:tcW w:w="2250" w:type="dxa"/>
          </w:tcPr>
          <w:p w:rsidR="00261611" w:rsidRPr="00F848AB" w:rsidRDefault="00261611" w:rsidP="00261611">
            <w:pPr>
              <w:keepNext/>
              <w:rPr>
                <w:rFonts w:ascii="Arial" w:hAnsi="Arial" w:cs="Arial"/>
                <w:b/>
                <w:color w:val="000000"/>
                <w:sz w:val="18"/>
                <w:szCs w:val="18"/>
              </w:rPr>
            </w:pPr>
            <w:r w:rsidRPr="00F848AB">
              <w:rPr>
                <w:rFonts w:ascii="Arial" w:hAnsi="Arial" w:cs="Arial"/>
                <w:b/>
                <w:color w:val="000000"/>
                <w:sz w:val="18"/>
                <w:szCs w:val="18"/>
              </w:rPr>
              <w:t>AlphaCode:</w:t>
            </w:r>
          </w:p>
        </w:tc>
        <w:tc>
          <w:tcPr>
            <w:tcW w:w="6570" w:type="dxa"/>
          </w:tcPr>
          <w:p w:rsidR="00261611" w:rsidRPr="00F848AB" w:rsidRDefault="00261611" w:rsidP="00261611">
            <w:pPr>
              <w:keepNext/>
              <w:rPr>
                <w:rFonts w:ascii="Arial" w:hAnsi="Arial" w:cs="Arial"/>
                <w:color w:val="000000"/>
                <w:sz w:val="18"/>
                <w:szCs w:val="18"/>
              </w:rPr>
            </w:pPr>
            <w:r w:rsidRPr="00F848AB">
              <w:rPr>
                <w:rFonts w:ascii="Arial" w:hAnsi="Arial" w:cs="Arial"/>
                <w:color w:val="000000"/>
                <w:sz w:val="18"/>
                <w:szCs w:val="18"/>
              </w:rPr>
              <w:t>RDSZNE</w:t>
            </w:r>
          </w:p>
        </w:tc>
      </w:tr>
      <w:tr w:rsidR="00261611" w:rsidRPr="00F848AB" w:rsidTr="00237F99">
        <w:tc>
          <w:tcPr>
            <w:tcW w:w="2250" w:type="dxa"/>
          </w:tcPr>
          <w:p w:rsidR="00261611" w:rsidRPr="00F848AB" w:rsidRDefault="00261611" w:rsidP="00261611">
            <w:pPr>
              <w:keepNext/>
              <w:rPr>
                <w:rFonts w:ascii="Arial" w:hAnsi="Arial" w:cs="Arial"/>
                <w:b/>
                <w:color w:val="000000"/>
                <w:sz w:val="18"/>
                <w:szCs w:val="18"/>
              </w:rPr>
            </w:pPr>
            <w:r w:rsidRPr="00F848AB">
              <w:rPr>
                <w:rFonts w:ascii="Arial" w:hAnsi="Arial" w:cs="Arial"/>
                <w:b/>
                <w:color w:val="000000"/>
                <w:sz w:val="18"/>
                <w:szCs w:val="18"/>
              </w:rPr>
              <w:t>Name:</w:t>
            </w:r>
          </w:p>
        </w:tc>
        <w:tc>
          <w:tcPr>
            <w:tcW w:w="6570" w:type="dxa"/>
          </w:tcPr>
          <w:p w:rsidR="00261611" w:rsidRPr="00F848AB" w:rsidRDefault="00261611" w:rsidP="00261611">
            <w:pPr>
              <w:keepNext/>
              <w:rPr>
                <w:rFonts w:ascii="Arial" w:hAnsi="Arial" w:cs="Arial"/>
                <w:color w:val="000000"/>
                <w:sz w:val="18"/>
                <w:szCs w:val="18"/>
              </w:rPr>
            </w:pPr>
            <w:r w:rsidRPr="00F848AB">
              <w:rPr>
                <w:rFonts w:ascii="Arial" w:hAnsi="Arial" w:cs="Arial"/>
                <w:color w:val="000000"/>
                <w:sz w:val="18"/>
                <w:szCs w:val="18"/>
              </w:rPr>
              <w:t>Roadstead</w:t>
            </w:r>
          </w:p>
        </w:tc>
      </w:tr>
      <w:tr w:rsidR="00261611" w:rsidRPr="00F848AB" w:rsidTr="00237F99">
        <w:tc>
          <w:tcPr>
            <w:tcW w:w="2250" w:type="dxa"/>
          </w:tcPr>
          <w:p w:rsidR="00261611" w:rsidRPr="00F848AB" w:rsidRDefault="00261611" w:rsidP="00261611">
            <w:pPr>
              <w:keepNext/>
              <w:rPr>
                <w:rFonts w:ascii="Arial" w:hAnsi="Arial" w:cs="Arial"/>
                <w:b/>
                <w:color w:val="000000"/>
                <w:sz w:val="18"/>
                <w:szCs w:val="18"/>
              </w:rPr>
            </w:pPr>
            <w:r w:rsidRPr="00F848AB">
              <w:rPr>
                <w:rFonts w:ascii="Arial" w:hAnsi="Arial" w:cs="Arial"/>
                <w:b/>
                <w:color w:val="000000"/>
                <w:sz w:val="18"/>
                <w:szCs w:val="18"/>
              </w:rPr>
              <w:t>Alias:</w:t>
            </w:r>
          </w:p>
        </w:tc>
        <w:tc>
          <w:tcPr>
            <w:tcW w:w="6570" w:type="dxa"/>
          </w:tcPr>
          <w:p w:rsidR="00261611" w:rsidRPr="00F848AB" w:rsidRDefault="00261611" w:rsidP="00261611">
            <w:pPr>
              <w:keepNext/>
              <w:rPr>
                <w:rFonts w:ascii="Arial" w:hAnsi="Arial" w:cs="Arial"/>
                <w:color w:val="000000"/>
                <w:sz w:val="18"/>
                <w:szCs w:val="18"/>
              </w:rPr>
            </w:pPr>
            <w:r w:rsidRPr="00F848AB">
              <w:rPr>
                <w:rFonts w:ascii="Arial" w:hAnsi="Arial" w:cs="Arial"/>
                <w:color w:val="000000"/>
                <w:sz w:val="18"/>
                <w:szCs w:val="18"/>
              </w:rPr>
              <w:t>MA_Roadstead</w:t>
            </w:r>
          </w:p>
        </w:tc>
      </w:tr>
      <w:tr w:rsidR="00261611" w:rsidRPr="00F848AB" w:rsidTr="00237F99">
        <w:tc>
          <w:tcPr>
            <w:tcW w:w="2250" w:type="dxa"/>
          </w:tcPr>
          <w:p w:rsidR="00261611" w:rsidRPr="00F848AB" w:rsidRDefault="00261611" w:rsidP="00261611">
            <w:pPr>
              <w:keepNext/>
              <w:rPr>
                <w:rFonts w:ascii="Arial" w:hAnsi="Arial" w:cs="Arial"/>
                <w:b/>
                <w:color w:val="000000"/>
                <w:sz w:val="18"/>
                <w:szCs w:val="18"/>
              </w:rPr>
            </w:pPr>
            <w:r w:rsidRPr="00F848AB">
              <w:rPr>
                <w:rFonts w:ascii="Arial" w:hAnsi="Arial" w:cs="Arial"/>
                <w:b/>
                <w:color w:val="000000"/>
                <w:sz w:val="18"/>
                <w:szCs w:val="18"/>
              </w:rPr>
              <w:t>CamelCase:</w:t>
            </w:r>
          </w:p>
        </w:tc>
        <w:tc>
          <w:tcPr>
            <w:tcW w:w="6570" w:type="dxa"/>
          </w:tcPr>
          <w:p w:rsidR="00261611" w:rsidRPr="00F848AB" w:rsidRDefault="00261611" w:rsidP="00261611">
            <w:pPr>
              <w:keepNext/>
              <w:rPr>
                <w:rFonts w:ascii="Arial" w:hAnsi="Arial" w:cs="Arial"/>
                <w:color w:val="000000"/>
                <w:sz w:val="18"/>
                <w:szCs w:val="18"/>
              </w:rPr>
            </w:pPr>
            <w:r w:rsidRPr="00F848AB">
              <w:rPr>
                <w:rFonts w:ascii="Arial" w:hAnsi="Arial" w:cs="Arial"/>
                <w:color w:val="000000"/>
                <w:sz w:val="18"/>
                <w:szCs w:val="18"/>
              </w:rPr>
              <w:t>Roadstead</w:t>
            </w:r>
          </w:p>
        </w:tc>
      </w:tr>
      <w:tr w:rsidR="00261611" w:rsidRPr="00F848AB" w:rsidTr="00237F99">
        <w:tc>
          <w:tcPr>
            <w:tcW w:w="2250" w:type="dxa"/>
          </w:tcPr>
          <w:p w:rsidR="00261611" w:rsidRPr="00F848AB" w:rsidRDefault="00261611" w:rsidP="00261611">
            <w:pPr>
              <w:keepNext/>
              <w:rPr>
                <w:rFonts w:ascii="Arial" w:hAnsi="Arial" w:cs="Arial"/>
                <w:b/>
                <w:color w:val="000000"/>
                <w:sz w:val="18"/>
                <w:szCs w:val="18"/>
              </w:rPr>
            </w:pPr>
            <w:r w:rsidRPr="00F848AB">
              <w:rPr>
                <w:rFonts w:ascii="Arial" w:hAnsi="Arial" w:cs="Arial"/>
                <w:b/>
                <w:color w:val="000000"/>
                <w:sz w:val="18"/>
                <w:szCs w:val="18"/>
              </w:rPr>
              <w:t>Use Type:</w:t>
            </w:r>
          </w:p>
        </w:tc>
        <w:tc>
          <w:tcPr>
            <w:tcW w:w="6570" w:type="dxa"/>
          </w:tcPr>
          <w:p w:rsidR="00261611" w:rsidRPr="00F848AB" w:rsidRDefault="00261611" w:rsidP="00261611">
            <w:pPr>
              <w:keepNext/>
              <w:rPr>
                <w:rFonts w:ascii="Arial" w:hAnsi="Arial" w:cs="Arial"/>
                <w:color w:val="000000"/>
                <w:sz w:val="18"/>
                <w:szCs w:val="18"/>
              </w:rPr>
            </w:pPr>
            <w:r w:rsidRPr="00F848AB">
              <w:rPr>
                <w:rFonts w:ascii="Arial" w:hAnsi="Arial" w:cs="Arial"/>
                <w:color w:val="000000"/>
                <w:sz w:val="18"/>
                <w:szCs w:val="18"/>
              </w:rPr>
              <w:t>Administrative</w:t>
            </w:r>
          </w:p>
        </w:tc>
      </w:tr>
      <w:tr w:rsidR="00261611" w:rsidRPr="00F848AB" w:rsidTr="00237F99">
        <w:tc>
          <w:tcPr>
            <w:tcW w:w="2250" w:type="dxa"/>
          </w:tcPr>
          <w:p w:rsidR="00261611" w:rsidRPr="00F848AB" w:rsidRDefault="00261611" w:rsidP="00237F99">
            <w:pPr>
              <w:rPr>
                <w:rFonts w:ascii="Arial" w:hAnsi="Arial" w:cs="Arial"/>
                <w:b/>
                <w:color w:val="000000"/>
                <w:sz w:val="18"/>
                <w:szCs w:val="18"/>
              </w:rPr>
            </w:pPr>
            <w:r w:rsidRPr="00F848AB">
              <w:rPr>
                <w:rFonts w:ascii="Arial" w:hAnsi="Arial" w:cs="Arial"/>
                <w:b/>
                <w:color w:val="000000"/>
                <w:sz w:val="18"/>
                <w:szCs w:val="18"/>
              </w:rPr>
              <w:t>Definition:</w:t>
            </w:r>
          </w:p>
        </w:tc>
        <w:tc>
          <w:tcPr>
            <w:tcW w:w="6570" w:type="dxa"/>
          </w:tcPr>
          <w:p w:rsidR="00261611" w:rsidRPr="00F848AB" w:rsidRDefault="00261611" w:rsidP="00237F99">
            <w:pPr>
              <w:rPr>
                <w:rFonts w:ascii="Arial" w:hAnsi="Arial" w:cs="Arial"/>
                <w:color w:val="000000"/>
                <w:sz w:val="18"/>
                <w:szCs w:val="18"/>
              </w:rPr>
            </w:pPr>
            <w:r w:rsidRPr="00F848AB">
              <w:rPr>
                <w:rFonts w:ascii="Arial" w:hAnsi="Arial" w:cs="Arial"/>
                <w:color w:val="000000"/>
                <w:sz w:val="18"/>
                <w:szCs w:val="18"/>
              </w:rPr>
              <w:t>See the legal reference provided.</w:t>
            </w:r>
          </w:p>
        </w:tc>
      </w:tr>
      <w:tr w:rsidR="00261611" w:rsidRPr="00F848AB" w:rsidTr="00237F99">
        <w:tc>
          <w:tcPr>
            <w:tcW w:w="2250" w:type="dxa"/>
          </w:tcPr>
          <w:p w:rsidR="00261611" w:rsidRPr="00F848AB" w:rsidRDefault="00261611" w:rsidP="00237F99">
            <w:pPr>
              <w:rPr>
                <w:rFonts w:ascii="Arial" w:hAnsi="Arial" w:cs="Arial"/>
                <w:b/>
                <w:color w:val="000000"/>
                <w:sz w:val="18"/>
                <w:szCs w:val="18"/>
              </w:rPr>
            </w:pPr>
            <w:r w:rsidRPr="00F848AB">
              <w:rPr>
                <w:rFonts w:ascii="Arial" w:hAnsi="Arial" w:cs="Arial"/>
                <w:b/>
                <w:color w:val="000000"/>
                <w:sz w:val="18"/>
                <w:szCs w:val="18"/>
              </w:rPr>
              <w:t>Reference:</w:t>
            </w:r>
          </w:p>
        </w:tc>
        <w:tc>
          <w:tcPr>
            <w:tcW w:w="6570" w:type="dxa"/>
          </w:tcPr>
          <w:p w:rsidR="00261611" w:rsidRPr="00F848AB" w:rsidRDefault="00261611" w:rsidP="00237F99">
            <w:pPr>
              <w:rPr>
                <w:rFonts w:ascii="Arial" w:hAnsi="Arial" w:cs="Arial"/>
                <w:color w:val="000000"/>
                <w:sz w:val="18"/>
                <w:szCs w:val="18"/>
              </w:rPr>
            </w:pPr>
            <w:r w:rsidRPr="00F848AB">
              <w:rPr>
                <w:rFonts w:ascii="Arial" w:hAnsi="Arial" w:cs="Arial"/>
                <w:color w:val="000000"/>
                <w:sz w:val="18"/>
                <w:szCs w:val="18"/>
              </w:rPr>
              <w:t xml:space="preserve">UNCLOS: Article 12 </w:t>
            </w:r>
          </w:p>
        </w:tc>
      </w:tr>
      <w:tr w:rsidR="00261611" w:rsidRPr="00F848AB" w:rsidTr="00237F99">
        <w:tc>
          <w:tcPr>
            <w:tcW w:w="2250" w:type="dxa"/>
          </w:tcPr>
          <w:p w:rsidR="00261611" w:rsidRPr="00F848AB" w:rsidRDefault="00261611" w:rsidP="00237F99">
            <w:pPr>
              <w:rPr>
                <w:rFonts w:ascii="Arial" w:hAnsi="Arial" w:cs="Arial"/>
                <w:b/>
                <w:color w:val="000000"/>
                <w:sz w:val="18"/>
                <w:szCs w:val="18"/>
              </w:rPr>
            </w:pPr>
            <w:r w:rsidRPr="00F848AB">
              <w:rPr>
                <w:rFonts w:ascii="Arial" w:hAnsi="Arial" w:cs="Arial"/>
                <w:b/>
                <w:color w:val="000000"/>
                <w:sz w:val="18"/>
                <w:szCs w:val="18"/>
              </w:rPr>
              <w:t>Definition Source:</w:t>
            </w:r>
          </w:p>
        </w:tc>
        <w:tc>
          <w:tcPr>
            <w:tcW w:w="6570" w:type="dxa"/>
          </w:tcPr>
          <w:p w:rsidR="00261611" w:rsidRPr="00F848AB" w:rsidRDefault="00261611" w:rsidP="00237F99">
            <w:pPr>
              <w:rPr>
                <w:rFonts w:ascii="Arial" w:hAnsi="Arial" w:cs="Arial"/>
                <w:color w:val="000000"/>
                <w:sz w:val="18"/>
                <w:szCs w:val="18"/>
              </w:rPr>
            </w:pPr>
            <w:r w:rsidRPr="00F848AB">
              <w:rPr>
                <w:rFonts w:ascii="Arial" w:hAnsi="Arial" w:cs="Arial"/>
                <w:color w:val="000000"/>
                <w:sz w:val="18"/>
                <w:szCs w:val="18"/>
              </w:rPr>
              <w:t>UNCLOS "CI_Citation"</w:t>
            </w:r>
          </w:p>
        </w:tc>
      </w:tr>
      <w:tr w:rsidR="00261611" w:rsidRPr="00F848AB" w:rsidTr="00237F99">
        <w:tc>
          <w:tcPr>
            <w:tcW w:w="2250" w:type="dxa"/>
          </w:tcPr>
          <w:p w:rsidR="00261611" w:rsidRPr="00F848AB" w:rsidRDefault="00261611" w:rsidP="00237F99">
            <w:pPr>
              <w:rPr>
                <w:rFonts w:ascii="Arial" w:hAnsi="Arial" w:cs="Arial"/>
                <w:b/>
                <w:color w:val="000000"/>
                <w:sz w:val="18"/>
                <w:szCs w:val="18"/>
              </w:rPr>
            </w:pPr>
            <w:r w:rsidRPr="00F848AB">
              <w:rPr>
                <w:rFonts w:ascii="Arial" w:hAnsi="Arial" w:cs="Arial"/>
                <w:b/>
                <w:color w:val="000000"/>
                <w:sz w:val="18"/>
                <w:szCs w:val="18"/>
              </w:rPr>
              <w:t>Similarity to Source:</w:t>
            </w:r>
          </w:p>
        </w:tc>
        <w:tc>
          <w:tcPr>
            <w:tcW w:w="6570" w:type="dxa"/>
          </w:tcPr>
          <w:p w:rsidR="00261611" w:rsidRPr="00F848AB" w:rsidRDefault="00261611" w:rsidP="00237F99">
            <w:pPr>
              <w:rPr>
                <w:rFonts w:ascii="Arial" w:hAnsi="Arial" w:cs="Arial"/>
                <w:color w:val="000000"/>
                <w:sz w:val="18"/>
                <w:szCs w:val="18"/>
              </w:rPr>
            </w:pPr>
            <w:r w:rsidRPr="00F848AB">
              <w:rPr>
                <w:rFonts w:ascii="Arial" w:hAnsi="Arial" w:cs="Arial"/>
                <w:color w:val="000000"/>
                <w:sz w:val="18"/>
                <w:szCs w:val="18"/>
              </w:rPr>
              <w:t>by reference</w:t>
            </w:r>
          </w:p>
        </w:tc>
      </w:tr>
      <w:tr w:rsidR="00261611" w:rsidRPr="00F848AB" w:rsidTr="00237F99">
        <w:tc>
          <w:tcPr>
            <w:tcW w:w="2250" w:type="dxa"/>
          </w:tcPr>
          <w:p w:rsidR="00261611" w:rsidRPr="00F848AB" w:rsidRDefault="00261611" w:rsidP="00237F99">
            <w:pPr>
              <w:rPr>
                <w:rFonts w:ascii="Arial" w:hAnsi="Arial" w:cs="Arial"/>
                <w:b/>
                <w:color w:val="000000"/>
                <w:sz w:val="18"/>
                <w:szCs w:val="18"/>
              </w:rPr>
            </w:pPr>
            <w:r w:rsidRPr="00F848AB">
              <w:rPr>
                <w:rFonts w:ascii="Arial" w:hAnsi="Arial" w:cs="Arial"/>
                <w:b/>
                <w:color w:val="000000"/>
                <w:sz w:val="18"/>
                <w:szCs w:val="18"/>
              </w:rPr>
              <w:t>Int1:</w:t>
            </w:r>
          </w:p>
        </w:tc>
        <w:tc>
          <w:tcPr>
            <w:tcW w:w="6570" w:type="dxa"/>
          </w:tcPr>
          <w:p w:rsidR="00261611" w:rsidRPr="00F848AB" w:rsidRDefault="00261611" w:rsidP="00237F99">
            <w:pPr>
              <w:rPr>
                <w:rFonts w:ascii="Arial" w:hAnsi="Arial" w:cs="Arial"/>
                <w:color w:val="000000"/>
                <w:sz w:val="18"/>
                <w:szCs w:val="18"/>
              </w:rPr>
            </w:pPr>
          </w:p>
        </w:tc>
      </w:tr>
      <w:tr w:rsidR="00261611" w:rsidRPr="00F848AB" w:rsidTr="00237F99">
        <w:tc>
          <w:tcPr>
            <w:tcW w:w="2250" w:type="dxa"/>
          </w:tcPr>
          <w:p w:rsidR="00261611" w:rsidRPr="00F848AB" w:rsidRDefault="00261611" w:rsidP="00237F99">
            <w:pPr>
              <w:rPr>
                <w:rFonts w:ascii="Arial" w:hAnsi="Arial" w:cs="Arial"/>
                <w:b/>
                <w:color w:val="000000"/>
                <w:sz w:val="18"/>
                <w:szCs w:val="18"/>
              </w:rPr>
            </w:pPr>
            <w:r w:rsidRPr="00F848AB">
              <w:rPr>
                <w:rFonts w:ascii="Arial" w:hAnsi="Arial" w:cs="Arial"/>
                <w:b/>
                <w:color w:val="000000"/>
                <w:sz w:val="18"/>
                <w:szCs w:val="18"/>
              </w:rPr>
              <w:t>S4:</w:t>
            </w:r>
          </w:p>
        </w:tc>
        <w:tc>
          <w:tcPr>
            <w:tcW w:w="6570" w:type="dxa"/>
          </w:tcPr>
          <w:p w:rsidR="00261611" w:rsidRPr="00F848AB" w:rsidRDefault="00261611" w:rsidP="00237F99">
            <w:pPr>
              <w:rPr>
                <w:rFonts w:ascii="Arial" w:hAnsi="Arial" w:cs="Arial"/>
                <w:color w:val="000000"/>
                <w:sz w:val="18"/>
                <w:szCs w:val="18"/>
              </w:rPr>
            </w:pPr>
          </w:p>
        </w:tc>
      </w:tr>
      <w:tr w:rsidR="00261611" w:rsidRPr="00F848AB" w:rsidTr="00237F99">
        <w:tc>
          <w:tcPr>
            <w:tcW w:w="2250" w:type="dxa"/>
          </w:tcPr>
          <w:p w:rsidR="00261611" w:rsidRPr="00F848AB" w:rsidRDefault="00261611" w:rsidP="00237F99">
            <w:pPr>
              <w:rPr>
                <w:rFonts w:ascii="Arial" w:hAnsi="Arial" w:cs="Arial"/>
                <w:b/>
                <w:color w:val="000000"/>
                <w:sz w:val="18"/>
                <w:szCs w:val="18"/>
              </w:rPr>
            </w:pPr>
            <w:r w:rsidRPr="00F848AB">
              <w:rPr>
                <w:rFonts w:ascii="Arial" w:hAnsi="Arial" w:cs="Arial"/>
                <w:b/>
                <w:color w:val="000000"/>
                <w:sz w:val="18"/>
                <w:szCs w:val="18"/>
              </w:rPr>
              <w:t>Recommended Attributes:</w:t>
            </w:r>
          </w:p>
        </w:tc>
        <w:tc>
          <w:tcPr>
            <w:tcW w:w="6570" w:type="dxa"/>
          </w:tcPr>
          <w:p w:rsidR="00261611" w:rsidRPr="00F848AB" w:rsidRDefault="000942B4" w:rsidP="00237F99">
            <w:pPr>
              <w:rPr>
                <w:rFonts w:ascii="Arial" w:hAnsi="Arial" w:cs="Arial"/>
                <w:color w:val="000000"/>
                <w:sz w:val="18"/>
                <w:szCs w:val="18"/>
              </w:rPr>
            </w:pPr>
            <w:r>
              <w:rPr>
                <w:rFonts w:ascii="Arial" w:hAnsi="Arial" w:cs="Arial"/>
                <w:color w:val="000000"/>
                <w:sz w:val="18"/>
                <w:szCs w:val="18"/>
              </w:rPr>
              <w:t xml:space="preserve">zoneObjectType, jurisdictionDomainType, </w:t>
            </w:r>
            <w:r w:rsidRPr="009D1D2E">
              <w:rPr>
                <w:rFonts w:ascii="Arial" w:hAnsi="Arial" w:cs="Arial"/>
                <w:color w:val="000000"/>
                <w:sz w:val="18"/>
                <w:szCs w:val="18"/>
              </w:rPr>
              <w:t>label, name, context and releasabilityType, beginLifespanVersion, endLifespanVersion, collection</w:t>
            </w:r>
          </w:p>
        </w:tc>
      </w:tr>
      <w:tr w:rsidR="00261611" w:rsidRPr="00F848AB" w:rsidTr="00237F99">
        <w:tc>
          <w:tcPr>
            <w:tcW w:w="2250" w:type="dxa"/>
          </w:tcPr>
          <w:p w:rsidR="00261611" w:rsidRPr="00F848AB" w:rsidRDefault="00261611" w:rsidP="00237F99">
            <w:pPr>
              <w:rPr>
                <w:rFonts w:ascii="Arial" w:hAnsi="Arial" w:cs="Arial"/>
                <w:b/>
                <w:color w:val="000000"/>
                <w:sz w:val="18"/>
                <w:szCs w:val="18"/>
              </w:rPr>
            </w:pPr>
            <w:r w:rsidRPr="00F848AB">
              <w:rPr>
                <w:rFonts w:ascii="Arial" w:hAnsi="Arial" w:cs="Arial"/>
                <w:b/>
                <w:color w:val="000000"/>
                <w:sz w:val="18"/>
                <w:szCs w:val="18"/>
              </w:rPr>
              <w:t>Distinguishing Features:</w:t>
            </w:r>
          </w:p>
        </w:tc>
        <w:tc>
          <w:tcPr>
            <w:tcW w:w="6570" w:type="dxa"/>
          </w:tcPr>
          <w:p w:rsidR="00261611" w:rsidRPr="00F848AB" w:rsidRDefault="00261611" w:rsidP="00237F99">
            <w:pPr>
              <w:rPr>
                <w:rFonts w:ascii="Arial" w:hAnsi="Arial" w:cs="Arial"/>
                <w:color w:val="000000"/>
                <w:sz w:val="18"/>
                <w:szCs w:val="18"/>
              </w:rPr>
            </w:pPr>
            <w:r w:rsidRPr="00F848AB">
              <w:rPr>
                <w:rFonts w:ascii="Arial" w:hAnsi="Arial" w:cs="Arial"/>
                <w:color w:val="000000"/>
                <w:sz w:val="18"/>
                <w:szCs w:val="18"/>
              </w:rPr>
              <w:t xml:space="preserve">"ArchipelagicWater", "TerritorialSea", "ContiguousZone", "ExclusiveEconomicZone", "ContinentalShelf", "TheArea" </w:t>
            </w:r>
          </w:p>
        </w:tc>
      </w:tr>
      <w:tr w:rsidR="00261611" w:rsidRPr="00F848AB" w:rsidTr="00237F99">
        <w:tc>
          <w:tcPr>
            <w:tcW w:w="2250" w:type="dxa"/>
          </w:tcPr>
          <w:p w:rsidR="00261611" w:rsidRPr="00F848AB" w:rsidRDefault="00261611" w:rsidP="00237F99">
            <w:pPr>
              <w:rPr>
                <w:rFonts w:ascii="Arial" w:hAnsi="Arial" w:cs="Arial"/>
                <w:b/>
                <w:color w:val="000000"/>
                <w:sz w:val="18"/>
                <w:szCs w:val="18"/>
              </w:rPr>
            </w:pPr>
            <w:r w:rsidRPr="00F848AB">
              <w:rPr>
                <w:rFonts w:ascii="Arial" w:hAnsi="Arial" w:cs="Arial"/>
                <w:b/>
                <w:color w:val="000000"/>
                <w:sz w:val="18"/>
                <w:szCs w:val="18"/>
              </w:rPr>
              <w:t>Remarks:</w:t>
            </w:r>
          </w:p>
        </w:tc>
        <w:tc>
          <w:tcPr>
            <w:tcW w:w="6570" w:type="dxa"/>
          </w:tcPr>
          <w:p w:rsidR="00261611" w:rsidRPr="00F848AB" w:rsidRDefault="00261611" w:rsidP="00237F99">
            <w:pPr>
              <w:rPr>
                <w:rFonts w:ascii="Arial" w:hAnsi="Arial" w:cs="Arial"/>
                <w:color w:val="000000"/>
                <w:sz w:val="18"/>
                <w:szCs w:val="18"/>
              </w:rPr>
            </w:pPr>
          </w:p>
        </w:tc>
      </w:tr>
      <w:tr w:rsidR="00261611" w:rsidRPr="00F848AB" w:rsidTr="00237F99">
        <w:tc>
          <w:tcPr>
            <w:tcW w:w="2250" w:type="dxa"/>
          </w:tcPr>
          <w:p w:rsidR="00261611" w:rsidRPr="00F848AB" w:rsidRDefault="00261611" w:rsidP="00237F99">
            <w:pPr>
              <w:rPr>
                <w:rFonts w:ascii="Arial" w:hAnsi="Arial" w:cs="Arial"/>
                <w:b/>
                <w:color w:val="000000"/>
                <w:sz w:val="18"/>
                <w:szCs w:val="18"/>
              </w:rPr>
            </w:pPr>
            <w:r w:rsidRPr="00F848AB">
              <w:rPr>
                <w:rFonts w:ascii="Arial" w:hAnsi="Arial" w:cs="Arial"/>
                <w:b/>
                <w:color w:val="000000"/>
                <w:sz w:val="18"/>
                <w:szCs w:val="18"/>
              </w:rPr>
              <w:t>Permitted Primitives:</w:t>
            </w:r>
          </w:p>
        </w:tc>
        <w:tc>
          <w:tcPr>
            <w:tcW w:w="6570" w:type="dxa"/>
          </w:tcPr>
          <w:p w:rsidR="00261611" w:rsidRPr="00F848AB" w:rsidRDefault="00261611" w:rsidP="00237F99">
            <w:pPr>
              <w:rPr>
                <w:rFonts w:ascii="Arial" w:hAnsi="Arial" w:cs="Arial"/>
                <w:color w:val="000000"/>
                <w:sz w:val="18"/>
                <w:szCs w:val="18"/>
              </w:rPr>
            </w:pPr>
            <w:r w:rsidRPr="00F848AB">
              <w:rPr>
                <w:rFonts w:ascii="Arial" w:hAnsi="Arial" w:cs="Arial"/>
                <w:color w:val="000000"/>
                <w:sz w:val="18"/>
                <w:szCs w:val="18"/>
              </w:rPr>
              <w:t>A</w:t>
            </w:r>
          </w:p>
        </w:tc>
      </w:tr>
    </w:tbl>
    <w:p w:rsidR="00000AC8" w:rsidRPr="00000AC8" w:rsidRDefault="00000AC8" w:rsidP="00202D6B"/>
    <w:p w:rsidR="00272E1E" w:rsidRPr="00272E1E" w:rsidRDefault="00261611" w:rsidP="00F17F6B">
      <w:pPr>
        <w:pStyle w:val="Heading3"/>
      </w:pPr>
      <w:bookmarkStart w:id="517" w:name="_Toc1556724"/>
      <w:r w:rsidRPr="00261611">
        <w:t>Territorial</w:t>
      </w:r>
      <w:r w:rsidR="00504FF3">
        <w:t xml:space="preserve"> </w:t>
      </w:r>
      <w:r w:rsidRPr="00261611">
        <w:t>Sea</w:t>
      </w:r>
      <w:bookmarkEnd w:id="517"/>
    </w:p>
    <w:tbl>
      <w:tblPr>
        <w:tblStyle w:val="TableGrid"/>
        <w:tblW w:w="8820" w:type="dxa"/>
        <w:tblInd w:w="828" w:type="dxa"/>
        <w:tblLayout w:type="fixed"/>
        <w:tblLook w:val="04A0" w:firstRow="1" w:lastRow="0" w:firstColumn="1" w:lastColumn="0" w:noHBand="0" w:noVBand="1"/>
      </w:tblPr>
      <w:tblGrid>
        <w:gridCol w:w="2250"/>
        <w:gridCol w:w="6570"/>
      </w:tblGrid>
      <w:tr w:rsidR="00261611" w:rsidRPr="00F848AB" w:rsidTr="00237F99">
        <w:tc>
          <w:tcPr>
            <w:tcW w:w="2250" w:type="dxa"/>
          </w:tcPr>
          <w:p w:rsidR="00261611" w:rsidRPr="00F848AB" w:rsidRDefault="00261611" w:rsidP="00504FF3">
            <w:pPr>
              <w:keepNext/>
              <w:rPr>
                <w:rFonts w:ascii="Arial" w:hAnsi="Arial" w:cs="Arial"/>
                <w:b/>
                <w:color w:val="000000"/>
                <w:sz w:val="18"/>
                <w:szCs w:val="18"/>
              </w:rPr>
            </w:pPr>
            <w:r w:rsidRPr="00F848AB">
              <w:rPr>
                <w:rFonts w:ascii="Arial" w:hAnsi="Arial" w:cs="Arial"/>
                <w:b/>
                <w:color w:val="000000"/>
                <w:sz w:val="18"/>
                <w:szCs w:val="18"/>
              </w:rPr>
              <w:t>Item Type:</w:t>
            </w:r>
          </w:p>
        </w:tc>
        <w:tc>
          <w:tcPr>
            <w:tcW w:w="6570" w:type="dxa"/>
          </w:tcPr>
          <w:p w:rsidR="00261611" w:rsidRPr="00F848AB" w:rsidRDefault="00261611" w:rsidP="00504FF3">
            <w:pPr>
              <w:keepNext/>
              <w:rPr>
                <w:rFonts w:ascii="Arial" w:hAnsi="Arial" w:cs="Arial"/>
                <w:color w:val="000000"/>
                <w:sz w:val="18"/>
                <w:szCs w:val="18"/>
              </w:rPr>
            </w:pPr>
            <w:r w:rsidRPr="00F848AB">
              <w:rPr>
                <w:rFonts w:ascii="Arial" w:hAnsi="Arial" w:cs="Arial"/>
                <w:color w:val="000000"/>
                <w:sz w:val="18"/>
                <w:szCs w:val="18"/>
              </w:rPr>
              <w:t>Feature</w:t>
            </w:r>
          </w:p>
        </w:tc>
      </w:tr>
      <w:tr w:rsidR="00261611" w:rsidRPr="00F848AB" w:rsidTr="00237F99">
        <w:tc>
          <w:tcPr>
            <w:tcW w:w="2250" w:type="dxa"/>
          </w:tcPr>
          <w:p w:rsidR="00261611" w:rsidRPr="00F848AB" w:rsidRDefault="00261611" w:rsidP="00504FF3">
            <w:pPr>
              <w:keepNext/>
              <w:rPr>
                <w:rFonts w:ascii="Arial" w:hAnsi="Arial" w:cs="Arial"/>
                <w:b/>
                <w:color w:val="000000"/>
                <w:sz w:val="18"/>
                <w:szCs w:val="18"/>
              </w:rPr>
            </w:pPr>
            <w:r w:rsidRPr="00F848AB">
              <w:rPr>
                <w:rFonts w:ascii="Arial" w:hAnsi="Arial" w:cs="Arial"/>
                <w:b/>
                <w:color w:val="000000"/>
                <w:sz w:val="18"/>
                <w:szCs w:val="18"/>
              </w:rPr>
              <w:t>Proposal Type:</w:t>
            </w:r>
          </w:p>
        </w:tc>
        <w:tc>
          <w:tcPr>
            <w:tcW w:w="6570" w:type="dxa"/>
          </w:tcPr>
          <w:p w:rsidR="00261611" w:rsidRPr="00F848AB" w:rsidRDefault="00261611" w:rsidP="00504FF3">
            <w:pPr>
              <w:keepNext/>
              <w:rPr>
                <w:rFonts w:ascii="Arial" w:hAnsi="Arial" w:cs="Arial"/>
                <w:color w:val="000000"/>
                <w:sz w:val="18"/>
                <w:szCs w:val="18"/>
              </w:rPr>
            </w:pPr>
            <w:r w:rsidRPr="00F848AB">
              <w:rPr>
                <w:rFonts w:ascii="Arial" w:hAnsi="Arial" w:cs="Arial"/>
                <w:color w:val="000000"/>
                <w:sz w:val="18"/>
                <w:szCs w:val="18"/>
              </w:rPr>
              <w:t>Unspecified</w:t>
            </w:r>
          </w:p>
        </w:tc>
      </w:tr>
      <w:tr w:rsidR="00261611" w:rsidRPr="00F848AB" w:rsidTr="00237F99">
        <w:tc>
          <w:tcPr>
            <w:tcW w:w="2250" w:type="dxa"/>
          </w:tcPr>
          <w:p w:rsidR="00261611" w:rsidRPr="00F848AB" w:rsidRDefault="00261611" w:rsidP="00504FF3">
            <w:pPr>
              <w:keepNext/>
              <w:rPr>
                <w:rFonts w:ascii="Arial" w:hAnsi="Arial" w:cs="Arial"/>
                <w:b/>
                <w:color w:val="000000"/>
                <w:sz w:val="18"/>
                <w:szCs w:val="18"/>
              </w:rPr>
            </w:pPr>
            <w:r w:rsidRPr="00F848AB">
              <w:rPr>
                <w:rFonts w:ascii="Arial" w:hAnsi="Arial" w:cs="Arial"/>
                <w:b/>
                <w:color w:val="000000"/>
                <w:sz w:val="18"/>
                <w:szCs w:val="18"/>
              </w:rPr>
              <w:t>Domain:</w:t>
            </w:r>
          </w:p>
        </w:tc>
        <w:tc>
          <w:tcPr>
            <w:tcW w:w="6570" w:type="dxa"/>
          </w:tcPr>
          <w:p w:rsidR="00261611" w:rsidRPr="00F848AB" w:rsidRDefault="00261611" w:rsidP="00504FF3">
            <w:pPr>
              <w:keepNext/>
              <w:rPr>
                <w:rFonts w:ascii="Arial" w:hAnsi="Arial" w:cs="Arial"/>
                <w:color w:val="000000"/>
                <w:sz w:val="18"/>
                <w:szCs w:val="18"/>
              </w:rPr>
            </w:pPr>
            <w:r w:rsidRPr="00F848AB">
              <w:rPr>
                <w:rFonts w:ascii="Arial" w:hAnsi="Arial" w:cs="Arial"/>
                <w:color w:val="000000"/>
                <w:sz w:val="18"/>
                <w:szCs w:val="18"/>
              </w:rPr>
              <w:t>HYDRO</w:t>
            </w:r>
          </w:p>
        </w:tc>
      </w:tr>
      <w:tr w:rsidR="00261611" w:rsidRPr="00F848AB" w:rsidTr="00237F99">
        <w:tc>
          <w:tcPr>
            <w:tcW w:w="2250" w:type="dxa"/>
          </w:tcPr>
          <w:p w:rsidR="00261611" w:rsidRPr="00F848AB" w:rsidRDefault="00261611" w:rsidP="00504FF3">
            <w:pPr>
              <w:keepNext/>
              <w:rPr>
                <w:rFonts w:ascii="Arial" w:hAnsi="Arial" w:cs="Arial"/>
                <w:b/>
                <w:color w:val="000000"/>
                <w:sz w:val="18"/>
                <w:szCs w:val="18"/>
              </w:rPr>
            </w:pPr>
            <w:r w:rsidRPr="00F848AB">
              <w:rPr>
                <w:rFonts w:ascii="Arial" w:hAnsi="Arial" w:cs="Arial"/>
                <w:b/>
                <w:color w:val="000000"/>
                <w:sz w:val="18"/>
                <w:szCs w:val="18"/>
              </w:rPr>
              <w:t>AlphaCode:</w:t>
            </w:r>
          </w:p>
        </w:tc>
        <w:tc>
          <w:tcPr>
            <w:tcW w:w="6570" w:type="dxa"/>
          </w:tcPr>
          <w:p w:rsidR="00261611" w:rsidRPr="00F848AB" w:rsidRDefault="00261611" w:rsidP="00504FF3">
            <w:pPr>
              <w:keepNext/>
              <w:rPr>
                <w:rFonts w:ascii="Arial" w:hAnsi="Arial" w:cs="Arial"/>
                <w:color w:val="000000"/>
                <w:sz w:val="18"/>
                <w:szCs w:val="18"/>
              </w:rPr>
            </w:pPr>
            <w:r w:rsidRPr="00F848AB">
              <w:rPr>
                <w:rFonts w:ascii="Arial" w:hAnsi="Arial" w:cs="Arial"/>
                <w:color w:val="000000"/>
                <w:sz w:val="18"/>
                <w:szCs w:val="18"/>
              </w:rPr>
              <w:t>TESARE</w:t>
            </w:r>
          </w:p>
        </w:tc>
      </w:tr>
      <w:tr w:rsidR="00261611" w:rsidRPr="00F848AB" w:rsidTr="00237F99">
        <w:tc>
          <w:tcPr>
            <w:tcW w:w="2250" w:type="dxa"/>
          </w:tcPr>
          <w:p w:rsidR="00261611" w:rsidRPr="00F848AB" w:rsidRDefault="00261611" w:rsidP="00504FF3">
            <w:pPr>
              <w:keepNext/>
              <w:rPr>
                <w:rFonts w:ascii="Arial" w:hAnsi="Arial" w:cs="Arial"/>
                <w:b/>
                <w:color w:val="000000"/>
                <w:sz w:val="18"/>
                <w:szCs w:val="18"/>
              </w:rPr>
            </w:pPr>
            <w:r w:rsidRPr="00F848AB">
              <w:rPr>
                <w:rFonts w:ascii="Arial" w:hAnsi="Arial" w:cs="Arial"/>
                <w:b/>
                <w:color w:val="000000"/>
                <w:sz w:val="18"/>
                <w:szCs w:val="18"/>
              </w:rPr>
              <w:t>Name:</w:t>
            </w:r>
          </w:p>
        </w:tc>
        <w:tc>
          <w:tcPr>
            <w:tcW w:w="6570" w:type="dxa"/>
          </w:tcPr>
          <w:p w:rsidR="00261611" w:rsidRPr="00F848AB" w:rsidRDefault="00261611" w:rsidP="00504FF3">
            <w:pPr>
              <w:keepNext/>
              <w:rPr>
                <w:rFonts w:ascii="Arial" w:hAnsi="Arial" w:cs="Arial"/>
                <w:color w:val="000000"/>
                <w:sz w:val="18"/>
                <w:szCs w:val="18"/>
              </w:rPr>
            </w:pPr>
            <w:r w:rsidRPr="00F848AB">
              <w:rPr>
                <w:rFonts w:ascii="Arial" w:hAnsi="Arial" w:cs="Arial"/>
                <w:color w:val="000000"/>
                <w:sz w:val="18"/>
                <w:szCs w:val="18"/>
              </w:rPr>
              <w:t>Territorial Sea</w:t>
            </w:r>
          </w:p>
        </w:tc>
      </w:tr>
      <w:tr w:rsidR="00261611" w:rsidRPr="00F848AB" w:rsidTr="00237F99">
        <w:tc>
          <w:tcPr>
            <w:tcW w:w="2250" w:type="dxa"/>
          </w:tcPr>
          <w:p w:rsidR="00261611" w:rsidRPr="00F848AB" w:rsidRDefault="00261611" w:rsidP="00504FF3">
            <w:pPr>
              <w:keepNext/>
              <w:rPr>
                <w:rFonts w:ascii="Arial" w:hAnsi="Arial" w:cs="Arial"/>
                <w:b/>
                <w:color w:val="000000"/>
                <w:sz w:val="18"/>
                <w:szCs w:val="18"/>
              </w:rPr>
            </w:pPr>
            <w:r w:rsidRPr="00F848AB">
              <w:rPr>
                <w:rFonts w:ascii="Arial" w:hAnsi="Arial" w:cs="Arial"/>
                <w:b/>
                <w:color w:val="000000"/>
                <w:sz w:val="18"/>
                <w:szCs w:val="18"/>
              </w:rPr>
              <w:t>Alias:</w:t>
            </w:r>
          </w:p>
        </w:tc>
        <w:tc>
          <w:tcPr>
            <w:tcW w:w="6570" w:type="dxa"/>
          </w:tcPr>
          <w:p w:rsidR="00261611" w:rsidRPr="00F848AB" w:rsidRDefault="00261611" w:rsidP="00504FF3">
            <w:pPr>
              <w:keepNext/>
              <w:rPr>
                <w:rFonts w:ascii="Arial" w:hAnsi="Arial" w:cs="Arial"/>
                <w:color w:val="000000"/>
                <w:sz w:val="18"/>
                <w:szCs w:val="18"/>
              </w:rPr>
            </w:pPr>
            <w:r w:rsidRPr="00F848AB">
              <w:rPr>
                <w:rFonts w:ascii="Arial" w:hAnsi="Arial" w:cs="Arial"/>
                <w:color w:val="000000"/>
                <w:sz w:val="18"/>
                <w:szCs w:val="18"/>
              </w:rPr>
              <w:t>MA_TerritorialSea</w:t>
            </w:r>
          </w:p>
        </w:tc>
      </w:tr>
      <w:tr w:rsidR="00261611" w:rsidRPr="00F848AB" w:rsidTr="00237F99">
        <w:tc>
          <w:tcPr>
            <w:tcW w:w="2250" w:type="dxa"/>
          </w:tcPr>
          <w:p w:rsidR="00261611" w:rsidRPr="00F848AB" w:rsidRDefault="00261611" w:rsidP="00504FF3">
            <w:pPr>
              <w:keepNext/>
              <w:rPr>
                <w:rFonts w:ascii="Arial" w:hAnsi="Arial" w:cs="Arial"/>
                <w:b/>
                <w:color w:val="000000"/>
                <w:sz w:val="18"/>
                <w:szCs w:val="18"/>
              </w:rPr>
            </w:pPr>
            <w:r w:rsidRPr="00F848AB">
              <w:rPr>
                <w:rFonts w:ascii="Arial" w:hAnsi="Arial" w:cs="Arial"/>
                <w:b/>
                <w:color w:val="000000"/>
                <w:sz w:val="18"/>
                <w:szCs w:val="18"/>
              </w:rPr>
              <w:t>CamelCase:</w:t>
            </w:r>
          </w:p>
        </w:tc>
        <w:tc>
          <w:tcPr>
            <w:tcW w:w="6570" w:type="dxa"/>
          </w:tcPr>
          <w:p w:rsidR="00261611" w:rsidRPr="00F848AB" w:rsidRDefault="00261611" w:rsidP="00504FF3">
            <w:pPr>
              <w:keepNext/>
              <w:rPr>
                <w:rFonts w:ascii="Arial" w:hAnsi="Arial" w:cs="Arial"/>
                <w:color w:val="000000"/>
                <w:sz w:val="18"/>
                <w:szCs w:val="18"/>
              </w:rPr>
            </w:pPr>
            <w:r w:rsidRPr="00F848AB">
              <w:rPr>
                <w:rFonts w:ascii="Arial" w:hAnsi="Arial" w:cs="Arial"/>
                <w:color w:val="000000"/>
                <w:sz w:val="18"/>
                <w:szCs w:val="18"/>
              </w:rPr>
              <w:t>TerritorialSea</w:t>
            </w:r>
          </w:p>
        </w:tc>
      </w:tr>
      <w:tr w:rsidR="00261611" w:rsidRPr="00F848AB" w:rsidTr="00237F99">
        <w:tc>
          <w:tcPr>
            <w:tcW w:w="2250" w:type="dxa"/>
          </w:tcPr>
          <w:p w:rsidR="00261611" w:rsidRPr="00F848AB" w:rsidRDefault="00261611" w:rsidP="00237F99">
            <w:pPr>
              <w:rPr>
                <w:rFonts w:ascii="Arial" w:hAnsi="Arial" w:cs="Arial"/>
                <w:b/>
                <w:color w:val="000000"/>
                <w:sz w:val="18"/>
                <w:szCs w:val="18"/>
              </w:rPr>
            </w:pPr>
            <w:r w:rsidRPr="00F848AB">
              <w:rPr>
                <w:rFonts w:ascii="Arial" w:hAnsi="Arial" w:cs="Arial"/>
                <w:b/>
                <w:color w:val="000000"/>
                <w:sz w:val="18"/>
                <w:szCs w:val="18"/>
              </w:rPr>
              <w:t>Use Type:</w:t>
            </w:r>
          </w:p>
        </w:tc>
        <w:tc>
          <w:tcPr>
            <w:tcW w:w="6570" w:type="dxa"/>
          </w:tcPr>
          <w:p w:rsidR="00261611" w:rsidRPr="00F848AB" w:rsidRDefault="00261611" w:rsidP="00237F99">
            <w:pPr>
              <w:rPr>
                <w:rFonts w:ascii="Arial" w:hAnsi="Arial" w:cs="Arial"/>
                <w:color w:val="000000"/>
                <w:sz w:val="18"/>
                <w:szCs w:val="18"/>
              </w:rPr>
            </w:pPr>
            <w:r w:rsidRPr="00F848AB">
              <w:rPr>
                <w:rFonts w:ascii="Arial" w:hAnsi="Arial" w:cs="Arial"/>
                <w:color w:val="000000"/>
                <w:sz w:val="18"/>
                <w:szCs w:val="18"/>
              </w:rPr>
              <w:t>Administrative</w:t>
            </w:r>
          </w:p>
        </w:tc>
      </w:tr>
      <w:tr w:rsidR="00261611" w:rsidRPr="00F848AB" w:rsidTr="00237F99">
        <w:tc>
          <w:tcPr>
            <w:tcW w:w="2250" w:type="dxa"/>
          </w:tcPr>
          <w:p w:rsidR="00261611" w:rsidRPr="00F848AB" w:rsidRDefault="00261611" w:rsidP="00237F99">
            <w:pPr>
              <w:rPr>
                <w:rFonts w:ascii="Arial" w:hAnsi="Arial" w:cs="Arial"/>
                <w:b/>
                <w:color w:val="000000"/>
                <w:sz w:val="18"/>
                <w:szCs w:val="18"/>
              </w:rPr>
            </w:pPr>
            <w:r w:rsidRPr="00F848AB">
              <w:rPr>
                <w:rFonts w:ascii="Arial" w:hAnsi="Arial" w:cs="Arial"/>
                <w:b/>
                <w:color w:val="000000"/>
                <w:sz w:val="18"/>
                <w:szCs w:val="18"/>
              </w:rPr>
              <w:t>Definition:</w:t>
            </w:r>
          </w:p>
        </w:tc>
        <w:tc>
          <w:tcPr>
            <w:tcW w:w="6570" w:type="dxa"/>
          </w:tcPr>
          <w:p w:rsidR="00261611" w:rsidRPr="00F848AB" w:rsidRDefault="00261611" w:rsidP="00237F99">
            <w:pPr>
              <w:rPr>
                <w:rFonts w:ascii="Arial" w:hAnsi="Arial" w:cs="Arial"/>
                <w:color w:val="000000"/>
                <w:sz w:val="18"/>
                <w:szCs w:val="18"/>
              </w:rPr>
            </w:pPr>
            <w:r w:rsidRPr="00F848AB">
              <w:rPr>
                <w:rFonts w:ascii="Arial" w:hAnsi="Arial" w:cs="Arial"/>
                <w:color w:val="000000"/>
                <w:sz w:val="18"/>
                <w:szCs w:val="18"/>
              </w:rPr>
              <w:t>See the legal reference provided.</w:t>
            </w:r>
          </w:p>
        </w:tc>
      </w:tr>
      <w:tr w:rsidR="00261611" w:rsidRPr="00F848AB" w:rsidTr="00237F99">
        <w:tc>
          <w:tcPr>
            <w:tcW w:w="2250" w:type="dxa"/>
          </w:tcPr>
          <w:p w:rsidR="00261611" w:rsidRPr="00F848AB" w:rsidRDefault="00261611" w:rsidP="00237F99">
            <w:pPr>
              <w:rPr>
                <w:rFonts w:ascii="Arial" w:hAnsi="Arial" w:cs="Arial"/>
                <w:b/>
                <w:color w:val="000000"/>
                <w:sz w:val="18"/>
                <w:szCs w:val="18"/>
              </w:rPr>
            </w:pPr>
            <w:r w:rsidRPr="00F848AB">
              <w:rPr>
                <w:rFonts w:ascii="Arial" w:hAnsi="Arial" w:cs="Arial"/>
                <w:b/>
                <w:color w:val="000000"/>
                <w:sz w:val="18"/>
                <w:szCs w:val="18"/>
              </w:rPr>
              <w:t>Reference:</w:t>
            </w:r>
          </w:p>
        </w:tc>
        <w:tc>
          <w:tcPr>
            <w:tcW w:w="6570" w:type="dxa"/>
          </w:tcPr>
          <w:p w:rsidR="00261611" w:rsidRPr="00F848AB" w:rsidRDefault="00261611" w:rsidP="00237F99">
            <w:pPr>
              <w:rPr>
                <w:rFonts w:ascii="Arial" w:hAnsi="Arial" w:cs="Arial"/>
                <w:color w:val="000000"/>
                <w:sz w:val="18"/>
                <w:szCs w:val="18"/>
              </w:rPr>
            </w:pPr>
            <w:r w:rsidRPr="00F848AB">
              <w:rPr>
                <w:rFonts w:ascii="Arial" w:hAnsi="Arial" w:cs="Arial"/>
                <w:color w:val="000000"/>
                <w:sz w:val="18"/>
                <w:szCs w:val="18"/>
              </w:rPr>
              <w:t>UNCLOS: Part II, Sections 1-3;</w:t>
            </w:r>
          </w:p>
        </w:tc>
      </w:tr>
      <w:tr w:rsidR="00261611" w:rsidRPr="00F848AB" w:rsidTr="00237F99">
        <w:tc>
          <w:tcPr>
            <w:tcW w:w="2250" w:type="dxa"/>
          </w:tcPr>
          <w:p w:rsidR="00261611" w:rsidRPr="00F848AB" w:rsidRDefault="00261611" w:rsidP="00237F99">
            <w:pPr>
              <w:rPr>
                <w:rFonts w:ascii="Arial" w:hAnsi="Arial" w:cs="Arial"/>
                <w:b/>
                <w:color w:val="000000"/>
                <w:sz w:val="18"/>
                <w:szCs w:val="18"/>
              </w:rPr>
            </w:pPr>
            <w:r w:rsidRPr="00F848AB">
              <w:rPr>
                <w:rFonts w:ascii="Arial" w:hAnsi="Arial" w:cs="Arial"/>
                <w:b/>
                <w:color w:val="000000"/>
                <w:sz w:val="18"/>
                <w:szCs w:val="18"/>
              </w:rPr>
              <w:t>IHO-S32:</w:t>
            </w:r>
          </w:p>
        </w:tc>
        <w:tc>
          <w:tcPr>
            <w:tcW w:w="6570" w:type="dxa"/>
          </w:tcPr>
          <w:p w:rsidR="00261611" w:rsidRPr="00F848AB" w:rsidRDefault="00261611" w:rsidP="00237F99">
            <w:pPr>
              <w:rPr>
                <w:rFonts w:ascii="Arial" w:hAnsi="Arial" w:cs="Arial"/>
                <w:color w:val="000000"/>
                <w:sz w:val="18"/>
                <w:szCs w:val="18"/>
              </w:rPr>
            </w:pPr>
            <w:r w:rsidRPr="00F848AB">
              <w:rPr>
                <w:rFonts w:ascii="Arial" w:hAnsi="Arial" w:cs="Arial"/>
                <w:color w:val="000000"/>
                <w:sz w:val="18"/>
                <w:szCs w:val="18"/>
              </w:rPr>
              <w:t>5360</w:t>
            </w:r>
          </w:p>
        </w:tc>
      </w:tr>
      <w:tr w:rsidR="00261611" w:rsidRPr="00F848AB" w:rsidTr="00237F99">
        <w:tc>
          <w:tcPr>
            <w:tcW w:w="2250" w:type="dxa"/>
          </w:tcPr>
          <w:p w:rsidR="00261611" w:rsidRPr="00F848AB" w:rsidRDefault="00261611" w:rsidP="00237F99">
            <w:pPr>
              <w:rPr>
                <w:rFonts w:ascii="Arial" w:hAnsi="Arial" w:cs="Arial"/>
                <w:b/>
                <w:color w:val="000000"/>
                <w:sz w:val="18"/>
                <w:szCs w:val="18"/>
              </w:rPr>
            </w:pPr>
            <w:r w:rsidRPr="00F848AB">
              <w:rPr>
                <w:rFonts w:ascii="Arial" w:hAnsi="Arial" w:cs="Arial"/>
                <w:b/>
                <w:color w:val="000000"/>
                <w:sz w:val="18"/>
                <w:szCs w:val="18"/>
              </w:rPr>
              <w:t>Definition Source:</w:t>
            </w:r>
          </w:p>
        </w:tc>
        <w:tc>
          <w:tcPr>
            <w:tcW w:w="6570" w:type="dxa"/>
          </w:tcPr>
          <w:p w:rsidR="00261611" w:rsidRPr="00F848AB" w:rsidRDefault="00261611" w:rsidP="00237F99">
            <w:pPr>
              <w:rPr>
                <w:rFonts w:ascii="Arial" w:hAnsi="Arial" w:cs="Arial"/>
                <w:color w:val="000000"/>
                <w:sz w:val="18"/>
                <w:szCs w:val="18"/>
              </w:rPr>
            </w:pPr>
            <w:r w:rsidRPr="00F848AB">
              <w:rPr>
                <w:rFonts w:ascii="Arial" w:hAnsi="Arial" w:cs="Arial"/>
                <w:color w:val="000000"/>
                <w:sz w:val="18"/>
                <w:szCs w:val="18"/>
              </w:rPr>
              <w:t>UNCLOS "CI_Citation"; IHO S-32, 5th Ed. "CI_Citation</w:t>
            </w:r>
          </w:p>
        </w:tc>
      </w:tr>
      <w:tr w:rsidR="00261611" w:rsidRPr="00F848AB" w:rsidTr="00237F99">
        <w:tc>
          <w:tcPr>
            <w:tcW w:w="2250" w:type="dxa"/>
          </w:tcPr>
          <w:p w:rsidR="00261611" w:rsidRPr="00F848AB" w:rsidRDefault="00261611" w:rsidP="00237F99">
            <w:pPr>
              <w:rPr>
                <w:rFonts w:ascii="Arial" w:hAnsi="Arial" w:cs="Arial"/>
                <w:b/>
                <w:color w:val="000000"/>
                <w:sz w:val="18"/>
                <w:szCs w:val="18"/>
              </w:rPr>
            </w:pPr>
            <w:r w:rsidRPr="00F848AB">
              <w:rPr>
                <w:rFonts w:ascii="Arial" w:hAnsi="Arial" w:cs="Arial"/>
                <w:b/>
                <w:color w:val="000000"/>
                <w:sz w:val="18"/>
                <w:szCs w:val="18"/>
              </w:rPr>
              <w:t>Similarity to Source:</w:t>
            </w:r>
          </w:p>
        </w:tc>
        <w:tc>
          <w:tcPr>
            <w:tcW w:w="6570" w:type="dxa"/>
          </w:tcPr>
          <w:p w:rsidR="00261611" w:rsidRPr="00F848AB" w:rsidRDefault="00261611" w:rsidP="00237F99">
            <w:pPr>
              <w:rPr>
                <w:rFonts w:ascii="Arial" w:hAnsi="Arial" w:cs="Arial"/>
                <w:color w:val="000000"/>
                <w:sz w:val="18"/>
                <w:szCs w:val="18"/>
              </w:rPr>
            </w:pPr>
            <w:r w:rsidRPr="00F848AB">
              <w:rPr>
                <w:rFonts w:ascii="Arial" w:hAnsi="Arial" w:cs="Arial"/>
                <w:color w:val="000000"/>
                <w:sz w:val="18"/>
                <w:szCs w:val="18"/>
              </w:rPr>
              <w:t>by reference</w:t>
            </w:r>
          </w:p>
        </w:tc>
      </w:tr>
      <w:tr w:rsidR="00261611" w:rsidRPr="00F848AB" w:rsidTr="00237F99">
        <w:tc>
          <w:tcPr>
            <w:tcW w:w="2250" w:type="dxa"/>
          </w:tcPr>
          <w:p w:rsidR="00261611" w:rsidRPr="00F848AB" w:rsidRDefault="00261611" w:rsidP="00237F99">
            <w:pPr>
              <w:rPr>
                <w:rFonts w:ascii="Arial" w:hAnsi="Arial" w:cs="Arial"/>
                <w:b/>
                <w:color w:val="000000"/>
                <w:sz w:val="18"/>
                <w:szCs w:val="18"/>
              </w:rPr>
            </w:pPr>
            <w:r w:rsidRPr="00F848AB">
              <w:rPr>
                <w:rFonts w:ascii="Arial" w:hAnsi="Arial" w:cs="Arial"/>
                <w:b/>
                <w:color w:val="000000"/>
                <w:sz w:val="18"/>
                <w:szCs w:val="18"/>
              </w:rPr>
              <w:t>Int1:</w:t>
            </w:r>
          </w:p>
        </w:tc>
        <w:tc>
          <w:tcPr>
            <w:tcW w:w="6570" w:type="dxa"/>
          </w:tcPr>
          <w:p w:rsidR="00261611" w:rsidRPr="00F848AB" w:rsidRDefault="00261611" w:rsidP="00237F99">
            <w:pPr>
              <w:rPr>
                <w:rFonts w:ascii="Arial" w:hAnsi="Arial" w:cs="Arial"/>
                <w:color w:val="000000"/>
                <w:sz w:val="18"/>
                <w:szCs w:val="18"/>
              </w:rPr>
            </w:pPr>
            <w:r w:rsidRPr="00F848AB">
              <w:rPr>
                <w:rFonts w:ascii="Arial" w:hAnsi="Arial" w:cs="Arial"/>
                <w:color w:val="000000"/>
                <w:sz w:val="18"/>
                <w:szCs w:val="18"/>
              </w:rPr>
              <w:t>N43</w:t>
            </w:r>
          </w:p>
        </w:tc>
      </w:tr>
      <w:tr w:rsidR="00261611" w:rsidRPr="00F848AB" w:rsidTr="00237F99">
        <w:tc>
          <w:tcPr>
            <w:tcW w:w="2250" w:type="dxa"/>
          </w:tcPr>
          <w:p w:rsidR="00261611" w:rsidRPr="00F848AB" w:rsidRDefault="00261611" w:rsidP="00237F99">
            <w:pPr>
              <w:rPr>
                <w:rFonts w:ascii="Arial" w:hAnsi="Arial" w:cs="Arial"/>
                <w:b/>
                <w:color w:val="000000"/>
                <w:sz w:val="18"/>
                <w:szCs w:val="18"/>
              </w:rPr>
            </w:pPr>
            <w:r w:rsidRPr="00F848AB">
              <w:rPr>
                <w:rFonts w:ascii="Arial" w:hAnsi="Arial" w:cs="Arial"/>
                <w:b/>
                <w:color w:val="000000"/>
                <w:sz w:val="18"/>
                <w:szCs w:val="18"/>
              </w:rPr>
              <w:t>S4:</w:t>
            </w:r>
          </w:p>
        </w:tc>
        <w:tc>
          <w:tcPr>
            <w:tcW w:w="6570" w:type="dxa"/>
          </w:tcPr>
          <w:p w:rsidR="00261611" w:rsidRPr="00F848AB" w:rsidRDefault="00261611" w:rsidP="00237F99">
            <w:pPr>
              <w:rPr>
                <w:rFonts w:ascii="Arial" w:hAnsi="Arial" w:cs="Arial"/>
                <w:color w:val="000000"/>
                <w:sz w:val="18"/>
                <w:szCs w:val="18"/>
              </w:rPr>
            </w:pPr>
            <w:r w:rsidRPr="00F848AB">
              <w:rPr>
                <w:rFonts w:ascii="Arial" w:hAnsi="Arial" w:cs="Arial"/>
                <w:color w:val="000000"/>
                <w:sz w:val="18"/>
                <w:szCs w:val="18"/>
              </w:rPr>
              <w:t>440.5</w:t>
            </w:r>
          </w:p>
        </w:tc>
      </w:tr>
      <w:tr w:rsidR="00261611" w:rsidRPr="00F848AB" w:rsidTr="00237F99">
        <w:tc>
          <w:tcPr>
            <w:tcW w:w="2250" w:type="dxa"/>
          </w:tcPr>
          <w:p w:rsidR="00261611" w:rsidRPr="00F848AB" w:rsidRDefault="00261611" w:rsidP="00237F99">
            <w:pPr>
              <w:rPr>
                <w:rFonts w:ascii="Arial" w:hAnsi="Arial" w:cs="Arial"/>
                <w:b/>
                <w:color w:val="000000"/>
                <w:sz w:val="18"/>
                <w:szCs w:val="18"/>
              </w:rPr>
            </w:pPr>
            <w:r w:rsidRPr="00F848AB">
              <w:rPr>
                <w:rFonts w:ascii="Arial" w:hAnsi="Arial" w:cs="Arial"/>
                <w:b/>
                <w:color w:val="000000"/>
                <w:sz w:val="18"/>
                <w:szCs w:val="18"/>
              </w:rPr>
              <w:t>Recommended Attributes:</w:t>
            </w:r>
          </w:p>
        </w:tc>
        <w:tc>
          <w:tcPr>
            <w:tcW w:w="6570" w:type="dxa"/>
          </w:tcPr>
          <w:p w:rsidR="00261611" w:rsidRPr="00F848AB" w:rsidRDefault="000942B4" w:rsidP="000942B4">
            <w:pPr>
              <w:rPr>
                <w:rFonts w:ascii="Arial" w:hAnsi="Arial" w:cs="Arial"/>
                <w:color w:val="000000"/>
                <w:sz w:val="18"/>
                <w:szCs w:val="18"/>
              </w:rPr>
            </w:pPr>
            <w:r>
              <w:rPr>
                <w:rFonts w:ascii="Arial" w:hAnsi="Arial" w:cs="Arial"/>
                <w:color w:val="000000"/>
                <w:sz w:val="18"/>
                <w:szCs w:val="18"/>
              </w:rPr>
              <w:t xml:space="preserve">zoneObjectType, jurisdictionDomainType, </w:t>
            </w:r>
            <w:r w:rsidRPr="009D1D2E">
              <w:rPr>
                <w:rFonts w:ascii="Arial" w:hAnsi="Arial" w:cs="Arial"/>
                <w:color w:val="000000"/>
                <w:sz w:val="18"/>
                <w:szCs w:val="18"/>
              </w:rPr>
              <w:t>label, name, context and releasabilityType, beginLifespanVersion, endLifespanVersion, collection</w:t>
            </w:r>
          </w:p>
        </w:tc>
      </w:tr>
      <w:tr w:rsidR="00261611" w:rsidRPr="00F848AB" w:rsidTr="00237F99">
        <w:tc>
          <w:tcPr>
            <w:tcW w:w="2250" w:type="dxa"/>
          </w:tcPr>
          <w:p w:rsidR="00261611" w:rsidRPr="00F848AB" w:rsidRDefault="00261611" w:rsidP="00237F99">
            <w:pPr>
              <w:rPr>
                <w:rFonts w:ascii="Arial" w:hAnsi="Arial" w:cs="Arial"/>
                <w:b/>
                <w:color w:val="000000"/>
                <w:sz w:val="18"/>
                <w:szCs w:val="18"/>
              </w:rPr>
            </w:pPr>
            <w:r w:rsidRPr="00F848AB">
              <w:rPr>
                <w:rFonts w:ascii="Arial" w:hAnsi="Arial" w:cs="Arial"/>
                <w:b/>
                <w:color w:val="000000"/>
                <w:sz w:val="18"/>
                <w:szCs w:val="18"/>
              </w:rPr>
              <w:t>Distinguishing Features:</w:t>
            </w:r>
          </w:p>
        </w:tc>
        <w:tc>
          <w:tcPr>
            <w:tcW w:w="6570" w:type="dxa"/>
          </w:tcPr>
          <w:p w:rsidR="00261611" w:rsidRPr="00F848AB" w:rsidRDefault="00261611" w:rsidP="00237F99">
            <w:pPr>
              <w:rPr>
                <w:rFonts w:ascii="Arial" w:hAnsi="Arial" w:cs="Arial"/>
                <w:color w:val="000000"/>
                <w:sz w:val="18"/>
                <w:szCs w:val="18"/>
              </w:rPr>
            </w:pPr>
            <w:r w:rsidRPr="00F848AB">
              <w:rPr>
                <w:rFonts w:ascii="Arial" w:hAnsi="Arial" w:cs="Arial"/>
                <w:color w:val="000000"/>
                <w:sz w:val="18"/>
                <w:szCs w:val="18"/>
              </w:rPr>
              <w:t xml:space="preserve">"ArchipelagicWater", "ContiguousZone", "ExclusiveEconomicZone", "ContinentalShelf", "TheArea", "Roadstead" </w:t>
            </w:r>
          </w:p>
        </w:tc>
      </w:tr>
      <w:tr w:rsidR="00261611" w:rsidRPr="00F848AB" w:rsidTr="00237F99">
        <w:tc>
          <w:tcPr>
            <w:tcW w:w="2250" w:type="dxa"/>
          </w:tcPr>
          <w:p w:rsidR="00261611" w:rsidRPr="00F848AB" w:rsidRDefault="00261611" w:rsidP="00237F99">
            <w:pPr>
              <w:rPr>
                <w:rFonts w:ascii="Arial" w:hAnsi="Arial" w:cs="Arial"/>
                <w:b/>
                <w:color w:val="000000"/>
                <w:sz w:val="18"/>
                <w:szCs w:val="18"/>
              </w:rPr>
            </w:pPr>
            <w:r w:rsidRPr="00F848AB">
              <w:rPr>
                <w:rFonts w:ascii="Arial" w:hAnsi="Arial" w:cs="Arial"/>
                <w:b/>
                <w:color w:val="000000"/>
                <w:sz w:val="18"/>
                <w:szCs w:val="18"/>
              </w:rPr>
              <w:t>Remarks:</w:t>
            </w:r>
          </w:p>
        </w:tc>
        <w:tc>
          <w:tcPr>
            <w:tcW w:w="6570" w:type="dxa"/>
          </w:tcPr>
          <w:p w:rsidR="00261611" w:rsidRPr="00F848AB" w:rsidRDefault="00261611" w:rsidP="00237F99">
            <w:pPr>
              <w:rPr>
                <w:rFonts w:ascii="Arial" w:hAnsi="Arial" w:cs="Arial"/>
                <w:color w:val="000000"/>
                <w:sz w:val="18"/>
                <w:szCs w:val="18"/>
              </w:rPr>
            </w:pPr>
          </w:p>
        </w:tc>
      </w:tr>
      <w:tr w:rsidR="00261611" w:rsidRPr="00F848AB" w:rsidTr="00237F99">
        <w:tc>
          <w:tcPr>
            <w:tcW w:w="2250" w:type="dxa"/>
          </w:tcPr>
          <w:p w:rsidR="00261611" w:rsidRPr="00F848AB" w:rsidRDefault="00261611" w:rsidP="00237F99">
            <w:pPr>
              <w:rPr>
                <w:rFonts w:ascii="Arial" w:hAnsi="Arial" w:cs="Arial"/>
                <w:b/>
                <w:color w:val="000000"/>
                <w:sz w:val="18"/>
                <w:szCs w:val="18"/>
              </w:rPr>
            </w:pPr>
            <w:r w:rsidRPr="00F848AB">
              <w:rPr>
                <w:rFonts w:ascii="Arial" w:hAnsi="Arial" w:cs="Arial"/>
                <w:b/>
                <w:color w:val="000000"/>
                <w:sz w:val="18"/>
                <w:szCs w:val="18"/>
              </w:rPr>
              <w:t>Permitted Primitives:</w:t>
            </w:r>
          </w:p>
        </w:tc>
        <w:tc>
          <w:tcPr>
            <w:tcW w:w="6570" w:type="dxa"/>
          </w:tcPr>
          <w:p w:rsidR="00261611" w:rsidRPr="00F848AB" w:rsidRDefault="00261611" w:rsidP="00237F99">
            <w:pPr>
              <w:rPr>
                <w:rFonts w:ascii="Arial" w:hAnsi="Arial" w:cs="Arial"/>
                <w:color w:val="000000"/>
                <w:sz w:val="18"/>
                <w:szCs w:val="18"/>
              </w:rPr>
            </w:pPr>
            <w:r w:rsidRPr="00F848AB">
              <w:rPr>
                <w:rFonts w:ascii="Arial" w:hAnsi="Arial" w:cs="Arial"/>
                <w:color w:val="000000"/>
                <w:sz w:val="18"/>
                <w:szCs w:val="18"/>
              </w:rPr>
              <w:t>A</w:t>
            </w:r>
          </w:p>
        </w:tc>
      </w:tr>
    </w:tbl>
    <w:p w:rsidR="00090A67" w:rsidRPr="004110BC" w:rsidRDefault="00090A67" w:rsidP="00202D6B">
      <w:pPr>
        <w:rPr>
          <w:lang w:val="en-CA"/>
        </w:rPr>
      </w:pPr>
    </w:p>
    <w:p w:rsidR="004507CE" w:rsidRPr="004507CE" w:rsidRDefault="00261611" w:rsidP="00F17F6B">
      <w:pPr>
        <w:pStyle w:val="Heading3"/>
      </w:pPr>
      <w:bookmarkStart w:id="518" w:name="_Toc1556725"/>
      <w:r w:rsidRPr="00261611">
        <w:lastRenderedPageBreak/>
        <w:t>The</w:t>
      </w:r>
      <w:r>
        <w:t xml:space="preserve"> </w:t>
      </w:r>
      <w:r w:rsidRPr="00261611">
        <w:t>Area</w:t>
      </w:r>
      <w:bookmarkEnd w:id="518"/>
    </w:p>
    <w:tbl>
      <w:tblPr>
        <w:tblStyle w:val="TableGrid"/>
        <w:tblW w:w="8820" w:type="dxa"/>
        <w:tblInd w:w="828" w:type="dxa"/>
        <w:tblLayout w:type="fixed"/>
        <w:tblLook w:val="04A0" w:firstRow="1" w:lastRow="0" w:firstColumn="1" w:lastColumn="0" w:noHBand="0" w:noVBand="1"/>
      </w:tblPr>
      <w:tblGrid>
        <w:gridCol w:w="2250"/>
        <w:gridCol w:w="6570"/>
      </w:tblGrid>
      <w:tr w:rsidR="00261611" w:rsidRPr="00F848AB" w:rsidTr="00237F99">
        <w:tc>
          <w:tcPr>
            <w:tcW w:w="2250" w:type="dxa"/>
          </w:tcPr>
          <w:p w:rsidR="00261611" w:rsidRPr="00F848AB" w:rsidRDefault="00261611" w:rsidP="008E4BA0">
            <w:pPr>
              <w:keepNext/>
              <w:rPr>
                <w:rFonts w:ascii="Arial" w:hAnsi="Arial" w:cs="Arial"/>
                <w:b/>
                <w:color w:val="000000"/>
                <w:sz w:val="18"/>
                <w:szCs w:val="18"/>
              </w:rPr>
            </w:pPr>
            <w:r w:rsidRPr="00F848AB">
              <w:rPr>
                <w:rFonts w:ascii="Arial" w:hAnsi="Arial" w:cs="Arial"/>
                <w:b/>
                <w:color w:val="000000"/>
                <w:sz w:val="18"/>
                <w:szCs w:val="18"/>
              </w:rPr>
              <w:t>Item Type:</w:t>
            </w:r>
          </w:p>
        </w:tc>
        <w:tc>
          <w:tcPr>
            <w:tcW w:w="6570" w:type="dxa"/>
          </w:tcPr>
          <w:p w:rsidR="00261611" w:rsidRPr="00F848AB" w:rsidRDefault="00261611" w:rsidP="008E4BA0">
            <w:pPr>
              <w:keepNext/>
              <w:rPr>
                <w:rFonts w:ascii="Arial" w:hAnsi="Arial" w:cs="Arial"/>
                <w:color w:val="000000"/>
                <w:sz w:val="18"/>
                <w:szCs w:val="18"/>
              </w:rPr>
            </w:pPr>
            <w:r w:rsidRPr="00F848AB">
              <w:rPr>
                <w:rFonts w:ascii="Arial" w:hAnsi="Arial" w:cs="Arial"/>
                <w:color w:val="000000"/>
                <w:sz w:val="18"/>
                <w:szCs w:val="18"/>
              </w:rPr>
              <w:t>Feature</w:t>
            </w:r>
          </w:p>
        </w:tc>
      </w:tr>
      <w:tr w:rsidR="00261611" w:rsidRPr="00F848AB" w:rsidTr="00237F99">
        <w:tc>
          <w:tcPr>
            <w:tcW w:w="2250" w:type="dxa"/>
          </w:tcPr>
          <w:p w:rsidR="00261611" w:rsidRPr="00F848AB" w:rsidRDefault="00261611" w:rsidP="008E4BA0">
            <w:pPr>
              <w:keepNext/>
              <w:rPr>
                <w:rFonts w:ascii="Arial" w:hAnsi="Arial" w:cs="Arial"/>
                <w:b/>
                <w:color w:val="000000"/>
                <w:sz w:val="18"/>
                <w:szCs w:val="18"/>
              </w:rPr>
            </w:pPr>
            <w:r w:rsidRPr="00F848AB">
              <w:rPr>
                <w:rFonts w:ascii="Arial" w:hAnsi="Arial" w:cs="Arial"/>
                <w:b/>
                <w:color w:val="000000"/>
                <w:sz w:val="18"/>
                <w:szCs w:val="18"/>
              </w:rPr>
              <w:t>Proposal Type:</w:t>
            </w:r>
          </w:p>
        </w:tc>
        <w:tc>
          <w:tcPr>
            <w:tcW w:w="6570" w:type="dxa"/>
          </w:tcPr>
          <w:p w:rsidR="00261611" w:rsidRPr="00F848AB" w:rsidRDefault="00261611" w:rsidP="008E4BA0">
            <w:pPr>
              <w:keepNext/>
              <w:rPr>
                <w:rFonts w:ascii="Arial" w:hAnsi="Arial" w:cs="Arial"/>
                <w:color w:val="000000"/>
                <w:sz w:val="18"/>
                <w:szCs w:val="18"/>
              </w:rPr>
            </w:pPr>
            <w:r w:rsidRPr="00F848AB">
              <w:rPr>
                <w:rFonts w:ascii="Arial" w:hAnsi="Arial" w:cs="Arial"/>
                <w:color w:val="000000"/>
                <w:sz w:val="18"/>
                <w:szCs w:val="18"/>
              </w:rPr>
              <w:t>Addition</w:t>
            </w:r>
          </w:p>
        </w:tc>
      </w:tr>
      <w:tr w:rsidR="00261611" w:rsidRPr="00F848AB" w:rsidTr="00237F99">
        <w:tc>
          <w:tcPr>
            <w:tcW w:w="2250" w:type="dxa"/>
          </w:tcPr>
          <w:p w:rsidR="00261611" w:rsidRPr="00F848AB" w:rsidRDefault="00261611" w:rsidP="008E4BA0">
            <w:pPr>
              <w:keepNext/>
              <w:rPr>
                <w:rFonts w:ascii="Arial" w:hAnsi="Arial" w:cs="Arial"/>
                <w:b/>
                <w:color w:val="000000"/>
                <w:sz w:val="18"/>
                <w:szCs w:val="18"/>
              </w:rPr>
            </w:pPr>
            <w:r w:rsidRPr="00F848AB">
              <w:rPr>
                <w:rFonts w:ascii="Arial" w:hAnsi="Arial" w:cs="Arial"/>
                <w:b/>
                <w:color w:val="000000"/>
                <w:sz w:val="18"/>
                <w:szCs w:val="18"/>
              </w:rPr>
              <w:t>Domain:</w:t>
            </w:r>
          </w:p>
        </w:tc>
        <w:tc>
          <w:tcPr>
            <w:tcW w:w="6570" w:type="dxa"/>
          </w:tcPr>
          <w:p w:rsidR="00261611" w:rsidRPr="00F848AB" w:rsidRDefault="00261611" w:rsidP="008E4BA0">
            <w:pPr>
              <w:keepNext/>
              <w:rPr>
                <w:rFonts w:ascii="Arial" w:hAnsi="Arial" w:cs="Arial"/>
                <w:color w:val="000000"/>
                <w:sz w:val="18"/>
                <w:szCs w:val="18"/>
              </w:rPr>
            </w:pPr>
            <w:r w:rsidRPr="00F848AB">
              <w:rPr>
                <w:rFonts w:ascii="Arial" w:hAnsi="Arial" w:cs="Arial"/>
                <w:color w:val="000000"/>
                <w:sz w:val="18"/>
                <w:szCs w:val="18"/>
              </w:rPr>
              <w:t>MLB</w:t>
            </w:r>
          </w:p>
        </w:tc>
      </w:tr>
      <w:tr w:rsidR="00261611" w:rsidRPr="00F848AB" w:rsidTr="00237F99">
        <w:tc>
          <w:tcPr>
            <w:tcW w:w="2250" w:type="dxa"/>
          </w:tcPr>
          <w:p w:rsidR="00261611" w:rsidRPr="00F848AB" w:rsidRDefault="00261611" w:rsidP="008E4BA0">
            <w:pPr>
              <w:keepNext/>
              <w:rPr>
                <w:rFonts w:ascii="Arial" w:hAnsi="Arial" w:cs="Arial"/>
                <w:b/>
                <w:color w:val="000000"/>
                <w:sz w:val="18"/>
                <w:szCs w:val="18"/>
              </w:rPr>
            </w:pPr>
            <w:r w:rsidRPr="00F848AB">
              <w:rPr>
                <w:rFonts w:ascii="Arial" w:hAnsi="Arial" w:cs="Arial"/>
                <w:b/>
                <w:color w:val="000000"/>
                <w:sz w:val="18"/>
                <w:szCs w:val="18"/>
              </w:rPr>
              <w:t>AlphaCode:</w:t>
            </w:r>
          </w:p>
        </w:tc>
        <w:tc>
          <w:tcPr>
            <w:tcW w:w="6570" w:type="dxa"/>
          </w:tcPr>
          <w:p w:rsidR="00261611" w:rsidRPr="00F848AB" w:rsidRDefault="00261611" w:rsidP="008E4BA0">
            <w:pPr>
              <w:keepNext/>
              <w:rPr>
                <w:rFonts w:ascii="Arial" w:hAnsi="Arial" w:cs="Arial"/>
                <w:color w:val="000000"/>
                <w:sz w:val="18"/>
                <w:szCs w:val="18"/>
              </w:rPr>
            </w:pPr>
            <w:r w:rsidRPr="00F848AB">
              <w:rPr>
                <w:rFonts w:ascii="Arial" w:hAnsi="Arial" w:cs="Arial"/>
                <w:color w:val="000000"/>
                <w:sz w:val="18"/>
                <w:szCs w:val="18"/>
              </w:rPr>
              <w:t>SBAREA</w:t>
            </w:r>
          </w:p>
        </w:tc>
      </w:tr>
      <w:tr w:rsidR="00261611" w:rsidRPr="00F848AB" w:rsidTr="00237F99">
        <w:tc>
          <w:tcPr>
            <w:tcW w:w="2250" w:type="dxa"/>
          </w:tcPr>
          <w:p w:rsidR="00261611" w:rsidRPr="00F848AB" w:rsidRDefault="00261611" w:rsidP="008E4BA0">
            <w:pPr>
              <w:keepNext/>
              <w:rPr>
                <w:rFonts w:ascii="Arial" w:hAnsi="Arial" w:cs="Arial"/>
                <w:b/>
                <w:color w:val="000000"/>
                <w:sz w:val="18"/>
                <w:szCs w:val="18"/>
              </w:rPr>
            </w:pPr>
            <w:r w:rsidRPr="00F848AB">
              <w:rPr>
                <w:rFonts w:ascii="Arial" w:hAnsi="Arial" w:cs="Arial"/>
                <w:b/>
                <w:color w:val="000000"/>
                <w:sz w:val="18"/>
                <w:szCs w:val="18"/>
              </w:rPr>
              <w:t>Name:</w:t>
            </w:r>
          </w:p>
        </w:tc>
        <w:tc>
          <w:tcPr>
            <w:tcW w:w="6570" w:type="dxa"/>
          </w:tcPr>
          <w:p w:rsidR="00261611" w:rsidRPr="00F848AB" w:rsidRDefault="00261611" w:rsidP="008E4BA0">
            <w:pPr>
              <w:keepNext/>
              <w:rPr>
                <w:rFonts w:ascii="Arial" w:hAnsi="Arial" w:cs="Arial"/>
                <w:color w:val="000000"/>
                <w:sz w:val="18"/>
                <w:szCs w:val="18"/>
              </w:rPr>
            </w:pPr>
            <w:r w:rsidRPr="00F848AB">
              <w:rPr>
                <w:rFonts w:ascii="Arial" w:hAnsi="Arial" w:cs="Arial"/>
                <w:color w:val="000000"/>
                <w:sz w:val="18"/>
                <w:szCs w:val="18"/>
              </w:rPr>
              <w:t>The Area</w:t>
            </w:r>
          </w:p>
        </w:tc>
      </w:tr>
      <w:tr w:rsidR="00261611" w:rsidRPr="00F848AB" w:rsidTr="00237F99">
        <w:tc>
          <w:tcPr>
            <w:tcW w:w="2250" w:type="dxa"/>
          </w:tcPr>
          <w:p w:rsidR="00261611" w:rsidRPr="00F848AB" w:rsidRDefault="00261611" w:rsidP="008E4BA0">
            <w:pPr>
              <w:keepNext/>
              <w:rPr>
                <w:rFonts w:ascii="Arial" w:hAnsi="Arial" w:cs="Arial"/>
                <w:b/>
                <w:color w:val="000000"/>
                <w:sz w:val="18"/>
                <w:szCs w:val="18"/>
              </w:rPr>
            </w:pPr>
            <w:r w:rsidRPr="00F848AB">
              <w:rPr>
                <w:rFonts w:ascii="Arial" w:hAnsi="Arial" w:cs="Arial"/>
                <w:b/>
                <w:color w:val="000000"/>
                <w:sz w:val="18"/>
                <w:szCs w:val="18"/>
              </w:rPr>
              <w:t>Alias:</w:t>
            </w:r>
          </w:p>
        </w:tc>
        <w:tc>
          <w:tcPr>
            <w:tcW w:w="6570" w:type="dxa"/>
          </w:tcPr>
          <w:p w:rsidR="00261611" w:rsidRPr="00F848AB" w:rsidRDefault="00261611" w:rsidP="008E4BA0">
            <w:pPr>
              <w:keepNext/>
              <w:rPr>
                <w:rFonts w:ascii="Arial" w:hAnsi="Arial" w:cs="Arial"/>
                <w:color w:val="000000"/>
                <w:sz w:val="18"/>
                <w:szCs w:val="18"/>
              </w:rPr>
            </w:pPr>
            <w:r w:rsidRPr="00F848AB">
              <w:rPr>
                <w:rFonts w:ascii="Arial" w:hAnsi="Arial" w:cs="Arial"/>
                <w:color w:val="000000"/>
                <w:sz w:val="18"/>
                <w:szCs w:val="18"/>
              </w:rPr>
              <w:t>MA_TheArea</w:t>
            </w:r>
          </w:p>
        </w:tc>
      </w:tr>
      <w:tr w:rsidR="00261611" w:rsidRPr="00F848AB" w:rsidTr="00237F99">
        <w:tc>
          <w:tcPr>
            <w:tcW w:w="2250" w:type="dxa"/>
          </w:tcPr>
          <w:p w:rsidR="00261611" w:rsidRPr="00F848AB" w:rsidRDefault="00261611" w:rsidP="008E4BA0">
            <w:pPr>
              <w:keepNext/>
              <w:rPr>
                <w:rFonts w:ascii="Arial" w:hAnsi="Arial" w:cs="Arial"/>
                <w:b/>
                <w:color w:val="000000"/>
                <w:sz w:val="18"/>
                <w:szCs w:val="18"/>
              </w:rPr>
            </w:pPr>
            <w:r w:rsidRPr="00F848AB">
              <w:rPr>
                <w:rFonts w:ascii="Arial" w:hAnsi="Arial" w:cs="Arial"/>
                <w:b/>
                <w:color w:val="000000"/>
                <w:sz w:val="18"/>
                <w:szCs w:val="18"/>
              </w:rPr>
              <w:t>CamelCase:</w:t>
            </w:r>
          </w:p>
        </w:tc>
        <w:tc>
          <w:tcPr>
            <w:tcW w:w="6570" w:type="dxa"/>
          </w:tcPr>
          <w:p w:rsidR="00261611" w:rsidRPr="00F848AB" w:rsidRDefault="00261611" w:rsidP="008E4BA0">
            <w:pPr>
              <w:keepNext/>
              <w:rPr>
                <w:rFonts w:ascii="Arial" w:hAnsi="Arial" w:cs="Arial"/>
                <w:color w:val="000000"/>
                <w:sz w:val="18"/>
                <w:szCs w:val="18"/>
              </w:rPr>
            </w:pPr>
            <w:r w:rsidRPr="00F848AB">
              <w:rPr>
                <w:rFonts w:ascii="Arial" w:hAnsi="Arial" w:cs="Arial"/>
                <w:color w:val="000000"/>
                <w:sz w:val="18"/>
                <w:szCs w:val="18"/>
              </w:rPr>
              <w:t>TheArea</w:t>
            </w:r>
          </w:p>
        </w:tc>
      </w:tr>
      <w:tr w:rsidR="00261611" w:rsidRPr="00F848AB" w:rsidTr="00237F99">
        <w:tc>
          <w:tcPr>
            <w:tcW w:w="2250" w:type="dxa"/>
          </w:tcPr>
          <w:p w:rsidR="00261611" w:rsidRPr="00F848AB" w:rsidRDefault="00261611" w:rsidP="00237F99">
            <w:pPr>
              <w:rPr>
                <w:rFonts w:ascii="Arial" w:hAnsi="Arial" w:cs="Arial"/>
                <w:b/>
                <w:color w:val="000000"/>
                <w:sz w:val="18"/>
                <w:szCs w:val="18"/>
              </w:rPr>
            </w:pPr>
            <w:r w:rsidRPr="00F848AB">
              <w:rPr>
                <w:rFonts w:ascii="Arial" w:hAnsi="Arial" w:cs="Arial"/>
                <w:b/>
                <w:color w:val="000000"/>
                <w:sz w:val="18"/>
                <w:szCs w:val="18"/>
              </w:rPr>
              <w:t>Use Type:</w:t>
            </w:r>
          </w:p>
        </w:tc>
        <w:tc>
          <w:tcPr>
            <w:tcW w:w="6570" w:type="dxa"/>
          </w:tcPr>
          <w:p w:rsidR="00261611" w:rsidRPr="00F848AB" w:rsidRDefault="00261611" w:rsidP="00237F99">
            <w:pPr>
              <w:rPr>
                <w:rFonts w:ascii="Arial" w:hAnsi="Arial" w:cs="Arial"/>
                <w:color w:val="000000"/>
                <w:sz w:val="18"/>
                <w:szCs w:val="18"/>
              </w:rPr>
            </w:pPr>
            <w:r w:rsidRPr="00F848AB">
              <w:rPr>
                <w:rFonts w:ascii="Arial" w:hAnsi="Arial" w:cs="Arial"/>
                <w:color w:val="000000"/>
                <w:sz w:val="18"/>
                <w:szCs w:val="18"/>
              </w:rPr>
              <w:t>Administrative</w:t>
            </w:r>
          </w:p>
        </w:tc>
      </w:tr>
      <w:tr w:rsidR="00261611" w:rsidRPr="00F848AB" w:rsidTr="00237F99">
        <w:tc>
          <w:tcPr>
            <w:tcW w:w="2250" w:type="dxa"/>
          </w:tcPr>
          <w:p w:rsidR="00261611" w:rsidRPr="00F848AB" w:rsidRDefault="00261611" w:rsidP="00237F99">
            <w:pPr>
              <w:rPr>
                <w:rFonts w:ascii="Arial" w:hAnsi="Arial" w:cs="Arial"/>
                <w:b/>
                <w:color w:val="000000"/>
                <w:sz w:val="18"/>
                <w:szCs w:val="18"/>
              </w:rPr>
            </w:pPr>
            <w:r w:rsidRPr="00F848AB">
              <w:rPr>
                <w:rFonts w:ascii="Arial" w:hAnsi="Arial" w:cs="Arial"/>
                <w:b/>
                <w:color w:val="000000"/>
                <w:sz w:val="18"/>
                <w:szCs w:val="18"/>
              </w:rPr>
              <w:t>Definition:</w:t>
            </w:r>
          </w:p>
        </w:tc>
        <w:tc>
          <w:tcPr>
            <w:tcW w:w="6570" w:type="dxa"/>
          </w:tcPr>
          <w:p w:rsidR="00261611" w:rsidRPr="00F848AB" w:rsidRDefault="00261611" w:rsidP="00237F99">
            <w:pPr>
              <w:rPr>
                <w:rFonts w:ascii="Arial" w:hAnsi="Arial" w:cs="Arial"/>
                <w:color w:val="000000"/>
                <w:sz w:val="18"/>
                <w:szCs w:val="18"/>
              </w:rPr>
            </w:pPr>
            <w:r w:rsidRPr="00F848AB">
              <w:rPr>
                <w:rFonts w:ascii="Arial" w:hAnsi="Arial" w:cs="Arial"/>
                <w:color w:val="000000"/>
                <w:sz w:val="18"/>
                <w:szCs w:val="18"/>
              </w:rPr>
              <w:t>See the legal reference provided.</w:t>
            </w:r>
          </w:p>
        </w:tc>
      </w:tr>
      <w:tr w:rsidR="00261611" w:rsidRPr="00F848AB" w:rsidTr="00237F99">
        <w:tc>
          <w:tcPr>
            <w:tcW w:w="2250" w:type="dxa"/>
          </w:tcPr>
          <w:p w:rsidR="00261611" w:rsidRPr="00F848AB" w:rsidRDefault="00261611" w:rsidP="00237F99">
            <w:pPr>
              <w:rPr>
                <w:rFonts w:ascii="Arial" w:hAnsi="Arial" w:cs="Arial"/>
                <w:b/>
                <w:color w:val="000000"/>
                <w:sz w:val="18"/>
                <w:szCs w:val="18"/>
              </w:rPr>
            </w:pPr>
            <w:r w:rsidRPr="00F848AB">
              <w:rPr>
                <w:rFonts w:ascii="Arial" w:hAnsi="Arial" w:cs="Arial"/>
                <w:b/>
                <w:color w:val="000000"/>
                <w:sz w:val="18"/>
                <w:szCs w:val="18"/>
              </w:rPr>
              <w:t>Reference:</w:t>
            </w:r>
          </w:p>
        </w:tc>
        <w:tc>
          <w:tcPr>
            <w:tcW w:w="6570" w:type="dxa"/>
          </w:tcPr>
          <w:p w:rsidR="00261611" w:rsidRPr="00F848AB" w:rsidRDefault="00261611" w:rsidP="00237F99">
            <w:pPr>
              <w:rPr>
                <w:rFonts w:ascii="Arial" w:hAnsi="Arial" w:cs="Arial"/>
                <w:color w:val="000000"/>
                <w:sz w:val="18"/>
                <w:szCs w:val="18"/>
              </w:rPr>
            </w:pPr>
            <w:r w:rsidRPr="00F848AB">
              <w:rPr>
                <w:rFonts w:ascii="Arial" w:hAnsi="Arial" w:cs="Arial"/>
                <w:color w:val="000000"/>
                <w:sz w:val="18"/>
                <w:szCs w:val="18"/>
              </w:rPr>
              <w:t>UNCLOS: Part XI;</w:t>
            </w:r>
          </w:p>
        </w:tc>
      </w:tr>
      <w:tr w:rsidR="00261611" w:rsidRPr="00F848AB" w:rsidTr="00237F99">
        <w:tc>
          <w:tcPr>
            <w:tcW w:w="2250" w:type="dxa"/>
          </w:tcPr>
          <w:p w:rsidR="00261611" w:rsidRPr="00F848AB" w:rsidRDefault="00261611" w:rsidP="00237F99">
            <w:pPr>
              <w:rPr>
                <w:rFonts w:ascii="Arial" w:hAnsi="Arial" w:cs="Arial"/>
                <w:b/>
                <w:color w:val="000000"/>
                <w:sz w:val="18"/>
                <w:szCs w:val="18"/>
              </w:rPr>
            </w:pPr>
            <w:r w:rsidRPr="00F848AB">
              <w:rPr>
                <w:rFonts w:ascii="Arial" w:hAnsi="Arial" w:cs="Arial"/>
                <w:b/>
                <w:color w:val="000000"/>
                <w:sz w:val="18"/>
                <w:szCs w:val="18"/>
              </w:rPr>
              <w:t>IHO-S32:</w:t>
            </w:r>
          </w:p>
        </w:tc>
        <w:tc>
          <w:tcPr>
            <w:tcW w:w="6570" w:type="dxa"/>
          </w:tcPr>
          <w:p w:rsidR="00261611" w:rsidRPr="00F848AB" w:rsidRDefault="00261611" w:rsidP="00237F99">
            <w:pPr>
              <w:rPr>
                <w:rFonts w:ascii="Arial" w:hAnsi="Arial" w:cs="Arial"/>
                <w:color w:val="000000"/>
                <w:sz w:val="18"/>
                <w:szCs w:val="18"/>
              </w:rPr>
            </w:pPr>
            <w:r w:rsidRPr="00F848AB">
              <w:rPr>
                <w:rFonts w:ascii="Arial" w:hAnsi="Arial" w:cs="Arial"/>
                <w:color w:val="000000"/>
                <w:sz w:val="18"/>
                <w:szCs w:val="18"/>
              </w:rPr>
              <w:t>227</w:t>
            </w:r>
          </w:p>
        </w:tc>
      </w:tr>
      <w:tr w:rsidR="00261611" w:rsidRPr="00F848AB" w:rsidTr="00237F99">
        <w:tc>
          <w:tcPr>
            <w:tcW w:w="2250" w:type="dxa"/>
          </w:tcPr>
          <w:p w:rsidR="00261611" w:rsidRPr="00F848AB" w:rsidRDefault="00261611" w:rsidP="00237F99">
            <w:pPr>
              <w:rPr>
                <w:rFonts w:ascii="Arial" w:hAnsi="Arial" w:cs="Arial"/>
                <w:b/>
                <w:color w:val="000000"/>
                <w:sz w:val="18"/>
                <w:szCs w:val="18"/>
              </w:rPr>
            </w:pPr>
            <w:r w:rsidRPr="00F848AB">
              <w:rPr>
                <w:rFonts w:ascii="Arial" w:hAnsi="Arial" w:cs="Arial"/>
                <w:b/>
                <w:color w:val="000000"/>
                <w:sz w:val="18"/>
                <w:szCs w:val="18"/>
              </w:rPr>
              <w:t>Definition Source:</w:t>
            </w:r>
          </w:p>
        </w:tc>
        <w:tc>
          <w:tcPr>
            <w:tcW w:w="6570" w:type="dxa"/>
          </w:tcPr>
          <w:p w:rsidR="00261611" w:rsidRPr="00F848AB" w:rsidRDefault="00261611" w:rsidP="00237F99">
            <w:pPr>
              <w:rPr>
                <w:rFonts w:ascii="Arial" w:hAnsi="Arial" w:cs="Arial"/>
                <w:color w:val="000000"/>
                <w:sz w:val="18"/>
                <w:szCs w:val="18"/>
              </w:rPr>
            </w:pPr>
            <w:r w:rsidRPr="00F848AB">
              <w:rPr>
                <w:rFonts w:ascii="Arial" w:hAnsi="Arial" w:cs="Arial"/>
                <w:color w:val="000000"/>
                <w:sz w:val="18"/>
                <w:szCs w:val="18"/>
              </w:rPr>
              <w:t>UNCLOS "CI_Citation"; IHO S-32, 5th Ed. "CI_Citation</w:t>
            </w:r>
          </w:p>
        </w:tc>
      </w:tr>
      <w:tr w:rsidR="00261611" w:rsidRPr="00F848AB" w:rsidTr="00237F99">
        <w:tc>
          <w:tcPr>
            <w:tcW w:w="2250" w:type="dxa"/>
          </w:tcPr>
          <w:p w:rsidR="00261611" w:rsidRPr="00F848AB" w:rsidRDefault="00261611" w:rsidP="00237F99">
            <w:pPr>
              <w:rPr>
                <w:rFonts w:ascii="Arial" w:hAnsi="Arial" w:cs="Arial"/>
                <w:b/>
                <w:color w:val="000000"/>
                <w:sz w:val="18"/>
                <w:szCs w:val="18"/>
              </w:rPr>
            </w:pPr>
            <w:r w:rsidRPr="00F848AB">
              <w:rPr>
                <w:rFonts w:ascii="Arial" w:hAnsi="Arial" w:cs="Arial"/>
                <w:b/>
                <w:color w:val="000000"/>
                <w:sz w:val="18"/>
                <w:szCs w:val="18"/>
              </w:rPr>
              <w:t>Similarity to Source:</w:t>
            </w:r>
          </w:p>
        </w:tc>
        <w:tc>
          <w:tcPr>
            <w:tcW w:w="6570" w:type="dxa"/>
          </w:tcPr>
          <w:p w:rsidR="00261611" w:rsidRPr="00F848AB" w:rsidRDefault="00261611" w:rsidP="00237F99">
            <w:pPr>
              <w:rPr>
                <w:rFonts w:ascii="Arial" w:hAnsi="Arial" w:cs="Arial"/>
                <w:color w:val="000000"/>
                <w:sz w:val="18"/>
                <w:szCs w:val="18"/>
              </w:rPr>
            </w:pPr>
            <w:r w:rsidRPr="00F848AB">
              <w:rPr>
                <w:rFonts w:ascii="Arial" w:hAnsi="Arial" w:cs="Arial"/>
                <w:color w:val="000000"/>
                <w:sz w:val="18"/>
                <w:szCs w:val="18"/>
              </w:rPr>
              <w:t>by reference</w:t>
            </w:r>
          </w:p>
        </w:tc>
      </w:tr>
      <w:tr w:rsidR="00261611" w:rsidRPr="00F848AB" w:rsidTr="00237F99">
        <w:tc>
          <w:tcPr>
            <w:tcW w:w="2250" w:type="dxa"/>
          </w:tcPr>
          <w:p w:rsidR="00261611" w:rsidRPr="00F848AB" w:rsidRDefault="00261611" w:rsidP="00237F99">
            <w:pPr>
              <w:rPr>
                <w:rFonts w:ascii="Arial" w:hAnsi="Arial" w:cs="Arial"/>
                <w:b/>
                <w:color w:val="000000"/>
                <w:sz w:val="18"/>
                <w:szCs w:val="18"/>
              </w:rPr>
            </w:pPr>
            <w:r w:rsidRPr="00F848AB">
              <w:rPr>
                <w:rFonts w:ascii="Arial" w:hAnsi="Arial" w:cs="Arial"/>
                <w:b/>
                <w:color w:val="000000"/>
                <w:sz w:val="18"/>
                <w:szCs w:val="18"/>
              </w:rPr>
              <w:t>Int1:</w:t>
            </w:r>
          </w:p>
        </w:tc>
        <w:tc>
          <w:tcPr>
            <w:tcW w:w="6570" w:type="dxa"/>
          </w:tcPr>
          <w:p w:rsidR="00261611" w:rsidRPr="00F848AB" w:rsidRDefault="00261611" w:rsidP="00237F99">
            <w:pPr>
              <w:rPr>
                <w:rFonts w:ascii="Arial" w:hAnsi="Arial" w:cs="Arial"/>
                <w:color w:val="000000"/>
                <w:sz w:val="18"/>
                <w:szCs w:val="18"/>
              </w:rPr>
            </w:pPr>
          </w:p>
        </w:tc>
      </w:tr>
      <w:tr w:rsidR="00261611" w:rsidRPr="00F848AB" w:rsidTr="00237F99">
        <w:tc>
          <w:tcPr>
            <w:tcW w:w="2250" w:type="dxa"/>
          </w:tcPr>
          <w:p w:rsidR="00261611" w:rsidRPr="00F848AB" w:rsidRDefault="00261611" w:rsidP="00237F99">
            <w:pPr>
              <w:rPr>
                <w:rFonts w:ascii="Arial" w:hAnsi="Arial" w:cs="Arial"/>
                <w:b/>
                <w:color w:val="000000"/>
                <w:sz w:val="18"/>
                <w:szCs w:val="18"/>
              </w:rPr>
            </w:pPr>
            <w:r w:rsidRPr="00F848AB">
              <w:rPr>
                <w:rFonts w:ascii="Arial" w:hAnsi="Arial" w:cs="Arial"/>
                <w:b/>
                <w:color w:val="000000"/>
                <w:sz w:val="18"/>
                <w:szCs w:val="18"/>
              </w:rPr>
              <w:t>S4:</w:t>
            </w:r>
          </w:p>
        </w:tc>
        <w:tc>
          <w:tcPr>
            <w:tcW w:w="6570" w:type="dxa"/>
          </w:tcPr>
          <w:p w:rsidR="00261611" w:rsidRPr="00F848AB" w:rsidRDefault="00261611" w:rsidP="00237F99">
            <w:pPr>
              <w:rPr>
                <w:rFonts w:ascii="Arial" w:hAnsi="Arial" w:cs="Arial"/>
                <w:color w:val="000000"/>
                <w:sz w:val="18"/>
                <w:szCs w:val="18"/>
              </w:rPr>
            </w:pPr>
          </w:p>
        </w:tc>
      </w:tr>
      <w:tr w:rsidR="00261611" w:rsidRPr="00F848AB" w:rsidTr="00237F99">
        <w:tc>
          <w:tcPr>
            <w:tcW w:w="2250" w:type="dxa"/>
          </w:tcPr>
          <w:p w:rsidR="00261611" w:rsidRPr="00F848AB" w:rsidRDefault="00261611" w:rsidP="00237F99">
            <w:pPr>
              <w:rPr>
                <w:rFonts w:ascii="Arial" w:hAnsi="Arial" w:cs="Arial"/>
                <w:b/>
                <w:color w:val="000000"/>
                <w:sz w:val="18"/>
                <w:szCs w:val="18"/>
              </w:rPr>
            </w:pPr>
            <w:r w:rsidRPr="00F848AB">
              <w:rPr>
                <w:rFonts w:ascii="Arial" w:hAnsi="Arial" w:cs="Arial"/>
                <w:b/>
                <w:color w:val="000000"/>
                <w:sz w:val="18"/>
                <w:szCs w:val="18"/>
              </w:rPr>
              <w:t>Recommended Attributes:</w:t>
            </w:r>
          </w:p>
        </w:tc>
        <w:tc>
          <w:tcPr>
            <w:tcW w:w="6570" w:type="dxa"/>
          </w:tcPr>
          <w:p w:rsidR="00261611" w:rsidRPr="00F848AB" w:rsidRDefault="000942B4" w:rsidP="00237F99">
            <w:pPr>
              <w:rPr>
                <w:rFonts w:ascii="Arial" w:hAnsi="Arial" w:cs="Arial"/>
                <w:color w:val="000000"/>
                <w:sz w:val="18"/>
                <w:szCs w:val="18"/>
              </w:rPr>
            </w:pPr>
            <w:r>
              <w:rPr>
                <w:rFonts w:ascii="Arial" w:hAnsi="Arial" w:cs="Arial"/>
                <w:color w:val="000000"/>
                <w:sz w:val="18"/>
                <w:szCs w:val="18"/>
              </w:rPr>
              <w:t xml:space="preserve">zoneObjectType, jurisdictionDomainType, </w:t>
            </w:r>
            <w:r w:rsidRPr="009D1D2E">
              <w:rPr>
                <w:rFonts w:ascii="Arial" w:hAnsi="Arial" w:cs="Arial"/>
                <w:color w:val="000000"/>
                <w:sz w:val="18"/>
                <w:szCs w:val="18"/>
              </w:rPr>
              <w:t>label, name, context and releasabilityType, beginLifespanVersion, endLifespanVersion, collection</w:t>
            </w:r>
          </w:p>
        </w:tc>
      </w:tr>
      <w:tr w:rsidR="00261611" w:rsidRPr="00F848AB" w:rsidTr="00237F99">
        <w:tc>
          <w:tcPr>
            <w:tcW w:w="2250" w:type="dxa"/>
          </w:tcPr>
          <w:p w:rsidR="00261611" w:rsidRPr="00F848AB" w:rsidRDefault="00261611" w:rsidP="00237F99">
            <w:pPr>
              <w:rPr>
                <w:rFonts w:ascii="Arial" w:hAnsi="Arial" w:cs="Arial"/>
                <w:b/>
                <w:color w:val="000000"/>
                <w:sz w:val="18"/>
                <w:szCs w:val="18"/>
              </w:rPr>
            </w:pPr>
            <w:r w:rsidRPr="00F848AB">
              <w:rPr>
                <w:rFonts w:ascii="Arial" w:hAnsi="Arial" w:cs="Arial"/>
                <w:b/>
                <w:color w:val="000000"/>
                <w:sz w:val="18"/>
                <w:szCs w:val="18"/>
              </w:rPr>
              <w:t>Distinguishing Features:</w:t>
            </w:r>
          </w:p>
        </w:tc>
        <w:tc>
          <w:tcPr>
            <w:tcW w:w="6570" w:type="dxa"/>
          </w:tcPr>
          <w:p w:rsidR="00261611" w:rsidRPr="00F848AB" w:rsidRDefault="00261611" w:rsidP="00237F99">
            <w:pPr>
              <w:rPr>
                <w:rFonts w:ascii="Arial" w:hAnsi="Arial" w:cs="Arial"/>
                <w:color w:val="000000"/>
                <w:sz w:val="18"/>
                <w:szCs w:val="18"/>
              </w:rPr>
            </w:pPr>
            <w:r w:rsidRPr="00F848AB">
              <w:rPr>
                <w:rFonts w:ascii="Arial" w:hAnsi="Arial" w:cs="Arial"/>
                <w:color w:val="000000"/>
                <w:sz w:val="18"/>
                <w:szCs w:val="18"/>
              </w:rPr>
              <w:t xml:space="preserve">ArchipelagicWater, "TerritorialSea", "ContiguousZone", "ExclusiveEconomicZone", "ContinentalShelf", "Roadstead" </w:t>
            </w:r>
          </w:p>
        </w:tc>
      </w:tr>
      <w:tr w:rsidR="00261611" w:rsidRPr="00F848AB" w:rsidTr="00237F99">
        <w:tc>
          <w:tcPr>
            <w:tcW w:w="2250" w:type="dxa"/>
          </w:tcPr>
          <w:p w:rsidR="00261611" w:rsidRPr="00F848AB" w:rsidRDefault="00261611" w:rsidP="00237F99">
            <w:pPr>
              <w:rPr>
                <w:rFonts w:ascii="Arial" w:hAnsi="Arial" w:cs="Arial"/>
                <w:b/>
                <w:color w:val="000000"/>
                <w:sz w:val="18"/>
                <w:szCs w:val="18"/>
              </w:rPr>
            </w:pPr>
            <w:r w:rsidRPr="00F848AB">
              <w:rPr>
                <w:rFonts w:ascii="Arial" w:hAnsi="Arial" w:cs="Arial"/>
                <w:b/>
                <w:color w:val="000000"/>
                <w:sz w:val="18"/>
                <w:szCs w:val="18"/>
              </w:rPr>
              <w:t>Remarks:</w:t>
            </w:r>
          </w:p>
        </w:tc>
        <w:tc>
          <w:tcPr>
            <w:tcW w:w="6570" w:type="dxa"/>
          </w:tcPr>
          <w:p w:rsidR="00261611" w:rsidRPr="00F848AB" w:rsidRDefault="00261611" w:rsidP="00237F99">
            <w:pPr>
              <w:rPr>
                <w:rFonts w:ascii="Arial" w:hAnsi="Arial" w:cs="Arial"/>
                <w:color w:val="000000"/>
                <w:sz w:val="18"/>
                <w:szCs w:val="18"/>
              </w:rPr>
            </w:pPr>
          </w:p>
        </w:tc>
      </w:tr>
      <w:tr w:rsidR="00261611" w:rsidRPr="00F848AB" w:rsidTr="00237F99">
        <w:tc>
          <w:tcPr>
            <w:tcW w:w="2250" w:type="dxa"/>
          </w:tcPr>
          <w:p w:rsidR="00261611" w:rsidRPr="00F848AB" w:rsidRDefault="00261611" w:rsidP="00237F99">
            <w:pPr>
              <w:rPr>
                <w:rFonts w:ascii="Arial" w:hAnsi="Arial" w:cs="Arial"/>
                <w:b/>
                <w:color w:val="000000"/>
                <w:sz w:val="18"/>
                <w:szCs w:val="18"/>
              </w:rPr>
            </w:pPr>
            <w:r w:rsidRPr="00F848AB">
              <w:rPr>
                <w:rFonts w:ascii="Arial" w:hAnsi="Arial" w:cs="Arial"/>
                <w:b/>
                <w:color w:val="000000"/>
                <w:sz w:val="18"/>
                <w:szCs w:val="18"/>
              </w:rPr>
              <w:t>Permitted Primitives:</w:t>
            </w:r>
          </w:p>
        </w:tc>
        <w:tc>
          <w:tcPr>
            <w:tcW w:w="6570" w:type="dxa"/>
          </w:tcPr>
          <w:p w:rsidR="00261611" w:rsidRPr="00F848AB" w:rsidRDefault="00261611" w:rsidP="00237F99">
            <w:pPr>
              <w:rPr>
                <w:rFonts w:ascii="Arial" w:hAnsi="Arial" w:cs="Arial"/>
                <w:color w:val="000000"/>
                <w:sz w:val="18"/>
                <w:szCs w:val="18"/>
              </w:rPr>
            </w:pPr>
            <w:r w:rsidRPr="00F848AB">
              <w:rPr>
                <w:rFonts w:ascii="Arial" w:hAnsi="Arial" w:cs="Arial"/>
                <w:color w:val="000000"/>
                <w:sz w:val="18"/>
                <w:szCs w:val="18"/>
              </w:rPr>
              <w:t>A</w:t>
            </w:r>
          </w:p>
        </w:tc>
      </w:tr>
    </w:tbl>
    <w:p w:rsidR="006B40D9" w:rsidRDefault="006B40D9" w:rsidP="00202D6B">
      <w:pPr>
        <w:rPr>
          <w:lang w:val="en-AU"/>
        </w:rPr>
      </w:pPr>
    </w:p>
    <w:p w:rsidR="00237F99" w:rsidRDefault="00237F99" w:rsidP="00F17F6B">
      <w:pPr>
        <w:pStyle w:val="Heading2"/>
      </w:pPr>
      <w:bookmarkStart w:id="519" w:name="_Toc1556726"/>
      <w:r>
        <w:t>S</w:t>
      </w:r>
      <w:r w:rsidR="006237F7">
        <w:t>-</w:t>
      </w:r>
      <w:r>
        <w:t>121</w:t>
      </w:r>
      <w:r w:rsidRPr="004110BC">
        <w:t xml:space="preserve"> </w:t>
      </w:r>
      <w:r>
        <w:t xml:space="preserve">MLB </w:t>
      </w:r>
      <w:r w:rsidR="000E75F2">
        <w:t>Generic</w:t>
      </w:r>
      <w:r>
        <w:t xml:space="preserve"> </w:t>
      </w:r>
      <w:r w:rsidRPr="004110BC">
        <w:t>Feature Objects</w:t>
      </w:r>
      <w:bookmarkEnd w:id="519"/>
    </w:p>
    <w:p w:rsidR="00064472" w:rsidRDefault="00064472" w:rsidP="00F17F6B">
      <w:pPr>
        <w:pStyle w:val="Heading3"/>
      </w:pPr>
      <w:bookmarkStart w:id="520" w:name="_Toc1556727"/>
      <w:r>
        <w:t>Location</w:t>
      </w:r>
      <w:bookmarkEnd w:id="520"/>
    </w:p>
    <w:tbl>
      <w:tblPr>
        <w:tblStyle w:val="TableGrid"/>
        <w:tblW w:w="8820" w:type="dxa"/>
        <w:tblInd w:w="828" w:type="dxa"/>
        <w:tblLook w:val="04A0" w:firstRow="1" w:lastRow="0" w:firstColumn="1" w:lastColumn="0" w:noHBand="0" w:noVBand="1"/>
      </w:tblPr>
      <w:tblGrid>
        <w:gridCol w:w="2250"/>
        <w:gridCol w:w="6570"/>
      </w:tblGrid>
      <w:tr w:rsidR="00BA11A7" w:rsidRPr="00F11275" w:rsidTr="00BA11A7">
        <w:tc>
          <w:tcPr>
            <w:tcW w:w="2250" w:type="dxa"/>
          </w:tcPr>
          <w:p w:rsidR="00BA11A7" w:rsidRPr="00F11275" w:rsidRDefault="00BA11A7" w:rsidP="00504FF3">
            <w:pPr>
              <w:keepNext/>
              <w:rPr>
                <w:rFonts w:ascii="Arial" w:hAnsi="Arial" w:cs="Arial"/>
                <w:b/>
                <w:color w:val="000000"/>
                <w:sz w:val="18"/>
                <w:szCs w:val="18"/>
              </w:rPr>
            </w:pPr>
            <w:r w:rsidRPr="00F4114E">
              <w:rPr>
                <w:rFonts w:ascii="Arial" w:hAnsi="Arial" w:cs="Arial"/>
                <w:b/>
                <w:color w:val="000000"/>
                <w:sz w:val="18"/>
                <w:szCs w:val="18"/>
              </w:rPr>
              <w:t>Item Type</w:t>
            </w:r>
            <w:r w:rsidRPr="00F11275">
              <w:rPr>
                <w:rFonts w:ascii="Arial" w:hAnsi="Arial" w:cs="Arial"/>
                <w:b/>
                <w:color w:val="000000"/>
                <w:sz w:val="18"/>
                <w:szCs w:val="18"/>
              </w:rPr>
              <w:t>:</w:t>
            </w:r>
          </w:p>
        </w:tc>
        <w:tc>
          <w:tcPr>
            <w:tcW w:w="6570" w:type="dxa"/>
          </w:tcPr>
          <w:p w:rsidR="00BA11A7" w:rsidRPr="00F11275" w:rsidRDefault="00BA11A7" w:rsidP="00504FF3">
            <w:pPr>
              <w:keepNext/>
              <w:rPr>
                <w:rFonts w:ascii="Arial" w:hAnsi="Arial" w:cs="Arial"/>
                <w:color w:val="000000"/>
                <w:sz w:val="18"/>
                <w:szCs w:val="18"/>
              </w:rPr>
            </w:pPr>
            <w:r w:rsidRPr="00F4114E">
              <w:rPr>
                <w:rFonts w:ascii="Arial" w:hAnsi="Arial" w:cs="Arial"/>
                <w:color w:val="000000"/>
                <w:sz w:val="18"/>
                <w:szCs w:val="18"/>
              </w:rPr>
              <w:t>Feature</w:t>
            </w:r>
          </w:p>
        </w:tc>
      </w:tr>
      <w:tr w:rsidR="00BA11A7" w:rsidRPr="00F11275" w:rsidTr="00BA11A7">
        <w:tc>
          <w:tcPr>
            <w:tcW w:w="2250" w:type="dxa"/>
          </w:tcPr>
          <w:p w:rsidR="00BA11A7" w:rsidRPr="00F11275" w:rsidRDefault="00BA11A7" w:rsidP="00504FF3">
            <w:pPr>
              <w:keepNext/>
              <w:rPr>
                <w:rFonts w:ascii="Arial" w:hAnsi="Arial" w:cs="Arial"/>
                <w:b/>
                <w:color w:val="000000"/>
                <w:sz w:val="18"/>
                <w:szCs w:val="18"/>
              </w:rPr>
            </w:pPr>
            <w:r w:rsidRPr="00F4114E">
              <w:rPr>
                <w:rFonts w:ascii="Arial" w:hAnsi="Arial" w:cs="Arial"/>
                <w:b/>
                <w:color w:val="000000"/>
                <w:sz w:val="18"/>
                <w:szCs w:val="18"/>
              </w:rPr>
              <w:t>Domain</w:t>
            </w:r>
            <w:r w:rsidRPr="00F11275">
              <w:rPr>
                <w:rFonts w:ascii="Arial" w:hAnsi="Arial" w:cs="Arial"/>
                <w:b/>
                <w:color w:val="000000"/>
                <w:sz w:val="18"/>
                <w:szCs w:val="18"/>
              </w:rPr>
              <w:t>:</w:t>
            </w:r>
          </w:p>
        </w:tc>
        <w:tc>
          <w:tcPr>
            <w:tcW w:w="6570" w:type="dxa"/>
          </w:tcPr>
          <w:p w:rsidR="00BA11A7" w:rsidRPr="00F11275" w:rsidRDefault="00BA11A7" w:rsidP="00504FF3">
            <w:pPr>
              <w:keepNext/>
              <w:rPr>
                <w:rFonts w:ascii="Arial" w:hAnsi="Arial" w:cs="Arial"/>
                <w:color w:val="000000"/>
                <w:sz w:val="18"/>
                <w:szCs w:val="18"/>
              </w:rPr>
            </w:pPr>
            <w:r w:rsidRPr="00F4114E">
              <w:rPr>
                <w:rFonts w:ascii="Arial" w:hAnsi="Arial" w:cs="Arial"/>
                <w:color w:val="000000"/>
                <w:sz w:val="18"/>
                <w:szCs w:val="18"/>
              </w:rPr>
              <w:t>MLB</w:t>
            </w:r>
          </w:p>
        </w:tc>
      </w:tr>
      <w:tr w:rsidR="00BA11A7" w:rsidRPr="00F11275" w:rsidTr="00BA11A7">
        <w:tc>
          <w:tcPr>
            <w:tcW w:w="2250" w:type="dxa"/>
          </w:tcPr>
          <w:p w:rsidR="00BA11A7" w:rsidRPr="00F11275" w:rsidRDefault="00BA11A7" w:rsidP="00504FF3">
            <w:pPr>
              <w:keepNext/>
              <w:rPr>
                <w:rFonts w:ascii="Arial" w:hAnsi="Arial" w:cs="Arial"/>
                <w:b/>
                <w:color w:val="000000"/>
                <w:sz w:val="18"/>
                <w:szCs w:val="18"/>
                <w:lang w:val="fr-CA"/>
              </w:rPr>
            </w:pPr>
            <w:r w:rsidRPr="00F4114E">
              <w:rPr>
                <w:rFonts w:ascii="Arial" w:hAnsi="Arial" w:cs="Arial"/>
                <w:b/>
                <w:color w:val="000000"/>
                <w:sz w:val="18"/>
                <w:szCs w:val="18"/>
                <w:lang w:val="fr-CA"/>
              </w:rPr>
              <w:t>AlphaCode</w:t>
            </w:r>
            <w:r w:rsidRPr="00F11275">
              <w:rPr>
                <w:rFonts w:ascii="Arial" w:hAnsi="Arial" w:cs="Arial"/>
                <w:b/>
                <w:color w:val="000000"/>
                <w:sz w:val="18"/>
                <w:szCs w:val="18"/>
                <w:lang w:val="fr-CA"/>
              </w:rPr>
              <w:t>:</w:t>
            </w:r>
          </w:p>
        </w:tc>
        <w:tc>
          <w:tcPr>
            <w:tcW w:w="6570" w:type="dxa"/>
          </w:tcPr>
          <w:p w:rsidR="00BA11A7" w:rsidRPr="00F11275" w:rsidRDefault="00BA11A7" w:rsidP="00504FF3">
            <w:pPr>
              <w:keepNext/>
              <w:rPr>
                <w:rFonts w:ascii="Arial" w:hAnsi="Arial" w:cs="Arial"/>
                <w:color w:val="000000"/>
                <w:sz w:val="18"/>
                <w:szCs w:val="18"/>
                <w:lang w:val="fr-CA"/>
              </w:rPr>
            </w:pPr>
            <w:r w:rsidRPr="00F4114E">
              <w:rPr>
                <w:rFonts w:ascii="Arial" w:hAnsi="Arial" w:cs="Arial"/>
                <w:color w:val="000000"/>
                <w:sz w:val="18"/>
                <w:szCs w:val="18"/>
                <w:lang w:val="fr-CA"/>
              </w:rPr>
              <w:t>MLOCTN</w:t>
            </w:r>
          </w:p>
        </w:tc>
      </w:tr>
      <w:tr w:rsidR="00BA11A7" w:rsidRPr="00F11275" w:rsidTr="00BA11A7">
        <w:tc>
          <w:tcPr>
            <w:tcW w:w="2250" w:type="dxa"/>
          </w:tcPr>
          <w:p w:rsidR="00BA11A7" w:rsidRPr="00F11275" w:rsidRDefault="00BA11A7" w:rsidP="00504FF3">
            <w:pPr>
              <w:keepNext/>
              <w:rPr>
                <w:rFonts w:ascii="Arial" w:hAnsi="Arial" w:cs="Arial"/>
                <w:b/>
                <w:color w:val="000000"/>
                <w:sz w:val="18"/>
                <w:szCs w:val="18"/>
                <w:lang w:val="fr-CA"/>
              </w:rPr>
            </w:pPr>
            <w:r w:rsidRPr="00F4114E">
              <w:rPr>
                <w:rFonts w:ascii="Arial" w:hAnsi="Arial" w:cs="Arial"/>
                <w:b/>
                <w:color w:val="000000"/>
                <w:sz w:val="18"/>
                <w:szCs w:val="18"/>
                <w:lang w:val="fr-CA"/>
              </w:rPr>
              <w:t>Name</w:t>
            </w:r>
            <w:r w:rsidRPr="00F11275">
              <w:rPr>
                <w:rFonts w:ascii="Arial" w:hAnsi="Arial" w:cs="Arial"/>
                <w:b/>
                <w:color w:val="000000"/>
                <w:sz w:val="18"/>
                <w:szCs w:val="18"/>
                <w:lang w:val="fr-CA"/>
              </w:rPr>
              <w:t>:</w:t>
            </w:r>
          </w:p>
        </w:tc>
        <w:tc>
          <w:tcPr>
            <w:tcW w:w="6570" w:type="dxa"/>
          </w:tcPr>
          <w:p w:rsidR="00BA11A7" w:rsidRPr="00F11275" w:rsidRDefault="00BA11A7" w:rsidP="00504FF3">
            <w:pPr>
              <w:keepNext/>
              <w:rPr>
                <w:rFonts w:ascii="Arial" w:hAnsi="Arial" w:cs="Arial"/>
                <w:color w:val="000000"/>
                <w:sz w:val="18"/>
                <w:szCs w:val="18"/>
                <w:lang w:val="fr-CA"/>
              </w:rPr>
            </w:pPr>
            <w:r w:rsidRPr="00F4114E">
              <w:rPr>
                <w:rFonts w:ascii="Arial" w:hAnsi="Arial" w:cs="Arial"/>
                <w:color w:val="000000"/>
                <w:sz w:val="18"/>
                <w:szCs w:val="18"/>
                <w:lang w:val="fr-CA"/>
              </w:rPr>
              <w:t>Location</w:t>
            </w:r>
          </w:p>
        </w:tc>
      </w:tr>
      <w:tr w:rsidR="00BA11A7" w:rsidRPr="00F11275" w:rsidTr="00BA11A7">
        <w:tc>
          <w:tcPr>
            <w:tcW w:w="2250" w:type="dxa"/>
          </w:tcPr>
          <w:p w:rsidR="00BA11A7" w:rsidRPr="00F11275" w:rsidRDefault="00BA11A7" w:rsidP="00504FF3">
            <w:pPr>
              <w:keepNext/>
              <w:rPr>
                <w:rFonts w:ascii="Arial" w:hAnsi="Arial" w:cs="Arial"/>
                <w:b/>
                <w:color w:val="000000"/>
                <w:sz w:val="18"/>
                <w:szCs w:val="18"/>
                <w:lang w:val="fr-CA"/>
              </w:rPr>
            </w:pPr>
            <w:r w:rsidRPr="00F4114E">
              <w:rPr>
                <w:rFonts w:ascii="Arial" w:hAnsi="Arial" w:cs="Arial"/>
                <w:b/>
                <w:color w:val="000000"/>
                <w:sz w:val="18"/>
                <w:szCs w:val="18"/>
                <w:lang w:val="fr-CA"/>
              </w:rPr>
              <w:t>Alias</w:t>
            </w:r>
            <w:r w:rsidRPr="00F11275">
              <w:rPr>
                <w:rFonts w:ascii="Arial" w:hAnsi="Arial" w:cs="Arial"/>
                <w:b/>
                <w:color w:val="000000"/>
                <w:sz w:val="18"/>
                <w:szCs w:val="18"/>
                <w:lang w:val="fr-CA"/>
              </w:rPr>
              <w:t>:</w:t>
            </w:r>
          </w:p>
        </w:tc>
        <w:tc>
          <w:tcPr>
            <w:tcW w:w="6570" w:type="dxa"/>
          </w:tcPr>
          <w:p w:rsidR="00BA11A7" w:rsidRPr="00F11275" w:rsidRDefault="00BA11A7" w:rsidP="00504FF3">
            <w:pPr>
              <w:keepNext/>
              <w:rPr>
                <w:rFonts w:ascii="Arial" w:hAnsi="Arial" w:cs="Arial"/>
                <w:color w:val="000000"/>
                <w:sz w:val="18"/>
                <w:szCs w:val="18"/>
                <w:lang w:val="fr-CA"/>
              </w:rPr>
            </w:pPr>
            <w:r w:rsidRPr="00F4114E">
              <w:rPr>
                <w:rFonts w:ascii="Arial" w:hAnsi="Arial" w:cs="Arial"/>
                <w:color w:val="000000"/>
                <w:sz w:val="18"/>
                <w:szCs w:val="18"/>
                <w:lang w:val="fr-CA"/>
              </w:rPr>
              <w:t>MA_Location</w:t>
            </w:r>
          </w:p>
        </w:tc>
      </w:tr>
      <w:tr w:rsidR="00BA11A7" w:rsidRPr="00F11275" w:rsidTr="00BA11A7">
        <w:tc>
          <w:tcPr>
            <w:tcW w:w="2250" w:type="dxa"/>
          </w:tcPr>
          <w:p w:rsidR="00BA11A7" w:rsidRPr="00F11275" w:rsidRDefault="00BA11A7" w:rsidP="00504FF3">
            <w:pPr>
              <w:keepNext/>
              <w:rPr>
                <w:rFonts w:ascii="Arial" w:hAnsi="Arial" w:cs="Arial"/>
                <w:b/>
                <w:color w:val="000000"/>
                <w:sz w:val="18"/>
                <w:szCs w:val="18"/>
              </w:rPr>
            </w:pPr>
            <w:r w:rsidRPr="00F4114E">
              <w:rPr>
                <w:rFonts w:ascii="Arial" w:hAnsi="Arial" w:cs="Arial"/>
                <w:b/>
                <w:color w:val="000000"/>
                <w:sz w:val="18"/>
                <w:szCs w:val="18"/>
              </w:rPr>
              <w:t>CamelCase</w:t>
            </w:r>
            <w:r w:rsidRPr="00F11275">
              <w:rPr>
                <w:rFonts w:ascii="Arial" w:hAnsi="Arial" w:cs="Arial"/>
                <w:b/>
                <w:color w:val="000000"/>
                <w:sz w:val="18"/>
                <w:szCs w:val="18"/>
              </w:rPr>
              <w:t>:</w:t>
            </w:r>
          </w:p>
        </w:tc>
        <w:tc>
          <w:tcPr>
            <w:tcW w:w="6570" w:type="dxa"/>
          </w:tcPr>
          <w:p w:rsidR="00BA11A7" w:rsidRPr="00F11275" w:rsidRDefault="00BA11A7" w:rsidP="00504FF3">
            <w:pPr>
              <w:keepNext/>
              <w:rPr>
                <w:rFonts w:ascii="Arial" w:hAnsi="Arial" w:cs="Arial"/>
                <w:color w:val="000000"/>
                <w:sz w:val="18"/>
                <w:szCs w:val="18"/>
              </w:rPr>
            </w:pPr>
            <w:r w:rsidRPr="00F4114E">
              <w:rPr>
                <w:rFonts w:ascii="Arial" w:hAnsi="Arial" w:cs="Arial"/>
                <w:color w:val="000000"/>
                <w:sz w:val="18"/>
                <w:szCs w:val="18"/>
              </w:rPr>
              <w:t>Location</w:t>
            </w:r>
          </w:p>
        </w:tc>
      </w:tr>
      <w:tr w:rsidR="00BA11A7" w:rsidRPr="00F11275" w:rsidTr="00BA11A7">
        <w:tc>
          <w:tcPr>
            <w:tcW w:w="2250" w:type="dxa"/>
          </w:tcPr>
          <w:p w:rsidR="00BA11A7" w:rsidRPr="00F11275" w:rsidRDefault="00BA11A7" w:rsidP="00BA11A7">
            <w:pPr>
              <w:rPr>
                <w:rFonts w:ascii="Arial" w:hAnsi="Arial" w:cs="Arial"/>
                <w:b/>
                <w:color w:val="000000"/>
                <w:sz w:val="18"/>
                <w:szCs w:val="18"/>
              </w:rPr>
            </w:pPr>
            <w:r w:rsidRPr="00F4114E">
              <w:rPr>
                <w:rFonts w:ascii="Arial" w:hAnsi="Arial" w:cs="Arial"/>
                <w:b/>
                <w:color w:val="000000"/>
                <w:sz w:val="18"/>
                <w:szCs w:val="18"/>
              </w:rPr>
              <w:t>Use Type</w:t>
            </w:r>
            <w:r w:rsidRPr="00F11275">
              <w:rPr>
                <w:rFonts w:ascii="Arial" w:hAnsi="Arial" w:cs="Arial"/>
                <w:b/>
                <w:color w:val="000000"/>
                <w:sz w:val="18"/>
                <w:szCs w:val="18"/>
              </w:rPr>
              <w:t>:</w:t>
            </w:r>
          </w:p>
        </w:tc>
        <w:tc>
          <w:tcPr>
            <w:tcW w:w="6570" w:type="dxa"/>
          </w:tcPr>
          <w:p w:rsidR="00BA11A7" w:rsidRPr="00F11275" w:rsidRDefault="00BA11A7" w:rsidP="00BA11A7">
            <w:pPr>
              <w:rPr>
                <w:rFonts w:ascii="Arial" w:hAnsi="Arial" w:cs="Arial"/>
                <w:color w:val="000000"/>
                <w:sz w:val="18"/>
                <w:szCs w:val="18"/>
              </w:rPr>
            </w:pPr>
            <w:r w:rsidRPr="00F4114E">
              <w:rPr>
                <w:rFonts w:ascii="Arial" w:hAnsi="Arial" w:cs="Arial"/>
                <w:color w:val="000000"/>
                <w:sz w:val="18"/>
                <w:szCs w:val="18"/>
              </w:rPr>
              <w:t>Geographic; Administrative</w:t>
            </w:r>
          </w:p>
        </w:tc>
      </w:tr>
      <w:tr w:rsidR="00BA11A7" w:rsidRPr="00F11275" w:rsidTr="00BA11A7">
        <w:tc>
          <w:tcPr>
            <w:tcW w:w="2250" w:type="dxa"/>
          </w:tcPr>
          <w:p w:rsidR="00BA11A7" w:rsidRPr="00F11275" w:rsidRDefault="00BA11A7" w:rsidP="00BA11A7">
            <w:pPr>
              <w:rPr>
                <w:rFonts w:ascii="Arial" w:hAnsi="Arial" w:cs="Arial"/>
                <w:b/>
                <w:color w:val="000000"/>
                <w:sz w:val="18"/>
                <w:szCs w:val="18"/>
              </w:rPr>
            </w:pPr>
            <w:r w:rsidRPr="00F4114E">
              <w:rPr>
                <w:rFonts w:ascii="Arial" w:hAnsi="Arial" w:cs="Arial"/>
                <w:b/>
                <w:color w:val="000000"/>
                <w:sz w:val="18"/>
                <w:szCs w:val="18"/>
              </w:rPr>
              <w:t>Definition</w:t>
            </w:r>
            <w:r w:rsidRPr="00F11275">
              <w:rPr>
                <w:rFonts w:ascii="Arial" w:hAnsi="Arial" w:cs="Arial"/>
                <w:b/>
                <w:color w:val="000000"/>
                <w:sz w:val="18"/>
                <w:szCs w:val="18"/>
              </w:rPr>
              <w:t>:</w:t>
            </w:r>
          </w:p>
        </w:tc>
        <w:tc>
          <w:tcPr>
            <w:tcW w:w="6570" w:type="dxa"/>
          </w:tcPr>
          <w:p w:rsidR="00BA11A7" w:rsidRPr="00F11275" w:rsidRDefault="00BA11A7" w:rsidP="00BA11A7">
            <w:pPr>
              <w:rPr>
                <w:rFonts w:ascii="Arial" w:hAnsi="Arial" w:cs="Arial"/>
                <w:color w:val="000000"/>
                <w:sz w:val="18"/>
                <w:szCs w:val="18"/>
              </w:rPr>
            </w:pPr>
            <w:r w:rsidRPr="00F4114E">
              <w:rPr>
                <w:rFonts w:ascii="Arial" w:hAnsi="Arial" w:cs="Arial"/>
                <w:color w:val="000000"/>
                <w:sz w:val="18"/>
                <w:szCs w:val="18"/>
              </w:rPr>
              <w:t xml:space="preserve">An object that defines and attributes a point in space. </w:t>
            </w:r>
          </w:p>
        </w:tc>
      </w:tr>
      <w:tr w:rsidR="00BA11A7" w:rsidRPr="00F11275" w:rsidTr="00BA11A7">
        <w:tc>
          <w:tcPr>
            <w:tcW w:w="2250" w:type="dxa"/>
          </w:tcPr>
          <w:p w:rsidR="00BA11A7" w:rsidRPr="00F11275" w:rsidRDefault="00BA11A7" w:rsidP="00BA11A7">
            <w:pPr>
              <w:rPr>
                <w:rFonts w:ascii="Arial" w:hAnsi="Arial" w:cs="Arial"/>
                <w:b/>
                <w:color w:val="000000"/>
                <w:sz w:val="18"/>
                <w:szCs w:val="18"/>
              </w:rPr>
            </w:pPr>
            <w:r w:rsidRPr="00F4114E">
              <w:rPr>
                <w:rFonts w:ascii="Arial" w:hAnsi="Arial" w:cs="Arial"/>
                <w:b/>
                <w:color w:val="000000"/>
                <w:sz w:val="18"/>
                <w:szCs w:val="18"/>
              </w:rPr>
              <w:t>Reference</w:t>
            </w:r>
            <w:r w:rsidRPr="00F11275">
              <w:rPr>
                <w:rFonts w:ascii="Arial" w:hAnsi="Arial" w:cs="Arial"/>
                <w:b/>
                <w:color w:val="000000"/>
                <w:sz w:val="18"/>
                <w:szCs w:val="18"/>
              </w:rPr>
              <w:t>:</w:t>
            </w:r>
          </w:p>
        </w:tc>
        <w:tc>
          <w:tcPr>
            <w:tcW w:w="6570" w:type="dxa"/>
          </w:tcPr>
          <w:p w:rsidR="00BA11A7" w:rsidRPr="00F11275" w:rsidRDefault="00BA11A7" w:rsidP="00BA11A7">
            <w:pPr>
              <w:rPr>
                <w:rFonts w:ascii="Arial" w:hAnsi="Arial" w:cs="Arial"/>
                <w:color w:val="000000"/>
                <w:sz w:val="18"/>
                <w:szCs w:val="18"/>
              </w:rPr>
            </w:pPr>
          </w:p>
        </w:tc>
      </w:tr>
      <w:tr w:rsidR="00BA11A7" w:rsidRPr="00F11275" w:rsidTr="00BA11A7">
        <w:tc>
          <w:tcPr>
            <w:tcW w:w="2250" w:type="dxa"/>
          </w:tcPr>
          <w:p w:rsidR="00BA11A7" w:rsidRPr="00F11275" w:rsidRDefault="00BA11A7" w:rsidP="00BA11A7">
            <w:pPr>
              <w:rPr>
                <w:rFonts w:ascii="Arial" w:hAnsi="Arial" w:cs="Arial"/>
                <w:b/>
                <w:color w:val="000000"/>
                <w:sz w:val="18"/>
                <w:szCs w:val="18"/>
              </w:rPr>
            </w:pPr>
            <w:r w:rsidRPr="00F4114E">
              <w:rPr>
                <w:rFonts w:ascii="Arial" w:hAnsi="Arial" w:cs="Arial"/>
                <w:b/>
                <w:color w:val="000000"/>
                <w:sz w:val="18"/>
                <w:szCs w:val="18"/>
              </w:rPr>
              <w:t>Definition Source</w:t>
            </w:r>
            <w:r w:rsidRPr="00F11275">
              <w:rPr>
                <w:rFonts w:ascii="Arial" w:hAnsi="Arial" w:cs="Arial"/>
                <w:b/>
                <w:color w:val="000000"/>
                <w:sz w:val="18"/>
                <w:szCs w:val="18"/>
              </w:rPr>
              <w:t>:</w:t>
            </w:r>
          </w:p>
        </w:tc>
        <w:tc>
          <w:tcPr>
            <w:tcW w:w="6570" w:type="dxa"/>
          </w:tcPr>
          <w:p w:rsidR="00BA11A7" w:rsidRPr="00F11275" w:rsidRDefault="00BA11A7" w:rsidP="00BA11A7">
            <w:pPr>
              <w:rPr>
                <w:rFonts w:ascii="Arial" w:hAnsi="Arial" w:cs="Arial"/>
                <w:color w:val="000000"/>
                <w:sz w:val="18"/>
                <w:szCs w:val="18"/>
              </w:rPr>
            </w:pPr>
          </w:p>
        </w:tc>
      </w:tr>
      <w:tr w:rsidR="00BA11A7" w:rsidRPr="00F11275" w:rsidTr="00BA11A7">
        <w:tc>
          <w:tcPr>
            <w:tcW w:w="2250" w:type="dxa"/>
          </w:tcPr>
          <w:p w:rsidR="00BA11A7" w:rsidRPr="00F11275" w:rsidRDefault="00BA11A7" w:rsidP="00BA11A7">
            <w:pPr>
              <w:rPr>
                <w:rFonts w:ascii="Arial" w:hAnsi="Arial" w:cs="Arial"/>
                <w:b/>
                <w:color w:val="000000"/>
                <w:sz w:val="18"/>
                <w:szCs w:val="18"/>
              </w:rPr>
            </w:pPr>
            <w:r w:rsidRPr="00F4114E">
              <w:rPr>
                <w:rFonts w:ascii="Arial" w:hAnsi="Arial" w:cs="Arial"/>
                <w:b/>
                <w:color w:val="000000"/>
                <w:sz w:val="18"/>
                <w:szCs w:val="18"/>
              </w:rPr>
              <w:t>Similarity to Source</w:t>
            </w:r>
            <w:r w:rsidRPr="00F11275">
              <w:rPr>
                <w:rFonts w:ascii="Arial" w:hAnsi="Arial" w:cs="Arial"/>
                <w:b/>
                <w:color w:val="000000"/>
                <w:sz w:val="18"/>
                <w:szCs w:val="18"/>
              </w:rPr>
              <w:t>:</w:t>
            </w:r>
          </w:p>
        </w:tc>
        <w:tc>
          <w:tcPr>
            <w:tcW w:w="6570" w:type="dxa"/>
          </w:tcPr>
          <w:p w:rsidR="00BA11A7" w:rsidRPr="00F11275" w:rsidRDefault="00BA11A7" w:rsidP="00BA11A7">
            <w:pPr>
              <w:rPr>
                <w:rFonts w:ascii="Arial" w:hAnsi="Arial" w:cs="Arial"/>
                <w:color w:val="000000"/>
                <w:sz w:val="18"/>
                <w:szCs w:val="18"/>
              </w:rPr>
            </w:pPr>
          </w:p>
        </w:tc>
      </w:tr>
      <w:tr w:rsidR="00BA11A7" w:rsidRPr="00F11275" w:rsidTr="00BA11A7">
        <w:tc>
          <w:tcPr>
            <w:tcW w:w="2250" w:type="dxa"/>
          </w:tcPr>
          <w:p w:rsidR="00BA11A7" w:rsidRPr="00F11275" w:rsidRDefault="00BA11A7" w:rsidP="00BA11A7">
            <w:pPr>
              <w:rPr>
                <w:rFonts w:ascii="Arial" w:hAnsi="Arial" w:cs="Arial"/>
                <w:b/>
                <w:color w:val="000000"/>
                <w:sz w:val="18"/>
                <w:szCs w:val="18"/>
              </w:rPr>
            </w:pPr>
            <w:r w:rsidRPr="00F4114E">
              <w:rPr>
                <w:rFonts w:ascii="Arial" w:hAnsi="Arial" w:cs="Arial"/>
                <w:b/>
                <w:color w:val="000000"/>
                <w:sz w:val="18"/>
                <w:szCs w:val="18"/>
              </w:rPr>
              <w:t>Int1</w:t>
            </w:r>
            <w:r w:rsidRPr="00F11275">
              <w:rPr>
                <w:rFonts w:ascii="Arial" w:hAnsi="Arial" w:cs="Arial"/>
                <w:b/>
                <w:color w:val="000000"/>
                <w:sz w:val="18"/>
                <w:szCs w:val="18"/>
              </w:rPr>
              <w:t>:</w:t>
            </w:r>
          </w:p>
        </w:tc>
        <w:tc>
          <w:tcPr>
            <w:tcW w:w="6570" w:type="dxa"/>
          </w:tcPr>
          <w:p w:rsidR="00BA11A7" w:rsidRPr="00F11275" w:rsidRDefault="00BA11A7" w:rsidP="00BA11A7">
            <w:pPr>
              <w:rPr>
                <w:rFonts w:ascii="Arial" w:hAnsi="Arial" w:cs="Arial"/>
                <w:color w:val="000000"/>
                <w:sz w:val="18"/>
                <w:szCs w:val="18"/>
              </w:rPr>
            </w:pPr>
          </w:p>
        </w:tc>
      </w:tr>
      <w:tr w:rsidR="00BA11A7" w:rsidRPr="00F11275" w:rsidTr="00BA11A7">
        <w:tc>
          <w:tcPr>
            <w:tcW w:w="2250" w:type="dxa"/>
          </w:tcPr>
          <w:p w:rsidR="00BA11A7" w:rsidRPr="00F11275" w:rsidRDefault="00BA11A7" w:rsidP="00BA11A7">
            <w:pPr>
              <w:rPr>
                <w:rFonts w:ascii="Arial" w:hAnsi="Arial" w:cs="Arial"/>
                <w:b/>
                <w:color w:val="000000"/>
                <w:sz w:val="18"/>
                <w:szCs w:val="18"/>
              </w:rPr>
            </w:pPr>
            <w:r w:rsidRPr="00F4114E">
              <w:rPr>
                <w:rFonts w:ascii="Arial" w:hAnsi="Arial" w:cs="Arial"/>
                <w:b/>
                <w:color w:val="000000"/>
                <w:sz w:val="18"/>
                <w:szCs w:val="18"/>
              </w:rPr>
              <w:t>S4</w:t>
            </w:r>
            <w:r w:rsidRPr="00F11275">
              <w:rPr>
                <w:rFonts w:ascii="Arial" w:hAnsi="Arial" w:cs="Arial"/>
                <w:b/>
                <w:color w:val="000000"/>
                <w:sz w:val="18"/>
                <w:szCs w:val="18"/>
              </w:rPr>
              <w:t>:</w:t>
            </w:r>
          </w:p>
        </w:tc>
        <w:tc>
          <w:tcPr>
            <w:tcW w:w="6570" w:type="dxa"/>
          </w:tcPr>
          <w:p w:rsidR="00BA11A7" w:rsidRPr="00F11275" w:rsidRDefault="00BA11A7" w:rsidP="00BA11A7">
            <w:pPr>
              <w:rPr>
                <w:rFonts w:ascii="Arial" w:hAnsi="Arial" w:cs="Arial"/>
                <w:color w:val="000000"/>
                <w:sz w:val="18"/>
                <w:szCs w:val="18"/>
              </w:rPr>
            </w:pPr>
          </w:p>
        </w:tc>
      </w:tr>
      <w:tr w:rsidR="00BA11A7" w:rsidRPr="00F11275" w:rsidTr="00BA11A7">
        <w:tc>
          <w:tcPr>
            <w:tcW w:w="2250" w:type="dxa"/>
          </w:tcPr>
          <w:p w:rsidR="00BA11A7" w:rsidRPr="00F11275" w:rsidRDefault="00BA11A7" w:rsidP="00BA11A7">
            <w:pPr>
              <w:rPr>
                <w:rFonts w:ascii="Arial" w:hAnsi="Arial" w:cs="Arial"/>
                <w:b/>
                <w:color w:val="000000"/>
                <w:sz w:val="18"/>
                <w:szCs w:val="18"/>
              </w:rPr>
            </w:pPr>
            <w:r w:rsidRPr="00F4114E">
              <w:rPr>
                <w:rFonts w:ascii="Arial" w:hAnsi="Arial" w:cs="Arial"/>
                <w:b/>
                <w:color w:val="000000"/>
                <w:sz w:val="18"/>
                <w:szCs w:val="18"/>
              </w:rPr>
              <w:t>Recommended Attributes</w:t>
            </w:r>
            <w:r w:rsidRPr="00F11275">
              <w:rPr>
                <w:rFonts w:ascii="Arial" w:hAnsi="Arial" w:cs="Arial"/>
                <w:b/>
                <w:color w:val="000000"/>
                <w:sz w:val="18"/>
                <w:szCs w:val="18"/>
              </w:rPr>
              <w:t>:</w:t>
            </w:r>
          </w:p>
        </w:tc>
        <w:tc>
          <w:tcPr>
            <w:tcW w:w="6570" w:type="dxa"/>
          </w:tcPr>
          <w:p w:rsidR="00BA11A7" w:rsidRPr="00F11275" w:rsidRDefault="00BA11A7" w:rsidP="000942B4">
            <w:pPr>
              <w:rPr>
                <w:rFonts w:ascii="Arial" w:hAnsi="Arial" w:cs="Arial"/>
                <w:color w:val="000000"/>
                <w:sz w:val="18"/>
                <w:szCs w:val="18"/>
              </w:rPr>
            </w:pPr>
            <w:r w:rsidRPr="00F11275">
              <w:rPr>
                <w:rFonts w:ascii="Arial" w:hAnsi="Arial" w:cs="Arial"/>
                <w:color w:val="000000"/>
                <w:sz w:val="18"/>
                <w:szCs w:val="18"/>
              </w:rPr>
              <w:t>locationObjectType, interpolationRule, pointType</w:t>
            </w:r>
            <w:r w:rsidR="000942B4">
              <w:rPr>
                <w:rFonts w:ascii="Arial" w:hAnsi="Arial" w:cs="Arial"/>
                <w:color w:val="000000"/>
                <w:sz w:val="18"/>
                <w:szCs w:val="18"/>
              </w:rPr>
              <w:t xml:space="preserve">, </w:t>
            </w:r>
            <w:r w:rsidR="000942B4" w:rsidRPr="009D1D2E">
              <w:rPr>
                <w:rFonts w:ascii="Arial" w:hAnsi="Arial" w:cs="Arial"/>
                <w:color w:val="000000"/>
                <w:sz w:val="18"/>
                <w:szCs w:val="18"/>
              </w:rPr>
              <w:t>label, name, context and releasabilityType, beginLifespanVersion, endLifespanVersion, collection</w:t>
            </w:r>
          </w:p>
        </w:tc>
      </w:tr>
      <w:tr w:rsidR="00BA11A7" w:rsidRPr="00F11275" w:rsidTr="00BA11A7">
        <w:tc>
          <w:tcPr>
            <w:tcW w:w="2250" w:type="dxa"/>
          </w:tcPr>
          <w:p w:rsidR="00BA11A7" w:rsidRPr="00F11275" w:rsidRDefault="00BA11A7" w:rsidP="00BA11A7">
            <w:pPr>
              <w:rPr>
                <w:rFonts w:ascii="Arial" w:hAnsi="Arial" w:cs="Arial"/>
                <w:b/>
                <w:color w:val="000000"/>
                <w:sz w:val="18"/>
                <w:szCs w:val="18"/>
              </w:rPr>
            </w:pPr>
            <w:r w:rsidRPr="00F4114E">
              <w:rPr>
                <w:rFonts w:ascii="Arial" w:hAnsi="Arial" w:cs="Arial"/>
                <w:b/>
                <w:color w:val="000000"/>
                <w:sz w:val="18"/>
                <w:szCs w:val="18"/>
              </w:rPr>
              <w:t>Distinguishing Features</w:t>
            </w:r>
            <w:r w:rsidRPr="00F11275">
              <w:rPr>
                <w:rFonts w:ascii="Arial" w:hAnsi="Arial" w:cs="Arial"/>
                <w:b/>
                <w:color w:val="000000"/>
                <w:sz w:val="18"/>
                <w:szCs w:val="18"/>
              </w:rPr>
              <w:t>:</w:t>
            </w:r>
          </w:p>
        </w:tc>
        <w:tc>
          <w:tcPr>
            <w:tcW w:w="6570" w:type="dxa"/>
          </w:tcPr>
          <w:p w:rsidR="00BA11A7" w:rsidRPr="00F11275" w:rsidRDefault="00BA11A7" w:rsidP="00BA11A7">
            <w:pPr>
              <w:rPr>
                <w:rFonts w:ascii="Arial" w:hAnsi="Arial" w:cs="Arial"/>
                <w:color w:val="000000"/>
                <w:sz w:val="18"/>
                <w:szCs w:val="18"/>
              </w:rPr>
            </w:pPr>
            <w:r w:rsidRPr="00F4114E">
              <w:rPr>
                <w:rFonts w:ascii="Arial" w:hAnsi="Arial" w:cs="Arial"/>
                <w:color w:val="000000"/>
                <w:sz w:val="18"/>
                <w:szCs w:val="18"/>
              </w:rPr>
              <w:t>"Limit", "Zone", "Space"</w:t>
            </w:r>
          </w:p>
        </w:tc>
      </w:tr>
      <w:tr w:rsidR="00BA11A7" w:rsidRPr="00F11275" w:rsidTr="00BA11A7">
        <w:tc>
          <w:tcPr>
            <w:tcW w:w="2250" w:type="dxa"/>
          </w:tcPr>
          <w:p w:rsidR="00BA11A7" w:rsidRPr="00F11275" w:rsidRDefault="00BA11A7" w:rsidP="00BA11A7">
            <w:pPr>
              <w:rPr>
                <w:rFonts w:ascii="Arial" w:hAnsi="Arial" w:cs="Arial"/>
                <w:b/>
                <w:color w:val="000000"/>
                <w:sz w:val="18"/>
                <w:szCs w:val="18"/>
              </w:rPr>
            </w:pPr>
            <w:r w:rsidRPr="00F4114E">
              <w:rPr>
                <w:rFonts w:ascii="Arial" w:hAnsi="Arial" w:cs="Arial"/>
                <w:b/>
                <w:color w:val="000000"/>
                <w:sz w:val="18"/>
                <w:szCs w:val="18"/>
              </w:rPr>
              <w:t>Remarks</w:t>
            </w:r>
            <w:r w:rsidRPr="00F11275">
              <w:rPr>
                <w:rFonts w:ascii="Arial" w:hAnsi="Arial" w:cs="Arial"/>
                <w:b/>
                <w:color w:val="000000"/>
                <w:sz w:val="18"/>
                <w:szCs w:val="18"/>
              </w:rPr>
              <w:t>:</w:t>
            </w:r>
          </w:p>
        </w:tc>
        <w:tc>
          <w:tcPr>
            <w:tcW w:w="6570" w:type="dxa"/>
          </w:tcPr>
          <w:p w:rsidR="00BA11A7" w:rsidRPr="00F11275" w:rsidRDefault="00BA11A7" w:rsidP="00BA11A7">
            <w:pPr>
              <w:rPr>
                <w:rFonts w:ascii="Arial" w:hAnsi="Arial" w:cs="Arial"/>
                <w:color w:val="000000"/>
                <w:sz w:val="18"/>
                <w:szCs w:val="18"/>
              </w:rPr>
            </w:pPr>
          </w:p>
        </w:tc>
      </w:tr>
      <w:tr w:rsidR="00BA11A7" w:rsidRPr="00F11275" w:rsidTr="00BA11A7">
        <w:tc>
          <w:tcPr>
            <w:tcW w:w="2250" w:type="dxa"/>
          </w:tcPr>
          <w:p w:rsidR="00BA11A7" w:rsidRPr="00F11275" w:rsidRDefault="00BA11A7" w:rsidP="00BA11A7">
            <w:pPr>
              <w:rPr>
                <w:rFonts w:ascii="Arial" w:hAnsi="Arial" w:cs="Arial"/>
                <w:b/>
                <w:color w:val="000000"/>
                <w:sz w:val="18"/>
                <w:szCs w:val="18"/>
              </w:rPr>
            </w:pPr>
            <w:r w:rsidRPr="00F4114E">
              <w:rPr>
                <w:rFonts w:ascii="Arial" w:hAnsi="Arial" w:cs="Arial"/>
                <w:b/>
                <w:color w:val="000000"/>
                <w:sz w:val="18"/>
                <w:szCs w:val="18"/>
              </w:rPr>
              <w:t>Permitted Primitives</w:t>
            </w:r>
            <w:r w:rsidRPr="00F11275">
              <w:rPr>
                <w:rFonts w:ascii="Arial" w:hAnsi="Arial" w:cs="Arial"/>
                <w:b/>
                <w:color w:val="000000"/>
                <w:sz w:val="18"/>
                <w:szCs w:val="18"/>
              </w:rPr>
              <w:t>:</w:t>
            </w:r>
          </w:p>
        </w:tc>
        <w:tc>
          <w:tcPr>
            <w:tcW w:w="6570" w:type="dxa"/>
          </w:tcPr>
          <w:p w:rsidR="00BA11A7" w:rsidRPr="00F11275" w:rsidRDefault="00BA11A7" w:rsidP="00BA11A7">
            <w:pPr>
              <w:rPr>
                <w:rFonts w:ascii="Arial" w:hAnsi="Arial" w:cs="Arial"/>
                <w:color w:val="000000"/>
                <w:sz w:val="18"/>
                <w:szCs w:val="18"/>
              </w:rPr>
            </w:pPr>
            <w:r w:rsidRPr="00F4114E">
              <w:rPr>
                <w:rFonts w:ascii="Arial" w:hAnsi="Arial" w:cs="Arial"/>
                <w:color w:val="000000"/>
                <w:sz w:val="18"/>
                <w:szCs w:val="18"/>
              </w:rPr>
              <w:t>P</w:t>
            </w:r>
          </w:p>
        </w:tc>
      </w:tr>
    </w:tbl>
    <w:p w:rsidR="00064472" w:rsidRPr="00113E64" w:rsidRDefault="00064472" w:rsidP="00202D6B">
      <w:pPr>
        <w:rPr>
          <w:lang w:val="fr-CA"/>
        </w:rPr>
      </w:pPr>
    </w:p>
    <w:p w:rsidR="00064472" w:rsidRDefault="00064472" w:rsidP="00F17F6B">
      <w:pPr>
        <w:pStyle w:val="Heading3"/>
      </w:pPr>
      <w:bookmarkStart w:id="521" w:name="_Toc1556728"/>
      <w:r>
        <w:lastRenderedPageBreak/>
        <w:t>Limit</w:t>
      </w:r>
      <w:bookmarkEnd w:id="521"/>
    </w:p>
    <w:tbl>
      <w:tblPr>
        <w:tblStyle w:val="TableGrid"/>
        <w:tblW w:w="8820" w:type="dxa"/>
        <w:tblInd w:w="828" w:type="dxa"/>
        <w:tblLook w:val="04A0" w:firstRow="1" w:lastRow="0" w:firstColumn="1" w:lastColumn="0" w:noHBand="0" w:noVBand="1"/>
      </w:tblPr>
      <w:tblGrid>
        <w:gridCol w:w="2250"/>
        <w:gridCol w:w="6570"/>
      </w:tblGrid>
      <w:tr w:rsidR="00BA11A7" w:rsidRPr="00F11275" w:rsidTr="00BA11A7">
        <w:tc>
          <w:tcPr>
            <w:tcW w:w="2250" w:type="dxa"/>
          </w:tcPr>
          <w:p w:rsidR="00BA11A7" w:rsidRPr="00F11275" w:rsidRDefault="00BA11A7" w:rsidP="00BA11A7">
            <w:pPr>
              <w:keepNext/>
              <w:rPr>
                <w:rFonts w:ascii="Arial" w:hAnsi="Arial" w:cs="Arial"/>
                <w:b/>
                <w:color w:val="000000"/>
                <w:sz w:val="18"/>
                <w:szCs w:val="18"/>
              </w:rPr>
            </w:pPr>
            <w:r w:rsidRPr="00F4114E">
              <w:rPr>
                <w:rFonts w:ascii="Arial" w:hAnsi="Arial" w:cs="Arial"/>
                <w:b/>
                <w:color w:val="000000"/>
                <w:sz w:val="18"/>
                <w:szCs w:val="18"/>
              </w:rPr>
              <w:t>Item Type</w:t>
            </w:r>
            <w:r w:rsidRPr="00F11275">
              <w:rPr>
                <w:rFonts w:ascii="Arial" w:hAnsi="Arial" w:cs="Arial"/>
                <w:b/>
                <w:color w:val="000000"/>
                <w:sz w:val="18"/>
                <w:szCs w:val="18"/>
              </w:rPr>
              <w:t>:</w:t>
            </w:r>
          </w:p>
        </w:tc>
        <w:tc>
          <w:tcPr>
            <w:tcW w:w="6570" w:type="dxa"/>
          </w:tcPr>
          <w:p w:rsidR="00BA11A7" w:rsidRPr="00F11275" w:rsidRDefault="00BA11A7" w:rsidP="00BA11A7">
            <w:pPr>
              <w:keepNext/>
              <w:rPr>
                <w:rFonts w:ascii="Arial" w:hAnsi="Arial" w:cs="Arial"/>
                <w:color w:val="000000"/>
                <w:sz w:val="18"/>
                <w:szCs w:val="18"/>
              </w:rPr>
            </w:pPr>
            <w:r w:rsidRPr="00F4114E">
              <w:rPr>
                <w:rFonts w:ascii="Arial" w:hAnsi="Arial" w:cs="Arial"/>
                <w:color w:val="000000"/>
                <w:sz w:val="18"/>
                <w:szCs w:val="18"/>
              </w:rPr>
              <w:t>Feature</w:t>
            </w:r>
          </w:p>
        </w:tc>
      </w:tr>
      <w:tr w:rsidR="00BA11A7" w:rsidRPr="00F11275" w:rsidTr="00BA11A7">
        <w:tc>
          <w:tcPr>
            <w:tcW w:w="2250" w:type="dxa"/>
          </w:tcPr>
          <w:p w:rsidR="00BA11A7" w:rsidRPr="00F11275" w:rsidRDefault="00BA11A7" w:rsidP="00BA11A7">
            <w:pPr>
              <w:keepNext/>
              <w:rPr>
                <w:rFonts w:ascii="Arial" w:hAnsi="Arial" w:cs="Arial"/>
                <w:b/>
                <w:color w:val="000000"/>
                <w:sz w:val="18"/>
                <w:szCs w:val="18"/>
              </w:rPr>
            </w:pPr>
            <w:r w:rsidRPr="00F4114E">
              <w:rPr>
                <w:rFonts w:ascii="Arial" w:hAnsi="Arial" w:cs="Arial"/>
                <w:b/>
                <w:color w:val="000000"/>
                <w:sz w:val="18"/>
                <w:szCs w:val="18"/>
              </w:rPr>
              <w:t>Domain</w:t>
            </w:r>
            <w:r w:rsidRPr="00F11275">
              <w:rPr>
                <w:rFonts w:ascii="Arial" w:hAnsi="Arial" w:cs="Arial"/>
                <w:b/>
                <w:color w:val="000000"/>
                <w:sz w:val="18"/>
                <w:szCs w:val="18"/>
              </w:rPr>
              <w:t>:</w:t>
            </w:r>
          </w:p>
        </w:tc>
        <w:tc>
          <w:tcPr>
            <w:tcW w:w="6570" w:type="dxa"/>
          </w:tcPr>
          <w:p w:rsidR="00BA11A7" w:rsidRPr="00F11275" w:rsidRDefault="00BA11A7" w:rsidP="00BA11A7">
            <w:pPr>
              <w:keepNext/>
              <w:rPr>
                <w:rFonts w:ascii="Arial" w:hAnsi="Arial" w:cs="Arial"/>
                <w:color w:val="000000"/>
                <w:sz w:val="18"/>
                <w:szCs w:val="18"/>
              </w:rPr>
            </w:pPr>
            <w:r w:rsidRPr="00F4114E">
              <w:rPr>
                <w:rFonts w:ascii="Arial" w:hAnsi="Arial" w:cs="Arial"/>
                <w:color w:val="000000"/>
                <w:sz w:val="18"/>
                <w:szCs w:val="18"/>
              </w:rPr>
              <w:t>MLB</w:t>
            </w:r>
          </w:p>
        </w:tc>
      </w:tr>
      <w:tr w:rsidR="00BA11A7" w:rsidRPr="00F11275" w:rsidTr="00BA11A7">
        <w:tc>
          <w:tcPr>
            <w:tcW w:w="2250" w:type="dxa"/>
          </w:tcPr>
          <w:p w:rsidR="00BA11A7" w:rsidRPr="00F11275" w:rsidRDefault="00BA11A7" w:rsidP="00BA11A7">
            <w:pPr>
              <w:keepNext/>
              <w:rPr>
                <w:rFonts w:ascii="Arial" w:hAnsi="Arial" w:cs="Arial"/>
                <w:b/>
                <w:color w:val="000000"/>
                <w:sz w:val="18"/>
                <w:szCs w:val="18"/>
              </w:rPr>
            </w:pPr>
            <w:r w:rsidRPr="00F4114E">
              <w:rPr>
                <w:rFonts w:ascii="Arial" w:hAnsi="Arial" w:cs="Arial"/>
                <w:b/>
                <w:color w:val="000000"/>
                <w:sz w:val="18"/>
                <w:szCs w:val="18"/>
              </w:rPr>
              <w:t>AlphaCode</w:t>
            </w:r>
            <w:r w:rsidRPr="00F11275">
              <w:rPr>
                <w:rFonts w:ascii="Arial" w:hAnsi="Arial" w:cs="Arial"/>
                <w:b/>
                <w:color w:val="000000"/>
                <w:sz w:val="18"/>
                <w:szCs w:val="18"/>
              </w:rPr>
              <w:t>:</w:t>
            </w:r>
          </w:p>
        </w:tc>
        <w:tc>
          <w:tcPr>
            <w:tcW w:w="6570" w:type="dxa"/>
          </w:tcPr>
          <w:p w:rsidR="00BA11A7" w:rsidRPr="00F11275" w:rsidRDefault="00BA11A7" w:rsidP="00BA11A7">
            <w:pPr>
              <w:keepNext/>
              <w:rPr>
                <w:rFonts w:ascii="Arial" w:hAnsi="Arial" w:cs="Arial"/>
                <w:color w:val="000000"/>
                <w:sz w:val="18"/>
                <w:szCs w:val="18"/>
              </w:rPr>
            </w:pPr>
            <w:r w:rsidRPr="00F4114E">
              <w:rPr>
                <w:rFonts w:ascii="Arial" w:hAnsi="Arial" w:cs="Arial"/>
                <w:color w:val="000000"/>
                <w:sz w:val="18"/>
                <w:szCs w:val="18"/>
              </w:rPr>
              <w:t>MLBLIM</w:t>
            </w:r>
          </w:p>
        </w:tc>
      </w:tr>
      <w:tr w:rsidR="00BA11A7" w:rsidRPr="00F11275" w:rsidTr="00BA11A7">
        <w:tc>
          <w:tcPr>
            <w:tcW w:w="2250" w:type="dxa"/>
          </w:tcPr>
          <w:p w:rsidR="00BA11A7" w:rsidRPr="00F11275" w:rsidRDefault="00BA11A7" w:rsidP="00BA11A7">
            <w:pPr>
              <w:keepNext/>
              <w:rPr>
                <w:rFonts w:ascii="Arial" w:hAnsi="Arial" w:cs="Arial"/>
                <w:b/>
                <w:color w:val="000000"/>
                <w:sz w:val="18"/>
                <w:szCs w:val="18"/>
              </w:rPr>
            </w:pPr>
            <w:r w:rsidRPr="00F4114E">
              <w:rPr>
                <w:rFonts w:ascii="Arial" w:hAnsi="Arial" w:cs="Arial"/>
                <w:b/>
                <w:color w:val="000000"/>
                <w:sz w:val="18"/>
                <w:szCs w:val="18"/>
              </w:rPr>
              <w:t>Name</w:t>
            </w:r>
            <w:r w:rsidRPr="00F11275">
              <w:rPr>
                <w:rFonts w:ascii="Arial" w:hAnsi="Arial" w:cs="Arial"/>
                <w:b/>
                <w:color w:val="000000"/>
                <w:sz w:val="18"/>
                <w:szCs w:val="18"/>
              </w:rPr>
              <w:t>:</w:t>
            </w:r>
          </w:p>
        </w:tc>
        <w:tc>
          <w:tcPr>
            <w:tcW w:w="6570" w:type="dxa"/>
          </w:tcPr>
          <w:p w:rsidR="00BA11A7" w:rsidRPr="00F11275" w:rsidRDefault="00BA11A7" w:rsidP="00BA11A7">
            <w:pPr>
              <w:keepNext/>
              <w:rPr>
                <w:rFonts w:ascii="Arial" w:hAnsi="Arial" w:cs="Arial"/>
                <w:color w:val="000000"/>
                <w:sz w:val="18"/>
                <w:szCs w:val="18"/>
              </w:rPr>
            </w:pPr>
            <w:r w:rsidRPr="00F4114E">
              <w:rPr>
                <w:rFonts w:ascii="Arial" w:hAnsi="Arial" w:cs="Arial"/>
                <w:color w:val="000000"/>
                <w:sz w:val="18"/>
                <w:szCs w:val="18"/>
              </w:rPr>
              <w:t>Limit</w:t>
            </w:r>
          </w:p>
        </w:tc>
      </w:tr>
      <w:tr w:rsidR="00BA11A7" w:rsidRPr="00F11275" w:rsidTr="00BA11A7">
        <w:tc>
          <w:tcPr>
            <w:tcW w:w="2250" w:type="dxa"/>
          </w:tcPr>
          <w:p w:rsidR="00BA11A7" w:rsidRPr="00F11275" w:rsidRDefault="00BA11A7" w:rsidP="00BA11A7">
            <w:pPr>
              <w:keepNext/>
              <w:rPr>
                <w:rFonts w:ascii="Arial" w:hAnsi="Arial" w:cs="Arial"/>
                <w:b/>
                <w:color w:val="000000"/>
                <w:sz w:val="18"/>
                <w:szCs w:val="18"/>
              </w:rPr>
            </w:pPr>
            <w:r w:rsidRPr="00F4114E">
              <w:rPr>
                <w:rFonts w:ascii="Arial" w:hAnsi="Arial" w:cs="Arial"/>
                <w:b/>
                <w:color w:val="000000"/>
                <w:sz w:val="18"/>
                <w:szCs w:val="18"/>
              </w:rPr>
              <w:t>Alias</w:t>
            </w:r>
            <w:r w:rsidRPr="00F11275">
              <w:rPr>
                <w:rFonts w:ascii="Arial" w:hAnsi="Arial" w:cs="Arial"/>
                <w:b/>
                <w:color w:val="000000"/>
                <w:sz w:val="18"/>
                <w:szCs w:val="18"/>
              </w:rPr>
              <w:t>:</w:t>
            </w:r>
          </w:p>
        </w:tc>
        <w:tc>
          <w:tcPr>
            <w:tcW w:w="6570" w:type="dxa"/>
          </w:tcPr>
          <w:p w:rsidR="00BA11A7" w:rsidRPr="00F11275" w:rsidRDefault="00BA11A7" w:rsidP="00BA11A7">
            <w:pPr>
              <w:keepNext/>
              <w:rPr>
                <w:rFonts w:ascii="Arial" w:hAnsi="Arial" w:cs="Arial"/>
                <w:color w:val="000000"/>
                <w:sz w:val="18"/>
                <w:szCs w:val="18"/>
              </w:rPr>
            </w:pPr>
            <w:r w:rsidRPr="00F4114E">
              <w:rPr>
                <w:rFonts w:ascii="Arial" w:hAnsi="Arial" w:cs="Arial"/>
                <w:color w:val="000000"/>
                <w:sz w:val="18"/>
                <w:szCs w:val="18"/>
              </w:rPr>
              <w:t>MA_Limit</w:t>
            </w:r>
          </w:p>
        </w:tc>
      </w:tr>
      <w:tr w:rsidR="00BA11A7" w:rsidRPr="00F11275" w:rsidTr="00BA11A7">
        <w:tc>
          <w:tcPr>
            <w:tcW w:w="2250" w:type="dxa"/>
          </w:tcPr>
          <w:p w:rsidR="00BA11A7" w:rsidRPr="00F11275" w:rsidRDefault="00BA11A7" w:rsidP="00BA11A7">
            <w:pPr>
              <w:keepNext/>
              <w:rPr>
                <w:rFonts w:ascii="Arial" w:hAnsi="Arial" w:cs="Arial"/>
                <w:b/>
                <w:color w:val="000000"/>
                <w:sz w:val="18"/>
                <w:szCs w:val="18"/>
              </w:rPr>
            </w:pPr>
            <w:r w:rsidRPr="00F4114E">
              <w:rPr>
                <w:rFonts w:ascii="Arial" w:hAnsi="Arial" w:cs="Arial"/>
                <w:b/>
                <w:color w:val="000000"/>
                <w:sz w:val="18"/>
                <w:szCs w:val="18"/>
              </w:rPr>
              <w:t>CamelCase</w:t>
            </w:r>
            <w:r w:rsidRPr="00F11275">
              <w:rPr>
                <w:rFonts w:ascii="Arial" w:hAnsi="Arial" w:cs="Arial"/>
                <w:b/>
                <w:color w:val="000000"/>
                <w:sz w:val="18"/>
                <w:szCs w:val="18"/>
              </w:rPr>
              <w:t>:</w:t>
            </w:r>
          </w:p>
        </w:tc>
        <w:tc>
          <w:tcPr>
            <w:tcW w:w="6570" w:type="dxa"/>
          </w:tcPr>
          <w:p w:rsidR="00BA11A7" w:rsidRPr="00F11275" w:rsidRDefault="00BA11A7" w:rsidP="00BA11A7">
            <w:pPr>
              <w:keepNext/>
              <w:rPr>
                <w:rFonts w:ascii="Arial" w:hAnsi="Arial" w:cs="Arial"/>
                <w:color w:val="000000"/>
                <w:sz w:val="18"/>
                <w:szCs w:val="18"/>
              </w:rPr>
            </w:pPr>
            <w:r w:rsidRPr="00F4114E">
              <w:rPr>
                <w:rFonts w:ascii="Arial" w:hAnsi="Arial" w:cs="Arial"/>
                <w:color w:val="000000"/>
                <w:sz w:val="18"/>
                <w:szCs w:val="18"/>
              </w:rPr>
              <w:t>Limit</w:t>
            </w:r>
          </w:p>
        </w:tc>
      </w:tr>
      <w:tr w:rsidR="00BA11A7" w:rsidRPr="00F11275" w:rsidTr="00BA11A7">
        <w:tc>
          <w:tcPr>
            <w:tcW w:w="2250" w:type="dxa"/>
          </w:tcPr>
          <w:p w:rsidR="00BA11A7" w:rsidRPr="00F11275" w:rsidRDefault="00BA11A7" w:rsidP="00BA11A7">
            <w:pPr>
              <w:rPr>
                <w:rFonts w:ascii="Arial" w:hAnsi="Arial" w:cs="Arial"/>
                <w:b/>
                <w:color w:val="000000"/>
                <w:sz w:val="18"/>
                <w:szCs w:val="18"/>
              </w:rPr>
            </w:pPr>
            <w:r w:rsidRPr="00F4114E">
              <w:rPr>
                <w:rFonts w:ascii="Arial" w:hAnsi="Arial" w:cs="Arial"/>
                <w:b/>
                <w:color w:val="000000"/>
                <w:sz w:val="18"/>
                <w:szCs w:val="18"/>
              </w:rPr>
              <w:t>Use Type</w:t>
            </w:r>
            <w:r w:rsidRPr="00F11275">
              <w:rPr>
                <w:rFonts w:ascii="Arial" w:hAnsi="Arial" w:cs="Arial"/>
                <w:b/>
                <w:color w:val="000000"/>
                <w:sz w:val="18"/>
                <w:szCs w:val="18"/>
              </w:rPr>
              <w:t>:</w:t>
            </w:r>
          </w:p>
        </w:tc>
        <w:tc>
          <w:tcPr>
            <w:tcW w:w="6570" w:type="dxa"/>
          </w:tcPr>
          <w:p w:rsidR="00BA11A7" w:rsidRPr="00F11275" w:rsidRDefault="00BA11A7" w:rsidP="00BA11A7">
            <w:pPr>
              <w:rPr>
                <w:rFonts w:ascii="Arial" w:hAnsi="Arial" w:cs="Arial"/>
                <w:color w:val="000000"/>
                <w:sz w:val="18"/>
                <w:szCs w:val="18"/>
              </w:rPr>
            </w:pPr>
            <w:r w:rsidRPr="00F4114E">
              <w:rPr>
                <w:rFonts w:ascii="Arial" w:hAnsi="Arial" w:cs="Arial"/>
                <w:color w:val="000000"/>
                <w:sz w:val="18"/>
                <w:szCs w:val="18"/>
              </w:rPr>
              <w:t>Geographic; Administrative</w:t>
            </w:r>
          </w:p>
        </w:tc>
      </w:tr>
      <w:tr w:rsidR="00BA11A7" w:rsidRPr="00F11275" w:rsidTr="00BA11A7">
        <w:tc>
          <w:tcPr>
            <w:tcW w:w="2250" w:type="dxa"/>
          </w:tcPr>
          <w:p w:rsidR="00BA11A7" w:rsidRPr="00F11275" w:rsidRDefault="00BA11A7" w:rsidP="00BA11A7">
            <w:pPr>
              <w:rPr>
                <w:rFonts w:ascii="Arial" w:hAnsi="Arial" w:cs="Arial"/>
                <w:b/>
                <w:color w:val="000000"/>
                <w:sz w:val="18"/>
                <w:szCs w:val="18"/>
              </w:rPr>
            </w:pPr>
            <w:r w:rsidRPr="00F4114E">
              <w:rPr>
                <w:rFonts w:ascii="Arial" w:hAnsi="Arial" w:cs="Arial"/>
                <w:b/>
                <w:color w:val="000000"/>
                <w:sz w:val="18"/>
                <w:szCs w:val="18"/>
              </w:rPr>
              <w:t>Definition</w:t>
            </w:r>
            <w:r w:rsidRPr="00F11275">
              <w:rPr>
                <w:rFonts w:ascii="Arial" w:hAnsi="Arial" w:cs="Arial"/>
                <w:b/>
                <w:color w:val="000000"/>
                <w:sz w:val="18"/>
                <w:szCs w:val="18"/>
              </w:rPr>
              <w:t>:</w:t>
            </w:r>
          </w:p>
        </w:tc>
        <w:tc>
          <w:tcPr>
            <w:tcW w:w="6570" w:type="dxa"/>
          </w:tcPr>
          <w:p w:rsidR="00BA11A7" w:rsidRPr="00F11275" w:rsidRDefault="00BA11A7" w:rsidP="00BA11A7">
            <w:pPr>
              <w:rPr>
                <w:rFonts w:ascii="Arial" w:hAnsi="Arial" w:cs="Arial"/>
                <w:color w:val="000000"/>
                <w:sz w:val="18"/>
                <w:szCs w:val="18"/>
              </w:rPr>
            </w:pPr>
            <w:r w:rsidRPr="00F4114E">
              <w:rPr>
                <w:rFonts w:ascii="Arial" w:hAnsi="Arial" w:cs="Arial"/>
                <w:color w:val="000000"/>
                <w:sz w:val="18"/>
                <w:szCs w:val="18"/>
              </w:rPr>
              <w:t>An object that defines any limit or boundary either relating to terrestrial, marine or both environments.</w:t>
            </w:r>
          </w:p>
        </w:tc>
      </w:tr>
      <w:tr w:rsidR="00BA11A7" w:rsidRPr="00F11275" w:rsidTr="00BA11A7">
        <w:tc>
          <w:tcPr>
            <w:tcW w:w="2250" w:type="dxa"/>
          </w:tcPr>
          <w:p w:rsidR="00BA11A7" w:rsidRPr="00F11275" w:rsidRDefault="00BA11A7" w:rsidP="00BA11A7">
            <w:pPr>
              <w:rPr>
                <w:rFonts w:ascii="Arial" w:hAnsi="Arial" w:cs="Arial"/>
                <w:b/>
                <w:color w:val="000000"/>
                <w:sz w:val="18"/>
                <w:szCs w:val="18"/>
              </w:rPr>
            </w:pPr>
            <w:r w:rsidRPr="00F4114E">
              <w:rPr>
                <w:rFonts w:ascii="Arial" w:hAnsi="Arial" w:cs="Arial"/>
                <w:b/>
                <w:color w:val="000000"/>
                <w:sz w:val="18"/>
                <w:szCs w:val="18"/>
              </w:rPr>
              <w:t>Reference</w:t>
            </w:r>
            <w:r w:rsidRPr="00F11275">
              <w:rPr>
                <w:rFonts w:ascii="Arial" w:hAnsi="Arial" w:cs="Arial"/>
                <w:b/>
                <w:color w:val="000000"/>
                <w:sz w:val="18"/>
                <w:szCs w:val="18"/>
              </w:rPr>
              <w:t>:</w:t>
            </w:r>
          </w:p>
        </w:tc>
        <w:tc>
          <w:tcPr>
            <w:tcW w:w="6570" w:type="dxa"/>
          </w:tcPr>
          <w:p w:rsidR="00BA11A7" w:rsidRPr="00F11275" w:rsidRDefault="00BA11A7" w:rsidP="00BA11A7">
            <w:pPr>
              <w:rPr>
                <w:rFonts w:ascii="Arial" w:hAnsi="Arial" w:cs="Arial"/>
                <w:color w:val="000000"/>
                <w:sz w:val="18"/>
                <w:szCs w:val="18"/>
              </w:rPr>
            </w:pPr>
          </w:p>
        </w:tc>
      </w:tr>
      <w:tr w:rsidR="00BA11A7" w:rsidRPr="00F11275" w:rsidTr="00BA11A7">
        <w:tc>
          <w:tcPr>
            <w:tcW w:w="2250" w:type="dxa"/>
          </w:tcPr>
          <w:p w:rsidR="00BA11A7" w:rsidRPr="00F11275" w:rsidRDefault="00BA11A7" w:rsidP="00BA11A7">
            <w:pPr>
              <w:rPr>
                <w:rFonts w:ascii="Arial" w:hAnsi="Arial" w:cs="Arial"/>
                <w:b/>
                <w:color w:val="000000"/>
                <w:sz w:val="18"/>
                <w:szCs w:val="18"/>
              </w:rPr>
            </w:pPr>
            <w:r w:rsidRPr="00F4114E">
              <w:rPr>
                <w:rFonts w:ascii="Arial" w:hAnsi="Arial" w:cs="Arial"/>
                <w:b/>
                <w:color w:val="000000"/>
                <w:sz w:val="18"/>
                <w:szCs w:val="18"/>
              </w:rPr>
              <w:t>Definition Source</w:t>
            </w:r>
            <w:r w:rsidRPr="00F11275">
              <w:rPr>
                <w:rFonts w:ascii="Arial" w:hAnsi="Arial" w:cs="Arial"/>
                <w:b/>
                <w:color w:val="000000"/>
                <w:sz w:val="18"/>
                <w:szCs w:val="18"/>
              </w:rPr>
              <w:t>:</w:t>
            </w:r>
          </w:p>
        </w:tc>
        <w:tc>
          <w:tcPr>
            <w:tcW w:w="6570" w:type="dxa"/>
          </w:tcPr>
          <w:p w:rsidR="00BA11A7" w:rsidRPr="00F11275" w:rsidRDefault="00BA11A7" w:rsidP="00BA11A7">
            <w:pPr>
              <w:rPr>
                <w:rFonts w:ascii="Arial" w:hAnsi="Arial" w:cs="Arial"/>
                <w:color w:val="000000"/>
                <w:sz w:val="18"/>
                <w:szCs w:val="18"/>
              </w:rPr>
            </w:pPr>
          </w:p>
        </w:tc>
      </w:tr>
      <w:tr w:rsidR="00BA11A7" w:rsidRPr="00F11275" w:rsidTr="00BA11A7">
        <w:tc>
          <w:tcPr>
            <w:tcW w:w="2250" w:type="dxa"/>
          </w:tcPr>
          <w:p w:rsidR="00BA11A7" w:rsidRPr="00F11275" w:rsidRDefault="00BA11A7" w:rsidP="00BA11A7">
            <w:pPr>
              <w:rPr>
                <w:rFonts w:ascii="Arial" w:hAnsi="Arial" w:cs="Arial"/>
                <w:b/>
                <w:color w:val="000000"/>
                <w:sz w:val="18"/>
                <w:szCs w:val="18"/>
              </w:rPr>
            </w:pPr>
            <w:r w:rsidRPr="00F4114E">
              <w:rPr>
                <w:rFonts w:ascii="Arial" w:hAnsi="Arial" w:cs="Arial"/>
                <w:b/>
                <w:color w:val="000000"/>
                <w:sz w:val="18"/>
                <w:szCs w:val="18"/>
              </w:rPr>
              <w:t>Similarity to Source</w:t>
            </w:r>
            <w:r w:rsidRPr="00F11275">
              <w:rPr>
                <w:rFonts w:ascii="Arial" w:hAnsi="Arial" w:cs="Arial"/>
                <w:b/>
                <w:color w:val="000000"/>
                <w:sz w:val="18"/>
                <w:szCs w:val="18"/>
              </w:rPr>
              <w:t>:</w:t>
            </w:r>
          </w:p>
        </w:tc>
        <w:tc>
          <w:tcPr>
            <w:tcW w:w="6570" w:type="dxa"/>
          </w:tcPr>
          <w:p w:rsidR="00BA11A7" w:rsidRPr="00F11275" w:rsidRDefault="00BA11A7" w:rsidP="00BA11A7">
            <w:pPr>
              <w:rPr>
                <w:rFonts w:ascii="Arial" w:hAnsi="Arial" w:cs="Arial"/>
                <w:color w:val="000000"/>
                <w:sz w:val="18"/>
                <w:szCs w:val="18"/>
              </w:rPr>
            </w:pPr>
          </w:p>
        </w:tc>
      </w:tr>
      <w:tr w:rsidR="00BA11A7" w:rsidRPr="00F11275" w:rsidTr="00BA11A7">
        <w:tc>
          <w:tcPr>
            <w:tcW w:w="2250" w:type="dxa"/>
          </w:tcPr>
          <w:p w:rsidR="00BA11A7" w:rsidRPr="00F11275" w:rsidRDefault="00BA11A7" w:rsidP="00BA11A7">
            <w:pPr>
              <w:rPr>
                <w:rFonts w:ascii="Arial" w:hAnsi="Arial" w:cs="Arial"/>
                <w:b/>
                <w:color w:val="000000"/>
                <w:sz w:val="18"/>
                <w:szCs w:val="18"/>
              </w:rPr>
            </w:pPr>
            <w:r w:rsidRPr="00F4114E">
              <w:rPr>
                <w:rFonts w:ascii="Arial" w:hAnsi="Arial" w:cs="Arial"/>
                <w:b/>
                <w:color w:val="000000"/>
                <w:sz w:val="18"/>
                <w:szCs w:val="18"/>
              </w:rPr>
              <w:t>Int1</w:t>
            </w:r>
            <w:r w:rsidRPr="00F11275">
              <w:rPr>
                <w:rFonts w:ascii="Arial" w:hAnsi="Arial" w:cs="Arial"/>
                <w:b/>
                <w:color w:val="000000"/>
                <w:sz w:val="18"/>
                <w:szCs w:val="18"/>
              </w:rPr>
              <w:t>:</w:t>
            </w:r>
          </w:p>
        </w:tc>
        <w:tc>
          <w:tcPr>
            <w:tcW w:w="6570" w:type="dxa"/>
          </w:tcPr>
          <w:p w:rsidR="00BA11A7" w:rsidRPr="00F11275" w:rsidRDefault="00BA11A7" w:rsidP="00BA11A7">
            <w:pPr>
              <w:rPr>
                <w:rFonts w:ascii="Arial" w:hAnsi="Arial" w:cs="Arial"/>
                <w:color w:val="000000"/>
                <w:sz w:val="18"/>
                <w:szCs w:val="18"/>
              </w:rPr>
            </w:pPr>
          </w:p>
        </w:tc>
      </w:tr>
      <w:tr w:rsidR="00BA11A7" w:rsidRPr="00F11275" w:rsidTr="00BA11A7">
        <w:tc>
          <w:tcPr>
            <w:tcW w:w="2250" w:type="dxa"/>
          </w:tcPr>
          <w:p w:rsidR="00BA11A7" w:rsidRPr="00F11275" w:rsidRDefault="00BA11A7" w:rsidP="00BA11A7">
            <w:pPr>
              <w:rPr>
                <w:rFonts w:ascii="Arial" w:hAnsi="Arial" w:cs="Arial"/>
                <w:b/>
                <w:color w:val="000000"/>
                <w:sz w:val="18"/>
                <w:szCs w:val="18"/>
              </w:rPr>
            </w:pPr>
            <w:r w:rsidRPr="00F4114E">
              <w:rPr>
                <w:rFonts w:ascii="Arial" w:hAnsi="Arial" w:cs="Arial"/>
                <w:b/>
                <w:color w:val="000000"/>
                <w:sz w:val="18"/>
                <w:szCs w:val="18"/>
              </w:rPr>
              <w:t>S4</w:t>
            </w:r>
            <w:r w:rsidRPr="00F11275">
              <w:rPr>
                <w:rFonts w:ascii="Arial" w:hAnsi="Arial" w:cs="Arial"/>
                <w:b/>
                <w:color w:val="000000"/>
                <w:sz w:val="18"/>
                <w:szCs w:val="18"/>
              </w:rPr>
              <w:t>:</w:t>
            </w:r>
          </w:p>
        </w:tc>
        <w:tc>
          <w:tcPr>
            <w:tcW w:w="6570" w:type="dxa"/>
          </w:tcPr>
          <w:p w:rsidR="00BA11A7" w:rsidRPr="00F11275" w:rsidRDefault="00BA11A7" w:rsidP="00BA11A7">
            <w:pPr>
              <w:rPr>
                <w:rFonts w:ascii="Arial" w:hAnsi="Arial" w:cs="Arial"/>
                <w:color w:val="000000"/>
                <w:sz w:val="18"/>
                <w:szCs w:val="18"/>
              </w:rPr>
            </w:pPr>
          </w:p>
        </w:tc>
      </w:tr>
      <w:tr w:rsidR="00BA11A7" w:rsidRPr="00F11275" w:rsidTr="00BA11A7">
        <w:tc>
          <w:tcPr>
            <w:tcW w:w="2250" w:type="dxa"/>
          </w:tcPr>
          <w:p w:rsidR="00BA11A7" w:rsidRPr="00F11275" w:rsidRDefault="00BA11A7" w:rsidP="00BA11A7">
            <w:pPr>
              <w:rPr>
                <w:rFonts w:ascii="Arial" w:hAnsi="Arial" w:cs="Arial"/>
                <w:b/>
                <w:color w:val="000000"/>
                <w:sz w:val="18"/>
                <w:szCs w:val="18"/>
              </w:rPr>
            </w:pPr>
            <w:r w:rsidRPr="00F4114E">
              <w:rPr>
                <w:rFonts w:ascii="Arial" w:hAnsi="Arial" w:cs="Arial"/>
                <w:b/>
                <w:color w:val="000000"/>
                <w:sz w:val="18"/>
                <w:szCs w:val="18"/>
              </w:rPr>
              <w:t>Recommended Attributes</w:t>
            </w:r>
            <w:r w:rsidRPr="00F11275">
              <w:rPr>
                <w:rFonts w:ascii="Arial" w:hAnsi="Arial" w:cs="Arial"/>
                <w:b/>
                <w:color w:val="000000"/>
                <w:sz w:val="18"/>
                <w:szCs w:val="18"/>
              </w:rPr>
              <w:t>:</w:t>
            </w:r>
          </w:p>
        </w:tc>
        <w:tc>
          <w:tcPr>
            <w:tcW w:w="6570" w:type="dxa"/>
          </w:tcPr>
          <w:p w:rsidR="00BA11A7" w:rsidRPr="00F11275" w:rsidRDefault="00BA11A7" w:rsidP="000942B4">
            <w:pPr>
              <w:rPr>
                <w:rFonts w:ascii="Arial" w:hAnsi="Arial" w:cs="Arial"/>
                <w:color w:val="000000"/>
                <w:sz w:val="18"/>
                <w:szCs w:val="18"/>
              </w:rPr>
            </w:pPr>
            <w:r w:rsidRPr="00F11275">
              <w:rPr>
                <w:rFonts w:ascii="Arial" w:hAnsi="Arial" w:cs="Arial"/>
                <w:color w:val="000000"/>
                <w:sz w:val="18"/>
                <w:szCs w:val="18"/>
              </w:rPr>
              <w:t>limitObjectType, arcGeometryType</w:t>
            </w:r>
            <w:r w:rsidR="000942B4">
              <w:rPr>
                <w:rFonts w:ascii="Arial" w:hAnsi="Arial" w:cs="Arial"/>
                <w:color w:val="000000"/>
                <w:sz w:val="18"/>
                <w:szCs w:val="18"/>
              </w:rPr>
              <w:t xml:space="preserve">, </w:t>
            </w:r>
            <w:r w:rsidR="000942B4" w:rsidRPr="009D1D2E">
              <w:rPr>
                <w:rFonts w:ascii="Arial" w:hAnsi="Arial" w:cs="Arial"/>
                <w:color w:val="000000"/>
                <w:sz w:val="18"/>
                <w:szCs w:val="18"/>
              </w:rPr>
              <w:t>label, name, context and releasabilityType, beginLifespanVersion, endLifespanVersion, collection</w:t>
            </w:r>
          </w:p>
        </w:tc>
      </w:tr>
      <w:tr w:rsidR="00BA11A7" w:rsidRPr="00F11275" w:rsidTr="00BA11A7">
        <w:tc>
          <w:tcPr>
            <w:tcW w:w="2250" w:type="dxa"/>
          </w:tcPr>
          <w:p w:rsidR="00BA11A7" w:rsidRPr="00F11275" w:rsidRDefault="00BA11A7" w:rsidP="00BA11A7">
            <w:pPr>
              <w:rPr>
                <w:rFonts w:ascii="Arial" w:hAnsi="Arial" w:cs="Arial"/>
                <w:b/>
                <w:color w:val="000000"/>
                <w:sz w:val="18"/>
                <w:szCs w:val="18"/>
              </w:rPr>
            </w:pPr>
            <w:r w:rsidRPr="00F4114E">
              <w:rPr>
                <w:rFonts w:ascii="Arial" w:hAnsi="Arial" w:cs="Arial"/>
                <w:b/>
                <w:color w:val="000000"/>
                <w:sz w:val="18"/>
                <w:szCs w:val="18"/>
              </w:rPr>
              <w:t>Distinguishing Features</w:t>
            </w:r>
            <w:r w:rsidRPr="00F11275">
              <w:rPr>
                <w:rFonts w:ascii="Arial" w:hAnsi="Arial" w:cs="Arial"/>
                <w:b/>
                <w:color w:val="000000"/>
                <w:sz w:val="18"/>
                <w:szCs w:val="18"/>
              </w:rPr>
              <w:t>:</w:t>
            </w:r>
          </w:p>
        </w:tc>
        <w:tc>
          <w:tcPr>
            <w:tcW w:w="6570" w:type="dxa"/>
          </w:tcPr>
          <w:p w:rsidR="00BA11A7" w:rsidRPr="00F11275" w:rsidRDefault="00BA11A7" w:rsidP="00BA11A7">
            <w:pPr>
              <w:rPr>
                <w:rFonts w:ascii="Arial" w:hAnsi="Arial" w:cs="Arial"/>
                <w:color w:val="000000"/>
                <w:sz w:val="18"/>
                <w:szCs w:val="18"/>
              </w:rPr>
            </w:pPr>
            <w:r w:rsidRPr="00F4114E">
              <w:rPr>
                <w:rFonts w:ascii="Arial" w:hAnsi="Arial" w:cs="Arial"/>
                <w:color w:val="000000"/>
                <w:sz w:val="18"/>
                <w:szCs w:val="18"/>
              </w:rPr>
              <w:t>"Location", "Zone", "Space"</w:t>
            </w:r>
          </w:p>
        </w:tc>
      </w:tr>
      <w:tr w:rsidR="00BA11A7" w:rsidRPr="00F11275" w:rsidTr="00BA11A7">
        <w:tc>
          <w:tcPr>
            <w:tcW w:w="2250" w:type="dxa"/>
          </w:tcPr>
          <w:p w:rsidR="00BA11A7" w:rsidRPr="00F11275" w:rsidRDefault="00BA11A7" w:rsidP="00BA11A7">
            <w:pPr>
              <w:rPr>
                <w:rFonts w:ascii="Arial" w:hAnsi="Arial" w:cs="Arial"/>
                <w:b/>
                <w:color w:val="000000"/>
                <w:sz w:val="18"/>
                <w:szCs w:val="18"/>
              </w:rPr>
            </w:pPr>
            <w:r w:rsidRPr="00F4114E">
              <w:rPr>
                <w:rFonts w:ascii="Arial" w:hAnsi="Arial" w:cs="Arial"/>
                <w:b/>
                <w:color w:val="000000"/>
                <w:sz w:val="18"/>
                <w:szCs w:val="18"/>
              </w:rPr>
              <w:t>Remarks</w:t>
            </w:r>
            <w:r w:rsidRPr="00F11275">
              <w:rPr>
                <w:rFonts w:ascii="Arial" w:hAnsi="Arial" w:cs="Arial"/>
                <w:b/>
                <w:color w:val="000000"/>
                <w:sz w:val="18"/>
                <w:szCs w:val="18"/>
              </w:rPr>
              <w:t>:</w:t>
            </w:r>
          </w:p>
        </w:tc>
        <w:tc>
          <w:tcPr>
            <w:tcW w:w="6570" w:type="dxa"/>
          </w:tcPr>
          <w:p w:rsidR="00BA11A7" w:rsidRPr="00F11275" w:rsidRDefault="00BA11A7" w:rsidP="00BA11A7">
            <w:pPr>
              <w:rPr>
                <w:rFonts w:ascii="Arial" w:hAnsi="Arial" w:cs="Arial"/>
                <w:color w:val="000000"/>
                <w:sz w:val="18"/>
                <w:szCs w:val="18"/>
              </w:rPr>
            </w:pPr>
          </w:p>
        </w:tc>
      </w:tr>
      <w:tr w:rsidR="00BA11A7" w:rsidRPr="00F11275" w:rsidTr="00BA11A7">
        <w:tc>
          <w:tcPr>
            <w:tcW w:w="2250" w:type="dxa"/>
          </w:tcPr>
          <w:p w:rsidR="00BA11A7" w:rsidRPr="00F11275" w:rsidRDefault="00BA11A7" w:rsidP="00BA11A7">
            <w:pPr>
              <w:rPr>
                <w:rFonts w:ascii="Arial" w:hAnsi="Arial" w:cs="Arial"/>
                <w:b/>
                <w:color w:val="000000"/>
                <w:sz w:val="18"/>
                <w:szCs w:val="18"/>
              </w:rPr>
            </w:pPr>
            <w:r w:rsidRPr="00F4114E">
              <w:rPr>
                <w:rFonts w:ascii="Arial" w:hAnsi="Arial" w:cs="Arial"/>
                <w:b/>
                <w:color w:val="000000"/>
                <w:sz w:val="18"/>
                <w:szCs w:val="18"/>
              </w:rPr>
              <w:t>Permitted Primitives</w:t>
            </w:r>
            <w:r w:rsidRPr="00F11275">
              <w:rPr>
                <w:rFonts w:ascii="Arial" w:hAnsi="Arial" w:cs="Arial"/>
                <w:b/>
                <w:color w:val="000000"/>
                <w:sz w:val="18"/>
                <w:szCs w:val="18"/>
              </w:rPr>
              <w:t>:</w:t>
            </w:r>
          </w:p>
        </w:tc>
        <w:tc>
          <w:tcPr>
            <w:tcW w:w="6570" w:type="dxa"/>
          </w:tcPr>
          <w:p w:rsidR="00BA11A7" w:rsidRPr="00F11275" w:rsidRDefault="00BA11A7" w:rsidP="00BA11A7">
            <w:pPr>
              <w:rPr>
                <w:rFonts w:ascii="Arial" w:hAnsi="Arial" w:cs="Arial"/>
                <w:color w:val="000000"/>
                <w:sz w:val="18"/>
                <w:szCs w:val="18"/>
              </w:rPr>
            </w:pPr>
            <w:r w:rsidRPr="00F4114E">
              <w:rPr>
                <w:rFonts w:ascii="Arial" w:hAnsi="Arial" w:cs="Arial"/>
                <w:color w:val="000000"/>
                <w:sz w:val="18"/>
                <w:szCs w:val="18"/>
              </w:rPr>
              <w:t>P,L</w:t>
            </w:r>
          </w:p>
        </w:tc>
      </w:tr>
    </w:tbl>
    <w:p w:rsidR="001B2CF5" w:rsidRPr="001B2CF5" w:rsidRDefault="001B2CF5" w:rsidP="00202D6B"/>
    <w:p w:rsidR="003E66E1" w:rsidRDefault="003E66E1" w:rsidP="00F17F6B">
      <w:pPr>
        <w:pStyle w:val="Heading3"/>
      </w:pPr>
      <w:bookmarkStart w:id="522" w:name="_Toc1556729"/>
      <w:r>
        <w:t>Zone</w:t>
      </w:r>
      <w:bookmarkEnd w:id="522"/>
    </w:p>
    <w:tbl>
      <w:tblPr>
        <w:tblStyle w:val="TableGrid"/>
        <w:tblW w:w="8820" w:type="dxa"/>
        <w:tblInd w:w="828" w:type="dxa"/>
        <w:tblLook w:val="04A0" w:firstRow="1" w:lastRow="0" w:firstColumn="1" w:lastColumn="0" w:noHBand="0" w:noVBand="1"/>
      </w:tblPr>
      <w:tblGrid>
        <w:gridCol w:w="2250"/>
        <w:gridCol w:w="6570"/>
      </w:tblGrid>
      <w:tr w:rsidR="00BA11A7" w:rsidRPr="00F11275" w:rsidTr="00BA11A7">
        <w:tc>
          <w:tcPr>
            <w:tcW w:w="2250" w:type="dxa"/>
          </w:tcPr>
          <w:p w:rsidR="00BA11A7" w:rsidRPr="00F11275" w:rsidRDefault="00BA11A7" w:rsidP="00504FF3">
            <w:pPr>
              <w:keepNext/>
              <w:rPr>
                <w:rFonts w:ascii="Arial" w:hAnsi="Arial" w:cs="Arial"/>
                <w:b/>
                <w:color w:val="000000"/>
                <w:sz w:val="18"/>
                <w:szCs w:val="18"/>
                <w:lang w:val="fr-CA"/>
              </w:rPr>
            </w:pPr>
            <w:r w:rsidRPr="00F4114E">
              <w:rPr>
                <w:rFonts w:ascii="Arial" w:hAnsi="Arial" w:cs="Arial"/>
                <w:b/>
                <w:color w:val="000000"/>
                <w:sz w:val="18"/>
                <w:szCs w:val="18"/>
                <w:lang w:val="fr-CA"/>
              </w:rPr>
              <w:t>Item Type</w:t>
            </w:r>
            <w:r w:rsidRPr="00F11275">
              <w:rPr>
                <w:rFonts w:ascii="Arial" w:hAnsi="Arial" w:cs="Arial"/>
                <w:b/>
                <w:color w:val="000000"/>
                <w:sz w:val="18"/>
                <w:szCs w:val="18"/>
                <w:lang w:val="fr-CA"/>
              </w:rPr>
              <w:t>:</w:t>
            </w:r>
          </w:p>
        </w:tc>
        <w:tc>
          <w:tcPr>
            <w:tcW w:w="6570" w:type="dxa"/>
          </w:tcPr>
          <w:p w:rsidR="00BA11A7" w:rsidRPr="00F11275" w:rsidRDefault="00BA11A7" w:rsidP="00504FF3">
            <w:pPr>
              <w:keepNext/>
              <w:rPr>
                <w:rFonts w:ascii="Arial" w:hAnsi="Arial" w:cs="Arial"/>
                <w:color w:val="000000"/>
                <w:sz w:val="18"/>
                <w:szCs w:val="18"/>
                <w:lang w:val="fr-CA"/>
              </w:rPr>
            </w:pPr>
            <w:r w:rsidRPr="00F4114E">
              <w:rPr>
                <w:rFonts w:ascii="Arial" w:hAnsi="Arial" w:cs="Arial"/>
                <w:color w:val="000000"/>
                <w:sz w:val="18"/>
                <w:szCs w:val="18"/>
                <w:lang w:val="fr-CA"/>
              </w:rPr>
              <w:t>Feature</w:t>
            </w:r>
          </w:p>
        </w:tc>
      </w:tr>
      <w:tr w:rsidR="00BA11A7" w:rsidRPr="00F11275" w:rsidTr="00BA11A7">
        <w:tc>
          <w:tcPr>
            <w:tcW w:w="2250" w:type="dxa"/>
          </w:tcPr>
          <w:p w:rsidR="00BA11A7" w:rsidRPr="00F11275" w:rsidRDefault="00BA11A7" w:rsidP="00504FF3">
            <w:pPr>
              <w:keepNext/>
              <w:rPr>
                <w:rFonts w:ascii="Arial" w:hAnsi="Arial" w:cs="Arial"/>
                <w:b/>
                <w:color w:val="000000"/>
                <w:sz w:val="18"/>
                <w:szCs w:val="18"/>
                <w:lang w:val="fr-CA"/>
              </w:rPr>
            </w:pPr>
            <w:r w:rsidRPr="00F4114E">
              <w:rPr>
                <w:rFonts w:ascii="Arial" w:hAnsi="Arial" w:cs="Arial"/>
                <w:b/>
                <w:color w:val="000000"/>
                <w:sz w:val="18"/>
                <w:szCs w:val="18"/>
                <w:lang w:val="fr-CA"/>
              </w:rPr>
              <w:t>Domain</w:t>
            </w:r>
            <w:r w:rsidRPr="00F11275">
              <w:rPr>
                <w:rFonts w:ascii="Arial" w:hAnsi="Arial" w:cs="Arial"/>
                <w:b/>
                <w:color w:val="000000"/>
                <w:sz w:val="18"/>
                <w:szCs w:val="18"/>
                <w:lang w:val="fr-CA"/>
              </w:rPr>
              <w:t>:</w:t>
            </w:r>
          </w:p>
        </w:tc>
        <w:tc>
          <w:tcPr>
            <w:tcW w:w="6570" w:type="dxa"/>
          </w:tcPr>
          <w:p w:rsidR="00BA11A7" w:rsidRPr="00F11275" w:rsidRDefault="00BA11A7" w:rsidP="00504FF3">
            <w:pPr>
              <w:keepNext/>
              <w:rPr>
                <w:rFonts w:ascii="Arial" w:hAnsi="Arial" w:cs="Arial"/>
                <w:color w:val="000000"/>
                <w:sz w:val="18"/>
                <w:szCs w:val="18"/>
                <w:lang w:val="fr-CA"/>
              </w:rPr>
            </w:pPr>
            <w:r w:rsidRPr="00F4114E">
              <w:rPr>
                <w:rFonts w:ascii="Arial" w:hAnsi="Arial" w:cs="Arial"/>
                <w:color w:val="000000"/>
                <w:sz w:val="18"/>
                <w:szCs w:val="18"/>
                <w:lang w:val="fr-CA"/>
              </w:rPr>
              <w:t>MLB</w:t>
            </w:r>
          </w:p>
        </w:tc>
      </w:tr>
      <w:tr w:rsidR="00BA11A7" w:rsidRPr="00F11275" w:rsidTr="00BA11A7">
        <w:tc>
          <w:tcPr>
            <w:tcW w:w="2250" w:type="dxa"/>
          </w:tcPr>
          <w:p w:rsidR="00BA11A7" w:rsidRPr="00F11275" w:rsidRDefault="00BA11A7" w:rsidP="00504FF3">
            <w:pPr>
              <w:keepNext/>
              <w:rPr>
                <w:rFonts w:ascii="Arial" w:hAnsi="Arial" w:cs="Arial"/>
                <w:b/>
                <w:color w:val="000000"/>
                <w:sz w:val="18"/>
                <w:szCs w:val="18"/>
                <w:lang w:val="fr-CA"/>
              </w:rPr>
            </w:pPr>
            <w:r w:rsidRPr="00F4114E">
              <w:rPr>
                <w:rFonts w:ascii="Arial" w:hAnsi="Arial" w:cs="Arial"/>
                <w:b/>
                <w:color w:val="000000"/>
                <w:sz w:val="18"/>
                <w:szCs w:val="18"/>
                <w:lang w:val="fr-CA"/>
              </w:rPr>
              <w:t>AlphaCode</w:t>
            </w:r>
            <w:r w:rsidRPr="00F11275">
              <w:rPr>
                <w:rFonts w:ascii="Arial" w:hAnsi="Arial" w:cs="Arial"/>
                <w:b/>
                <w:color w:val="000000"/>
                <w:sz w:val="18"/>
                <w:szCs w:val="18"/>
                <w:lang w:val="fr-CA"/>
              </w:rPr>
              <w:t>:</w:t>
            </w:r>
          </w:p>
        </w:tc>
        <w:tc>
          <w:tcPr>
            <w:tcW w:w="6570" w:type="dxa"/>
          </w:tcPr>
          <w:p w:rsidR="00BA11A7" w:rsidRPr="00F11275" w:rsidRDefault="00BA11A7" w:rsidP="00504FF3">
            <w:pPr>
              <w:keepNext/>
              <w:rPr>
                <w:rFonts w:ascii="Arial" w:hAnsi="Arial" w:cs="Arial"/>
                <w:color w:val="000000"/>
                <w:sz w:val="18"/>
                <w:szCs w:val="18"/>
                <w:lang w:val="fr-CA"/>
              </w:rPr>
            </w:pPr>
            <w:r w:rsidRPr="00F4114E">
              <w:rPr>
                <w:rFonts w:ascii="Arial" w:hAnsi="Arial" w:cs="Arial"/>
                <w:color w:val="000000"/>
                <w:sz w:val="18"/>
                <w:szCs w:val="18"/>
                <w:lang w:val="fr-CA"/>
              </w:rPr>
              <w:t>MAZONE</w:t>
            </w:r>
          </w:p>
        </w:tc>
      </w:tr>
      <w:tr w:rsidR="00BA11A7" w:rsidRPr="00F11275" w:rsidTr="00BA11A7">
        <w:tc>
          <w:tcPr>
            <w:tcW w:w="2250" w:type="dxa"/>
          </w:tcPr>
          <w:p w:rsidR="00BA11A7" w:rsidRPr="00F11275" w:rsidRDefault="00BA11A7" w:rsidP="00504FF3">
            <w:pPr>
              <w:keepNext/>
              <w:rPr>
                <w:rFonts w:ascii="Arial" w:hAnsi="Arial" w:cs="Arial"/>
                <w:b/>
                <w:color w:val="000000"/>
                <w:sz w:val="18"/>
                <w:szCs w:val="18"/>
                <w:lang w:val="fr-CA"/>
              </w:rPr>
            </w:pPr>
            <w:r w:rsidRPr="00F4114E">
              <w:rPr>
                <w:rFonts w:ascii="Arial" w:hAnsi="Arial" w:cs="Arial"/>
                <w:b/>
                <w:color w:val="000000"/>
                <w:sz w:val="18"/>
                <w:szCs w:val="18"/>
                <w:lang w:val="fr-CA"/>
              </w:rPr>
              <w:t>Name</w:t>
            </w:r>
            <w:r w:rsidRPr="00F11275">
              <w:rPr>
                <w:rFonts w:ascii="Arial" w:hAnsi="Arial" w:cs="Arial"/>
                <w:b/>
                <w:color w:val="000000"/>
                <w:sz w:val="18"/>
                <w:szCs w:val="18"/>
                <w:lang w:val="fr-CA"/>
              </w:rPr>
              <w:t>:</w:t>
            </w:r>
          </w:p>
        </w:tc>
        <w:tc>
          <w:tcPr>
            <w:tcW w:w="6570" w:type="dxa"/>
          </w:tcPr>
          <w:p w:rsidR="00BA11A7" w:rsidRPr="00F11275" w:rsidRDefault="00BA11A7" w:rsidP="00504FF3">
            <w:pPr>
              <w:keepNext/>
              <w:rPr>
                <w:rFonts w:ascii="Arial" w:hAnsi="Arial" w:cs="Arial"/>
                <w:color w:val="000000"/>
                <w:sz w:val="18"/>
                <w:szCs w:val="18"/>
                <w:lang w:val="fr-CA"/>
              </w:rPr>
            </w:pPr>
            <w:r w:rsidRPr="00F4114E">
              <w:rPr>
                <w:rFonts w:ascii="Arial" w:hAnsi="Arial" w:cs="Arial"/>
                <w:color w:val="000000"/>
                <w:sz w:val="18"/>
                <w:szCs w:val="18"/>
                <w:lang w:val="fr-CA"/>
              </w:rPr>
              <w:t>Zone</w:t>
            </w:r>
          </w:p>
        </w:tc>
      </w:tr>
      <w:tr w:rsidR="00BA11A7" w:rsidRPr="00F11275" w:rsidTr="00BA11A7">
        <w:tc>
          <w:tcPr>
            <w:tcW w:w="2250" w:type="dxa"/>
          </w:tcPr>
          <w:p w:rsidR="00BA11A7" w:rsidRPr="00F11275" w:rsidRDefault="00BA11A7" w:rsidP="00504FF3">
            <w:pPr>
              <w:keepNext/>
              <w:rPr>
                <w:rFonts w:ascii="Arial" w:hAnsi="Arial" w:cs="Arial"/>
                <w:b/>
                <w:color w:val="000000"/>
                <w:sz w:val="18"/>
                <w:szCs w:val="18"/>
                <w:lang w:val="fr-CA"/>
              </w:rPr>
            </w:pPr>
            <w:r w:rsidRPr="00F4114E">
              <w:rPr>
                <w:rFonts w:ascii="Arial" w:hAnsi="Arial" w:cs="Arial"/>
                <w:b/>
                <w:color w:val="000000"/>
                <w:sz w:val="18"/>
                <w:szCs w:val="18"/>
                <w:lang w:val="fr-CA"/>
              </w:rPr>
              <w:t>Alias</w:t>
            </w:r>
            <w:r w:rsidRPr="00F11275">
              <w:rPr>
                <w:rFonts w:ascii="Arial" w:hAnsi="Arial" w:cs="Arial"/>
                <w:b/>
                <w:color w:val="000000"/>
                <w:sz w:val="18"/>
                <w:szCs w:val="18"/>
                <w:lang w:val="fr-CA"/>
              </w:rPr>
              <w:t>:</w:t>
            </w:r>
          </w:p>
        </w:tc>
        <w:tc>
          <w:tcPr>
            <w:tcW w:w="6570" w:type="dxa"/>
          </w:tcPr>
          <w:p w:rsidR="00BA11A7" w:rsidRPr="00F11275" w:rsidRDefault="00BA11A7" w:rsidP="00504FF3">
            <w:pPr>
              <w:keepNext/>
              <w:rPr>
                <w:rFonts w:ascii="Arial" w:hAnsi="Arial" w:cs="Arial"/>
                <w:color w:val="000000"/>
                <w:sz w:val="18"/>
                <w:szCs w:val="18"/>
                <w:lang w:val="fr-CA"/>
              </w:rPr>
            </w:pPr>
            <w:r w:rsidRPr="00F4114E">
              <w:rPr>
                <w:rFonts w:ascii="Arial" w:hAnsi="Arial" w:cs="Arial"/>
                <w:color w:val="000000"/>
                <w:sz w:val="18"/>
                <w:szCs w:val="18"/>
                <w:lang w:val="fr-CA"/>
              </w:rPr>
              <w:t>MA_Zone</w:t>
            </w:r>
          </w:p>
        </w:tc>
      </w:tr>
      <w:tr w:rsidR="00BA11A7" w:rsidRPr="00F11275" w:rsidTr="00BA11A7">
        <w:tc>
          <w:tcPr>
            <w:tcW w:w="2250" w:type="dxa"/>
          </w:tcPr>
          <w:p w:rsidR="00BA11A7" w:rsidRPr="00F11275" w:rsidRDefault="00BA11A7" w:rsidP="00504FF3">
            <w:pPr>
              <w:keepNext/>
              <w:rPr>
                <w:rFonts w:ascii="Arial" w:hAnsi="Arial" w:cs="Arial"/>
                <w:b/>
                <w:color w:val="000000"/>
                <w:sz w:val="18"/>
                <w:szCs w:val="18"/>
              </w:rPr>
            </w:pPr>
            <w:r w:rsidRPr="00F4114E">
              <w:rPr>
                <w:rFonts w:ascii="Arial" w:hAnsi="Arial" w:cs="Arial"/>
                <w:b/>
                <w:color w:val="000000"/>
                <w:sz w:val="18"/>
                <w:szCs w:val="18"/>
              </w:rPr>
              <w:t>CamelCase</w:t>
            </w:r>
            <w:r w:rsidRPr="00F11275">
              <w:rPr>
                <w:rFonts w:ascii="Arial" w:hAnsi="Arial" w:cs="Arial"/>
                <w:b/>
                <w:color w:val="000000"/>
                <w:sz w:val="18"/>
                <w:szCs w:val="18"/>
              </w:rPr>
              <w:t>:</w:t>
            </w:r>
          </w:p>
        </w:tc>
        <w:tc>
          <w:tcPr>
            <w:tcW w:w="6570" w:type="dxa"/>
          </w:tcPr>
          <w:p w:rsidR="00BA11A7" w:rsidRPr="00F11275" w:rsidRDefault="00BA11A7" w:rsidP="00504FF3">
            <w:pPr>
              <w:keepNext/>
              <w:rPr>
                <w:rFonts w:ascii="Arial" w:hAnsi="Arial" w:cs="Arial"/>
                <w:color w:val="000000"/>
                <w:sz w:val="18"/>
                <w:szCs w:val="18"/>
              </w:rPr>
            </w:pPr>
            <w:r w:rsidRPr="00F4114E">
              <w:rPr>
                <w:rFonts w:ascii="Arial" w:hAnsi="Arial" w:cs="Arial"/>
                <w:color w:val="000000"/>
                <w:sz w:val="18"/>
                <w:szCs w:val="18"/>
              </w:rPr>
              <w:t>Zone</w:t>
            </w:r>
          </w:p>
        </w:tc>
      </w:tr>
      <w:tr w:rsidR="00BA11A7" w:rsidRPr="00F11275" w:rsidTr="00BA11A7">
        <w:tc>
          <w:tcPr>
            <w:tcW w:w="2250" w:type="dxa"/>
          </w:tcPr>
          <w:p w:rsidR="00BA11A7" w:rsidRPr="00F11275" w:rsidRDefault="00BA11A7" w:rsidP="00BA11A7">
            <w:pPr>
              <w:rPr>
                <w:rFonts w:ascii="Arial" w:hAnsi="Arial" w:cs="Arial"/>
                <w:b/>
                <w:color w:val="000000"/>
                <w:sz w:val="18"/>
                <w:szCs w:val="18"/>
              </w:rPr>
            </w:pPr>
            <w:r w:rsidRPr="00F4114E">
              <w:rPr>
                <w:rFonts w:ascii="Arial" w:hAnsi="Arial" w:cs="Arial"/>
                <w:b/>
                <w:color w:val="000000"/>
                <w:sz w:val="18"/>
                <w:szCs w:val="18"/>
              </w:rPr>
              <w:t>Use Type</w:t>
            </w:r>
            <w:r w:rsidRPr="00F11275">
              <w:rPr>
                <w:rFonts w:ascii="Arial" w:hAnsi="Arial" w:cs="Arial"/>
                <w:b/>
                <w:color w:val="000000"/>
                <w:sz w:val="18"/>
                <w:szCs w:val="18"/>
              </w:rPr>
              <w:t>:</w:t>
            </w:r>
          </w:p>
        </w:tc>
        <w:tc>
          <w:tcPr>
            <w:tcW w:w="6570" w:type="dxa"/>
          </w:tcPr>
          <w:p w:rsidR="00BA11A7" w:rsidRPr="00F11275" w:rsidRDefault="00BA11A7" w:rsidP="00BA11A7">
            <w:pPr>
              <w:rPr>
                <w:rFonts w:ascii="Arial" w:hAnsi="Arial" w:cs="Arial"/>
                <w:color w:val="000000"/>
                <w:sz w:val="18"/>
                <w:szCs w:val="18"/>
              </w:rPr>
            </w:pPr>
            <w:r w:rsidRPr="00F4114E">
              <w:rPr>
                <w:rFonts w:ascii="Arial" w:hAnsi="Arial" w:cs="Arial"/>
                <w:color w:val="000000"/>
                <w:sz w:val="18"/>
                <w:szCs w:val="18"/>
              </w:rPr>
              <w:t>Geographic; Administrative</w:t>
            </w:r>
          </w:p>
        </w:tc>
      </w:tr>
      <w:tr w:rsidR="00BA11A7" w:rsidRPr="00F11275" w:rsidTr="00BA11A7">
        <w:tc>
          <w:tcPr>
            <w:tcW w:w="2250" w:type="dxa"/>
          </w:tcPr>
          <w:p w:rsidR="00BA11A7" w:rsidRPr="00F11275" w:rsidRDefault="00BA11A7" w:rsidP="00BA11A7">
            <w:pPr>
              <w:rPr>
                <w:rFonts w:ascii="Arial" w:hAnsi="Arial" w:cs="Arial"/>
                <w:b/>
                <w:color w:val="000000"/>
                <w:sz w:val="18"/>
                <w:szCs w:val="18"/>
              </w:rPr>
            </w:pPr>
            <w:r w:rsidRPr="00F4114E">
              <w:rPr>
                <w:rFonts w:ascii="Arial" w:hAnsi="Arial" w:cs="Arial"/>
                <w:b/>
                <w:color w:val="000000"/>
                <w:sz w:val="18"/>
                <w:szCs w:val="18"/>
              </w:rPr>
              <w:t>Definition</w:t>
            </w:r>
            <w:r w:rsidRPr="00F11275">
              <w:rPr>
                <w:rFonts w:ascii="Arial" w:hAnsi="Arial" w:cs="Arial"/>
                <w:b/>
                <w:color w:val="000000"/>
                <w:sz w:val="18"/>
                <w:szCs w:val="18"/>
              </w:rPr>
              <w:t>:</w:t>
            </w:r>
          </w:p>
        </w:tc>
        <w:tc>
          <w:tcPr>
            <w:tcW w:w="6570" w:type="dxa"/>
          </w:tcPr>
          <w:p w:rsidR="00BA11A7" w:rsidRPr="00F11275" w:rsidRDefault="00BA11A7" w:rsidP="00BA11A7">
            <w:pPr>
              <w:rPr>
                <w:rFonts w:ascii="Arial" w:hAnsi="Arial" w:cs="Arial"/>
                <w:color w:val="000000"/>
                <w:sz w:val="18"/>
                <w:szCs w:val="18"/>
              </w:rPr>
            </w:pPr>
            <w:r w:rsidRPr="00F4114E">
              <w:rPr>
                <w:rFonts w:ascii="Arial" w:hAnsi="Arial" w:cs="Arial"/>
                <w:color w:val="000000"/>
                <w:sz w:val="18"/>
                <w:szCs w:val="18"/>
              </w:rPr>
              <w:t>An object that defines an area which is logically delimited by instances of "Limit".</w:t>
            </w:r>
          </w:p>
        </w:tc>
      </w:tr>
      <w:tr w:rsidR="00BA11A7" w:rsidRPr="00F11275" w:rsidTr="00BA11A7">
        <w:tc>
          <w:tcPr>
            <w:tcW w:w="2250" w:type="dxa"/>
          </w:tcPr>
          <w:p w:rsidR="00BA11A7" w:rsidRPr="00F11275" w:rsidRDefault="00BA11A7" w:rsidP="00BA11A7">
            <w:pPr>
              <w:rPr>
                <w:rFonts w:ascii="Arial" w:hAnsi="Arial" w:cs="Arial"/>
                <w:b/>
                <w:color w:val="000000"/>
                <w:sz w:val="18"/>
                <w:szCs w:val="18"/>
              </w:rPr>
            </w:pPr>
            <w:r w:rsidRPr="00F4114E">
              <w:rPr>
                <w:rFonts w:ascii="Arial" w:hAnsi="Arial" w:cs="Arial"/>
                <w:b/>
                <w:color w:val="000000"/>
                <w:sz w:val="18"/>
                <w:szCs w:val="18"/>
              </w:rPr>
              <w:t>Reference</w:t>
            </w:r>
            <w:r w:rsidRPr="00F11275">
              <w:rPr>
                <w:rFonts w:ascii="Arial" w:hAnsi="Arial" w:cs="Arial"/>
                <w:b/>
                <w:color w:val="000000"/>
                <w:sz w:val="18"/>
                <w:szCs w:val="18"/>
              </w:rPr>
              <w:t>:</w:t>
            </w:r>
          </w:p>
        </w:tc>
        <w:tc>
          <w:tcPr>
            <w:tcW w:w="6570" w:type="dxa"/>
          </w:tcPr>
          <w:p w:rsidR="00BA11A7" w:rsidRPr="00F11275" w:rsidRDefault="00BA11A7" w:rsidP="00BA11A7">
            <w:pPr>
              <w:rPr>
                <w:rFonts w:ascii="Arial" w:hAnsi="Arial" w:cs="Arial"/>
                <w:color w:val="000000"/>
                <w:sz w:val="18"/>
                <w:szCs w:val="18"/>
              </w:rPr>
            </w:pPr>
          </w:p>
        </w:tc>
      </w:tr>
      <w:tr w:rsidR="00BA11A7" w:rsidRPr="00F11275" w:rsidTr="00BA11A7">
        <w:tc>
          <w:tcPr>
            <w:tcW w:w="2250" w:type="dxa"/>
          </w:tcPr>
          <w:p w:rsidR="00BA11A7" w:rsidRPr="00F11275" w:rsidRDefault="00BA11A7" w:rsidP="00BA11A7">
            <w:pPr>
              <w:rPr>
                <w:rFonts w:ascii="Arial" w:hAnsi="Arial" w:cs="Arial"/>
                <w:b/>
                <w:color w:val="000000"/>
                <w:sz w:val="18"/>
                <w:szCs w:val="18"/>
              </w:rPr>
            </w:pPr>
            <w:r w:rsidRPr="00F4114E">
              <w:rPr>
                <w:rFonts w:ascii="Arial" w:hAnsi="Arial" w:cs="Arial"/>
                <w:b/>
                <w:color w:val="000000"/>
                <w:sz w:val="18"/>
                <w:szCs w:val="18"/>
              </w:rPr>
              <w:t>Definition Source</w:t>
            </w:r>
            <w:r w:rsidRPr="00F11275">
              <w:rPr>
                <w:rFonts w:ascii="Arial" w:hAnsi="Arial" w:cs="Arial"/>
                <w:b/>
                <w:color w:val="000000"/>
                <w:sz w:val="18"/>
                <w:szCs w:val="18"/>
              </w:rPr>
              <w:t>:</w:t>
            </w:r>
          </w:p>
        </w:tc>
        <w:tc>
          <w:tcPr>
            <w:tcW w:w="6570" w:type="dxa"/>
          </w:tcPr>
          <w:p w:rsidR="00BA11A7" w:rsidRPr="00F11275" w:rsidRDefault="00BA11A7" w:rsidP="00BA11A7">
            <w:pPr>
              <w:rPr>
                <w:rFonts w:ascii="Arial" w:hAnsi="Arial" w:cs="Arial"/>
                <w:color w:val="000000"/>
                <w:sz w:val="18"/>
                <w:szCs w:val="18"/>
              </w:rPr>
            </w:pPr>
          </w:p>
        </w:tc>
      </w:tr>
      <w:tr w:rsidR="00BA11A7" w:rsidRPr="00F11275" w:rsidTr="00BA11A7">
        <w:tc>
          <w:tcPr>
            <w:tcW w:w="2250" w:type="dxa"/>
          </w:tcPr>
          <w:p w:rsidR="00BA11A7" w:rsidRPr="00F11275" w:rsidRDefault="00BA11A7" w:rsidP="00BA11A7">
            <w:pPr>
              <w:rPr>
                <w:rFonts w:ascii="Arial" w:hAnsi="Arial" w:cs="Arial"/>
                <w:b/>
                <w:color w:val="000000"/>
                <w:sz w:val="18"/>
                <w:szCs w:val="18"/>
              </w:rPr>
            </w:pPr>
            <w:r w:rsidRPr="00F4114E">
              <w:rPr>
                <w:rFonts w:ascii="Arial" w:hAnsi="Arial" w:cs="Arial"/>
                <w:b/>
                <w:color w:val="000000"/>
                <w:sz w:val="18"/>
                <w:szCs w:val="18"/>
              </w:rPr>
              <w:t>Similarity to Source</w:t>
            </w:r>
            <w:r w:rsidRPr="00F11275">
              <w:rPr>
                <w:rFonts w:ascii="Arial" w:hAnsi="Arial" w:cs="Arial"/>
                <w:b/>
                <w:color w:val="000000"/>
                <w:sz w:val="18"/>
                <w:szCs w:val="18"/>
              </w:rPr>
              <w:t>:</w:t>
            </w:r>
          </w:p>
        </w:tc>
        <w:tc>
          <w:tcPr>
            <w:tcW w:w="6570" w:type="dxa"/>
          </w:tcPr>
          <w:p w:rsidR="00BA11A7" w:rsidRPr="00F11275" w:rsidRDefault="00BA11A7" w:rsidP="00BA11A7">
            <w:pPr>
              <w:rPr>
                <w:rFonts w:ascii="Arial" w:hAnsi="Arial" w:cs="Arial"/>
                <w:color w:val="000000"/>
                <w:sz w:val="18"/>
                <w:szCs w:val="18"/>
              </w:rPr>
            </w:pPr>
          </w:p>
        </w:tc>
      </w:tr>
      <w:tr w:rsidR="00BA11A7" w:rsidRPr="00F11275" w:rsidTr="00BA11A7">
        <w:tc>
          <w:tcPr>
            <w:tcW w:w="2250" w:type="dxa"/>
          </w:tcPr>
          <w:p w:rsidR="00BA11A7" w:rsidRPr="00F11275" w:rsidRDefault="00BA11A7" w:rsidP="00BA11A7">
            <w:pPr>
              <w:rPr>
                <w:rFonts w:ascii="Arial" w:hAnsi="Arial" w:cs="Arial"/>
                <w:b/>
                <w:color w:val="000000"/>
                <w:sz w:val="18"/>
                <w:szCs w:val="18"/>
              </w:rPr>
            </w:pPr>
            <w:r w:rsidRPr="00F4114E">
              <w:rPr>
                <w:rFonts w:ascii="Arial" w:hAnsi="Arial" w:cs="Arial"/>
                <w:b/>
                <w:color w:val="000000"/>
                <w:sz w:val="18"/>
                <w:szCs w:val="18"/>
              </w:rPr>
              <w:t>Int1</w:t>
            </w:r>
            <w:r w:rsidRPr="00F11275">
              <w:rPr>
                <w:rFonts w:ascii="Arial" w:hAnsi="Arial" w:cs="Arial"/>
                <w:b/>
                <w:color w:val="000000"/>
                <w:sz w:val="18"/>
                <w:szCs w:val="18"/>
              </w:rPr>
              <w:t>:</w:t>
            </w:r>
          </w:p>
        </w:tc>
        <w:tc>
          <w:tcPr>
            <w:tcW w:w="6570" w:type="dxa"/>
          </w:tcPr>
          <w:p w:rsidR="00BA11A7" w:rsidRPr="00F11275" w:rsidRDefault="00BA11A7" w:rsidP="00BA11A7">
            <w:pPr>
              <w:rPr>
                <w:rFonts w:ascii="Arial" w:hAnsi="Arial" w:cs="Arial"/>
                <w:color w:val="000000"/>
                <w:sz w:val="18"/>
                <w:szCs w:val="18"/>
              </w:rPr>
            </w:pPr>
          </w:p>
        </w:tc>
      </w:tr>
      <w:tr w:rsidR="00BA11A7" w:rsidRPr="00F11275" w:rsidTr="00BA11A7">
        <w:tc>
          <w:tcPr>
            <w:tcW w:w="2250" w:type="dxa"/>
          </w:tcPr>
          <w:p w:rsidR="00BA11A7" w:rsidRPr="00F11275" w:rsidRDefault="00BA11A7" w:rsidP="00BA11A7">
            <w:pPr>
              <w:rPr>
                <w:rFonts w:ascii="Arial" w:hAnsi="Arial" w:cs="Arial"/>
                <w:b/>
                <w:color w:val="000000"/>
                <w:sz w:val="18"/>
                <w:szCs w:val="18"/>
              </w:rPr>
            </w:pPr>
            <w:r w:rsidRPr="00F4114E">
              <w:rPr>
                <w:rFonts w:ascii="Arial" w:hAnsi="Arial" w:cs="Arial"/>
                <w:b/>
                <w:color w:val="000000"/>
                <w:sz w:val="18"/>
                <w:szCs w:val="18"/>
              </w:rPr>
              <w:t>S4</w:t>
            </w:r>
            <w:r w:rsidRPr="00F11275">
              <w:rPr>
                <w:rFonts w:ascii="Arial" w:hAnsi="Arial" w:cs="Arial"/>
                <w:b/>
                <w:color w:val="000000"/>
                <w:sz w:val="18"/>
                <w:szCs w:val="18"/>
              </w:rPr>
              <w:t>:</w:t>
            </w:r>
          </w:p>
        </w:tc>
        <w:tc>
          <w:tcPr>
            <w:tcW w:w="6570" w:type="dxa"/>
          </w:tcPr>
          <w:p w:rsidR="00BA11A7" w:rsidRPr="00F11275" w:rsidRDefault="00BA11A7" w:rsidP="00BA11A7">
            <w:pPr>
              <w:rPr>
                <w:rFonts w:ascii="Arial" w:hAnsi="Arial" w:cs="Arial"/>
                <w:color w:val="000000"/>
                <w:sz w:val="18"/>
                <w:szCs w:val="18"/>
              </w:rPr>
            </w:pPr>
          </w:p>
        </w:tc>
      </w:tr>
      <w:tr w:rsidR="00BA11A7" w:rsidRPr="00F11275" w:rsidTr="00BA11A7">
        <w:tc>
          <w:tcPr>
            <w:tcW w:w="2250" w:type="dxa"/>
          </w:tcPr>
          <w:p w:rsidR="00BA11A7" w:rsidRPr="00F11275" w:rsidRDefault="00BA11A7" w:rsidP="00BA11A7">
            <w:pPr>
              <w:rPr>
                <w:rFonts w:ascii="Arial" w:hAnsi="Arial" w:cs="Arial"/>
                <w:b/>
                <w:color w:val="000000"/>
                <w:sz w:val="18"/>
                <w:szCs w:val="18"/>
              </w:rPr>
            </w:pPr>
            <w:r w:rsidRPr="00F4114E">
              <w:rPr>
                <w:rFonts w:ascii="Arial" w:hAnsi="Arial" w:cs="Arial"/>
                <w:b/>
                <w:color w:val="000000"/>
                <w:sz w:val="18"/>
                <w:szCs w:val="18"/>
              </w:rPr>
              <w:t>Recommended Attributes</w:t>
            </w:r>
            <w:r w:rsidRPr="00F11275">
              <w:rPr>
                <w:rFonts w:ascii="Arial" w:hAnsi="Arial" w:cs="Arial"/>
                <w:b/>
                <w:color w:val="000000"/>
                <w:sz w:val="18"/>
                <w:szCs w:val="18"/>
              </w:rPr>
              <w:t>:</w:t>
            </w:r>
          </w:p>
        </w:tc>
        <w:tc>
          <w:tcPr>
            <w:tcW w:w="6570" w:type="dxa"/>
          </w:tcPr>
          <w:p w:rsidR="00BA11A7" w:rsidRPr="00F11275" w:rsidRDefault="00BA11A7" w:rsidP="000942B4">
            <w:pPr>
              <w:rPr>
                <w:rFonts w:ascii="Arial" w:hAnsi="Arial" w:cs="Arial"/>
                <w:color w:val="000000"/>
                <w:sz w:val="18"/>
                <w:szCs w:val="18"/>
              </w:rPr>
            </w:pPr>
            <w:r w:rsidRPr="00F11275">
              <w:rPr>
                <w:rFonts w:ascii="Arial" w:hAnsi="Arial" w:cs="Arial"/>
                <w:color w:val="000000"/>
                <w:sz w:val="18"/>
                <w:szCs w:val="18"/>
              </w:rPr>
              <w:t>zoneObjectType, jurisdictionDomainType, referencePoint, areaValue, surfaceRelationType</w:t>
            </w:r>
            <w:r w:rsidR="000942B4">
              <w:rPr>
                <w:rFonts w:ascii="Arial" w:hAnsi="Arial" w:cs="Arial"/>
                <w:color w:val="000000"/>
                <w:sz w:val="18"/>
                <w:szCs w:val="18"/>
              </w:rPr>
              <w:t xml:space="preserve">, </w:t>
            </w:r>
            <w:r w:rsidR="000942B4" w:rsidRPr="009D1D2E">
              <w:rPr>
                <w:rFonts w:ascii="Arial" w:hAnsi="Arial" w:cs="Arial"/>
                <w:color w:val="000000"/>
                <w:sz w:val="18"/>
                <w:szCs w:val="18"/>
              </w:rPr>
              <w:t>label, name, context and releasabilityType, beginLifespanVersion, endLifespanVersion, collection</w:t>
            </w:r>
          </w:p>
        </w:tc>
      </w:tr>
      <w:tr w:rsidR="00BA11A7" w:rsidRPr="00F11275" w:rsidTr="00BA11A7">
        <w:tc>
          <w:tcPr>
            <w:tcW w:w="2250" w:type="dxa"/>
          </w:tcPr>
          <w:p w:rsidR="00BA11A7" w:rsidRPr="00F11275" w:rsidRDefault="00BA11A7" w:rsidP="00BA11A7">
            <w:pPr>
              <w:rPr>
                <w:rFonts w:ascii="Arial" w:hAnsi="Arial" w:cs="Arial"/>
                <w:b/>
                <w:color w:val="000000"/>
                <w:sz w:val="18"/>
                <w:szCs w:val="18"/>
              </w:rPr>
            </w:pPr>
            <w:r w:rsidRPr="00F4114E">
              <w:rPr>
                <w:rFonts w:ascii="Arial" w:hAnsi="Arial" w:cs="Arial"/>
                <w:b/>
                <w:color w:val="000000"/>
                <w:sz w:val="18"/>
                <w:szCs w:val="18"/>
              </w:rPr>
              <w:t>Distinguishing Features</w:t>
            </w:r>
            <w:r w:rsidRPr="00F11275">
              <w:rPr>
                <w:rFonts w:ascii="Arial" w:hAnsi="Arial" w:cs="Arial"/>
                <w:b/>
                <w:color w:val="000000"/>
                <w:sz w:val="18"/>
                <w:szCs w:val="18"/>
              </w:rPr>
              <w:t>:</w:t>
            </w:r>
          </w:p>
        </w:tc>
        <w:tc>
          <w:tcPr>
            <w:tcW w:w="6570" w:type="dxa"/>
          </w:tcPr>
          <w:p w:rsidR="00BA11A7" w:rsidRPr="00F11275" w:rsidRDefault="00BA11A7" w:rsidP="00BA11A7">
            <w:pPr>
              <w:rPr>
                <w:rFonts w:ascii="Arial" w:hAnsi="Arial" w:cs="Arial"/>
                <w:color w:val="000000"/>
                <w:sz w:val="18"/>
                <w:szCs w:val="18"/>
              </w:rPr>
            </w:pPr>
            <w:r w:rsidRPr="00F4114E">
              <w:rPr>
                <w:rFonts w:ascii="Arial" w:hAnsi="Arial" w:cs="Arial"/>
                <w:color w:val="000000"/>
                <w:sz w:val="18"/>
                <w:szCs w:val="18"/>
              </w:rPr>
              <w:t>"Location", "Limit", "Space"</w:t>
            </w:r>
          </w:p>
        </w:tc>
      </w:tr>
      <w:tr w:rsidR="00BA11A7" w:rsidRPr="00F11275" w:rsidTr="00BA11A7">
        <w:tc>
          <w:tcPr>
            <w:tcW w:w="2250" w:type="dxa"/>
          </w:tcPr>
          <w:p w:rsidR="00BA11A7" w:rsidRPr="00F11275" w:rsidRDefault="00BA11A7" w:rsidP="00BA11A7">
            <w:pPr>
              <w:rPr>
                <w:rFonts w:ascii="Arial" w:hAnsi="Arial" w:cs="Arial"/>
                <w:b/>
                <w:color w:val="000000"/>
                <w:sz w:val="18"/>
                <w:szCs w:val="18"/>
              </w:rPr>
            </w:pPr>
            <w:r w:rsidRPr="00F4114E">
              <w:rPr>
                <w:rFonts w:ascii="Arial" w:hAnsi="Arial" w:cs="Arial"/>
                <w:b/>
                <w:color w:val="000000"/>
                <w:sz w:val="18"/>
                <w:szCs w:val="18"/>
              </w:rPr>
              <w:t>Remarks</w:t>
            </w:r>
            <w:r w:rsidRPr="00F11275">
              <w:rPr>
                <w:rFonts w:ascii="Arial" w:hAnsi="Arial" w:cs="Arial"/>
                <w:b/>
                <w:color w:val="000000"/>
                <w:sz w:val="18"/>
                <w:szCs w:val="18"/>
              </w:rPr>
              <w:t>:</w:t>
            </w:r>
          </w:p>
        </w:tc>
        <w:tc>
          <w:tcPr>
            <w:tcW w:w="6570" w:type="dxa"/>
          </w:tcPr>
          <w:p w:rsidR="00BA11A7" w:rsidRPr="00F11275" w:rsidRDefault="00BA11A7" w:rsidP="00BA11A7">
            <w:pPr>
              <w:rPr>
                <w:rFonts w:ascii="Arial" w:hAnsi="Arial" w:cs="Arial"/>
                <w:color w:val="000000"/>
                <w:sz w:val="18"/>
                <w:szCs w:val="18"/>
              </w:rPr>
            </w:pPr>
          </w:p>
        </w:tc>
      </w:tr>
      <w:tr w:rsidR="00BA11A7" w:rsidRPr="00F11275" w:rsidTr="00BA11A7">
        <w:tc>
          <w:tcPr>
            <w:tcW w:w="2250" w:type="dxa"/>
          </w:tcPr>
          <w:p w:rsidR="00BA11A7" w:rsidRPr="00F11275" w:rsidRDefault="00BA11A7" w:rsidP="00BA11A7">
            <w:pPr>
              <w:rPr>
                <w:rFonts w:ascii="Arial" w:hAnsi="Arial" w:cs="Arial"/>
                <w:b/>
                <w:color w:val="000000"/>
                <w:sz w:val="18"/>
                <w:szCs w:val="18"/>
              </w:rPr>
            </w:pPr>
            <w:r w:rsidRPr="00F4114E">
              <w:rPr>
                <w:rFonts w:ascii="Arial" w:hAnsi="Arial" w:cs="Arial"/>
                <w:b/>
                <w:color w:val="000000"/>
                <w:sz w:val="18"/>
                <w:szCs w:val="18"/>
              </w:rPr>
              <w:t>Permitted Primitives</w:t>
            </w:r>
            <w:r w:rsidRPr="00F11275">
              <w:rPr>
                <w:rFonts w:ascii="Arial" w:hAnsi="Arial" w:cs="Arial"/>
                <w:b/>
                <w:color w:val="000000"/>
                <w:sz w:val="18"/>
                <w:szCs w:val="18"/>
              </w:rPr>
              <w:t>:</w:t>
            </w:r>
          </w:p>
        </w:tc>
        <w:tc>
          <w:tcPr>
            <w:tcW w:w="6570" w:type="dxa"/>
          </w:tcPr>
          <w:p w:rsidR="00BA11A7" w:rsidRPr="00F11275" w:rsidRDefault="00BA11A7" w:rsidP="00BA11A7">
            <w:pPr>
              <w:rPr>
                <w:rFonts w:ascii="Arial" w:hAnsi="Arial" w:cs="Arial"/>
                <w:color w:val="000000"/>
                <w:sz w:val="18"/>
                <w:szCs w:val="18"/>
              </w:rPr>
            </w:pPr>
            <w:r w:rsidRPr="00F4114E">
              <w:rPr>
                <w:rFonts w:ascii="Arial" w:hAnsi="Arial" w:cs="Arial"/>
                <w:color w:val="000000"/>
                <w:sz w:val="18"/>
                <w:szCs w:val="18"/>
              </w:rPr>
              <w:t>P,L,A</w:t>
            </w:r>
          </w:p>
        </w:tc>
      </w:tr>
    </w:tbl>
    <w:p w:rsidR="003E66E1" w:rsidRPr="003E66E1" w:rsidRDefault="003E66E1" w:rsidP="00202D6B"/>
    <w:p w:rsidR="003E66E1" w:rsidRDefault="003E66E1" w:rsidP="00F17F6B">
      <w:pPr>
        <w:pStyle w:val="Heading3"/>
      </w:pPr>
      <w:bookmarkStart w:id="523" w:name="_Toc1556730"/>
      <w:r>
        <w:lastRenderedPageBreak/>
        <w:t>Space</w:t>
      </w:r>
      <w:bookmarkEnd w:id="523"/>
    </w:p>
    <w:tbl>
      <w:tblPr>
        <w:tblStyle w:val="TableGrid"/>
        <w:tblW w:w="8820" w:type="dxa"/>
        <w:tblInd w:w="828" w:type="dxa"/>
        <w:tblLook w:val="04A0" w:firstRow="1" w:lastRow="0" w:firstColumn="1" w:lastColumn="0" w:noHBand="0" w:noVBand="1"/>
      </w:tblPr>
      <w:tblGrid>
        <w:gridCol w:w="2250"/>
        <w:gridCol w:w="6570"/>
      </w:tblGrid>
      <w:tr w:rsidR="00BA11A7" w:rsidRPr="00F11275" w:rsidTr="00BA11A7">
        <w:tc>
          <w:tcPr>
            <w:tcW w:w="2250" w:type="dxa"/>
          </w:tcPr>
          <w:p w:rsidR="00BA11A7" w:rsidRPr="00F11275" w:rsidRDefault="00BA11A7" w:rsidP="00BA11A7">
            <w:pPr>
              <w:keepNext/>
              <w:rPr>
                <w:rFonts w:ascii="Arial" w:hAnsi="Arial" w:cs="Arial"/>
                <w:b/>
                <w:color w:val="000000"/>
                <w:sz w:val="18"/>
                <w:szCs w:val="18"/>
              </w:rPr>
            </w:pPr>
            <w:r w:rsidRPr="00F4114E">
              <w:rPr>
                <w:rFonts w:ascii="Arial" w:hAnsi="Arial" w:cs="Arial"/>
                <w:b/>
                <w:color w:val="000000"/>
                <w:sz w:val="18"/>
                <w:szCs w:val="18"/>
              </w:rPr>
              <w:t>Item Type</w:t>
            </w:r>
            <w:r w:rsidRPr="00F11275">
              <w:rPr>
                <w:rFonts w:ascii="Arial" w:hAnsi="Arial" w:cs="Arial"/>
                <w:b/>
                <w:color w:val="000000"/>
                <w:sz w:val="18"/>
                <w:szCs w:val="18"/>
              </w:rPr>
              <w:t>:</w:t>
            </w:r>
          </w:p>
        </w:tc>
        <w:tc>
          <w:tcPr>
            <w:tcW w:w="6570" w:type="dxa"/>
          </w:tcPr>
          <w:p w:rsidR="00BA11A7" w:rsidRPr="00F11275" w:rsidRDefault="00BA11A7" w:rsidP="00BA11A7">
            <w:pPr>
              <w:keepNext/>
              <w:rPr>
                <w:rFonts w:ascii="Arial" w:hAnsi="Arial" w:cs="Arial"/>
                <w:color w:val="000000"/>
                <w:sz w:val="18"/>
                <w:szCs w:val="18"/>
              </w:rPr>
            </w:pPr>
            <w:r w:rsidRPr="00F4114E">
              <w:rPr>
                <w:rFonts w:ascii="Arial" w:hAnsi="Arial" w:cs="Arial"/>
                <w:color w:val="000000"/>
                <w:sz w:val="18"/>
                <w:szCs w:val="18"/>
              </w:rPr>
              <w:t>Feature</w:t>
            </w:r>
          </w:p>
        </w:tc>
      </w:tr>
      <w:tr w:rsidR="00BA11A7" w:rsidRPr="00F11275" w:rsidTr="00BA11A7">
        <w:tc>
          <w:tcPr>
            <w:tcW w:w="2250" w:type="dxa"/>
          </w:tcPr>
          <w:p w:rsidR="00BA11A7" w:rsidRPr="00F11275" w:rsidRDefault="00BA11A7" w:rsidP="00BA11A7">
            <w:pPr>
              <w:keepNext/>
              <w:rPr>
                <w:rFonts w:ascii="Arial" w:hAnsi="Arial" w:cs="Arial"/>
                <w:b/>
                <w:color w:val="000000"/>
                <w:sz w:val="18"/>
                <w:szCs w:val="18"/>
              </w:rPr>
            </w:pPr>
            <w:r w:rsidRPr="00F4114E">
              <w:rPr>
                <w:rFonts w:ascii="Arial" w:hAnsi="Arial" w:cs="Arial"/>
                <w:b/>
                <w:color w:val="000000"/>
                <w:sz w:val="18"/>
                <w:szCs w:val="18"/>
              </w:rPr>
              <w:t>Domain</w:t>
            </w:r>
            <w:r w:rsidRPr="00F11275">
              <w:rPr>
                <w:rFonts w:ascii="Arial" w:hAnsi="Arial" w:cs="Arial"/>
                <w:b/>
                <w:color w:val="000000"/>
                <w:sz w:val="18"/>
                <w:szCs w:val="18"/>
              </w:rPr>
              <w:t>:</w:t>
            </w:r>
          </w:p>
        </w:tc>
        <w:tc>
          <w:tcPr>
            <w:tcW w:w="6570" w:type="dxa"/>
          </w:tcPr>
          <w:p w:rsidR="00BA11A7" w:rsidRPr="00F11275" w:rsidRDefault="00BA11A7" w:rsidP="00BA11A7">
            <w:pPr>
              <w:keepNext/>
              <w:rPr>
                <w:rFonts w:ascii="Arial" w:hAnsi="Arial" w:cs="Arial"/>
                <w:color w:val="000000"/>
                <w:sz w:val="18"/>
                <w:szCs w:val="18"/>
              </w:rPr>
            </w:pPr>
            <w:r w:rsidRPr="00F4114E">
              <w:rPr>
                <w:rFonts w:ascii="Arial" w:hAnsi="Arial" w:cs="Arial"/>
                <w:color w:val="000000"/>
                <w:sz w:val="18"/>
                <w:szCs w:val="18"/>
              </w:rPr>
              <w:t>MLB</w:t>
            </w:r>
          </w:p>
        </w:tc>
      </w:tr>
      <w:tr w:rsidR="00BA11A7" w:rsidRPr="00F11275" w:rsidTr="00BA11A7">
        <w:tc>
          <w:tcPr>
            <w:tcW w:w="2250" w:type="dxa"/>
          </w:tcPr>
          <w:p w:rsidR="00BA11A7" w:rsidRPr="00F11275" w:rsidRDefault="00BA11A7" w:rsidP="00BA11A7">
            <w:pPr>
              <w:keepNext/>
              <w:rPr>
                <w:rFonts w:ascii="Arial" w:hAnsi="Arial" w:cs="Arial"/>
                <w:b/>
                <w:color w:val="000000"/>
                <w:sz w:val="18"/>
                <w:szCs w:val="18"/>
              </w:rPr>
            </w:pPr>
            <w:r w:rsidRPr="00F4114E">
              <w:rPr>
                <w:rFonts w:ascii="Arial" w:hAnsi="Arial" w:cs="Arial"/>
                <w:b/>
                <w:color w:val="000000"/>
                <w:sz w:val="18"/>
                <w:szCs w:val="18"/>
              </w:rPr>
              <w:t>AlphaCode</w:t>
            </w:r>
            <w:r w:rsidRPr="00F11275">
              <w:rPr>
                <w:rFonts w:ascii="Arial" w:hAnsi="Arial" w:cs="Arial"/>
                <w:b/>
                <w:color w:val="000000"/>
                <w:sz w:val="18"/>
                <w:szCs w:val="18"/>
              </w:rPr>
              <w:t>:</w:t>
            </w:r>
          </w:p>
        </w:tc>
        <w:tc>
          <w:tcPr>
            <w:tcW w:w="6570" w:type="dxa"/>
          </w:tcPr>
          <w:p w:rsidR="00BA11A7" w:rsidRPr="00F11275" w:rsidRDefault="00BA11A7" w:rsidP="00BA11A7">
            <w:pPr>
              <w:keepNext/>
              <w:rPr>
                <w:rFonts w:ascii="Arial" w:hAnsi="Arial" w:cs="Arial"/>
                <w:color w:val="000000"/>
                <w:sz w:val="18"/>
                <w:szCs w:val="18"/>
              </w:rPr>
            </w:pPr>
            <w:r w:rsidRPr="00F4114E">
              <w:rPr>
                <w:rFonts w:ascii="Arial" w:hAnsi="Arial" w:cs="Arial"/>
                <w:color w:val="000000"/>
                <w:sz w:val="18"/>
                <w:szCs w:val="18"/>
              </w:rPr>
              <w:t>MSPACE</w:t>
            </w:r>
          </w:p>
        </w:tc>
      </w:tr>
      <w:tr w:rsidR="00BA11A7" w:rsidRPr="00F11275" w:rsidTr="00BA11A7">
        <w:tc>
          <w:tcPr>
            <w:tcW w:w="2250" w:type="dxa"/>
          </w:tcPr>
          <w:p w:rsidR="00BA11A7" w:rsidRPr="00F11275" w:rsidRDefault="00BA11A7" w:rsidP="00BA11A7">
            <w:pPr>
              <w:keepNext/>
              <w:rPr>
                <w:rFonts w:ascii="Arial" w:hAnsi="Arial" w:cs="Arial"/>
                <w:b/>
                <w:color w:val="000000"/>
                <w:sz w:val="18"/>
                <w:szCs w:val="18"/>
              </w:rPr>
            </w:pPr>
            <w:r w:rsidRPr="00F4114E">
              <w:rPr>
                <w:rFonts w:ascii="Arial" w:hAnsi="Arial" w:cs="Arial"/>
                <w:b/>
                <w:color w:val="000000"/>
                <w:sz w:val="18"/>
                <w:szCs w:val="18"/>
              </w:rPr>
              <w:t>Name</w:t>
            </w:r>
            <w:r w:rsidRPr="00F11275">
              <w:rPr>
                <w:rFonts w:ascii="Arial" w:hAnsi="Arial" w:cs="Arial"/>
                <w:b/>
                <w:color w:val="000000"/>
                <w:sz w:val="18"/>
                <w:szCs w:val="18"/>
              </w:rPr>
              <w:t>:</w:t>
            </w:r>
          </w:p>
        </w:tc>
        <w:tc>
          <w:tcPr>
            <w:tcW w:w="6570" w:type="dxa"/>
          </w:tcPr>
          <w:p w:rsidR="00BA11A7" w:rsidRPr="00F11275" w:rsidRDefault="00BA11A7" w:rsidP="00BA11A7">
            <w:pPr>
              <w:keepNext/>
              <w:rPr>
                <w:rFonts w:ascii="Arial" w:hAnsi="Arial" w:cs="Arial"/>
                <w:color w:val="000000"/>
                <w:sz w:val="18"/>
                <w:szCs w:val="18"/>
              </w:rPr>
            </w:pPr>
            <w:r w:rsidRPr="00F4114E">
              <w:rPr>
                <w:rFonts w:ascii="Arial" w:hAnsi="Arial" w:cs="Arial"/>
                <w:color w:val="000000"/>
                <w:sz w:val="18"/>
                <w:szCs w:val="18"/>
              </w:rPr>
              <w:t>Space</w:t>
            </w:r>
          </w:p>
        </w:tc>
      </w:tr>
      <w:tr w:rsidR="00BA11A7" w:rsidRPr="00F11275" w:rsidTr="00BA11A7">
        <w:tc>
          <w:tcPr>
            <w:tcW w:w="2250" w:type="dxa"/>
          </w:tcPr>
          <w:p w:rsidR="00BA11A7" w:rsidRPr="00F11275" w:rsidRDefault="00BA11A7" w:rsidP="00BA11A7">
            <w:pPr>
              <w:keepNext/>
              <w:rPr>
                <w:rFonts w:ascii="Arial" w:hAnsi="Arial" w:cs="Arial"/>
                <w:b/>
                <w:color w:val="000000"/>
                <w:sz w:val="18"/>
                <w:szCs w:val="18"/>
              </w:rPr>
            </w:pPr>
            <w:r w:rsidRPr="00F4114E">
              <w:rPr>
                <w:rFonts w:ascii="Arial" w:hAnsi="Arial" w:cs="Arial"/>
                <w:b/>
                <w:color w:val="000000"/>
                <w:sz w:val="18"/>
                <w:szCs w:val="18"/>
              </w:rPr>
              <w:t>Alias</w:t>
            </w:r>
            <w:r w:rsidRPr="00F11275">
              <w:rPr>
                <w:rFonts w:ascii="Arial" w:hAnsi="Arial" w:cs="Arial"/>
                <w:b/>
                <w:color w:val="000000"/>
                <w:sz w:val="18"/>
                <w:szCs w:val="18"/>
              </w:rPr>
              <w:t>:</w:t>
            </w:r>
          </w:p>
        </w:tc>
        <w:tc>
          <w:tcPr>
            <w:tcW w:w="6570" w:type="dxa"/>
          </w:tcPr>
          <w:p w:rsidR="00BA11A7" w:rsidRPr="00F11275" w:rsidRDefault="00BA11A7" w:rsidP="00BA11A7">
            <w:pPr>
              <w:keepNext/>
              <w:rPr>
                <w:rFonts w:ascii="Arial" w:hAnsi="Arial" w:cs="Arial"/>
                <w:color w:val="000000"/>
                <w:sz w:val="18"/>
                <w:szCs w:val="18"/>
              </w:rPr>
            </w:pPr>
            <w:r w:rsidRPr="00F4114E">
              <w:rPr>
                <w:rFonts w:ascii="Arial" w:hAnsi="Arial" w:cs="Arial"/>
                <w:color w:val="000000"/>
                <w:sz w:val="18"/>
                <w:szCs w:val="18"/>
              </w:rPr>
              <w:t>MA_Space</w:t>
            </w:r>
          </w:p>
        </w:tc>
      </w:tr>
      <w:tr w:rsidR="00BA11A7" w:rsidRPr="00F11275" w:rsidTr="00BA11A7">
        <w:tc>
          <w:tcPr>
            <w:tcW w:w="2250" w:type="dxa"/>
          </w:tcPr>
          <w:p w:rsidR="00BA11A7" w:rsidRPr="00F11275" w:rsidRDefault="00BA11A7" w:rsidP="00BA11A7">
            <w:pPr>
              <w:keepNext/>
              <w:rPr>
                <w:rFonts w:ascii="Arial" w:hAnsi="Arial" w:cs="Arial"/>
                <w:b/>
                <w:color w:val="000000"/>
                <w:sz w:val="18"/>
                <w:szCs w:val="18"/>
              </w:rPr>
            </w:pPr>
            <w:r w:rsidRPr="00F4114E">
              <w:rPr>
                <w:rFonts w:ascii="Arial" w:hAnsi="Arial" w:cs="Arial"/>
                <w:b/>
                <w:color w:val="000000"/>
                <w:sz w:val="18"/>
                <w:szCs w:val="18"/>
              </w:rPr>
              <w:t>CamelCase</w:t>
            </w:r>
            <w:r w:rsidRPr="00F11275">
              <w:rPr>
                <w:rFonts w:ascii="Arial" w:hAnsi="Arial" w:cs="Arial"/>
                <w:b/>
                <w:color w:val="000000"/>
                <w:sz w:val="18"/>
                <w:szCs w:val="18"/>
              </w:rPr>
              <w:t>:</w:t>
            </w:r>
          </w:p>
        </w:tc>
        <w:tc>
          <w:tcPr>
            <w:tcW w:w="6570" w:type="dxa"/>
          </w:tcPr>
          <w:p w:rsidR="00BA11A7" w:rsidRPr="00F11275" w:rsidRDefault="00BA11A7" w:rsidP="00BA11A7">
            <w:pPr>
              <w:keepNext/>
              <w:rPr>
                <w:rFonts w:ascii="Arial" w:hAnsi="Arial" w:cs="Arial"/>
                <w:color w:val="000000"/>
                <w:sz w:val="18"/>
                <w:szCs w:val="18"/>
              </w:rPr>
            </w:pPr>
            <w:r w:rsidRPr="00F4114E">
              <w:rPr>
                <w:rFonts w:ascii="Arial" w:hAnsi="Arial" w:cs="Arial"/>
                <w:color w:val="000000"/>
                <w:sz w:val="18"/>
                <w:szCs w:val="18"/>
              </w:rPr>
              <w:t>Space</w:t>
            </w:r>
          </w:p>
        </w:tc>
      </w:tr>
      <w:tr w:rsidR="00BA11A7" w:rsidRPr="00F11275" w:rsidTr="00BA11A7">
        <w:tc>
          <w:tcPr>
            <w:tcW w:w="2250" w:type="dxa"/>
          </w:tcPr>
          <w:p w:rsidR="00BA11A7" w:rsidRPr="00F11275" w:rsidRDefault="00BA11A7" w:rsidP="00504FF3">
            <w:pPr>
              <w:rPr>
                <w:rFonts w:ascii="Arial" w:hAnsi="Arial" w:cs="Arial"/>
                <w:b/>
                <w:color w:val="000000"/>
                <w:sz w:val="18"/>
                <w:szCs w:val="18"/>
              </w:rPr>
            </w:pPr>
            <w:r w:rsidRPr="00F4114E">
              <w:rPr>
                <w:rFonts w:ascii="Arial" w:hAnsi="Arial" w:cs="Arial"/>
                <w:b/>
                <w:color w:val="000000"/>
                <w:sz w:val="18"/>
                <w:szCs w:val="18"/>
              </w:rPr>
              <w:t>Use Type</w:t>
            </w:r>
            <w:r w:rsidRPr="00F11275">
              <w:rPr>
                <w:rFonts w:ascii="Arial" w:hAnsi="Arial" w:cs="Arial"/>
                <w:b/>
                <w:color w:val="000000"/>
                <w:sz w:val="18"/>
                <w:szCs w:val="18"/>
              </w:rPr>
              <w:t>:</w:t>
            </w:r>
          </w:p>
        </w:tc>
        <w:tc>
          <w:tcPr>
            <w:tcW w:w="6570" w:type="dxa"/>
          </w:tcPr>
          <w:p w:rsidR="00BA11A7" w:rsidRPr="00F11275" w:rsidRDefault="00BA11A7" w:rsidP="00504FF3">
            <w:pPr>
              <w:rPr>
                <w:rFonts w:ascii="Arial" w:hAnsi="Arial" w:cs="Arial"/>
                <w:color w:val="000000"/>
                <w:sz w:val="18"/>
                <w:szCs w:val="18"/>
              </w:rPr>
            </w:pPr>
            <w:r w:rsidRPr="00F4114E">
              <w:rPr>
                <w:rFonts w:ascii="Arial" w:hAnsi="Arial" w:cs="Arial"/>
                <w:color w:val="000000"/>
                <w:sz w:val="18"/>
                <w:szCs w:val="18"/>
              </w:rPr>
              <w:t>Geographic; Administrative</w:t>
            </w:r>
          </w:p>
        </w:tc>
      </w:tr>
      <w:tr w:rsidR="00BA11A7" w:rsidRPr="00F11275" w:rsidTr="00BA11A7">
        <w:tc>
          <w:tcPr>
            <w:tcW w:w="2250" w:type="dxa"/>
          </w:tcPr>
          <w:p w:rsidR="00BA11A7" w:rsidRPr="00F11275" w:rsidRDefault="00BA11A7" w:rsidP="00504FF3">
            <w:pPr>
              <w:rPr>
                <w:rFonts w:ascii="Arial" w:hAnsi="Arial" w:cs="Arial"/>
                <w:b/>
                <w:color w:val="000000"/>
                <w:sz w:val="18"/>
                <w:szCs w:val="18"/>
              </w:rPr>
            </w:pPr>
            <w:r w:rsidRPr="00F4114E">
              <w:rPr>
                <w:rFonts w:ascii="Arial" w:hAnsi="Arial" w:cs="Arial"/>
                <w:b/>
                <w:color w:val="000000"/>
                <w:sz w:val="18"/>
                <w:szCs w:val="18"/>
              </w:rPr>
              <w:t>Definition</w:t>
            </w:r>
            <w:r w:rsidRPr="00F11275">
              <w:rPr>
                <w:rFonts w:ascii="Arial" w:hAnsi="Arial" w:cs="Arial"/>
                <w:b/>
                <w:color w:val="000000"/>
                <w:sz w:val="18"/>
                <w:szCs w:val="18"/>
              </w:rPr>
              <w:t>:</w:t>
            </w:r>
          </w:p>
        </w:tc>
        <w:tc>
          <w:tcPr>
            <w:tcW w:w="6570" w:type="dxa"/>
          </w:tcPr>
          <w:p w:rsidR="00BA11A7" w:rsidRPr="00F11275" w:rsidRDefault="00BA11A7" w:rsidP="00504FF3">
            <w:pPr>
              <w:rPr>
                <w:rFonts w:ascii="Arial" w:hAnsi="Arial" w:cs="Arial"/>
                <w:color w:val="000000"/>
                <w:sz w:val="18"/>
                <w:szCs w:val="18"/>
              </w:rPr>
            </w:pPr>
            <w:r w:rsidRPr="00F4114E">
              <w:rPr>
                <w:rFonts w:ascii="Arial" w:hAnsi="Arial" w:cs="Arial"/>
                <w:color w:val="000000"/>
                <w:sz w:val="18"/>
                <w:szCs w:val="18"/>
              </w:rPr>
              <w:t>An object that defines a volume which is logically delimited by instances of "Zone".</w:t>
            </w:r>
          </w:p>
        </w:tc>
      </w:tr>
      <w:tr w:rsidR="00BA11A7" w:rsidRPr="00F11275" w:rsidTr="00BA11A7">
        <w:tc>
          <w:tcPr>
            <w:tcW w:w="2250" w:type="dxa"/>
          </w:tcPr>
          <w:p w:rsidR="00BA11A7" w:rsidRPr="00F11275" w:rsidRDefault="00BA11A7" w:rsidP="00BA11A7">
            <w:pPr>
              <w:rPr>
                <w:rFonts w:ascii="Arial" w:hAnsi="Arial" w:cs="Arial"/>
                <w:b/>
                <w:color w:val="000000"/>
                <w:sz w:val="18"/>
                <w:szCs w:val="18"/>
              </w:rPr>
            </w:pPr>
            <w:r w:rsidRPr="00F4114E">
              <w:rPr>
                <w:rFonts w:ascii="Arial" w:hAnsi="Arial" w:cs="Arial"/>
                <w:b/>
                <w:color w:val="000000"/>
                <w:sz w:val="18"/>
                <w:szCs w:val="18"/>
              </w:rPr>
              <w:t>Reference</w:t>
            </w:r>
            <w:r w:rsidRPr="00F11275">
              <w:rPr>
                <w:rFonts w:ascii="Arial" w:hAnsi="Arial" w:cs="Arial"/>
                <w:b/>
                <w:color w:val="000000"/>
                <w:sz w:val="18"/>
                <w:szCs w:val="18"/>
              </w:rPr>
              <w:t>:</w:t>
            </w:r>
          </w:p>
        </w:tc>
        <w:tc>
          <w:tcPr>
            <w:tcW w:w="6570" w:type="dxa"/>
          </w:tcPr>
          <w:p w:rsidR="00BA11A7" w:rsidRPr="00F11275" w:rsidRDefault="00BA11A7" w:rsidP="00BA11A7">
            <w:pPr>
              <w:rPr>
                <w:rFonts w:ascii="Arial" w:hAnsi="Arial" w:cs="Arial"/>
                <w:color w:val="000000"/>
                <w:sz w:val="18"/>
                <w:szCs w:val="18"/>
              </w:rPr>
            </w:pPr>
          </w:p>
        </w:tc>
      </w:tr>
      <w:tr w:rsidR="00BA11A7" w:rsidRPr="00F11275" w:rsidTr="00BA11A7">
        <w:tc>
          <w:tcPr>
            <w:tcW w:w="2250" w:type="dxa"/>
          </w:tcPr>
          <w:p w:rsidR="00BA11A7" w:rsidRPr="00F11275" w:rsidRDefault="00BA11A7" w:rsidP="00BA11A7">
            <w:pPr>
              <w:rPr>
                <w:rFonts w:ascii="Arial" w:hAnsi="Arial" w:cs="Arial"/>
                <w:b/>
                <w:color w:val="000000"/>
                <w:sz w:val="18"/>
                <w:szCs w:val="18"/>
              </w:rPr>
            </w:pPr>
            <w:r w:rsidRPr="00F4114E">
              <w:rPr>
                <w:rFonts w:ascii="Arial" w:hAnsi="Arial" w:cs="Arial"/>
                <w:b/>
                <w:color w:val="000000"/>
                <w:sz w:val="18"/>
                <w:szCs w:val="18"/>
              </w:rPr>
              <w:t>Definition Source</w:t>
            </w:r>
            <w:r w:rsidRPr="00F11275">
              <w:rPr>
                <w:rFonts w:ascii="Arial" w:hAnsi="Arial" w:cs="Arial"/>
                <w:b/>
                <w:color w:val="000000"/>
                <w:sz w:val="18"/>
                <w:szCs w:val="18"/>
              </w:rPr>
              <w:t>:</w:t>
            </w:r>
          </w:p>
        </w:tc>
        <w:tc>
          <w:tcPr>
            <w:tcW w:w="6570" w:type="dxa"/>
          </w:tcPr>
          <w:p w:rsidR="00BA11A7" w:rsidRPr="00F11275" w:rsidRDefault="00BA11A7" w:rsidP="00BA11A7">
            <w:pPr>
              <w:rPr>
                <w:rFonts w:ascii="Arial" w:hAnsi="Arial" w:cs="Arial"/>
                <w:color w:val="000000"/>
                <w:sz w:val="18"/>
                <w:szCs w:val="18"/>
              </w:rPr>
            </w:pPr>
          </w:p>
        </w:tc>
      </w:tr>
      <w:tr w:rsidR="00BA11A7" w:rsidRPr="00F11275" w:rsidTr="00BA11A7">
        <w:tc>
          <w:tcPr>
            <w:tcW w:w="2250" w:type="dxa"/>
          </w:tcPr>
          <w:p w:rsidR="00BA11A7" w:rsidRPr="00F11275" w:rsidRDefault="00BA11A7" w:rsidP="00BA11A7">
            <w:pPr>
              <w:rPr>
                <w:rFonts w:ascii="Arial" w:hAnsi="Arial" w:cs="Arial"/>
                <w:b/>
                <w:color w:val="000000"/>
                <w:sz w:val="18"/>
                <w:szCs w:val="18"/>
              </w:rPr>
            </w:pPr>
            <w:r w:rsidRPr="00F4114E">
              <w:rPr>
                <w:rFonts w:ascii="Arial" w:hAnsi="Arial" w:cs="Arial"/>
                <w:b/>
                <w:color w:val="000000"/>
                <w:sz w:val="18"/>
                <w:szCs w:val="18"/>
              </w:rPr>
              <w:t>Similarity to Source</w:t>
            </w:r>
            <w:r w:rsidRPr="00F11275">
              <w:rPr>
                <w:rFonts w:ascii="Arial" w:hAnsi="Arial" w:cs="Arial"/>
                <w:b/>
                <w:color w:val="000000"/>
                <w:sz w:val="18"/>
                <w:szCs w:val="18"/>
              </w:rPr>
              <w:t>:</w:t>
            </w:r>
          </w:p>
        </w:tc>
        <w:tc>
          <w:tcPr>
            <w:tcW w:w="6570" w:type="dxa"/>
          </w:tcPr>
          <w:p w:rsidR="00BA11A7" w:rsidRPr="00F11275" w:rsidRDefault="00BA11A7" w:rsidP="00BA11A7">
            <w:pPr>
              <w:rPr>
                <w:rFonts w:ascii="Arial" w:hAnsi="Arial" w:cs="Arial"/>
                <w:color w:val="000000"/>
                <w:sz w:val="18"/>
                <w:szCs w:val="18"/>
              </w:rPr>
            </w:pPr>
          </w:p>
        </w:tc>
      </w:tr>
      <w:tr w:rsidR="00BA11A7" w:rsidRPr="00F11275" w:rsidTr="00BA11A7">
        <w:tc>
          <w:tcPr>
            <w:tcW w:w="2250" w:type="dxa"/>
          </w:tcPr>
          <w:p w:rsidR="00BA11A7" w:rsidRPr="00F11275" w:rsidRDefault="00BA11A7" w:rsidP="00BA11A7">
            <w:pPr>
              <w:rPr>
                <w:rFonts w:ascii="Arial" w:hAnsi="Arial" w:cs="Arial"/>
                <w:b/>
                <w:color w:val="000000"/>
                <w:sz w:val="18"/>
                <w:szCs w:val="18"/>
              </w:rPr>
            </w:pPr>
            <w:r w:rsidRPr="00F4114E">
              <w:rPr>
                <w:rFonts w:ascii="Arial" w:hAnsi="Arial" w:cs="Arial"/>
                <w:b/>
                <w:color w:val="000000"/>
                <w:sz w:val="18"/>
                <w:szCs w:val="18"/>
              </w:rPr>
              <w:t>Int1</w:t>
            </w:r>
            <w:r w:rsidRPr="00F11275">
              <w:rPr>
                <w:rFonts w:ascii="Arial" w:hAnsi="Arial" w:cs="Arial"/>
                <w:b/>
                <w:color w:val="000000"/>
                <w:sz w:val="18"/>
                <w:szCs w:val="18"/>
              </w:rPr>
              <w:t>:</w:t>
            </w:r>
          </w:p>
        </w:tc>
        <w:tc>
          <w:tcPr>
            <w:tcW w:w="6570" w:type="dxa"/>
          </w:tcPr>
          <w:p w:rsidR="00BA11A7" w:rsidRPr="00F11275" w:rsidRDefault="00BA11A7" w:rsidP="00BA11A7">
            <w:pPr>
              <w:rPr>
                <w:rFonts w:ascii="Arial" w:hAnsi="Arial" w:cs="Arial"/>
                <w:color w:val="000000"/>
                <w:sz w:val="18"/>
                <w:szCs w:val="18"/>
              </w:rPr>
            </w:pPr>
          </w:p>
        </w:tc>
      </w:tr>
      <w:tr w:rsidR="00BA11A7" w:rsidRPr="00F11275" w:rsidTr="00BA11A7">
        <w:tc>
          <w:tcPr>
            <w:tcW w:w="2250" w:type="dxa"/>
          </w:tcPr>
          <w:p w:rsidR="00BA11A7" w:rsidRPr="00F11275" w:rsidRDefault="00BA11A7" w:rsidP="00BA11A7">
            <w:pPr>
              <w:rPr>
                <w:rFonts w:ascii="Arial" w:hAnsi="Arial" w:cs="Arial"/>
                <w:b/>
                <w:color w:val="000000"/>
                <w:sz w:val="18"/>
                <w:szCs w:val="18"/>
              </w:rPr>
            </w:pPr>
            <w:r w:rsidRPr="00F4114E">
              <w:rPr>
                <w:rFonts w:ascii="Arial" w:hAnsi="Arial" w:cs="Arial"/>
                <w:b/>
                <w:color w:val="000000"/>
                <w:sz w:val="18"/>
                <w:szCs w:val="18"/>
              </w:rPr>
              <w:t>S4</w:t>
            </w:r>
            <w:r w:rsidRPr="00F11275">
              <w:rPr>
                <w:rFonts w:ascii="Arial" w:hAnsi="Arial" w:cs="Arial"/>
                <w:b/>
                <w:color w:val="000000"/>
                <w:sz w:val="18"/>
                <w:szCs w:val="18"/>
              </w:rPr>
              <w:t>:</w:t>
            </w:r>
          </w:p>
        </w:tc>
        <w:tc>
          <w:tcPr>
            <w:tcW w:w="6570" w:type="dxa"/>
          </w:tcPr>
          <w:p w:rsidR="00BA11A7" w:rsidRPr="00F11275" w:rsidRDefault="00BA11A7" w:rsidP="00BA11A7">
            <w:pPr>
              <w:rPr>
                <w:rFonts w:ascii="Arial" w:hAnsi="Arial" w:cs="Arial"/>
                <w:color w:val="000000"/>
                <w:sz w:val="18"/>
                <w:szCs w:val="18"/>
              </w:rPr>
            </w:pPr>
          </w:p>
        </w:tc>
      </w:tr>
      <w:tr w:rsidR="00BA11A7" w:rsidRPr="00F11275" w:rsidTr="00BA11A7">
        <w:tc>
          <w:tcPr>
            <w:tcW w:w="2250" w:type="dxa"/>
          </w:tcPr>
          <w:p w:rsidR="00BA11A7" w:rsidRPr="00F11275" w:rsidRDefault="00BA11A7" w:rsidP="00BA11A7">
            <w:pPr>
              <w:rPr>
                <w:rFonts w:ascii="Arial" w:hAnsi="Arial" w:cs="Arial"/>
                <w:b/>
                <w:color w:val="000000"/>
                <w:sz w:val="18"/>
                <w:szCs w:val="18"/>
              </w:rPr>
            </w:pPr>
            <w:r w:rsidRPr="00F4114E">
              <w:rPr>
                <w:rFonts w:ascii="Arial" w:hAnsi="Arial" w:cs="Arial"/>
                <w:b/>
                <w:color w:val="000000"/>
                <w:sz w:val="18"/>
                <w:szCs w:val="18"/>
              </w:rPr>
              <w:t>Recommended Attributes</w:t>
            </w:r>
            <w:r w:rsidRPr="00F11275">
              <w:rPr>
                <w:rFonts w:ascii="Arial" w:hAnsi="Arial" w:cs="Arial"/>
                <w:b/>
                <w:color w:val="000000"/>
                <w:sz w:val="18"/>
                <w:szCs w:val="18"/>
              </w:rPr>
              <w:t>:</w:t>
            </w:r>
          </w:p>
        </w:tc>
        <w:tc>
          <w:tcPr>
            <w:tcW w:w="6570" w:type="dxa"/>
          </w:tcPr>
          <w:p w:rsidR="00BA11A7" w:rsidRPr="00F11275" w:rsidRDefault="00BA11A7" w:rsidP="000942B4">
            <w:pPr>
              <w:rPr>
                <w:rFonts w:ascii="Arial" w:hAnsi="Arial" w:cs="Arial"/>
                <w:color w:val="000000"/>
                <w:sz w:val="18"/>
                <w:szCs w:val="18"/>
              </w:rPr>
            </w:pPr>
            <w:r w:rsidRPr="00F11275">
              <w:rPr>
                <w:rFonts w:ascii="Arial" w:hAnsi="Arial" w:cs="Arial"/>
                <w:color w:val="000000"/>
                <w:sz w:val="18"/>
                <w:szCs w:val="18"/>
              </w:rPr>
              <w:t>spaceObjectType, jurisdictionDomainType, referencePoint, volumeValue</w:t>
            </w:r>
            <w:r w:rsidR="000942B4">
              <w:rPr>
                <w:rFonts w:ascii="Arial" w:hAnsi="Arial" w:cs="Arial"/>
                <w:color w:val="000000"/>
                <w:sz w:val="18"/>
                <w:szCs w:val="18"/>
              </w:rPr>
              <w:t xml:space="preserve">, </w:t>
            </w:r>
            <w:r w:rsidR="000942B4" w:rsidRPr="009D1D2E">
              <w:rPr>
                <w:rFonts w:ascii="Arial" w:hAnsi="Arial" w:cs="Arial"/>
                <w:color w:val="000000"/>
                <w:sz w:val="18"/>
                <w:szCs w:val="18"/>
              </w:rPr>
              <w:t>label, name, context and releasabilityType, beginLifespanVersion, endLifespanVersion, collection</w:t>
            </w:r>
          </w:p>
        </w:tc>
      </w:tr>
      <w:tr w:rsidR="00BA11A7" w:rsidRPr="00F11275" w:rsidTr="00BA11A7">
        <w:tc>
          <w:tcPr>
            <w:tcW w:w="2250" w:type="dxa"/>
          </w:tcPr>
          <w:p w:rsidR="00BA11A7" w:rsidRPr="00F11275" w:rsidRDefault="00BA11A7" w:rsidP="00BA11A7">
            <w:pPr>
              <w:rPr>
                <w:rFonts w:ascii="Arial" w:hAnsi="Arial" w:cs="Arial"/>
                <w:b/>
                <w:color w:val="000000"/>
                <w:sz w:val="18"/>
                <w:szCs w:val="18"/>
              </w:rPr>
            </w:pPr>
            <w:r w:rsidRPr="00F4114E">
              <w:rPr>
                <w:rFonts w:ascii="Arial" w:hAnsi="Arial" w:cs="Arial"/>
                <w:b/>
                <w:color w:val="000000"/>
                <w:sz w:val="18"/>
                <w:szCs w:val="18"/>
              </w:rPr>
              <w:t>Distinguishing Features</w:t>
            </w:r>
            <w:r w:rsidRPr="00F11275">
              <w:rPr>
                <w:rFonts w:ascii="Arial" w:hAnsi="Arial" w:cs="Arial"/>
                <w:b/>
                <w:color w:val="000000"/>
                <w:sz w:val="18"/>
                <w:szCs w:val="18"/>
              </w:rPr>
              <w:t>:</w:t>
            </w:r>
          </w:p>
        </w:tc>
        <w:tc>
          <w:tcPr>
            <w:tcW w:w="6570" w:type="dxa"/>
          </w:tcPr>
          <w:p w:rsidR="00BA11A7" w:rsidRPr="00F11275" w:rsidRDefault="00BA11A7" w:rsidP="00BA11A7">
            <w:pPr>
              <w:rPr>
                <w:rFonts w:ascii="Arial" w:hAnsi="Arial" w:cs="Arial"/>
                <w:color w:val="000000"/>
                <w:sz w:val="18"/>
                <w:szCs w:val="18"/>
              </w:rPr>
            </w:pPr>
            <w:r w:rsidRPr="00F11275">
              <w:rPr>
                <w:rFonts w:ascii="Arial" w:hAnsi="Arial" w:cs="Arial"/>
                <w:color w:val="000000"/>
                <w:sz w:val="18"/>
                <w:szCs w:val="18"/>
              </w:rPr>
              <w:t>"Location", "Limit", "Zone"</w:t>
            </w:r>
          </w:p>
        </w:tc>
      </w:tr>
      <w:tr w:rsidR="00BA11A7" w:rsidRPr="00F11275" w:rsidTr="00BA11A7">
        <w:tc>
          <w:tcPr>
            <w:tcW w:w="2250" w:type="dxa"/>
          </w:tcPr>
          <w:p w:rsidR="00BA11A7" w:rsidRPr="00F11275" w:rsidRDefault="00BA11A7" w:rsidP="00BA11A7">
            <w:pPr>
              <w:rPr>
                <w:rFonts w:ascii="Arial" w:hAnsi="Arial" w:cs="Arial"/>
                <w:b/>
                <w:color w:val="000000"/>
                <w:sz w:val="18"/>
                <w:szCs w:val="18"/>
              </w:rPr>
            </w:pPr>
            <w:r w:rsidRPr="00F4114E">
              <w:rPr>
                <w:rFonts w:ascii="Arial" w:hAnsi="Arial" w:cs="Arial"/>
                <w:b/>
                <w:color w:val="000000"/>
                <w:sz w:val="18"/>
                <w:szCs w:val="18"/>
              </w:rPr>
              <w:t>Remarks</w:t>
            </w:r>
            <w:r w:rsidRPr="00F11275">
              <w:rPr>
                <w:rFonts w:ascii="Arial" w:hAnsi="Arial" w:cs="Arial"/>
                <w:b/>
                <w:color w:val="000000"/>
                <w:sz w:val="18"/>
                <w:szCs w:val="18"/>
              </w:rPr>
              <w:t>:</w:t>
            </w:r>
          </w:p>
        </w:tc>
        <w:tc>
          <w:tcPr>
            <w:tcW w:w="6570" w:type="dxa"/>
          </w:tcPr>
          <w:p w:rsidR="00BA11A7" w:rsidRPr="00F11275" w:rsidRDefault="00BA11A7" w:rsidP="00BA11A7">
            <w:pPr>
              <w:rPr>
                <w:rFonts w:ascii="Arial" w:hAnsi="Arial" w:cs="Arial"/>
                <w:color w:val="000000"/>
                <w:sz w:val="18"/>
                <w:szCs w:val="18"/>
              </w:rPr>
            </w:pPr>
            <w:r w:rsidRPr="00F4114E">
              <w:rPr>
                <w:rFonts w:ascii="Arial" w:hAnsi="Arial" w:cs="Arial"/>
                <w:color w:val="000000"/>
                <w:sz w:val="18"/>
                <w:szCs w:val="18"/>
              </w:rPr>
              <w:t>A "Space" is an object of 2 dimensions with a height description located in 2 or 3 dimensional "Space". This is sometimes called 2 1/2 dimensions. A "Space" has the same geometry as a "Zone" with the attributes of vertical position. The vertical position may be explicit numerical attributes of height above a reference or a textual description.</w:t>
            </w:r>
          </w:p>
        </w:tc>
      </w:tr>
      <w:tr w:rsidR="00BA11A7" w:rsidRPr="00F11275" w:rsidTr="00BA11A7">
        <w:tc>
          <w:tcPr>
            <w:tcW w:w="2250" w:type="dxa"/>
          </w:tcPr>
          <w:p w:rsidR="00BA11A7" w:rsidRPr="00F11275" w:rsidRDefault="00BA11A7" w:rsidP="00BA11A7">
            <w:pPr>
              <w:rPr>
                <w:rFonts w:ascii="Arial" w:hAnsi="Arial" w:cs="Arial"/>
                <w:b/>
                <w:color w:val="000000"/>
                <w:sz w:val="18"/>
                <w:szCs w:val="18"/>
              </w:rPr>
            </w:pPr>
            <w:r w:rsidRPr="00F4114E">
              <w:rPr>
                <w:rFonts w:ascii="Arial" w:hAnsi="Arial" w:cs="Arial"/>
                <w:b/>
                <w:color w:val="000000"/>
                <w:sz w:val="18"/>
                <w:szCs w:val="18"/>
              </w:rPr>
              <w:t>Permitted Primitives</w:t>
            </w:r>
            <w:r w:rsidRPr="00F11275">
              <w:rPr>
                <w:rFonts w:ascii="Arial" w:hAnsi="Arial" w:cs="Arial"/>
                <w:b/>
                <w:color w:val="000000"/>
                <w:sz w:val="18"/>
                <w:szCs w:val="18"/>
              </w:rPr>
              <w:t>:</w:t>
            </w:r>
          </w:p>
        </w:tc>
        <w:tc>
          <w:tcPr>
            <w:tcW w:w="6570" w:type="dxa"/>
          </w:tcPr>
          <w:p w:rsidR="00BA11A7" w:rsidRPr="00F11275" w:rsidRDefault="00BA11A7" w:rsidP="00BA11A7">
            <w:pPr>
              <w:rPr>
                <w:rFonts w:ascii="Arial" w:hAnsi="Arial" w:cs="Arial"/>
                <w:color w:val="000000"/>
                <w:sz w:val="18"/>
                <w:szCs w:val="18"/>
              </w:rPr>
            </w:pPr>
            <w:r w:rsidRPr="00F4114E">
              <w:rPr>
                <w:rFonts w:ascii="Arial" w:hAnsi="Arial" w:cs="Arial"/>
                <w:color w:val="000000"/>
                <w:sz w:val="18"/>
                <w:szCs w:val="18"/>
              </w:rPr>
              <w:t>P,L,A</w:t>
            </w:r>
          </w:p>
        </w:tc>
      </w:tr>
    </w:tbl>
    <w:p w:rsidR="003E66E1" w:rsidRPr="000E2696" w:rsidRDefault="003E66E1" w:rsidP="00202D6B">
      <w:pPr>
        <w:rPr>
          <w:lang w:val="fr-CA"/>
        </w:rPr>
      </w:pPr>
    </w:p>
    <w:p w:rsidR="005E25AD" w:rsidRPr="001D10B4" w:rsidDel="00F944BF" w:rsidRDefault="005E25AD" w:rsidP="00F17F6B">
      <w:pPr>
        <w:pStyle w:val="Heading2"/>
        <w:rPr>
          <w:del w:id="524" w:author="CDO'Brien" w:date="2019-08-22T03:41:00Z"/>
        </w:rPr>
      </w:pPr>
      <w:bookmarkStart w:id="525" w:name="_Toc1556731"/>
      <w:del w:id="526" w:author="CDO'Brien" w:date="2019-08-22T03:41:00Z">
        <w:r w:rsidRPr="001D10B4" w:rsidDel="00F944BF">
          <w:delText>S</w:delText>
        </w:r>
        <w:r w:rsidR="006237F7" w:rsidDel="00F944BF">
          <w:delText>-</w:delText>
        </w:r>
        <w:r w:rsidRPr="001D10B4" w:rsidDel="00F944BF">
          <w:delText xml:space="preserve">121 </w:delText>
        </w:r>
        <w:r w:rsidDel="00F944BF">
          <w:delText>State Specific Objects</w:delText>
        </w:r>
        <w:bookmarkEnd w:id="525"/>
      </w:del>
    </w:p>
    <w:p w:rsidR="005E25AD" w:rsidDel="00F944BF" w:rsidRDefault="005E25AD" w:rsidP="00F17F6B">
      <w:pPr>
        <w:pStyle w:val="Heading3"/>
        <w:rPr>
          <w:del w:id="527" w:author="CDO'Brien" w:date="2019-08-22T03:41:00Z"/>
        </w:rPr>
      </w:pPr>
      <w:bookmarkStart w:id="528" w:name="_Toc1556732"/>
      <w:del w:id="529" w:author="CDO'Brien" w:date="2019-08-22T03:41:00Z">
        <w:r w:rsidDel="00F944BF">
          <w:delText>Outer Limit of the I</w:delText>
        </w:r>
        <w:r w:rsidR="001F334A" w:rsidDel="00F944BF">
          <w:delText>nland Water</w:delText>
        </w:r>
        <w:bookmarkEnd w:id="528"/>
      </w:del>
    </w:p>
    <w:tbl>
      <w:tblPr>
        <w:tblStyle w:val="TableGrid"/>
        <w:tblW w:w="8820" w:type="dxa"/>
        <w:tblInd w:w="828" w:type="dxa"/>
        <w:tblLook w:val="04A0" w:firstRow="1" w:lastRow="0" w:firstColumn="1" w:lastColumn="0" w:noHBand="0" w:noVBand="1"/>
      </w:tblPr>
      <w:tblGrid>
        <w:gridCol w:w="2250"/>
        <w:gridCol w:w="6570"/>
      </w:tblGrid>
      <w:tr w:rsidR="001F334A" w:rsidRPr="00ED1A4B" w:rsidDel="00F944BF" w:rsidTr="001F334A">
        <w:trPr>
          <w:del w:id="530" w:author="CDO'Brien" w:date="2019-08-22T03:41:00Z"/>
        </w:trPr>
        <w:tc>
          <w:tcPr>
            <w:tcW w:w="2250" w:type="dxa"/>
          </w:tcPr>
          <w:p w:rsidR="001F334A" w:rsidRPr="00ED1A4B" w:rsidDel="00F944BF" w:rsidRDefault="001F334A" w:rsidP="00504FF3">
            <w:pPr>
              <w:keepNext/>
              <w:rPr>
                <w:del w:id="531" w:author="CDO'Brien" w:date="2019-08-22T03:41:00Z"/>
                <w:rFonts w:ascii="Arial" w:hAnsi="Arial" w:cs="Arial"/>
                <w:b/>
                <w:color w:val="000000"/>
                <w:sz w:val="18"/>
                <w:szCs w:val="18"/>
              </w:rPr>
            </w:pPr>
            <w:del w:id="532" w:author="CDO'Brien" w:date="2019-08-22T03:41:00Z">
              <w:r w:rsidRPr="00ED1A4B" w:rsidDel="00F944BF">
                <w:rPr>
                  <w:rFonts w:ascii="Arial" w:hAnsi="Arial" w:cs="Arial"/>
                  <w:b/>
                  <w:color w:val="000000"/>
                  <w:sz w:val="18"/>
                  <w:szCs w:val="18"/>
                </w:rPr>
                <w:delText>Item Type:</w:delText>
              </w:r>
            </w:del>
          </w:p>
        </w:tc>
        <w:tc>
          <w:tcPr>
            <w:tcW w:w="6570" w:type="dxa"/>
          </w:tcPr>
          <w:p w:rsidR="001F334A" w:rsidRPr="00ED1A4B" w:rsidDel="00F944BF" w:rsidRDefault="001F334A" w:rsidP="00504FF3">
            <w:pPr>
              <w:keepNext/>
              <w:rPr>
                <w:del w:id="533" w:author="CDO'Brien" w:date="2019-08-22T03:41:00Z"/>
                <w:rFonts w:ascii="Arial" w:hAnsi="Arial" w:cs="Arial"/>
                <w:color w:val="000000"/>
                <w:sz w:val="18"/>
                <w:szCs w:val="18"/>
              </w:rPr>
            </w:pPr>
            <w:del w:id="534" w:author="CDO'Brien" w:date="2019-08-22T03:41:00Z">
              <w:r w:rsidRPr="00ED1A4B" w:rsidDel="00F944BF">
                <w:rPr>
                  <w:rFonts w:ascii="Arial" w:hAnsi="Arial" w:cs="Arial"/>
                  <w:color w:val="000000"/>
                  <w:sz w:val="18"/>
                  <w:szCs w:val="18"/>
                </w:rPr>
                <w:delText>Feature</w:delText>
              </w:r>
            </w:del>
          </w:p>
        </w:tc>
      </w:tr>
      <w:tr w:rsidR="001F334A" w:rsidRPr="00ED1A4B" w:rsidDel="00F944BF" w:rsidTr="001F334A">
        <w:trPr>
          <w:del w:id="535" w:author="CDO'Brien" w:date="2019-08-22T03:41:00Z"/>
        </w:trPr>
        <w:tc>
          <w:tcPr>
            <w:tcW w:w="2250" w:type="dxa"/>
          </w:tcPr>
          <w:p w:rsidR="001F334A" w:rsidRPr="00ED1A4B" w:rsidDel="00F944BF" w:rsidRDefault="001F334A" w:rsidP="00504FF3">
            <w:pPr>
              <w:keepNext/>
              <w:rPr>
                <w:del w:id="536" w:author="CDO'Brien" w:date="2019-08-22T03:41:00Z"/>
                <w:rFonts w:ascii="Arial" w:hAnsi="Arial" w:cs="Arial"/>
                <w:b/>
                <w:color w:val="000000"/>
                <w:sz w:val="18"/>
                <w:szCs w:val="18"/>
              </w:rPr>
            </w:pPr>
            <w:del w:id="537" w:author="CDO'Brien" w:date="2019-08-22T03:41:00Z">
              <w:r w:rsidRPr="00ED1A4B" w:rsidDel="00F944BF">
                <w:rPr>
                  <w:rFonts w:ascii="Arial" w:hAnsi="Arial" w:cs="Arial"/>
                  <w:b/>
                  <w:color w:val="000000"/>
                  <w:sz w:val="18"/>
                  <w:szCs w:val="18"/>
                </w:rPr>
                <w:delText>Proposal Type:</w:delText>
              </w:r>
            </w:del>
          </w:p>
        </w:tc>
        <w:tc>
          <w:tcPr>
            <w:tcW w:w="6570" w:type="dxa"/>
          </w:tcPr>
          <w:p w:rsidR="001F334A" w:rsidRPr="00ED1A4B" w:rsidDel="00F944BF" w:rsidRDefault="001F334A" w:rsidP="00504FF3">
            <w:pPr>
              <w:keepNext/>
              <w:rPr>
                <w:del w:id="538" w:author="CDO'Brien" w:date="2019-08-22T03:41:00Z"/>
                <w:rFonts w:ascii="Arial" w:hAnsi="Arial" w:cs="Arial"/>
                <w:color w:val="000000"/>
                <w:sz w:val="18"/>
                <w:szCs w:val="18"/>
              </w:rPr>
            </w:pPr>
            <w:del w:id="539" w:author="CDO'Brien" w:date="2019-08-22T03:41:00Z">
              <w:r w:rsidRPr="00ED1A4B" w:rsidDel="00F944BF">
                <w:rPr>
                  <w:rFonts w:ascii="Arial" w:hAnsi="Arial" w:cs="Arial"/>
                  <w:color w:val="000000"/>
                  <w:sz w:val="18"/>
                  <w:szCs w:val="18"/>
                </w:rPr>
                <w:delText xml:space="preserve">Retirement </w:delText>
              </w:r>
            </w:del>
          </w:p>
        </w:tc>
      </w:tr>
      <w:tr w:rsidR="001F334A" w:rsidRPr="00ED1A4B" w:rsidDel="00F944BF" w:rsidTr="001F334A">
        <w:trPr>
          <w:del w:id="540" w:author="CDO'Brien" w:date="2019-08-22T03:41:00Z"/>
        </w:trPr>
        <w:tc>
          <w:tcPr>
            <w:tcW w:w="2250" w:type="dxa"/>
          </w:tcPr>
          <w:p w:rsidR="001F334A" w:rsidRPr="00ED1A4B" w:rsidDel="00F944BF" w:rsidRDefault="001F334A" w:rsidP="00504FF3">
            <w:pPr>
              <w:keepNext/>
              <w:rPr>
                <w:del w:id="541" w:author="CDO'Brien" w:date="2019-08-22T03:41:00Z"/>
                <w:rFonts w:ascii="Arial" w:hAnsi="Arial" w:cs="Arial"/>
                <w:b/>
                <w:color w:val="000000"/>
                <w:sz w:val="18"/>
                <w:szCs w:val="18"/>
              </w:rPr>
            </w:pPr>
            <w:del w:id="542" w:author="CDO'Brien" w:date="2019-08-22T03:41:00Z">
              <w:r w:rsidRPr="00ED1A4B" w:rsidDel="00F944BF">
                <w:rPr>
                  <w:rFonts w:ascii="Arial" w:hAnsi="Arial" w:cs="Arial"/>
                  <w:b/>
                  <w:color w:val="000000"/>
                  <w:sz w:val="18"/>
                  <w:szCs w:val="18"/>
                </w:rPr>
                <w:delText>Domain:</w:delText>
              </w:r>
            </w:del>
          </w:p>
        </w:tc>
        <w:tc>
          <w:tcPr>
            <w:tcW w:w="6570" w:type="dxa"/>
          </w:tcPr>
          <w:p w:rsidR="001F334A" w:rsidRPr="00ED1A4B" w:rsidDel="00F944BF" w:rsidRDefault="001F334A" w:rsidP="00504FF3">
            <w:pPr>
              <w:keepNext/>
              <w:rPr>
                <w:del w:id="543" w:author="CDO'Brien" w:date="2019-08-22T03:41:00Z"/>
                <w:rFonts w:ascii="Arial" w:hAnsi="Arial" w:cs="Arial"/>
                <w:color w:val="000000"/>
                <w:sz w:val="18"/>
                <w:szCs w:val="18"/>
              </w:rPr>
            </w:pPr>
            <w:del w:id="544" w:author="CDO'Brien" w:date="2019-08-22T03:41:00Z">
              <w:r w:rsidRPr="00ED1A4B" w:rsidDel="00F944BF">
                <w:rPr>
                  <w:rFonts w:ascii="Arial" w:hAnsi="Arial" w:cs="Arial"/>
                  <w:color w:val="000000"/>
                  <w:sz w:val="18"/>
                  <w:szCs w:val="18"/>
                </w:rPr>
                <w:delText>MLB</w:delText>
              </w:r>
            </w:del>
          </w:p>
        </w:tc>
      </w:tr>
      <w:tr w:rsidR="001F334A" w:rsidRPr="00ED1A4B" w:rsidDel="00F944BF" w:rsidTr="001F334A">
        <w:trPr>
          <w:del w:id="545" w:author="CDO'Brien" w:date="2019-08-22T03:41:00Z"/>
        </w:trPr>
        <w:tc>
          <w:tcPr>
            <w:tcW w:w="2250" w:type="dxa"/>
          </w:tcPr>
          <w:p w:rsidR="001F334A" w:rsidRPr="00ED1A4B" w:rsidDel="00F944BF" w:rsidRDefault="001F334A" w:rsidP="00504FF3">
            <w:pPr>
              <w:keepNext/>
              <w:rPr>
                <w:del w:id="546" w:author="CDO'Brien" w:date="2019-08-22T03:41:00Z"/>
                <w:rFonts w:ascii="Arial" w:hAnsi="Arial" w:cs="Arial"/>
                <w:b/>
                <w:color w:val="000000"/>
                <w:sz w:val="18"/>
                <w:szCs w:val="18"/>
              </w:rPr>
            </w:pPr>
            <w:del w:id="547" w:author="CDO'Brien" w:date="2019-08-22T03:41:00Z">
              <w:r w:rsidRPr="00ED1A4B" w:rsidDel="00F944BF">
                <w:rPr>
                  <w:rFonts w:ascii="Arial" w:hAnsi="Arial" w:cs="Arial"/>
                  <w:b/>
                  <w:color w:val="000000"/>
                  <w:sz w:val="18"/>
                  <w:szCs w:val="18"/>
                </w:rPr>
                <w:delText>AlphaCode:</w:delText>
              </w:r>
            </w:del>
          </w:p>
        </w:tc>
        <w:tc>
          <w:tcPr>
            <w:tcW w:w="6570" w:type="dxa"/>
          </w:tcPr>
          <w:p w:rsidR="001F334A" w:rsidRPr="00ED1A4B" w:rsidDel="00F944BF" w:rsidRDefault="001F334A" w:rsidP="00504FF3">
            <w:pPr>
              <w:keepNext/>
              <w:rPr>
                <w:del w:id="548" w:author="CDO'Brien" w:date="2019-08-22T03:41:00Z"/>
                <w:rFonts w:ascii="Arial" w:hAnsi="Arial" w:cs="Arial"/>
                <w:color w:val="000000"/>
                <w:sz w:val="18"/>
                <w:szCs w:val="18"/>
              </w:rPr>
            </w:pPr>
            <w:del w:id="549" w:author="CDO'Brien" w:date="2019-08-22T03:41:00Z">
              <w:r w:rsidRPr="00ED1A4B" w:rsidDel="00F944BF">
                <w:rPr>
                  <w:rFonts w:ascii="Arial" w:hAnsi="Arial" w:cs="Arial"/>
                  <w:color w:val="000000"/>
                  <w:sz w:val="18"/>
                  <w:szCs w:val="18"/>
                </w:rPr>
                <w:delText>INLLIM</w:delText>
              </w:r>
            </w:del>
          </w:p>
        </w:tc>
      </w:tr>
      <w:tr w:rsidR="001F334A" w:rsidRPr="00ED1A4B" w:rsidDel="00F944BF" w:rsidTr="001F334A">
        <w:trPr>
          <w:del w:id="550" w:author="CDO'Brien" w:date="2019-08-22T03:41:00Z"/>
        </w:trPr>
        <w:tc>
          <w:tcPr>
            <w:tcW w:w="2250" w:type="dxa"/>
          </w:tcPr>
          <w:p w:rsidR="001F334A" w:rsidRPr="00ED1A4B" w:rsidDel="00F944BF" w:rsidRDefault="001F334A" w:rsidP="00504FF3">
            <w:pPr>
              <w:keepNext/>
              <w:rPr>
                <w:del w:id="551" w:author="CDO'Brien" w:date="2019-08-22T03:41:00Z"/>
                <w:rFonts w:ascii="Arial" w:hAnsi="Arial" w:cs="Arial"/>
                <w:b/>
                <w:color w:val="000000"/>
                <w:sz w:val="18"/>
                <w:szCs w:val="18"/>
              </w:rPr>
            </w:pPr>
            <w:del w:id="552" w:author="CDO'Brien" w:date="2019-08-22T03:41:00Z">
              <w:r w:rsidRPr="00ED1A4B" w:rsidDel="00F944BF">
                <w:rPr>
                  <w:rFonts w:ascii="Arial" w:hAnsi="Arial" w:cs="Arial"/>
                  <w:b/>
                  <w:color w:val="000000"/>
                  <w:sz w:val="18"/>
                  <w:szCs w:val="18"/>
                </w:rPr>
                <w:delText>Name:</w:delText>
              </w:r>
            </w:del>
          </w:p>
        </w:tc>
        <w:tc>
          <w:tcPr>
            <w:tcW w:w="6570" w:type="dxa"/>
          </w:tcPr>
          <w:p w:rsidR="001F334A" w:rsidRPr="00ED1A4B" w:rsidDel="00F944BF" w:rsidRDefault="001F334A" w:rsidP="00504FF3">
            <w:pPr>
              <w:keepNext/>
              <w:rPr>
                <w:del w:id="553" w:author="CDO'Brien" w:date="2019-08-22T03:41:00Z"/>
                <w:rFonts w:ascii="Arial" w:hAnsi="Arial" w:cs="Arial"/>
                <w:color w:val="000000"/>
                <w:sz w:val="18"/>
                <w:szCs w:val="18"/>
              </w:rPr>
            </w:pPr>
            <w:del w:id="554" w:author="CDO'Brien" w:date="2019-08-22T03:41:00Z">
              <w:r w:rsidRPr="00ED1A4B" w:rsidDel="00F944BF">
                <w:rPr>
                  <w:rFonts w:ascii="Arial" w:hAnsi="Arial" w:cs="Arial"/>
                  <w:color w:val="000000"/>
                  <w:sz w:val="18"/>
                  <w:szCs w:val="18"/>
                </w:rPr>
                <w:delText>Outer Limit Of The Inland Water</w:delText>
              </w:r>
            </w:del>
          </w:p>
        </w:tc>
      </w:tr>
      <w:tr w:rsidR="001F334A" w:rsidRPr="00ED1A4B" w:rsidDel="00F944BF" w:rsidTr="001F334A">
        <w:trPr>
          <w:del w:id="555" w:author="CDO'Brien" w:date="2019-08-22T03:41:00Z"/>
        </w:trPr>
        <w:tc>
          <w:tcPr>
            <w:tcW w:w="2250" w:type="dxa"/>
          </w:tcPr>
          <w:p w:rsidR="001F334A" w:rsidRPr="00ED1A4B" w:rsidDel="00F944BF" w:rsidRDefault="001F334A" w:rsidP="00504FF3">
            <w:pPr>
              <w:keepNext/>
              <w:rPr>
                <w:del w:id="556" w:author="CDO'Brien" w:date="2019-08-22T03:41:00Z"/>
                <w:rFonts w:ascii="Arial" w:hAnsi="Arial" w:cs="Arial"/>
                <w:b/>
                <w:color w:val="000000"/>
                <w:sz w:val="18"/>
                <w:szCs w:val="18"/>
              </w:rPr>
            </w:pPr>
            <w:del w:id="557" w:author="CDO'Brien" w:date="2019-08-22T03:41:00Z">
              <w:r w:rsidRPr="00ED1A4B" w:rsidDel="00F944BF">
                <w:rPr>
                  <w:rFonts w:ascii="Arial" w:hAnsi="Arial" w:cs="Arial"/>
                  <w:b/>
                  <w:color w:val="000000"/>
                  <w:sz w:val="18"/>
                  <w:szCs w:val="18"/>
                </w:rPr>
                <w:delText>Alias:</w:delText>
              </w:r>
            </w:del>
          </w:p>
        </w:tc>
        <w:tc>
          <w:tcPr>
            <w:tcW w:w="6570" w:type="dxa"/>
          </w:tcPr>
          <w:p w:rsidR="001F334A" w:rsidRPr="00ED1A4B" w:rsidDel="00F944BF" w:rsidRDefault="001F334A" w:rsidP="00504FF3">
            <w:pPr>
              <w:keepNext/>
              <w:rPr>
                <w:del w:id="558" w:author="CDO'Brien" w:date="2019-08-22T03:41:00Z"/>
                <w:rFonts w:ascii="Arial" w:hAnsi="Arial" w:cs="Arial"/>
                <w:color w:val="000000"/>
                <w:sz w:val="18"/>
                <w:szCs w:val="18"/>
              </w:rPr>
            </w:pPr>
            <w:del w:id="559" w:author="CDO'Brien" w:date="2019-08-22T03:41:00Z">
              <w:r w:rsidRPr="00ED1A4B" w:rsidDel="00F944BF">
                <w:rPr>
                  <w:rFonts w:ascii="Arial" w:hAnsi="Arial" w:cs="Arial"/>
                  <w:color w:val="000000"/>
                  <w:sz w:val="18"/>
                  <w:szCs w:val="18"/>
                </w:rPr>
                <w:delText>MA_OuterLimitOfTheInlandWater</w:delText>
              </w:r>
            </w:del>
          </w:p>
        </w:tc>
      </w:tr>
      <w:tr w:rsidR="001F334A" w:rsidRPr="00ED1A4B" w:rsidDel="00F944BF" w:rsidTr="001F334A">
        <w:trPr>
          <w:del w:id="560" w:author="CDO'Brien" w:date="2019-08-22T03:41:00Z"/>
        </w:trPr>
        <w:tc>
          <w:tcPr>
            <w:tcW w:w="2250" w:type="dxa"/>
          </w:tcPr>
          <w:p w:rsidR="001F334A" w:rsidRPr="00ED1A4B" w:rsidDel="00F944BF" w:rsidRDefault="001F334A" w:rsidP="00504FF3">
            <w:pPr>
              <w:keepNext/>
              <w:rPr>
                <w:del w:id="561" w:author="CDO'Brien" w:date="2019-08-22T03:41:00Z"/>
                <w:rFonts w:ascii="Arial" w:hAnsi="Arial" w:cs="Arial"/>
                <w:b/>
                <w:color w:val="000000"/>
                <w:sz w:val="18"/>
                <w:szCs w:val="18"/>
              </w:rPr>
            </w:pPr>
            <w:del w:id="562" w:author="CDO'Brien" w:date="2019-08-22T03:41:00Z">
              <w:r w:rsidRPr="00ED1A4B" w:rsidDel="00F944BF">
                <w:rPr>
                  <w:rFonts w:ascii="Arial" w:hAnsi="Arial" w:cs="Arial"/>
                  <w:b/>
                  <w:color w:val="000000"/>
                  <w:sz w:val="18"/>
                  <w:szCs w:val="18"/>
                </w:rPr>
                <w:delText>CamelCase:</w:delText>
              </w:r>
            </w:del>
          </w:p>
        </w:tc>
        <w:tc>
          <w:tcPr>
            <w:tcW w:w="6570" w:type="dxa"/>
          </w:tcPr>
          <w:p w:rsidR="001F334A" w:rsidRPr="00ED1A4B" w:rsidDel="00F944BF" w:rsidRDefault="001F334A" w:rsidP="00504FF3">
            <w:pPr>
              <w:keepNext/>
              <w:rPr>
                <w:del w:id="563" w:author="CDO'Brien" w:date="2019-08-22T03:41:00Z"/>
                <w:rFonts w:ascii="Arial" w:hAnsi="Arial" w:cs="Arial"/>
                <w:color w:val="000000"/>
                <w:sz w:val="18"/>
                <w:szCs w:val="18"/>
              </w:rPr>
            </w:pPr>
            <w:del w:id="564" w:author="CDO'Brien" w:date="2019-08-22T03:41:00Z">
              <w:r w:rsidRPr="00ED1A4B" w:rsidDel="00F944BF">
                <w:rPr>
                  <w:rFonts w:ascii="Arial" w:hAnsi="Arial" w:cs="Arial"/>
                  <w:color w:val="000000"/>
                  <w:sz w:val="18"/>
                  <w:szCs w:val="18"/>
                </w:rPr>
                <w:delText>OuterLimitOfTheInlandWater</w:delText>
              </w:r>
            </w:del>
          </w:p>
        </w:tc>
      </w:tr>
      <w:tr w:rsidR="001F334A" w:rsidRPr="00ED1A4B" w:rsidDel="00F944BF" w:rsidTr="001F334A">
        <w:trPr>
          <w:del w:id="565" w:author="CDO'Brien" w:date="2019-08-22T03:41:00Z"/>
        </w:trPr>
        <w:tc>
          <w:tcPr>
            <w:tcW w:w="2250" w:type="dxa"/>
          </w:tcPr>
          <w:p w:rsidR="001F334A" w:rsidRPr="00ED1A4B" w:rsidDel="00F944BF" w:rsidRDefault="001F334A" w:rsidP="001F334A">
            <w:pPr>
              <w:rPr>
                <w:del w:id="566" w:author="CDO'Brien" w:date="2019-08-22T03:41:00Z"/>
                <w:rFonts w:ascii="Arial" w:hAnsi="Arial" w:cs="Arial"/>
                <w:b/>
                <w:color w:val="000000"/>
                <w:sz w:val="18"/>
                <w:szCs w:val="18"/>
              </w:rPr>
            </w:pPr>
            <w:del w:id="567" w:author="CDO'Brien" w:date="2019-08-22T03:41:00Z">
              <w:r w:rsidRPr="00ED1A4B" w:rsidDel="00F944BF">
                <w:rPr>
                  <w:rFonts w:ascii="Arial" w:hAnsi="Arial" w:cs="Arial"/>
                  <w:b/>
                  <w:color w:val="000000"/>
                  <w:sz w:val="18"/>
                  <w:szCs w:val="18"/>
                </w:rPr>
                <w:delText>Use Type:</w:delText>
              </w:r>
            </w:del>
          </w:p>
        </w:tc>
        <w:tc>
          <w:tcPr>
            <w:tcW w:w="6570" w:type="dxa"/>
          </w:tcPr>
          <w:p w:rsidR="001F334A" w:rsidRPr="00ED1A4B" w:rsidDel="00F944BF" w:rsidRDefault="001F334A" w:rsidP="001F334A">
            <w:pPr>
              <w:rPr>
                <w:del w:id="568" w:author="CDO'Brien" w:date="2019-08-22T03:41:00Z"/>
                <w:rFonts w:ascii="Arial" w:hAnsi="Arial" w:cs="Arial"/>
                <w:color w:val="000000"/>
                <w:sz w:val="18"/>
                <w:szCs w:val="18"/>
              </w:rPr>
            </w:pPr>
            <w:del w:id="569" w:author="CDO'Brien" w:date="2019-08-22T03:41:00Z">
              <w:r w:rsidRPr="00ED1A4B" w:rsidDel="00F944BF">
                <w:rPr>
                  <w:rFonts w:ascii="Arial" w:hAnsi="Arial" w:cs="Arial"/>
                  <w:color w:val="000000"/>
                  <w:sz w:val="18"/>
                  <w:szCs w:val="18"/>
                </w:rPr>
                <w:delText>Administrative</w:delText>
              </w:r>
            </w:del>
          </w:p>
        </w:tc>
      </w:tr>
      <w:tr w:rsidR="001F334A" w:rsidRPr="00ED1A4B" w:rsidDel="00F944BF" w:rsidTr="001F334A">
        <w:trPr>
          <w:del w:id="570" w:author="CDO'Brien" w:date="2019-08-22T03:41:00Z"/>
        </w:trPr>
        <w:tc>
          <w:tcPr>
            <w:tcW w:w="2250" w:type="dxa"/>
          </w:tcPr>
          <w:p w:rsidR="001F334A" w:rsidRPr="00ED1A4B" w:rsidDel="00F944BF" w:rsidRDefault="001F334A" w:rsidP="001F334A">
            <w:pPr>
              <w:rPr>
                <w:del w:id="571" w:author="CDO'Brien" w:date="2019-08-22T03:41:00Z"/>
                <w:rFonts w:ascii="Arial" w:hAnsi="Arial" w:cs="Arial"/>
                <w:b/>
                <w:color w:val="000000"/>
                <w:sz w:val="18"/>
                <w:szCs w:val="18"/>
              </w:rPr>
            </w:pPr>
            <w:del w:id="572" w:author="CDO'Brien" w:date="2019-08-22T03:41:00Z">
              <w:r w:rsidRPr="00ED1A4B" w:rsidDel="00F944BF">
                <w:rPr>
                  <w:rFonts w:ascii="Arial" w:hAnsi="Arial" w:cs="Arial"/>
                  <w:b/>
                  <w:color w:val="000000"/>
                  <w:sz w:val="18"/>
                  <w:szCs w:val="18"/>
                </w:rPr>
                <w:delText>Definition:</w:delText>
              </w:r>
            </w:del>
          </w:p>
        </w:tc>
        <w:tc>
          <w:tcPr>
            <w:tcW w:w="6570" w:type="dxa"/>
          </w:tcPr>
          <w:p w:rsidR="001F334A" w:rsidRPr="00ED1A4B" w:rsidDel="00F944BF" w:rsidRDefault="001F334A" w:rsidP="001F334A">
            <w:pPr>
              <w:rPr>
                <w:del w:id="573" w:author="CDO'Brien" w:date="2019-08-22T03:41:00Z"/>
                <w:rFonts w:ascii="Arial" w:hAnsi="Arial" w:cs="Arial"/>
                <w:color w:val="000000"/>
                <w:sz w:val="18"/>
                <w:szCs w:val="18"/>
              </w:rPr>
            </w:pPr>
            <w:del w:id="574" w:author="CDO'Brien" w:date="2019-08-22T03:41:00Z">
              <w:r w:rsidRPr="00ED1A4B" w:rsidDel="00F944BF">
                <w:rPr>
                  <w:rFonts w:ascii="Arial" w:hAnsi="Arial" w:cs="Arial"/>
                  <w:color w:val="000000"/>
                  <w:sz w:val="18"/>
                  <w:szCs w:val="18"/>
                </w:rPr>
                <w:delText>A line differentiating between "InlandWater" and "CoastalWater".</w:delText>
              </w:r>
            </w:del>
          </w:p>
        </w:tc>
      </w:tr>
      <w:tr w:rsidR="001F334A" w:rsidRPr="00ED1A4B" w:rsidDel="00F944BF" w:rsidTr="001F334A">
        <w:trPr>
          <w:del w:id="575" w:author="CDO'Brien" w:date="2019-08-22T03:41:00Z"/>
        </w:trPr>
        <w:tc>
          <w:tcPr>
            <w:tcW w:w="2250" w:type="dxa"/>
          </w:tcPr>
          <w:p w:rsidR="001F334A" w:rsidRPr="00ED1A4B" w:rsidDel="00F944BF" w:rsidRDefault="001F334A" w:rsidP="001F334A">
            <w:pPr>
              <w:rPr>
                <w:del w:id="576" w:author="CDO'Brien" w:date="2019-08-22T03:41:00Z"/>
                <w:rFonts w:ascii="Arial" w:hAnsi="Arial" w:cs="Arial"/>
                <w:b/>
                <w:color w:val="000000"/>
                <w:sz w:val="18"/>
                <w:szCs w:val="18"/>
              </w:rPr>
            </w:pPr>
            <w:del w:id="577" w:author="CDO'Brien" w:date="2019-08-22T03:41:00Z">
              <w:r w:rsidRPr="00ED1A4B" w:rsidDel="00F944BF">
                <w:rPr>
                  <w:rFonts w:ascii="Arial" w:hAnsi="Arial" w:cs="Arial"/>
                  <w:b/>
                  <w:color w:val="000000"/>
                  <w:sz w:val="18"/>
                  <w:szCs w:val="18"/>
                </w:rPr>
                <w:delText>Reference:</w:delText>
              </w:r>
            </w:del>
          </w:p>
        </w:tc>
        <w:tc>
          <w:tcPr>
            <w:tcW w:w="6570" w:type="dxa"/>
          </w:tcPr>
          <w:p w:rsidR="001F334A" w:rsidRPr="00ED1A4B" w:rsidDel="00F944BF" w:rsidRDefault="001F334A" w:rsidP="001F334A">
            <w:pPr>
              <w:rPr>
                <w:del w:id="578" w:author="CDO'Brien" w:date="2019-08-22T03:41:00Z"/>
                <w:rFonts w:ascii="Arial" w:hAnsi="Arial" w:cs="Arial"/>
                <w:color w:val="000000"/>
                <w:sz w:val="18"/>
                <w:szCs w:val="18"/>
              </w:rPr>
            </w:pPr>
          </w:p>
        </w:tc>
      </w:tr>
      <w:tr w:rsidR="001F334A" w:rsidRPr="00ED1A4B" w:rsidDel="00F944BF" w:rsidTr="001F334A">
        <w:trPr>
          <w:del w:id="579" w:author="CDO'Brien" w:date="2019-08-22T03:41:00Z"/>
        </w:trPr>
        <w:tc>
          <w:tcPr>
            <w:tcW w:w="2250" w:type="dxa"/>
          </w:tcPr>
          <w:p w:rsidR="001F334A" w:rsidRPr="00ED1A4B" w:rsidDel="00F944BF" w:rsidRDefault="001F334A" w:rsidP="001F334A">
            <w:pPr>
              <w:rPr>
                <w:del w:id="580" w:author="CDO'Brien" w:date="2019-08-22T03:41:00Z"/>
                <w:rFonts w:ascii="Arial" w:hAnsi="Arial" w:cs="Arial"/>
                <w:b/>
                <w:color w:val="000000"/>
                <w:sz w:val="18"/>
                <w:szCs w:val="18"/>
              </w:rPr>
            </w:pPr>
            <w:del w:id="581" w:author="CDO'Brien" w:date="2019-08-22T03:41:00Z">
              <w:r w:rsidRPr="00ED1A4B" w:rsidDel="00F944BF">
                <w:rPr>
                  <w:rFonts w:ascii="Arial" w:hAnsi="Arial" w:cs="Arial"/>
                  <w:b/>
                  <w:color w:val="000000"/>
                  <w:sz w:val="18"/>
                  <w:szCs w:val="18"/>
                </w:rPr>
                <w:delText>Definition Source:</w:delText>
              </w:r>
            </w:del>
          </w:p>
        </w:tc>
        <w:tc>
          <w:tcPr>
            <w:tcW w:w="6570" w:type="dxa"/>
          </w:tcPr>
          <w:p w:rsidR="001F334A" w:rsidRPr="00ED1A4B" w:rsidDel="00F944BF" w:rsidRDefault="001F334A" w:rsidP="001F334A">
            <w:pPr>
              <w:rPr>
                <w:del w:id="582" w:author="CDO'Brien" w:date="2019-08-22T03:41:00Z"/>
                <w:rFonts w:ascii="Arial" w:hAnsi="Arial" w:cs="Arial"/>
                <w:color w:val="000000"/>
                <w:sz w:val="18"/>
                <w:szCs w:val="18"/>
              </w:rPr>
            </w:pPr>
          </w:p>
        </w:tc>
      </w:tr>
      <w:tr w:rsidR="001F334A" w:rsidRPr="00ED1A4B" w:rsidDel="00F944BF" w:rsidTr="001F334A">
        <w:trPr>
          <w:del w:id="583" w:author="CDO'Brien" w:date="2019-08-22T03:41:00Z"/>
        </w:trPr>
        <w:tc>
          <w:tcPr>
            <w:tcW w:w="2250" w:type="dxa"/>
          </w:tcPr>
          <w:p w:rsidR="001F334A" w:rsidRPr="00ED1A4B" w:rsidDel="00F944BF" w:rsidRDefault="001F334A" w:rsidP="001F334A">
            <w:pPr>
              <w:rPr>
                <w:del w:id="584" w:author="CDO'Brien" w:date="2019-08-22T03:41:00Z"/>
                <w:rFonts w:ascii="Arial" w:hAnsi="Arial" w:cs="Arial"/>
                <w:b/>
                <w:color w:val="000000"/>
                <w:sz w:val="18"/>
                <w:szCs w:val="18"/>
              </w:rPr>
            </w:pPr>
            <w:del w:id="585" w:author="CDO'Brien" w:date="2019-08-22T03:41:00Z">
              <w:r w:rsidRPr="00ED1A4B" w:rsidDel="00F944BF">
                <w:rPr>
                  <w:rFonts w:ascii="Arial" w:hAnsi="Arial" w:cs="Arial"/>
                  <w:b/>
                  <w:color w:val="000000"/>
                  <w:sz w:val="18"/>
                  <w:szCs w:val="18"/>
                </w:rPr>
                <w:delText>Similarity to Source:</w:delText>
              </w:r>
            </w:del>
          </w:p>
        </w:tc>
        <w:tc>
          <w:tcPr>
            <w:tcW w:w="6570" w:type="dxa"/>
          </w:tcPr>
          <w:p w:rsidR="001F334A" w:rsidRPr="00ED1A4B" w:rsidDel="00F944BF" w:rsidRDefault="001F334A" w:rsidP="001F334A">
            <w:pPr>
              <w:rPr>
                <w:del w:id="586" w:author="CDO'Brien" w:date="2019-08-22T03:41:00Z"/>
                <w:rFonts w:ascii="Arial" w:hAnsi="Arial" w:cs="Arial"/>
                <w:color w:val="000000"/>
                <w:sz w:val="18"/>
                <w:szCs w:val="18"/>
              </w:rPr>
            </w:pPr>
          </w:p>
        </w:tc>
      </w:tr>
      <w:tr w:rsidR="001F334A" w:rsidRPr="00ED1A4B" w:rsidDel="00F944BF" w:rsidTr="001F334A">
        <w:trPr>
          <w:del w:id="587" w:author="CDO'Brien" w:date="2019-08-22T03:41:00Z"/>
        </w:trPr>
        <w:tc>
          <w:tcPr>
            <w:tcW w:w="2250" w:type="dxa"/>
          </w:tcPr>
          <w:p w:rsidR="001F334A" w:rsidRPr="00ED1A4B" w:rsidDel="00F944BF" w:rsidRDefault="001F334A" w:rsidP="001F334A">
            <w:pPr>
              <w:rPr>
                <w:del w:id="588" w:author="CDO'Brien" w:date="2019-08-22T03:41:00Z"/>
                <w:rFonts w:ascii="Arial" w:hAnsi="Arial" w:cs="Arial"/>
                <w:b/>
                <w:color w:val="000000"/>
                <w:sz w:val="18"/>
                <w:szCs w:val="18"/>
              </w:rPr>
            </w:pPr>
            <w:del w:id="589" w:author="CDO'Brien" w:date="2019-08-22T03:41:00Z">
              <w:r w:rsidRPr="00ED1A4B" w:rsidDel="00F944BF">
                <w:rPr>
                  <w:rFonts w:ascii="Arial" w:hAnsi="Arial" w:cs="Arial"/>
                  <w:b/>
                  <w:color w:val="000000"/>
                  <w:sz w:val="18"/>
                  <w:szCs w:val="18"/>
                </w:rPr>
                <w:delText>Int1:</w:delText>
              </w:r>
            </w:del>
          </w:p>
        </w:tc>
        <w:tc>
          <w:tcPr>
            <w:tcW w:w="6570" w:type="dxa"/>
          </w:tcPr>
          <w:p w:rsidR="001F334A" w:rsidRPr="00ED1A4B" w:rsidDel="00F944BF" w:rsidRDefault="001F334A" w:rsidP="001F334A">
            <w:pPr>
              <w:rPr>
                <w:del w:id="590" w:author="CDO'Brien" w:date="2019-08-22T03:41:00Z"/>
                <w:rFonts w:ascii="Arial" w:hAnsi="Arial" w:cs="Arial"/>
                <w:color w:val="000000"/>
                <w:sz w:val="18"/>
                <w:szCs w:val="18"/>
              </w:rPr>
            </w:pPr>
          </w:p>
        </w:tc>
      </w:tr>
      <w:tr w:rsidR="001F334A" w:rsidRPr="00ED1A4B" w:rsidDel="00F944BF" w:rsidTr="001F334A">
        <w:trPr>
          <w:del w:id="591" w:author="CDO'Brien" w:date="2019-08-22T03:41:00Z"/>
        </w:trPr>
        <w:tc>
          <w:tcPr>
            <w:tcW w:w="2250" w:type="dxa"/>
          </w:tcPr>
          <w:p w:rsidR="001F334A" w:rsidRPr="00ED1A4B" w:rsidDel="00F944BF" w:rsidRDefault="001F334A" w:rsidP="001F334A">
            <w:pPr>
              <w:rPr>
                <w:del w:id="592" w:author="CDO'Brien" w:date="2019-08-22T03:41:00Z"/>
                <w:rFonts w:ascii="Arial" w:hAnsi="Arial" w:cs="Arial"/>
                <w:b/>
                <w:color w:val="000000"/>
                <w:sz w:val="18"/>
                <w:szCs w:val="18"/>
              </w:rPr>
            </w:pPr>
            <w:del w:id="593" w:author="CDO'Brien" w:date="2019-08-22T03:41:00Z">
              <w:r w:rsidRPr="00ED1A4B" w:rsidDel="00F944BF">
                <w:rPr>
                  <w:rFonts w:ascii="Arial" w:hAnsi="Arial" w:cs="Arial"/>
                  <w:b/>
                  <w:color w:val="000000"/>
                  <w:sz w:val="18"/>
                  <w:szCs w:val="18"/>
                </w:rPr>
                <w:delText>S4:</w:delText>
              </w:r>
            </w:del>
          </w:p>
        </w:tc>
        <w:tc>
          <w:tcPr>
            <w:tcW w:w="6570" w:type="dxa"/>
          </w:tcPr>
          <w:p w:rsidR="001F334A" w:rsidRPr="00ED1A4B" w:rsidDel="00F944BF" w:rsidRDefault="001F334A" w:rsidP="001F334A">
            <w:pPr>
              <w:rPr>
                <w:del w:id="594" w:author="CDO'Brien" w:date="2019-08-22T03:41:00Z"/>
                <w:rFonts w:ascii="Arial" w:hAnsi="Arial" w:cs="Arial"/>
                <w:color w:val="000000"/>
                <w:sz w:val="18"/>
                <w:szCs w:val="18"/>
              </w:rPr>
            </w:pPr>
          </w:p>
        </w:tc>
      </w:tr>
      <w:tr w:rsidR="001F334A" w:rsidRPr="00ED1A4B" w:rsidDel="00F944BF" w:rsidTr="001F334A">
        <w:trPr>
          <w:del w:id="595" w:author="CDO'Brien" w:date="2019-08-22T03:41:00Z"/>
        </w:trPr>
        <w:tc>
          <w:tcPr>
            <w:tcW w:w="2250" w:type="dxa"/>
          </w:tcPr>
          <w:p w:rsidR="001F334A" w:rsidRPr="00ED1A4B" w:rsidDel="00F944BF" w:rsidRDefault="001F334A" w:rsidP="001F334A">
            <w:pPr>
              <w:rPr>
                <w:del w:id="596" w:author="CDO'Brien" w:date="2019-08-22T03:41:00Z"/>
                <w:rFonts w:ascii="Arial" w:hAnsi="Arial" w:cs="Arial"/>
                <w:b/>
                <w:color w:val="000000"/>
                <w:sz w:val="18"/>
                <w:szCs w:val="18"/>
              </w:rPr>
            </w:pPr>
            <w:del w:id="597" w:author="CDO'Brien" w:date="2019-08-22T03:41:00Z">
              <w:r w:rsidRPr="00ED1A4B" w:rsidDel="00F944BF">
                <w:rPr>
                  <w:rFonts w:ascii="Arial" w:hAnsi="Arial" w:cs="Arial"/>
                  <w:b/>
                  <w:color w:val="000000"/>
                  <w:sz w:val="18"/>
                  <w:szCs w:val="18"/>
                </w:rPr>
                <w:delText>Recommended Attributes:</w:delText>
              </w:r>
            </w:del>
          </w:p>
        </w:tc>
        <w:tc>
          <w:tcPr>
            <w:tcW w:w="6570" w:type="dxa"/>
          </w:tcPr>
          <w:p w:rsidR="001F334A" w:rsidRPr="00ED1A4B" w:rsidDel="00F944BF" w:rsidRDefault="001F334A" w:rsidP="001F334A">
            <w:pPr>
              <w:rPr>
                <w:del w:id="598" w:author="CDO'Brien" w:date="2019-08-22T03:41:00Z"/>
                <w:rFonts w:ascii="Arial" w:hAnsi="Arial" w:cs="Arial"/>
                <w:color w:val="000000"/>
                <w:sz w:val="18"/>
                <w:szCs w:val="18"/>
              </w:rPr>
            </w:pPr>
            <w:del w:id="599" w:author="CDO'Brien" w:date="2019-08-22T03:41:00Z">
              <w:r w:rsidDel="00F944BF">
                <w:rPr>
                  <w:rFonts w:ascii="Arial" w:hAnsi="Arial" w:cs="Arial"/>
                  <w:color w:val="000000"/>
                  <w:sz w:val="18"/>
                  <w:szCs w:val="18"/>
                </w:rPr>
                <w:delText>limitObjectType, arcGeometryType</w:delText>
              </w:r>
              <w:r w:rsidR="000942B4" w:rsidDel="00F944BF">
                <w:rPr>
                  <w:rFonts w:ascii="Arial" w:hAnsi="Arial" w:cs="Arial"/>
                  <w:color w:val="000000"/>
                  <w:sz w:val="18"/>
                  <w:szCs w:val="18"/>
                </w:rPr>
                <w:delText xml:space="preserve">, </w:delText>
              </w:r>
              <w:r w:rsidR="000942B4" w:rsidRPr="009D1D2E" w:rsidDel="00F944BF">
                <w:rPr>
                  <w:rFonts w:ascii="Arial" w:hAnsi="Arial" w:cs="Arial"/>
                  <w:color w:val="000000"/>
                  <w:sz w:val="18"/>
                  <w:szCs w:val="18"/>
                </w:rPr>
                <w:delText>label, name, context and releasabilityType, beginLifespanVersion, endLifespanVersio</w:delText>
              </w:r>
              <w:r w:rsidR="000942B4" w:rsidDel="00F944BF">
                <w:rPr>
                  <w:rFonts w:ascii="Arial" w:hAnsi="Arial" w:cs="Arial"/>
                  <w:color w:val="000000"/>
                  <w:sz w:val="18"/>
                  <w:szCs w:val="18"/>
                </w:rPr>
                <w:delText>n, collection</w:delText>
              </w:r>
            </w:del>
          </w:p>
        </w:tc>
      </w:tr>
      <w:tr w:rsidR="001F334A" w:rsidRPr="00ED1A4B" w:rsidDel="00F944BF" w:rsidTr="001F334A">
        <w:trPr>
          <w:del w:id="600" w:author="CDO'Brien" w:date="2019-08-22T03:41:00Z"/>
        </w:trPr>
        <w:tc>
          <w:tcPr>
            <w:tcW w:w="2250" w:type="dxa"/>
          </w:tcPr>
          <w:p w:rsidR="001F334A" w:rsidRPr="00ED1A4B" w:rsidDel="00F944BF" w:rsidRDefault="001F334A" w:rsidP="001F334A">
            <w:pPr>
              <w:rPr>
                <w:del w:id="601" w:author="CDO'Brien" w:date="2019-08-22T03:41:00Z"/>
                <w:rFonts w:ascii="Arial" w:hAnsi="Arial" w:cs="Arial"/>
                <w:b/>
                <w:color w:val="000000"/>
                <w:sz w:val="18"/>
                <w:szCs w:val="18"/>
              </w:rPr>
            </w:pPr>
            <w:del w:id="602" w:author="CDO'Brien" w:date="2019-08-22T03:41:00Z">
              <w:r w:rsidRPr="00ED1A4B" w:rsidDel="00F944BF">
                <w:rPr>
                  <w:rFonts w:ascii="Arial" w:hAnsi="Arial" w:cs="Arial"/>
                  <w:b/>
                  <w:color w:val="000000"/>
                  <w:sz w:val="18"/>
                  <w:szCs w:val="18"/>
                </w:rPr>
                <w:delText>Distinguishing Features:</w:delText>
              </w:r>
            </w:del>
          </w:p>
        </w:tc>
        <w:tc>
          <w:tcPr>
            <w:tcW w:w="6570" w:type="dxa"/>
          </w:tcPr>
          <w:p w:rsidR="001F334A" w:rsidRPr="00ED1A4B" w:rsidDel="00F944BF" w:rsidRDefault="001F334A" w:rsidP="001F334A">
            <w:pPr>
              <w:rPr>
                <w:del w:id="603" w:author="CDO'Brien" w:date="2019-08-22T03:41:00Z"/>
                <w:rFonts w:ascii="Arial" w:hAnsi="Arial" w:cs="Arial"/>
                <w:color w:val="000000"/>
                <w:sz w:val="18"/>
                <w:szCs w:val="18"/>
              </w:rPr>
            </w:pPr>
          </w:p>
        </w:tc>
      </w:tr>
      <w:tr w:rsidR="001F334A" w:rsidRPr="00ED1A4B" w:rsidDel="00F944BF" w:rsidTr="001F334A">
        <w:trPr>
          <w:del w:id="604" w:author="CDO'Brien" w:date="2019-08-22T03:41:00Z"/>
        </w:trPr>
        <w:tc>
          <w:tcPr>
            <w:tcW w:w="2250" w:type="dxa"/>
          </w:tcPr>
          <w:p w:rsidR="001F334A" w:rsidRPr="00ED1A4B" w:rsidDel="00F944BF" w:rsidRDefault="001F334A" w:rsidP="001F334A">
            <w:pPr>
              <w:rPr>
                <w:del w:id="605" w:author="CDO'Brien" w:date="2019-08-22T03:41:00Z"/>
                <w:rFonts w:ascii="Arial" w:hAnsi="Arial" w:cs="Arial"/>
                <w:b/>
                <w:color w:val="000000"/>
                <w:sz w:val="18"/>
                <w:szCs w:val="18"/>
              </w:rPr>
            </w:pPr>
            <w:del w:id="606" w:author="CDO'Brien" w:date="2019-08-22T03:41:00Z">
              <w:r w:rsidRPr="00ED1A4B" w:rsidDel="00F944BF">
                <w:rPr>
                  <w:rFonts w:ascii="Arial" w:hAnsi="Arial" w:cs="Arial"/>
                  <w:b/>
                  <w:color w:val="000000"/>
                  <w:sz w:val="18"/>
                  <w:szCs w:val="18"/>
                </w:rPr>
                <w:delText>Remarks:</w:delText>
              </w:r>
            </w:del>
          </w:p>
        </w:tc>
        <w:tc>
          <w:tcPr>
            <w:tcW w:w="6570" w:type="dxa"/>
          </w:tcPr>
          <w:p w:rsidR="001F334A" w:rsidRPr="00ED1A4B" w:rsidDel="00F944BF" w:rsidRDefault="001F334A" w:rsidP="001F334A">
            <w:pPr>
              <w:rPr>
                <w:del w:id="607" w:author="CDO'Brien" w:date="2019-08-22T03:41:00Z"/>
                <w:rFonts w:ascii="Arial" w:hAnsi="Arial" w:cs="Arial"/>
                <w:color w:val="000000"/>
                <w:sz w:val="18"/>
                <w:szCs w:val="18"/>
              </w:rPr>
            </w:pPr>
          </w:p>
        </w:tc>
      </w:tr>
      <w:tr w:rsidR="001F334A" w:rsidRPr="00ED1A4B" w:rsidDel="00F944BF" w:rsidTr="001F334A">
        <w:trPr>
          <w:del w:id="608" w:author="CDO'Brien" w:date="2019-08-22T03:41:00Z"/>
        </w:trPr>
        <w:tc>
          <w:tcPr>
            <w:tcW w:w="2250" w:type="dxa"/>
          </w:tcPr>
          <w:p w:rsidR="001F334A" w:rsidRPr="00ED1A4B" w:rsidDel="00F944BF" w:rsidRDefault="001F334A" w:rsidP="001F334A">
            <w:pPr>
              <w:rPr>
                <w:del w:id="609" w:author="CDO'Brien" w:date="2019-08-22T03:41:00Z"/>
                <w:rFonts w:ascii="Arial" w:hAnsi="Arial" w:cs="Arial"/>
                <w:b/>
                <w:color w:val="000000"/>
                <w:sz w:val="18"/>
                <w:szCs w:val="18"/>
              </w:rPr>
            </w:pPr>
            <w:del w:id="610" w:author="CDO'Brien" w:date="2019-08-22T03:41:00Z">
              <w:r w:rsidRPr="00ED1A4B" w:rsidDel="00F944BF">
                <w:rPr>
                  <w:rFonts w:ascii="Arial" w:hAnsi="Arial" w:cs="Arial"/>
                  <w:b/>
                  <w:color w:val="000000"/>
                  <w:sz w:val="18"/>
                  <w:szCs w:val="18"/>
                </w:rPr>
                <w:delText>Permitted Primitives:</w:delText>
              </w:r>
            </w:del>
          </w:p>
        </w:tc>
        <w:tc>
          <w:tcPr>
            <w:tcW w:w="6570" w:type="dxa"/>
          </w:tcPr>
          <w:p w:rsidR="001F334A" w:rsidRPr="00ED1A4B" w:rsidDel="00F944BF" w:rsidRDefault="001F334A" w:rsidP="001F334A">
            <w:pPr>
              <w:rPr>
                <w:del w:id="611" w:author="CDO'Brien" w:date="2019-08-22T03:41:00Z"/>
                <w:rFonts w:ascii="Arial" w:hAnsi="Arial" w:cs="Arial"/>
                <w:color w:val="000000"/>
                <w:sz w:val="18"/>
                <w:szCs w:val="18"/>
              </w:rPr>
            </w:pPr>
            <w:del w:id="612" w:author="CDO'Brien" w:date="2019-08-22T03:41:00Z">
              <w:r w:rsidRPr="00ED1A4B" w:rsidDel="00F944BF">
                <w:rPr>
                  <w:rFonts w:ascii="Arial" w:hAnsi="Arial" w:cs="Arial"/>
                  <w:color w:val="000000"/>
                  <w:sz w:val="18"/>
                  <w:szCs w:val="18"/>
                </w:rPr>
                <w:delText>L</w:delText>
              </w:r>
            </w:del>
          </w:p>
        </w:tc>
      </w:tr>
    </w:tbl>
    <w:p w:rsidR="005E25AD" w:rsidRPr="0018450E" w:rsidDel="00F944BF" w:rsidRDefault="005E25AD" w:rsidP="00202D6B">
      <w:pPr>
        <w:rPr>
          <w:del w:id="613" w:author="CDO'Brien" w:date="2019-08-22T03:41:00Z"/>
          <w:lang w:val="en-CA"/>
        </w:rPr>
      </w:pPr>
    </w:p>
    <w:p w:rsidR="005E25AD" w:rsidDel="00F944BF" w:rsidRDefault="005E25AD" w:rsidP="00F17F6B">
      <w:pPr>
        <w:pStyle w:val="Heading3"/>
        <w:rPr>
          <w:del w:id="614" w:author="CDO'Brien" w:date="2019-08-22T03:41:00Z"/>
        </w:rPr>
      </w:pPr>
      <w:bookmarkStart w:id="615" w:name="_Toc1556733"/>
      <w:del w:id="616" w:author="CDO'Brien" w:date="2019-08-22T03:41:00Z">
        <w:r w:rsidDel="00F944BF">
          <w:lastRenderedPageBreak/>
          <w:delText>Outer Limit of the Coastal</w:delText>
        </w:r>
        <w:r w:rsidR="001F334A" w:rsidDel="00F944BF">
          <w:delText xml:space="preserve"> Water</w:delText>
        </w:r>
        <w:bookmarkEnd w:id="615"/>
      </w:del>
    </w:p>
    <w:tbl>
      <w:tblPr>
        <w:tblStyle w:val="TableGrid"/>
        <w:tblW w:w="8820" w:type="dxa"/>
        <w:tblInd w:w="828" w:type="dxa"/>
        <w:tblLook w:val="04A0" w:firstRow="1" w:lastRow="0" w:firstColumn="1" w:lastColumn="0" w:noHBand="0" w:noVBand="1"/>
      </w:tblPr>
      <w:tblGrid>
        <w:gridCol w:w="2250"/>
        <w:gridCol w:w="6570"/>
      </w:tblGrid>
      <w:tr w:rsidR="001F334A" w:rsidRPr="00ED1A4B" w:rsidDel="00F944BF" w:rsidTr="001F334A">
        <w:trPr>
          <w:del w:id="617" w:author="CDO'Brien" w:date="2019-08-22T03:41:00Z"/>
        </w:trPr>
        <w:tc>
          <w:tcPr>
            <w:tcW w:w="2250" w:type="dxa"/>
          </w:tcPr>
          <w:p w:rsidR="001F334A" w:rsidRPr="00ED1A4B" w:rsidDel="00F944BF" w:rsidRDefault="001F334A" w:rsidP="00504FF3">
            <w:pPr>
              <w:keepNext/>
              <w:rPr>
                <w:del w:id="618" w:author="CDO'Brien" w:date="2019-08-22T03:41:00Z"/>
                <w:rFonts w:ascii="Arial" w:hAnsi="Arial" w:cs="Arial"/>
                <w:b/>
                <w:color w:val="000000"/>
                <w:sz w:val="18"/>
                <w:szCs w:val="18"/>
              </w:rPr>
            </w:pPr>
            <w:del w:id="619" w:author="CDO'Brien" w:date="2019-08-22T03:41:00Z">
              <w:r w:rsidRPr="00ED1A4B" w:rsidDel="00F944BF">
                <w:rPr>
                  <w:rFonts w:ascii="Arial" w:hAnsi="Arial" w:cs="Arial"/>
                  <w:b/>
                  <w:color w:val="000000"/>
                  <w:sz w:val="18"/>
                  <w:szCs w:val="18"/>
                </w:rPr>
                <w:delText>Item Type:</w:delText>
              </w:r>
            </w:del>
          </w:p>
        </w:tc>
        <w:tc>
          <w:tcPr>
            <w:tcW w:w="6570" w:type="dxa"/>
          </w:tcPr>
          <w:p w:rsidR="001F334A" w:rsidRPr="00ED1A4B" w:rsidDel="00F944BF" w:rsidRDefault="001F334A" w:rsidP="00504FF3">
            <w:pPr>
              <w:keepNext/>
              <w:rPr>
                <w:del w:id="620" w:author="CDO'Brien" w:date="2019-08-22T03:41:00Z"/>
                <w:rFonts w:ascii="Arial" w:hAnsi="Arial" w:cs="Arial"/>
                <w:color w:val="000000"/>
                <w:sz w:val="18"/>
                <w:szCs w:val="18"/>
              </w:rPr>
            </w:pPr>
            <w:del w:id="621" w:author="CDO'Brien" w:date="2019-08-22T03:41:00Z">
              <w:r w:rsidRPr="00ED1A4B" w:rsidDel="00F944BF">
                <w:rPr>
                  <w:rFonts w:ascii="Arial" w:hAnsi="Arial" w:cs="Arial"/>
                  <w:color w:val="000000"/>
                  <w:sz w:val="18"/>
                  <w:szCs w:val="18"/>
                </w:rPr>
                <w:delText>Feature</w:delText>
              </w:r>
            </w:del>
          </w:p>
        </w:tc>
      </w:tr>
      <w:tr w:rsidR="001F334A" w:rsidRPr="00ED1A4B" w:rsidDel="00F944BF" w:rsidTr="001F334A">
        <w:trPr>
          <w:del w:id="622" w:author="CDO'Brien" w:date="2019-08-22T03:41:00Z"/>
        </w:trPr>
        <w:tc>
          <w:tcPr>
            <w:tcW w:w="2250" w:type="dxa"/>
          </w:tcPr>
          <w:p w:rsidR="001F334A" w:rsidRPr="00ED1A4B" w:rsidDel="00F944BF" w:rsidRDefault="001F334A" w:rsidP="00504FF3">
            <w:pPr>
              <w:keepNext/>
              <w:rPr>
                <w:del w:id="623" w:author="CDO'Brien" w:date="2019-08-22T03:41:00Z"/>
                <w:rFonts w:ascii="Arial" w:hAnsi="Arial" w:cs="Arial"/>
                <w:b/>
                <w:color w:val="000000"/>
                <w:sz w:val="18"/>
                <w:szCs w:val="18"/>
              </w:rPr>
            </w:pPr>
            <w:del w:id="624" w:author="CDO'Brien" w:date="2019-08-22T03:41:00Z">
              <w:r w:rsidRPr="00ED1A4B" w:rsidDel="00F944BF">
                <w:rPr>
                  <w:rFonts w:ascii="Arial" w:hAnsi="Arial" w:cs="Arial"/>
                  <w:b/>
                  <w:color w:val="000000"/>
                  <w:sz w:val="18"/>
                  <w:szCs w:val="18"/>
                </w:rPr>
                <w:delText>Proposal Type:</w:delText>
              </w:r>
            </w:del>
          </w:p>
        </w:tc>
        <w:tc>
          <w:tcPr>
            <w:tcW w:w="6570" w:type="dxa"/>
          </w:tcPr>
          <w:p w:rsidR="001F334A" w:rsidRPr="00ED1A4B" w:rsidDel="00F944BF" w:rsidRDefault="001F334A" w:rsidP="00504FF3">
            <w:pPr>
              <w:keepNext/>
              <w:rPr>
                <w:del w:id="625" w:author="CDO'Brien" w:date="2019-08-22T03:41:00Z"/>
                <w:rFonts w:ascii="Arial" w:hAnsi="Arial" w:cs="Arial"/>
                <w:color w:val="000000"/>
                <w:sz w:val="18"/>
                <w:szCs w:val="18"/>
              </w:rPr>
            </w:pPr>
            <w:del w:id="626" w:author="CDO'Brien" w:date="2019-08-22T03:41:00Z">
              <w:r w:rsidRPr="00ED1A4B" w:rsidDel="00F944BF">
                <w:rPr>
                  <w:rFonts w:ascii="Arial" w:hAnsi="Arial" w:cs="Arial"/>
                  <w:color w:val="000000"/>
                  <w:sz w:val="18"/>
                  <w:szCs w:val="18"/>
                </w:rPr>
                <w:delText>Addition</w:delText>
              </w:r>
            </w:del>
          </w:p>
        </w:tc>
      </w:tr>
      <w:tr w:rsidR="001F334A" w:rsidRPr="00ED1A4B" w:rsidDel="00F944BF" w:rsidTr="001F334A">
        <w:trPr>
          <w:del w:id="627" w:author="CDO'Brien" w:date="2019-08-22T03:41:00Z"/>
        </w:trPr>
        <w:tc>
          <w:tcPr>
            <w:tcW w:w="2250" w:type="dxa"/>
          </w:tcPr>
          <w:p w:rsidR="001F334A" w:rsidRPr="00ED1A4B" w:rsidDel="00F944BF" w:rsidRDefault="001F334A" w:rsidP="00504FF3">
            <w:pPr>
              <w:keepNext/>
              <w:rPr>
                <w:del w:id="628" w:author="CDO'Brien" w:date="2019-08-22T03:41:00Z"/>
                <w:rFonts w:ascii="Arial" w:hAnsi="Arial" w:cs="Arial"/>
                <w:b/>
                <w:color w:val="000000"/>
                <w:sz w:val="18"/>
                <w:szCs w:val="18"/>
              </w:rPr>
            </w:pPr>
            <w:del w:id="629" w:author="CDO'Brien" w:date="2019-08-22T03:41:00Z">
              <w:r w:rsidRPr="00ED1A4B" w:rsidDel="00F944BF">
                <w:rPr>
                  <w:rFonts w:ascii="Arial" w:hAnsi="Arial" w:cs="Arial"/>
                  <w:b/>
                  <w:color w:val="000000"/>
                  <w:sz w:val="18"/>
                  <w:szCs w:val="18"/>
                </w:rPr>
                <w:delText>Domain:</w:delText>
              </w:r>
            </w:del>
          </w:p>
        </w:tc>
        <w:tc>
          <w:tcPr>
            <w:tcW w:w="6570" w:type="dxa"/>
          </w:tcPr>
          <w:p w:rsidR="001F334A" w:rsidRPr="00ED1A4B" w:rsidDel="00F944BF" w:rsidRDefault="001F334A" w:rsidP="00504FF3">
            <w:pPr>
              <w:keepNext/>
              <w:rPr>
                <w:del w:id="630" w:author="CDO'Brien" w:date="2019-08-22T03:41:00Z"/>
                <w:rFonts w:ascii="Arial" w:hAnsi="Arial" w:cs="Arial"/>
                <w:color w:val="000000"/>
                <w:sz w:val="18"/>
                <w:szCs w:val="18"/>
              </w:rPr>
            </w:pPr>
            <w:del w:id="631" w:author="CDO'Brien" w:date="2019-08-22T03:41:00Z">
              <w:r w:rsidRPr="00ED1A4B" w:rsidDel="00F944BF">
                <w:rPr>
                  <w:rFonts w:ascii="Arial" w:hAnsi="Arial" w:cs="Arial"/>
                  <w:color w:val="000000"/>
                  <w:sz w:val="18"/>
                  <w:szCs w:val="18"/>
                </w:rPr>
                <w:delText>MLB</w:delText>
              </w:r>
            </w:del>
          </w:p>
        </w:tc>
      </w:tr>
      <w:tr w:rsidR="001F334A" w:rsidRPr="00ED1A4B" w:rsidDel="00F944BF" w:rsidTr="001F334A">
        <w:trPr>
          <w:del w:id="632" w:author="CDO'Brien" w:date="2019-08-22T03:41:00Z"/>
        </w:trPr>
        <w:tc>
          <w:tcPr>
            <w:tcW w:w="2250" w:type="dxa"/>
          </w:tcPr>
          <w:p w:rsidR="001F334A" w:rsidRPr="00ED1A4B" w:rsidDel="00F944BF" w:rsidRDefault="001F334A" w:rsidP="00504FF3">
            <w:pPr>
              <w:keepNext/>
              <w:rPr>
                <w:del w:id="633" w:author="CDO'Brien" w:date="2019-08-22T03:41:00Z"/>
                <w:rFonts w:ascii="Arial" w:hAnsi="Arial" w:cs="Arial"/>
                <w:b/>
                <w:color w:val="000000"/>
                <w:sz w:val="18"/>
                <w:szCs w:val="18"/>
              </w:rPr>
            </w:pPr>
            <w:del w:id="634" w:author="CDO'Brien" w:date="2019-08-22T03:41:00Z">
              <w:r w:rsidRPr="00ED1A4B" w:rsidDel="00F944BF">
                <w:rPr>
                  <w:rFonts w:ascii="Arial" w:hAnsi="Arial" w:cs="Arial"/>
                  <w:b/>
                  <w:color w:val="000000"/>
                  <w:sz w:val="18"/>
                  <w:szCs w:val="18"/>
                </w:rPr>
                <w:delText>AlphaCode:</w:delText>
              </w:r>
            </w:del>
          </w:p>
        </w:tc>
        <w:tc>
          <w:tcPr>
            <w:tcW w:w="6570" w:type="dxa"/>
          </w:tcPr>
          <w:p w:rsidR="001F334A" w:rsidRPr="00ED1A4B" w:rsidDel="00F944BF" w:rsidRDefault="001F334A" w:rsidP="00504FF3">
            <w:pPr>
              <w:keepNext/>
              <w:rPr>
                <w:del w:id="635" w:author="CDO'Brien" w:date="2019-08-22T03:41:00Z"/>
                <w:rFonts w:ascii="Arial" w:hAnsi="Arial" w:cs="Arial"/>
                <w:color w:val="000000"/>
                <w:sz w:val="18"/>
                <w:szCs w:val="18"/>
              </w:rPr>
            </w:pPr>
            <w:del w:id="636" w:author="CDO'Brien" w:date="2019-08-22T03:41:00Z">
              <w:r w:rsidRPr="00ED1A4B" w:rsidDel="00F944BF">
                <w:rPr>
                  <w:rFonts w:ascii="Arial" w:hAnsi="Arial" w:cs="Arial"/>
                  <w:color w:val="000000"/>
                  <w:sz w:val="18"/>
                  <w:szCs w:val="18"/>
                </w:rPr>
                <w:delText>CWOLIM</w:delText>
              </w:r>
            </w:del>
          </w:p>
        </w:tc>
      </w:tr>
      <w:tr w:rsidR="001F334A" w:rsidRPr="00ED1A4B" w:rsidDel="00F944BF" w:rsidTr="001F334A">
        <w:trPr>
          <w:del w:id="637" w:author="CDO'Brien" w:date="2019-08-22T03:41:00Z"/>
        </w:trPr>
        <w:tc>
          <w:tcPr>
            <w:tcW w:w="2250" w:type="dxa"/>
          </w:tcPr>
          <w:p w:rsidR="001F334A" w:rsidRPr="00ED1A4B" w:rsidDel="00F944BF" w:rsidRDefault="001F334A" w:rsidP="00504FF3">
            <w:pPr>
              <w:keepNext/>
              <w:rPr>
                <w:del w:id="638" w:author="CDO'Brien" w:date="2019-08-22T03:41:00Z"/>
                <w:rFonts w:ascii="Arial" w:hAnsi="Arial" w:cs="Arial"/>
                <w:b/>
                <w:color w:val="000000"/>
                <w:sz w:val="18"/>
                <w:szCs w:val="18"/>
              </w:rPr>
            </w:pPr>
            <w:del w:id="639" w:author="CDO'Brien" w:date="2019-08-22T03:41:00Z">
              <w:r w:rsidRPr="00ED1A4B" w:rsidDel="00F944BF">
                <w:rPr>
                  <w:rFonts w:ascii="Arial" w:hAnsi="Arial" w:cs="Arial"/>
                  <w:b/>
                  <w:color w:val="000000"/>
                  <w:sz w:val="18"/>
                  <w:szCs w:val="18"/>
                </w:rPr>
                <w:delText>Name:</w:delText>
              </w:r>
            </w:del>
          </w:p>
        </w:tc>
        <w:tc>
          <w:tcPr>
            <w:tcW w:w="6570" w:type="dxa"/>
          </w:tcPr>
          <w:p w:rsidR="001F334A" w:rsidRPr="00ED1A4B" w:rsidDel="00F944BF" w:rsidRDefault="001F334A" w:rsidP="00504FF3">
            <w:pPr>
              <w:keepNext/>
              <w:rPr>
                <w:del w:id="640" w:author="CDO'Brien" w:date="2019-08-22T03:41:00Z"/>
                <w:rFonts w:ascii="Arial" w:hAnsi="Arial" w:cs="Arial"/>
                <w:color w:val="000000"/>
                <w:sz w:val="18"/>
                <w:szCs w:val="18"/>
              </w:rPr>
            </w:pPr>
            <w:del w:id="641" w:author="CDO'Brien" w:date="2019-08-22T03:41:00Z">
              <w:r w:rsidRPr="00ED1A4B" w:rsidDel="00F944BF">
                <w:rPr>
                  <w:rFonts w:ascii="Arial" w:hAnsi="Arial" w:cs="Arial"/>
                  <w:color w:val="000000"/>
                  <w:sz w:val="18"/>
                  <w:szCs w:val="18"/>
                </w:rPr>
                <w:delText xml:space="preserve">Outer Limit Of The Coastal Water </w:delText>
              </w:r>
            </w:del>
          </w:p>
        </w:tc>
      </w:tr>
      <w:tr w:rsidR="001F334A" w:rsidRPr="00ED1A4B" w:rsidDel="00F944BF" w:rsidTr="001F334A">
        <w:trPr>
          <w:del w:id="642" w:author="CDO'Brien" w:date="2019-08-22T03:41:00Z"/>
        </w:trPr>
        <w:tc>
          <w:tcPr>
            <w:tcW w:w="2250" w:type="dxa"/>
          </w:tcPr>
          <w:p w:rsidR="001F334A" w:rsidRPr="00ED1A4B" w:rsidDel="00F944BF" w:rsidRDefault="001F334A" w:rsidP="00504FF3">
            <w:pPr>
              <w:keepNext/>
              <w:rPr>
                <w:del w:id="643" w:author="CDO'Brien" w:date="2019-08-22T03:41:00Z"/>
                <w:rFonts w:ascii="Arial" w:hAnsi="Arial" w:cs="Arial"/>
                <w:b/>
                <w:color w:val="000000"/>
                <w:sz w:val="18"/>
                <w:szCs w:val="18"/>
              </w:rPr>
            </w:pPr>
            <w:del w:id="644" w:author="CDO'Brien" w:date="2019-08-22T03:41:00Z">
              <w:r w:rsidRPr="00ED1A4B" w:rsidDel="00F944BF">
                <w:rPr>
                  <w:rFonts w:ascii="Arial" w:hAnsi="Arial" w:cs="Arial"/>
                  <w:b/>
                  <w:color w:val="000000"/>
                  <w:sz w:val="18"/>
                  <w:szCs w:val="18"/>
                </w:rPr>
                <w:delText>Alias:</w:delText>
              </w:r>
            </w:del>
          </w:p>
        </w:tc>
        <w:tc>
          <w:tcPr>
            <w:tcW w:w="6570" w:type="dxa"/>
          </w:tcPr>
          <w:p w:rsidR="001F334A" w:rsidRPr="00ED1A4B" w:rsidDel="00F944BF" w:rsidRDefault="001F334A" w:rsidP="00504FF3">
            <w:pPr>
              <w:keepNext/>
              <w:rPr>
                <w:del w:id="645" w:author="CDO'Brien" w:date="2019-08-22T03:41:00Z"/>
                <w:rFonts w:ascii="Arial" w:hAnsi="Arial" w:cs="Arial"/>
                <w:color w:val="000000"/>
                <w:sz w:val="18"/>
                <w:szCs w:val="18"/>
              </w:rPr>
            </w:pPr>
            <w:del w:id="646" w:author="CDO'Brien" w:date="2019-08-22T03:41:00Z">
              <w:r w:rsidRPr="00ED1A4B" w:rsidDel="00F944BF">
                <w:rPr>
                  <w:rFonts w:ascii="Arial" w:hAnsi="Arial" w:cs="Arial"/>
                  <w:color w:val="000000"/>
                  <w:sz w:val="18"/>
                  <w:szCs w:val="18"/>
                </w:rPr>
                <w:delText>MA_OuterLimitOfTheCoastalWaters</w:delText>
              </w:r>
            </w:del>
          </w:p>
        </w:tc>
      </w:tr>
      <w:tr w:rsidR="001F334A" w:rsidRPr="00ED1A4B" w:rsidDel="00F944BF" w:rsidTr="001F334A">
        <w:trPr>
          <w:del w:id="647" w:author="CDO'Brien" w:date="2019-08-22T03:41:00Z"/>
        </w:trPr>
        <w:tc>
          <w:tcPr>
            <w:tcW w:w="2250" w:type="dxa"/>
          </w:tcPr>
          <w:p w:rsidR="001F334A" w:rsidRPr="00ED1A4B" w:rsidDel="00F944BF" w:rsidRDefault="001F334A" w:rsidP="00504FF3">
            <w:pPr>
              <w:keepNext/>
              <w:rPr>
                <w:del w:id="648" w:author="CDO'Brien" w:date="2019-08-22T03:41:00Z"/>
                <w:rFonts w:ascii="Arial" w:hAnsi="Arial" w:cs="Arial"/>
                <w:b/>
                <w:color w:val="000000"/>
                <w:sz w:val="18"/>
                <w:szCs w:val="18"/>
              </w:rPr>
            </w:pPr>
            <w:del w:id="649" w:author="CDO'Brien" w:date="2019-08-22T03:41:00Z">
              <w:r w:rsidRPr="00ED1A4B" w:rsidDel="00F944BF">
                <w:rPr>
                  <w:rFonts w:ascii="Arial" w:hAnsi="Arial" w:cs="Arial"/>
                  <w:b/>
                  <w:color w:val="000000"/>
                  <w:sz w:val="18"/>
                  <w:szCs w:val="18"/>
                </w:rPr>
                <w:delText>CamelCase:</w:delText>
              </w:r>
            </w:del>
          </w:p>
        </w:tc>
        <w:tc>
          <w:tcPr>
            <w:tcW w:w="6570" w:type="dxa"/>
          </w:tcPr>
          <w:p w:rsidR="001F334A" w:rsidRPr="00ED1A4B" w:rsidDel="00F944BF" w:rsidRDefault="001F334A" w:rsidP="00504FF3">
            <w:pPr>
              <w:keepNext/>
              <w:rPr>
                <w:del w:id="650" w:author="CDO'Brien" w:date="2019-08-22T03:41:00Z"/>
                <w:rFonts w:ascii="Arial" w:hAnsi="Arial" w:cs="Arial"/>
                <w:color w:val="000000"/>
                <w:sz w:val="18"/>
                <w:szCs w:val="18"/>
              </w:rPr>
            </w:pPr>
            <w:del w:id="651" w:author="CDO'Brien" w:date="2019-08-22T03:41:00Z">
              <w:r w:rsidRPr="00ED1A4B" w:rsidDel="00F944BF">
                <w:rPr>
                  <w:rFonts w:ascii="Arial" w:hAnsi="Arial" w:cs="Arial"/>
                  <w:color w:val="000000"/>
                  <w:sz w:val="18"/>
                  <w:szCs w:val="18"/>
                </w:rPr>
                <w:delText>OuterLimitOfTheCoastalWaters</w:delText>
              </w:r>
            </w:del>
          </w:p>
        </w:tc>
      </w:tr>
      <w:tr w:rsidR="001F334A" w:rsidRPr="00ED1A4B" w:rsidDel="00F944BF" w:rsidTr="001F334A">
        <w:trPr>
          <w:del w:id="652" w:author="CDO'Brien" w:date="2019-08-22T03:41:00Z"/>
        </w:trPr>
        <w:tc>
          <w:tcPr>
            <w:tcW w:w="2250" w:type="dxa"/>
          </w:tcPr>
          <w:p w:rsidR="001F334A" w:rsidRPr="00ED1A4B" w:rsidDel="00F944BF" w:rsidRDefault="001F334A" w:rsidP="001F334A">
            <w:pPr>
              <w:rPr>
                <w:del w:id="653" w:author="CDO'Brien" w:date="2019-08-22T03:41:00Z"/>
                <w:rFonts w:ascii="Arial" w:hAnsi="Arial" w:cs="Arial"/>
                <w:b/>
                <w:color w:val="000000"/>
                <w:sz w:val="18"/>
                <w:szCs w:val="18"/>
              </w:rPr>
            </w:pPr>
            <w:del w:id="654" w:author="CDO'Brien" w:date="2019-08-22T03:41:00Z">
              <w:r w:rsidRPr="00ED1A4B" w:rsidDel="00F944BF">
                <w:rPr>
                  <w:rFonts w:ascii="Arial" w:hAnsi="Arial" w:cs="Arial"/>
                  <w:b/>
                  <w:color w:val="000000"/>
                  <w:sz w:val="18"/>
                  <w:szCs w:val="18"/>
                </w:rPr>
                <w:delText>Use Type:</w:delText>
              </w:r>
            </w:del>
          </w:p>
        </w:tc>
        <w:tc>
          <w:tcPr>
            <w:tcW w:w="6570" w:type="dxa"/>
          </w:tcPr>
          <w:p w:rsidR="001F334A" w:rsidRPr="00ED1A4B" w:rsidDel="00F944BF" w:rsidRDefault="001F334A" w:rsidP="001F334A">
            <w:pPr>
              <w:rPr>
                <w:del w:id="655" w:author="CDO'Brien" w:date="2019-08-22T03:41:00Z"/>
                <w:rFonts w:ascii="Arial" w:hAnsi="Arial" w:cs="Arial"/>
                <w:color w:val="000000"/>
                <w:sz w:val="18"/>
                <w:szCs w:val="18"/>
              </w:rPr>
            </w:pPr>
            <w:del w:id="656" w:author="CDO'Brien" w:date="2019-08-22T03:41:00Z">
              <w:r w:rsidRPr="00ED1A4B" w:rsidDel="00F944BF">
                <w:rPr>
                  <w:rFonts w:ascii="Arial" w:hAnsi="Arial" w:cs="Arial"/>
                  <w:color w:val="000000"/>
                  <w:sz w:val="18"/>
                  <w:szCs w:val="18"/>
                </w:rPr>
                <w:delText>Administrative</w:delText>
              </w:r>
            </w:del>
          </w:p>
        </w:tc>
      </w:tr>
      <w:tr w:rsidR="001F334A" w:rsidRPr="00ED1A4B" w:rsidDel="00F944BF" w:rsidTr="001F334A">
        <w:trPr>
          <w:del w:id="657" w:author="CDO'Brien" w:date="2019-08-22T03:41:00Z"/>
        </w:trPr>
        <w:tc>
          <w:tcPr>
            <w:tcW w:w="2250" w:type="dxa"/>
          </w:tcPr>
          <w:p w:rsidR="001F334A" w:rsidRPr="00ED1A4B" w:rsidDel="00F944BF" w:rsidRDefault="001F334A" w:rsidP="001F334A">
            <w:pPr>
              <w:rPr>
                <w:del w:id="658" w:author="CDO'Brien" w:date="2019-08-22T03:41:00Z"/>
                <w:rFonts w:ascii="Arial" w:hAnsi="Arial" w:cs="Arial"/>
                <w:b/>
                <w:color w:val="000000"/>
                <w:sz w:val="18"/>
                <w:szCs w:val="18"/>
              </w:rPr>
            </w:pPr>
            <w:del w:id="659" w:author="CDO'Brien" w:date="2019-08-22T03:41:00Z">
              <w:r w:rsidRPr="00ED1A4B" w:rsidDel="00F944BF">
                <w:rPr>
                  <w:rFonts w:ascii="Arial" w:hAnsi="Arial" w:cs="Arial"/>
                  <w:b/>
                  <w:color w:val="000000"/>
                  <w:sz w:val="18"/>
                  <w:szCs w:val="18"/>
                </w:rPr>
                <w:delText>Definition:</w:delText>
              </w:r>
            </w:del>
          </w:p>
        </w:tc>
        <w:tc>
          <w:tcPr>
            <w:tcW w:w="6570" w:type="dxa"/>
          </w:tcPr>
          <w:p w:rsidR="001F334A" w:rsidRPr="00ED1A4B" w:rsidDel="00F944BF" w:rsidRDefault="001F334A" w:rsidP="001F334A">
            <w:pPr>
              <w:rPr>
                <w:del w:id="660" w:author="CDO'Brien" w:date="2019-08-22T03:41:00Z"/>
                <w:rFonts w:ascii="Arial" w:hAnsi="Arial" w:cs="Arial"/>
                <w:color w:val="000000"/>
                <w:sz w:val="18"/>
                <w:szCs w:val="18"/>
              </w:rPr>
            </w:pPr>
            <w:del w:id="661" w:author="CDO'Brien" w:date="2019-08-22T03:41:00Z">
              <w:r w:rsidRPr="00ED1A4B" w:rsidDel="00F944BF">
                <w:rPr>
                  <w:rFonts w:ascii="Arial" w:hAnsi="Arial" w:cs="Arial"/>
                  <w:color w:val="000000"/>
                  <w:sz w:val="18"/>
                  <w:szCs w:val="18"/>
                </w:rPr>
                <w:delText>A line computed at a distance not exceeding 3 nautical miles from the "Baseline".</w:delText>
              </w:r>
            </w:del>
          </w:p>
        </w:tc>
      </w:tr>
      <w:tr w:rsidR="001F334A" w:rsidRPr="00ED1A4B" w:rsidDel="00F944BF" w:rsidTr="001F334A">
        <w:trPr>
          <w:del w:id="662" w:author="CDO'Brien" w:date="2019-08-22T03:41:00Z"/>
        </w:trPr>
        <w:tc>
          <w:tcPr>
            <w:tcW w:w="2250" w:type="dxa"/>
          </w:tcPr>
          <w:p w:rsidR="001F334A" w:rsidRPr="00ED1A4B" w:rsidDel="00F944BF" w:rsidRDefault="001F334A" w:rsidP="001F334A">
            <w:pPr>
              <w:rPr>
                <w:del w:id="663" w:author="CDO'Brien" w:date="2019-08-22T03:41:00Z"/>
                <w:rFonts w:ascii="Arial" w:hAnsi="Arial" w:cs="Arial"/>
                <w:b/>
                <w:color w:val="000000"/>
                <w:sz w:val="18"/>
                <w:szCs w:val="18"/>
              </w:rPr>
            </w:pPr>
            <w:del w:id="664" w:author="CDO'Brien" w:date="2019-08-22T03:41:00Z">
              <w:r w:rsidRPr="00ED1A4B" w:rsidDel="00F944BF">
                <w:rPr>
                  <w:rFonts w:ascii="Arial" w:hAnsi="Arial" w:cs="Arial"/>
                  <w:b/>
                  <w:color w:val="000000"/>
                  <w:sz w:val="18"/>
                  <w:szCs w:val="18"/>
                </w:rPr>
                <w:delText>Reference:</w:delText>
              </w:r>
            </w:del>
          </w:p>
        </w:tc>
        <w:tc>
          <w:tcPr>
            <w:tcW w:w="6570" w:type="dxa"/>
          </w:tcPr>
          <w:p w:rsidR="001F334A" w:rsidRPr="00ED1A4B" w:rsidDel="00F944BF" w:rsidRDefault="001F334A" w:rsidP="001F334A">
            <w:pPr>
              <w:rPr>
                <w:del w:id="665" w:author="CDO'Brien" w:date="2019-08-22T03:41:00Z"/>
                <w:rFonts w:ascii="Arial" w:hAnsi="Arial" w:cs="Arial"/>
                <w:color w:val="000000"/>
                <w:sz w:val="18"/>
                <w:szCs w:val="18"/>
              </w:rPr>
            </w:pPr>
          </w:p>
        </w:tc>
      </w:tr>
      <w:tr w:rsidR="001F334A" w:rsidRPr="00ED1A4B" w:rsidDel="00F944BF" w:rsidTr="001F334A">
        <w:trPr>
          <w:del w:id="666" w:author="CDO'Brien" w:date="2019-08-22T03:41:00Z"/>
        </w:trPr>
        <w:tc>
          <w:tcPr>
            <w:tcW w:w="2250" w:type="dxa"/>
          </w:tcPr>
          <w:p w:rsidR="001F334A" w:rsidRPr="00ED1A4B" w:rsidDel="00F944BF" w:rsidRDefault="001F334A" w:rsidP="001F334A">
            <w:pPr>
              <w:rPr>
                <w:del w:id="667" w:author="CDO'Brien" w:date="2019-08-22T03:41:00Z"/>
                <w:rFonts w:ascii="Arial" w:hAnsi="Arial" w:cs="Arial"/>
                <w:b/>
                <w:color w:val="000000"/>
                <w:sz w:val="18"/>
                <w:szCs w:val="18"/>
              </w:rPr>
            </w:pPr>
            <w:del w:id="668" w:author="CDO'Brien" w:date="2019-08-22T03:41:00Z">
              <w:r w:rsidRPr="00ED1A4B" w:rsidDel="00F944BF">
                <w:rPr>
                  <w:rFonts w:ascii="Arial" w:hAnsi="Arial" w:cs="Arial"/>
                  <w:b/>
                  <w:color w:val="000000"/>
                  <w:sz w:val="18"/>
                  <w:szCs w:val="18"/>
                </w:rPr>
                <w:delText>Definition Source:</w:delText>
              </w:r>
            </w:del>
          </w:p>
        </w:tc>
        <w:tc>
          <w:tcPr>
            <w:tcW w:w="6570" w:type="dxa"/>
          </w:tcPr>
          <w:p w:rsidR="001F334A" w:rsidRPr="00ED1A4B" w:rsidDel="00F944BF" w:rsidRDefault="001F334A" w:rsidP="001F334A">
            <w:pPr>
              <w:rPr>
                <w:del w:id="669" w:author="CDO'Brien" w:date="2019-08-22T03:41:00Z"/>
                <w:rFonts w:ascii="Arial" w:hAnsi="Arial" w:cs="Arial"/>
                <w:color w:val="000000"/>
                <w:sz w:val="18"/>
                <w:szCs w:val="18"/>
              </w:rPr>
            </w:pPr>
          </w:p>
        </w:tc>
      </w:tr>
      <w:tr w:rsidR="001F334A" w:rsidRPr="00ED1A4B" w:rsidDel="00F944BF" w:rsidTr="001F334A">
        <w:trPr>
          <w:del w:id="670" w:author="CDO'Brien" w:date="2019-08-22T03:41:00Z"/>
        </w:trPr>
        <w:tc>
          <w:tcPr>
            <w:tcW w:w="2250" w:type="dxa"/>
          </w:tcPr>
          <w:p w:rsidR="001F334A" w:rsidRPr="00ED1A4B" w:rsidDel="00F944BF" w:rsidRDefault="001F334A" w:rsidP="001F334A">
            <w:pPr>
              <w:rPr>
                <w:del w:id="671" w:author="CDO'Brien" w:date="2019-08-22T03:41:00Z"/>
                <w:rFonts w:ascii="Arial" w:hAnsi="Arial" w:cs="Arial"/>
                <w:b/>
                <w:color w:val="000000"/>
                <w:sz w:val="18"/>
                <w:szCs w:val="18"/>
              </w:rPr>
            </w:pPr>
            <w:del w:id="672" w:author="CDO'Brien" w:date="2019-08-22T03:41:00Z">
              <w:r w:rsidRPr="00ED1A4B" w:rsidDel="00F944BF">
                <w:rPr>
                  <w:rFonts w:ascii="Arial" w:hAnsi="Arial" w:cs="Arial"/>
                  <w:b/>
                  <w:color w:val="000000"/>
                  <w:sz w:val="18"/>
                  <w:szCs w:val="18"/>
                </w:rPr>
                <w:delText>Similarity to Source:</w:delText>
              </w:r>
            </w:del>
          </w:p>
        </w:tc>
        <w:tc>
          <w:tcPr>
            <w:tcW w:w="6570" w:type="dxa"/>
          </w:tcPr>
          <w:p w:rsidR="001F334A" w:rsidRPr="00ED1A4B" w:rsidDel="00F944BF" w:rsidRDefault="001F334A" w:rsidP="001F334A">
            <w:pPr>
              <w:rPr>
                <w:del w:id="673" w:author="CDO'Brien" w:date="2019-08-22T03:41:00Z"/>
                <w:rFonts w:ascii="Arial" w:hAnsi="Arial" w:cs="Arial"/>
                <w:color w:val="000000"/>
                <w:sz w:val="18"/>
                <w:szCs w:val="18"/>
              </w:rPr>
            </w:pPr>
          </w:p>
        </w:tc>
      </w:tr>
      <w:tr w:rsidR="001F334A" w:rsidRPr="00ED1A4B" w:rsidDel="00F944BF" w:rsidTr="001F334A">
        <w:trPr>
          <w:del w:id="674" w:author="CDO'Brien" w:date="2019-08-22T03:41:00Z"/>
        </w:trPr>
        <w:tc>
          <w:tcPr>
            <w:tcW w:w="2250" w:type="dxa"/>
          </w:tcPr>
          <w:p w:rsidR="001F334A" w:rsidRPr="00ED1A4B" w:rsidDel="00F944BF" w:rsidRDefault="001F334A" w:rsidP="001F334A">
            <w:pPr>
              <w:rPr>
                <w:del w:id="675" w:author="CDO'Brien" w:date="2019-08-22T03:41:00Z"/>
                <w:rFonts w:ascii="Arial" w:hAnsi="Arial" w:cs="Arial"/>
                <w:b/>
                <w:color w:val="000000"/>
                <w:sz w:val="18"/>
                <w:szCs w:val="18"/>
              </w:rPr>
            </w:pPr>
            <w:del w:id="676" w:author="CDO'Brien" w:date="2019-08-22T03:41:00Z">
              <w:r w:rsidRPr="00ED1A4B" w:rsidDel="00F944BF">
                <w:rPr>
                  <w:rFonts w:ascii="Arial" w:hAnsi="Arial" w:cs="Arial"/>
                  <w:b/>
                  <w:color w:val="000000"/>
                  <w:sz w:val="18"/>
                  <w:szCs w:val="18"/>
                </w:rPr>
                <w:delText>Int1:</w:delText>
              </w:r>
            </w:del>
          </w:p>
        </w:tc>
        <w:tc>
          <w:tcPr>
            <w:tcW w:w="6570" w:type="dxa"/>
          </w:tcPr>
          <w:p w:rsidR="001F334A" w:rsidRPr="00ED1A4B" w:rsidDel="00F944BF" w:rsidRDefault="001F334A" w:rsidP="001F334A">
            <w:pPr>
              <w:rPr>
                <w:del w:id="677" w:author="CDO'Brien" w:date="2019-08-22T03:41:00Z"/>
                <w:rFonts w:ascii="Arial" w:hAnsi="Arial" w:cs="Arial"/>
                <w:color w:val="000000"/>
                <w:sz w:val="18"/>
                <w:szCs w:val="18"/>
              </w:rPr>
            </w:pPr>
          </w:p>
        </w:tc>
      </w:tr>
      <w:tr w:rsidR="001F334A" w:rsidRPr="00ED1A4B" w:rsidDel="00F944BF" w:rsidTr="001F334A">
        <w:trPr>
          <w:del w:id="678" w:author="CDO'Brien" w:date="2019-08-22T03:41:00Z"/>
        </w:trPr>
        <w:tc>
          <w:tcPr>
            <w:tcW w:w="2250" w:type="dxa"/>
          </w:tcPr>
          <w:p w:rsidR="001F334A" w:rsidRPr="00ED1A4B" w:rsidDel="00F944BF" w:rsidRDefault="001F334A" w:rsidP="001F334A">
            <w:pPr>
              <w:rPr>
                <w:del w:id="679" w:author="CDO'Brien" w:date="2019-08-22T03:41:00Z"/>
                <w:rFonts w:ascii="Arial" w:hAnsi="Arial" w:cs="Arial"/>
                <w:b/>
                <w:color w:val="000000"/>
                <w:sz w:val="18"/>
                <w:szCs w:val="18"/>
              </w:rPr>
            </w:pPr>
            <w:del w:id="680" w:author="CDO'Brien" w:date="2019-08-22T03:41:00Z">
              <w:r w:rsidRPr="00ED1A4B" w:rsidDel="00F944BF">
                <w:rPr>
                  <w:rFonts w:ascii="Arial" w:hAnsi="Arial" w:cs="Arial"/>
                  <w:b/>
                  <w:color w:val="000000"/>
                  <w:sz w:val="18"/>
                  <w:szCs w:val="18"/>
                </w:rPr>
                <w:delText>S4:</w:delText>
              </w:r>
            </w:del>
          </w:p>
        </w:tc>
        <w:tc>
          <w:tcPr>
            <w:tcW w:w="6570" w:type="dxa"/>
          </w:tcPr>
          <w:p w:rsidR="001F334A" w:rsidRPr="00ED1A4B" w:rsidDel="00F944BF" w:rsidRDefault="001F334A" w:rsidP="001F334A">
            <w:pPr>
              <w:rPr>
                <w:del w:id="681" w:author="CDO'Brien" w:date="2019-08-22T03:41:00Z"/>
                <w:rFonts w:ascii="Arial" w:hAnsi="Arial" w:cs="Arial"/>
                <w:color w:val="000000"/>
                <w:sz w:val="18"/>
                <w:szCs w:val="18"/>
              </w:rPr>
            </w:pPr>
          </w:p>
        </w:tc>
      </w:tr>
      <w:tr w:rsidR="001F334A" w:rsidRPr="00ED1A4B" w:rsidDel="00F944BF" w:rsidTr="001F334A">
        <w:trPr>
          <w:del w:id="682" w:author="CDO'Brien" w:date="2019-08-22T03:41:00Z"/>
        </w:trPr>
        <w:tc>
          <w:tcPr>
            <w:tcW w:w="2250" w:type="dxa"/>
          </w:tcPr>
          <w:p w:rsidR="001F334A" w:rsidRPr="00ED1A4B" w:rsidDel="00F944BF" w:rsidRDefault="001F334A" w:rsidP="001F334A">
            <w:pPr>
              <w:rPr>
                <w:del w:id="683" w:author="CDO'Brien" w:date="2019-08-22T03:41:00Z"/>
                <w:rFonts w:ascii="Arial" w:hAnsi="Arial" w:cs="Arial"/>
                <w:b/>
                <w:color w:val="000000"/>
                <w:sz w:val="18"/>
                <w:szCs w:val="18"/>
              </w:rPr>
            </w:pPr>
            <w:del w:id="684" w:author="CDO'Brien" w:date="2019-08-22T03:41:00Z">
              <w:r w:rsidRPr="00ED1A4B" w:rsidDel="00F944BF">
                <w:rPr>
                  <w:rFonts w:ascii="Arial" w:hAnsi="Arial" w:cs="Arial"/>
                  <w:b/>
                  <w:color w:val="000000"/>
                  <w:sz w:val="18"/>
                  <w:szCs w:val="18"/>
                </w:rPr>
                <w:delText>Recommended Attributes:</w:delText>
              </w:r>
            </w:del>
          </w:p>
        </w:tc>
        <w:tc>
          <w:tcPr>
            <w:tcW w:w="6570" w:type="dxa"/>
          </w:tcPr>
          <w:p w:rsidR="001F334A" w:rsidRPr="00ED1A4B" w:rsidDel="00F944BF" w:rsidRDefault="001F334A" w:rsidP="001F334A">
            <w:pPr>
              <w:rPr>
                <w:del w:id="685" w:author="CDO'Brien" w:date="2019-08-22T03:41:00Z"/>
                <w:rFonts w:ascii="Arial" w:hAnsi="Arial" w:cs="Arial"/>
                <w:color w:val="000000"/>
                <w:sz w:val="18"/>
                <w:szCs w:val="18"/>
              </w:rPr>
            </w:pPr>
            <w:del w:id="686" w:author="CDO'Brien" w:date="2019-08-22T03:41:00Z">
              <w:r w:rsidDel="00F944BF">
                <w:rPr>
                  <w:rFonts w:ascii="Arial" w:hAnsi="Arial" w:cs="Arial"/>
                  <w:color w:val="000000"/>
                  <w:sz w:val="18"/>
                  <w:szCs w:val="18"/>
                </w:rPr>
                <w:delText>limitObjectType, arcGeometryType</w:delText>
              </w:r>
              <w:r w:rsidR="000942B4" w:rsidDel="00F944BF">
                <w:rPr>
                  <w:rFonts w:ascii="Arial" w:hAnsi="Arial" w:cs="Arial"/>
                  <w:color w:val="000000"/>
                  <w:sz w:val="18"/>
                  <w:szCs w:val="18"/>
                </w:rPr>
                <w:delText xml:space="preserve">, </w:delText>
              </w:r>
              <w:r w:rsidR="000942B4" w:rsidRPr="009D1D2E" w:rsidDel="00F944BF">
                <w:rPr>
                  <w:rFonts w:ascii="Arial" w:hAnsi="Arial" w:cs="Arial"/>
                  <w:color w:val="000000"/>
                  <w:sz w:val="18"/>
                  <w:szCs w:val="18"/>
                </w:rPr>
                <w:delText>label, name, context and releasabilityType, beginLifespanVersion, endLifespanVersio</w:delText>
              </w:r>
              <w:r w:rsidR="000942B4" w:rsidDel="00F944BF">
                <w:rPr>
                  <w:rFonts w:ascii="Arial" w:hAnsi="Arial" w:cs="Arial"/>
                  <w:color w:val="000000"/>
                  <w:sz w:val="18"/>
                  <w:szCs w:val="18"/>
                </w:rPr>
                <w:delText>n, collection</w:delText>
              </w:r>
            </w:del>
          </w:p>
        </w:tc>
      </w:tr>
      <w:tr w:rsidR="001F334A" w:rsidRPr="00ED1A4B" w:rsidDel="00F944BF" w:rsidTr="001F334A">
        <w:trPr>
          <w:del w:id="687" w:author="CDO'Brien" w:date="2019-08-22T03:41:00Z"/>
        </w:trPr>
        <w:tc>
          <w:tcPr>
            <w:tcW w:w="2250" w:type="dxa"/>
          </w:tcPr>
          <w:p w:rsidR="001F334A" w:rsidRPr="00ED1A4B" w:rsidDel="00F944BF" w:rsidRDefault="001F334A" w:rsidP="001F334A">
            <w:pPr>
              <w:rPr>
                <w:del w:id="688" w:author="CDO'Brien" w:date="2019-08-22T03:41:00Z"/>
                <w:rFonts w:ascii="Arial" w:hAnsi="Arial" w:cs="Arial"/>
                <w:b/>
                <w:color w:val="000000"/>
                <w:sz w:val="18"/>
                <w:szCs w:val="18"/>
              </w:rPr>
            </w:pPr>
            <w:del w:id="689" w:author="CDO'Brien" w:date="2019-08-22T03:41:00Z">
              <w:r w:rsidRPr="00ED1A4B" w:rsidDel="00F944BF">
                <w:rPr>
                  <w:rFonts w:ascii="Arial" w:hAnsi="Arial" w:cs="Arial"/>
                  <w:b/>
                  <w:color w:val="000000"/>
                  <w:sz w:val="18"/>
                  <w:szCs w:val="18"/>
                </w:rPr>
                <w:delText>Distinguishing Features:</w:delText>
              </w:r>
            </w:del>
          </w:p>
        </w:tc>
        <w:tc>
          <w:tcPr>
            <w:tcW w:w="6570" w:type="dxa"/>
          </w:tcPr>
          <w:p w:rsidR="001F334A" w:rsidRPr="00ED1A4B" w:rsidDel="00F944BF" w:rsidRDefault="001F334A" w:rsidP="001F334A">
            <w:pPr>
              <w:rPr>
                <w:del w:id="690" w:author="CDO'Brien" w:date="2019-08-22T03:41:00Z"/>
                <w:rFonts w:ascii="Arial" w:hAnsi="Arial" w:cs="Arial"/>
                <w:color w:val="000000"/>
                <w:sz w:val="18"/>
                <w:szCs w:val="18"/>
              </w:rPr>
            </w:pPr>
            <w:del w:id="691" w:author="CDO'Brien" w:date="2019-08-22T03:41:00Z">
              <w:r w:rsidRPr="00ED1A4B" w:rsidDel="00F944BF">
                <w:rPr>
                  <w:rFonts w:ascii="Arial" w:hAnsi="Arial" w:cs="Arial"/>
                  <w:color w:val="000000"/>
                  <w:sz w:val="18"/>
                  <w:szCs w:val="18"/>
                </w:rPr>
                <w:delText>"OuterLimitOfTheTerritorialSea", "OuterLimitOfTheContiguousZone", "OuterLimitOfTheExclusiveEconomicZone", "OuterLimitOfTheContinentalShelf"</w:delText>
              </w:r>
            </w:del>
          </w:p>
        </w:tc>
      </w:tr>
      <w:tr w:rsidR="001F334A" w:rsidRPr="00ED1A4B" w:rsidDel="00F944BF" w:rsidTr="001F334A">
        <w:trPr>
          <w:del w:id="692" w:author="CDO'Brien" w:date="2019-08-22T03:41:00Z"/>
        </w:trPr>
        <w:tc>
          <w:tcPr>
            <w:tcW w:w="2250" w:type="dxa"/>
          </w:tcPr>
          <w:p w:rsidR="001F334A" w:rsidRPr="00ED1A4B" w:rsidDel="00F944BF" w:rsidRDefault="001F334A" w:rsidP="001F334A">
            <w:pPr>
              <w:rPr>
                <w:del w:id="693" w:author="CDO'Brien" w:date="2019-08-22T03:41:00Z"/>
                <w:rFonts w:ascii="Arial" w:hAnsi="Arial" w:cs="Arial"/>
                <w:b/>
                <w:color w:val="000000"/>
                <w:sz w:val="18"/>
                <w:szCs w:val="18"/>
              </w:rPr>
            </w:pPr>
            <w:del w:id="694" w:author="CDO'Brien" w:date="2019-08-22T03:41:00Z">
              <w:r w:rsidRPr="00ED1A4B" w:rsidDel="00F944BF">
                <w:rPr>
                  <w:rFonts w:ascii="Arial" w:hAnsi="Arial" w:cs="Arial"/>
                  <w:b/>
                  <w:color w:val="000000"/>
                  <w:sz w:val="18"/>
                  <w:szCs w:val="18"/>
                </w:rPr>
                <w:delText>Remarks:</w:delText>
              </w:r>
            </w:del>
          </w:p>
        </w:tc>
        <w:tc>
          <w:tcPr>
            <w:tcW w:w="6570" w:type="dxa"/>
          </w:tcPr>
          <w:p w:rsidR="001F334A" w:rsidRPr="00ED1A4B" w:rsidDel="00F944BF" w:rsidRDefault="001F334A" w:rsidP="001F334A">
            <w:pPr>
              <w:rPr>
                <w:del w:id="695" w:author="CDO'Brien" w:date="2019-08-22T03:41:00Z"/>
                <w:rFonts w:ascii="Arial" w:hAnsi="Arial" w:cs="Arial"/>
                <w:color w:val="000000"/>
                <w:sz w:val="18"/>
                <w:szCs w:val="18"/>
              </w:rPr>
            </w:pPr>
            <w:del w:id="696" w:author="CDO'Brien" w:date="2019-08-22T03:41:00Z">
              <w:r w:rsidRPr="00ED1A4B" w:rsidDel="00F944BF">
                <w:rPr>
                  <w:rFonts w:ascii="Arial" w:hAnsi="Arial" w:cs="Arial"/>
                  <w:color w:val="000000"/>
                  <w:sz w:val="18"/>
                  <w:szCs w:val="18"/>
                </w:rPr>
                <w:delText>"OuterLimitOfTheCoastalWater" is used nationally by some nations.</w:delText>
              </w:r>
            </w:del>
          </w:p>
        </w:tc>
      </w:tr>
      <w:tr w:rsidR="001F334A" w:rsidRPr="00ED1A4B" w:rsidDel="00F944BF" w:rsidTr="001F334A">
        <w:trPr>
          <w:del w:id="697" w:author="CDO'Brien" w:date="2019-08-22T03:41:00Z"/>
        </w:trPr>
        <w:tc>
          <w:tcPr>
            <w:tcW w:w="2250" w:type="dxa"/>
          </w:tcPr>
          <w:p w:rsidR="001F334A" w:rsidRPr="00ED1A4B" w:rsidDel="00F944BF" w:rsidRDefault="001F334A" w:rsidP="001F334A">
            <w:pPr>
              <w:rPr>
                <w:del w:id="698" w:author="CDO'Brien" w:date="2019-08-22T03:41:00Z"/>
                <w:rFonts w:ascii="Arial" w:hAnsi="Arial" w:cs="Arial"/>
                <w:b/>
                <w:color w:val="000000"/>
                <w:sz w:val="18"/>
                <w:szCs w:val="18"/>
              </w:rPr>
            </w:pPr>
            <w:del w:id="699" w:author="CDO'Brien" w:date="2019-08-22T03:41:00Z">
              <w:r w:rsidRPr="00ED1A4B" w:rsidDel="00F944BF">
                <w:rPr>
                  <w:rFonts w:ascii="Arial" w:hAnsi="Arial" w:cs="Arial"/>
                  <w:b/>
                  <w:color w:val="000000"/>
                  <w:sz w:val="18"/>
                  <w:szCs w:val="18"/>
                </w:rPr>
                <w:delText>Permitted Primitives:</w:delText>
              </w:r>
            </w:del>
          </w:p>
        </w:tc>
        <w:tc>
          <w:tcPr>
            <w:tcW w:w="6570" w:type="dxa"/>
          </w:tcPr>
          <w:p w:rsidR="001F334A" w:rsidRPr="00ED1A4B" w:rsidDel="00F944BF" w:rsidRDefault="001F334A" w:rsidP="001F334A">
            <w:pPr>
              <w:rPr>
                <w:del w:id="700" w:author="CDO'Brien" w:date="2019-08-22T03:41:00Z"/>
                <w:rFonts w:ascii="Arial" w:hAnsi="Arial" w:cs="Arial"/>
                <w:color w:val="000000"/>
                <w:sz w:val="18"/>
                <w:szCs w:val="18"/>
              </w:rPr>
            </w:pPr>
            <w:del w:id="701" w:author="CDO'Brien" w:date="2019-08-22T03:41:00Z">
              <w:r w:rsidRPr="00ED1A4B" w:rsidDel="00F944BF">
                <w:rPr>
                  <w:rFonts w:ascii="Arial" w:hAnsi="Arial" w:cs="Arial"/>
                  <w:color w:val="000000"/>
                  <w:sz w:val="18"/>
                  <w:szCs w:val="18"/>
                </w:rPr>
                <w:delText>L</w:delText>
              </w:r>
            </w:del>
          </w:p>
        </w:tc>
      </w:tr>
    </w:tbl>
    <w:p w:rsidR="005E25AD" w:rsidRPr="0018450E" w:rsidDel="00F944BF" w:rsidRDefault="005E25AD" w:rsidP="00202D6B">
      <w:pPr>
        <w:rPr>
          <w:del w:id="702" w:author="CDO'Brien" w:date="2019-08-22T03:41:00Z"/>
          <w:lang w:val="en-CA"/>
        </w:rPr>
      </w:pPr>
    </w:p>
    <w:p w:rsidR="005E25AD" w:rsidDel="00F944BF" w:rsidRDefault="005E25AD" w:rsidP="00F17F6B">
      <w:pPr>
        <w:pStyle w:val="Heading3"/>
        <w:rPr>
          <w:del w:id="703" w:author="CDO'Brien" w:date="2019-08-22T03:41:00Z"/>
        </w:rPr>
      </w:pPr>
      <w:bookmarkStart w:id="704" w:name="_Toc1556734"/>
      <w:del w:id="705" w:author="CDO'Brien" w:date="2019-08-22T03:41:00Z">
        <w:r w:rsidDel="00F944BF">
          <w:delText>Inland Water</w:delText>
        </w:r>
        <w:bookmarkEnd w:id="704"/>
      </w:del>
    </w:p>
    <w:tbl>
      <w:tblPr>
        <w:tblStyle w:val="TableGrid"/>
        <w:tblW w:w="8820" w:type="dxa"/>
        <w:tblInd w:w="828" w:type="dxa"/>
        <w:tblLook w:val="04A0" w:firstRow="1" w:lastRow="0" w:firstColumn="1" w:lastColumn="0" w:noHBand="0" w:noVBand="1"/>
      </w:tblPr>
      <w:tblGrid>
        <w:gridCol w:w="2250"/>
        <w:gridCol w:w="6570"/>
      </w:tblGrid>
      <w:tr w:rsidR="001F334A" w:rsidRPr="00ED1A4B" w:rsidDel="00F944BF" w:rsidTr="001F334A">
        <w:trPr>
          <w:del w:id="706" w:author="CDO'Brien" w:date="2019-08-22T03:41:00Z"/>
        </w:trPr>
        <w:tc>
          <w:tcPr>
            <w:tcW w:w="2250" w:type="dxa"/>
          </w:tcPr>
          <w:p w:rsidR="001F334A" w:rsidRPr="00ED1A4B" w:rsidDel="00F944BF" w:rsidRDefault="001F334A" w:rsidP="00504FF3">
            <w:pPr>
              <w:keepNext/>
              <w:rPr>
                <w:del w:id="707" w:author="CDO'Brien" w:date="2019-08-22T03:41:00Z"/>
                <w:rFonts w:ascii="Arial" w:hAnsi="Arial" w:cs="Arial"/>
                <w:b/>
                <w:color w:val="000000"/>
                <w:sz w:val="18"/>
                <w:szCs w:val="18"/>
              </w:rPr>
            </w:pPr>
            <w:del w:id="708" w:author="CDO'Brien" w:date="2019-08-22T03:41:00Z">
              <w:r w:rsidRPr="00ED1A4B" w:rsidDel="00F944BF">
                <w:rPr>
                  <w:rFonts w:ascii="Arial" w:hAnsi="Arial" w:cs="Arial"/>
                  <w:b/>
                  <w:color w:val="000000"/>
                  <w:sz w:val="18"/>
                  <w:szCs w:val="18"/>
                </w:rPr>
                <w:delText>Item Type:</w:delText>
              </w:r>
            </w:del>
          </w:p>
        </w:tc>
        <w:tc>
          <w:tcPr>
            <w:tcW w:w="6570" w:type="dxa"/>
          </w:tcPr>
          <w:p w:rsidR="001F334A" w:rsidRPr="00ED1A4B" w:rsidDel="00F944BF" w:rsidRDefault="001F334A" w:rsidP="00504FF3">
            <w:pPr>
              <w:keepNext/>
              <w:rPr>
                <w:del w:id="709" w:author="CDO'Brien" w:date="2019-08-22T03:41:00Z"/>
                <w:rFonts w:ascii="Arial" w:hAnsi="Arial" w:cs="Arial"/>
                <w:color w:val="000000"/>
                <w:sz w:val="18"/>
                <w:szCs w:val="18"/>
              </w:rPr>
            </w:pPr>
            <w:del w:id="710" w:author="CDO'Brien" w:date="2019-08-22T03:41:00Z">
              <w:r w:rsidRPr="00ED1A4B" w:rsidDel="00F944BF">
                <w:rPr>
                  <w:rFonts w:ascii="Arial" w:hAnsi="Arial" w:cs="Arial"/>
                  <w:color w:val="000000"/>
                  <w:sz w:val="18"/>
                  <w:szCs w:val="18"/>
                </w:rPr>
                <w:delText>Feature</w:delText>
              </w:r>
            </w:del>
          </w:p>
        </w:tc>
      </w:tr>
      <w:tr w:rsidR="001F334A" w:rsidRPr="00ED1A4B" w:rsidDel="00F944BF" w:rsidTr="001F334A">
        <w:trPr>
          <w:del w:id="711" w:author="CDO'Brien" w:date="2019-08-22T03:41:00Z"/>
        </w:trPr>
        <w:tc>
          <w:tcPr>
            <w:tcW w:w="2250" w:type="dxa"/>
          </w:tcPr>
          <w:p w:rsidR="001F334A" w:rsidRPr="00ED1A4B" w:rsidDel="00F944BF" w:rsidRDefault="001F334A" w:rsidP="00504FF3">
            <w:pPr>
              <w:keepNext/>
              <w:rPr>
                <w:del w:id="712" w:author="CDO'Brien" w:date="2019-08-22T03:41:00Z"/>
                <w:rFonts w:ascii="Arial" w:hAnsi="Arial" w:cs="Arial"/>
                <w:b/>
                <w:color w:val="000000"/>
                <w:sz w:val="18"/>
                <w:szCs w:val="18"/>
              </w:rPr>
            </w:pPr>
            <w:del w:id="713" w:author="CDO'Brien" w:date="2019-08-22T03:41:00Z">
              <w:r w:rsidRPr="00ED1A4B" w:rsidDel="00F944BF">
                <w:rPr>
                  <w:rFonts w:ascii="Arial" w:hAnsi="Arial" w:cs="Arial"/>
                  <w:b/>
                  <w:color w:val="000000"/>
                  <w:sz w:val="18"/>
                  <w:szCs w:val="18"/>
                </w:rPr>
                <w:delText>Proposal Type:</w:delText>
              </w:r>
            </w:del>
          </w:p>
        </w:tc>
        <w:tc>
          <w:tcPr>
            <w:tcW w:w="6570" w:type="dxa"/>
          </w:tcPr>
          <w:p w:rsidR="001F334A" w:rsidRPr="00ED1A4B" w:rsidDel="00F944BF" w:rsidRDefault="001F334A" w:rsidP="00504FF3">
            <w:pPr>
              <w:keepNext/>
              <w:rPr>
                <w:del w:id="714" w:author="CDO'Brien" w:date="2019-08-22T03:41:00Z"/>
                <w:rFonts w:ascii="Arial" w:hAnsi="Arial" w:cs="Arial"/>
                <w:color w:val="000000"/>
                <w:sz w:val="18"/>
                <w:szCs w:val="18"/>
              </w:rPr>
            </w:pPr>
            <w:del w:id="715" w:author="CDO'Brien" w:date="2019-08-22T03:41:00Z">
              <w:r w:rsidRPr="00ED1A4B" w:rsidDel="00F944BF">
                <w:rPr>
                  <w:rFonts w:ascii="Arial" w:hAnsi="Arial" w:cs="Arial"/>
                  <w:color w:val="000000"/>
                  <w:sz w:val="18"/>
                  <w:szCs w:val="18"/>
                </w:rPr>
                <w:delText xml:space="preserve">Retirement </w:delText>
              </w:r>
            </w:del>
          </w:p>
        </w:tc>
      </w:tr>
      <w:tr w:rsidR="001F334A" w:rsidRPr="00ED1A4B" w:rsidDel="00F944BF" w:rsidTr="001F334A">
        <w:trPr>
          <w:del w:id="716" w:author="CDO'Brien" w:date="2019-08-22T03:41:00Z"/>
        </w:trPr>
        <w:tc>
          <w:tcPr>
            <w:tcW w:w="2250" w:type="dxa"/>
          </w:tcPr>
          <w:p w:rsidR="001F334A" w:rsidRPr="00ED1A4B" w:rsidDel="00F944BF" w:rsidRDefault="001F334A" w:rsidP="00504FF3">
            <w:pPr>
              <w:keepNext/>
              <w:rPr>
                <w:del w:id="717" w:author="CDO'Brien" w:date="2019-08-22T03:41:00Z"/>
                <w:rFonts w:ascii="Arial" w:hAnsi="Arial" w:cs="Arial"/>
                <w:b/>
                <w:color w:val="000000"/>
                <w:sz w:val="18"/>
                <w:szCs w:val="18"/>
              </w:rPr>
            </w:pPr>
            <w:del w:id="718" w:author="CDO'Brien" w:date="2019-08-22T03:41:00Z">
              <w:r w:rsidRPr="00ED1A4B" w:rsidDel="00F944BF">
                <w:rPr>
                  <w:rFonts w:ascii="Arial" w:hAnsi="Arial" w:cs="Arial"/>
                  <w:b/>
                  <w:color w:val="000000"/>
                  <w:sz w:val="18"/>
                  <w:szCs w:val="18"/>
                </w:rPr>
                <w:delText>Domain:</w:delText>
              </w:r>
            </w:del>
          </w:p>
        </w:tc>
        <w:tc>
          <w:tcPr>
            <w:tcW w:w="6570" w:type="dxa"/>
          </w:tcPr>
          <w:p w:rsidR="001F334A" w:rsidRPr="00ED1A4B" w:rsidDel="00F944BF" w:rsidRDefault="001F334A" w:rsidP="00504FF3">
            <w:pPr>
              <w:keepNext/>
              <w:rPr>
                <w:del w:id="719" w:author="CDO'Brien" w:date="2019-08-22T03:41:00Z"/>
                <w:rFonts w:ascii="Arial" w:hAnsi="Arial" w:cs="Arial"/>
                <w:color w:val="000000"/>
                <w:sz w:val="18"/>
                <w:szCs w:val="18"/>
              </w:rPr>
            </w:pPr>
            <w:del w:id="720" w:author="CDO'Brien" w:date="2019-08-22T03:41:00Z">
              <w:r w:rsidRPr="00ED1A4B" w:rsidDel="00F944BF">
                <w:rPr>
                  <w:rFonts w:ascii="Arial" w:hAnsi="Arial" w:cs="Arial"/>
                  <w:color w:val="000000"/>
                  <w:sz w:val="18"/>
                  <w:szCs w:val="18"/>
                </w:rPr>
                <w:delText>MLB</w:delText>
              </w:r>
            </w:del>
          </w:p>
        </w:tc>
      </w:tr>
      <w:tr w:rsidR="001F334A" w:rsidRPr="00ED1A4B" w:rsidDel="00F944BF" w:rsidTr="001F334A">
        <w:trPr>
          <w:del w:id="721" w:author="CDO'Brien" w:date="2019-08-22T03:41:00Z"/>
        </w:trPr>
        <w:tc>
          <w:tcPr>
            <w:tcW w:w="2250" w:type="dxa"/>
          </w:tcPr>
          <w:p w:rsidR="001F334A" w:rsidRPr="00ED1A4B" w:rsidDel="00F944BF" w:rsidRDefault="001F334A" w:rsidP="00504FF3">
            <w:pPr>
              <w:keepNext/>
              <w:rPr>
                <w:del w:id="722" w:author="CDO'Brien" w:date="2019-08-22T03:41:00Z"/>
                <w:rFonts w:ascii="Arial" w:hAnsi="Arial" w:cs="Arial"/>
                <w:b/>
                <w:color w:val="000000"/>
                <w:sz w:val="18"/>
                <w:szCs w:val="18"/>
              </w:rPr>
            </w:pPr>
            <w:del w:id="723" w:author="CDO'Brien" w:date="2019-08-22T03:41:00Z">
              <w:r w:rsidRPr="00ED1A4B" w:rsidDel="00F944BF">
                <w:rPr>
                  <w:rFonts w:ascii="Arial" w:hAnsi="Arial" w:cs="Arial"/>
                  <w:b/>
                  <w:color w:val="000000"/>
                  <w:sz w:val="18"/>
                  <w:szCs w:val="18"/>
                </w:rPr>
                <w:delText>AlphaCode:</w:delText>
              </w:r>
            </w:del>
          </w:p>
        </w:tc>
        <w:tc>
          <w:tcPr>
            <w:tcW w:w="6570" w:type="dxa"/>
          </w:tcPr>
          <w:p w:rsidR="001F334A" w:rsidRPr="00ED1A4B" w:rsidDel="00F944BF" w:rsidRDefault="001F334A" w:rsidP="00504FF3">
            <w:pPr>
              <w:keepNext/>
              <w:rPr>
                <w:del w:id="724" w:author="CDO'Brien" w:date="2019-08-22T03:41:00Z"/>
                <w:rFonts w:ascii="Arial" w:hAnsi="Arial" w:cs="Arial"/>
                <w:color w:val="000000"/>
                <w:sz w:val="18"/>
                <w:szCs w:val="18"/>
              </w:rPr>
            </w:pPr>
            <w:del w:id="725" w:author="CDO'Brien" w:date="2019-08-22T03:41:00Z">
              <w:r w:rsidRPr="00ED1A4B" w:rsidDel="00F944BF">
                <w:rPr>
                  <w:rFonts w:ascii="Arial" w:hAnsi="Arial" w:cs="Arial"/>
                  <w:color w:val="000000"/>
                  <w:sz w:val="18"/>
                  <w:szCs w:val="18"/>
                </w:rPr>
                <w:delText>INLWTR</w:delText>
              </w:r>
            </w:del>
          </w:p>
        </w:tc>
      </w:tr>
      <w:tr w:rsidR="001F334A" w:rsidRPr="00ED1A4B" w:rsidDel="00F944BF" w:rsidTr="001F334A">
        <w:trPr>
          <w:del w:id="726" w:author="CDO'Brien" w:date="2019-08-22T03:41:00Z"/>
        </w:trPr>
        <w:tc>
          <w:tcPr>
            <w:tcW w:w="2250" w:type="dxa"/>
          </w:tcPr>
          <w:p w:rsidR="001F334A" w:rsidRPr="00ED1A4B" w:rsidDel="00F944BF" w:rsidRDefault="001F334A" w:rsidP="00504FF3">
            <w:pPr>
              <w:keepNext/>
              <w:rPr>
                <w:del w:id="727" w:author="CDO'Brien" w:date="2019-08-22T03:41:00Z"/>
                <w:rFonts w:ascii="Arial" w:hAnsi="Arial" w:cs="Arial"/>
                <w:b/>
                <w:color w:val="000000"/>
                <w:sz w:val="18"/>
                <w:szCs w:val="18"/>
              </w:rPr>
            </w:pPr>
            <w:del w:id="728" w:author="CDO'Brien" w:date="2019-08-22T03:41:00Z">
              <w:r w:rsidRPr="00ED1A4B" w:rsidDel="00F944BF">
                <w:rPr>
                  <w:rFonts w:ascii="Arial" w:hAnsi="Arial" w:cs="Arial"/>
                  <w:b/>
                  <w:color w:val="000000"/>
                  <w:sz w:val="18"/>
                  <w:szCs w:val="18"/>
                </w:rPr>
                <w:delText>Name:</w:delText>
              </w:r>
            </w:del>
          </w:p>
        </w:tc>
        <w:tc>
          <w:tcPr>
            <w:tcW w:w="6570" w:type="dxa"/>
          </w:tcPr>
          <w:p w:rsidR="001F334A" w:rsidRPr="00ED1A4B" w:rsidDel="00F944BF" w:rsidRDefault="001F334A" w:rsidP="00504FF3">
            <w:pPr>
              <w:keepNext/>
              <w:rPr>
                <w:del w:id="729" w:author="CDO'Brien" w:date="2019-08-22T03:41:00Z"/>
                <w:rFonts w:ascii="Arial" w:hAnsi="Arial" w:cs="Arial"/>
                <w:color w:val="000000"/>
                <w:sz w:val="18"/>
                <w:szCs w:val="18"/>
              </w:rPr>
            </w:pPr>
            <w:del w:id="730" w:author="CDO'Brien" w:date="2019-08-22T03:41:00Z">
              <w:r w:rsidRPr="00ED1A4B" w:rsidDel="00F944BF">
                <w:rPr>
                  <w:rFonts w:ascii="Arial" w:hAnsi="Arial" w:cs="Arial"/>
                  <w:color w:val="000000"/>
                  <w:sz w:val="18"/>
                  <w:szCs w:val="18"/>
                </w:rPr>
                <w:delText>Inland Water</w:delText>
              </w:r>
            </w:del>
          </w:p>
        </w:tc>
      </w:tr>
      <w:tr w:rsidR="001F334A" w:rsidRPr="00ED1A4B" w:rsidDel="00F944BF" w:rsidTr="001F334A">
        <w:trPr>
          <w:del w:id="731" w:author="CDO'Brien" w:date="2019-08-22T03:41:00Z"/>
        </w:trPr>
        <w:tc>
          <w:tcPr>
            <w:tcW w:w="2250" w:type="dxa"/>
          </w:tcPr>
          <w:p w:rsidR="001F334A" w:rsidRPr="00ED1A4B" w:rsidDel="00F944BF" w:rsidRDefault="001F334A" w:rsidP="00504FF3">
            <w:pPr>
              <w:keepNext/>
              <w:rPr>
                <w:del w:id="732" w:author="CDO'Brien" w:date="2019-08-22T03:41:00Z"/>
                <w:rFonts w:ascii="Arial" w:hAnsi="Arial" w:cs="Arial"/>
                <w:b/>
                <w:color w:val="000000"/>
                <w:sz w:val="18"/>
                <w:szCs w:val="18"/>
              </w:rPr>
            </w:pPr>
            <w:del w:id="733" w:author="CDO'Brien" w:date="2019-08-22T03:41:00Z">
              <w:r w:rsidRPr="00ED1A4B" w:rsidDel="00F944BF">
                <w:rPr>
                  <w:rFonts w:ascii="Arial" w:hAnsi="Arial" w:cs="Arial"/>
                  <w:b/>
                  <w:color w:val="000000"/>
                  <w:sz w:val="18"/>
                  <w:szCs w:val="18"/>
                </w:rPr>
                <w:delText>Alias:</w:delText>
              </w:r>
            </w:del>
          </w:p>
        </w:tc>
        <w:tc>
          <w:tcPr>
            <w:tcW w:w="6570" w:type="dxa"/>
          </w:tcPr>
          <w:p w:rsidR="001F334A" w:rsidRPr="00ED1A4B" w:rsidDel="00F944BF" w:rsidRDefault="001F334A" w:rsidP="00504FF3">
            <w:pPr>
              <w:keepNext/>
              <w:rPr>
                <w:del w:id="734" w:author="CDO'Brien" w:date="2019-08-22T03:41:00Z"/>
                <w:rFonts w:ascii="Arial" w:hAnsi="Arial" w:cs="Arial"/>
                <w:color w:val="000000"/>
                <w:sz w:val="18"/>
                <w:szCs w:val="18"/>
              </w:rPr>
            </w:pPr>
            <w:del w:id="735" w:author="CDO'Brien" w:date="2019-08-22T03:41:00Z">
              <w:r w:rsidRPr="00ED1A4B" w:rsidDel="00F944BF">
                <w:rPr>
                  <w:rFonts w:ascii="Arial" w:hAnsi="Arial" w:cs="Arial"/>
                  <w:color w:val="000000"/>
                  <w:sz w:val="18"/>
                  <w:szCs w:val="18"/>
                </w:rPr>
                <w:delText>MA_InlandlWaters</w:delText>
              </w:r>
            </w:del>
          </w:p>
        </w:tc>
      </w:tr>
      <w:tr w:rsidR="001F334A" w:rsidRPr="00ED1A4B" w:rsidDel="00F944BF" w:rsidTr="001F334A">
        <w:trPr>
          <w:del w:id="736" w:author="CDO'Brien" w:date="2019-08-22T03:41:00Z"/>
        </w:trPr>
        <w:tc>
          <w:tcPr>
            <w:tcW w:w="2250" w:type="dxa"/>
          </w:tcPr>
          <w:p w:rsidR="001F334A" w:rsidRPr="00ED1A4B" w:rsidDel="00F944BF" w:rsidRDefault="001F334A" w:rsidP="00504FF3">
            <w:pPr>
              <w:keepNext/>
              <w:rPr>
                <w:del w:id="737" w:author="CDO'Brien" w:date="2019-08-22T03:41:00Z"/>
                <w:rFonts w:ascii="Arial" w:hAnsi="Arial" w:cs="Arial"/>
                <w:b/>
                <w:color w:val="000000"/>
                <w:sz w:val="18"/>
                <w:szCs w:val="18"/>
              </w:rPr>
            </w:pPr>
            <w:del w:id="738" w:author="CDO'Brien" w:date="2019-08-22T03:41:00Z">
              <w:r w:rsidRPr="00ED1A4B" w:rsidDel="00F944BF">
                <w:rPr>
                  <w:rFonts w:ascii="Arial" w:hAnsi="Arial" w:cs="Arial"/>
                  <w:b/>
                  <w:color w:val="000000"/>
                  <w:sz w:val="18"/>
                  <w:szCs w:val="18"/>
                </w:rPr>
                <w:delText>CamelCase:</w:delText>
              </w:r>
            </w:del>
          </w:p>
        </w:tc>
        <w:tc>
          <w:tcPr>
            <w:tcW w:w="6570" w:type="dxa"/>
          </w:tcPr>
          <w:p w:rsidR="001F334A" w:rsidRPr="00ED1A4B" w:rsidDel="00F944BF" w:rsidRDefault="001F334A" w:rsidP="00504FF3">
            <w:pPr>
              <w:keepNext/>
              <w:rPr>
                <w:del w:id="739" w:author="CDO'Brien" w:date="2019-08-22T03:41:00Z"/>
                <w:rFonts w:ascii="Arial" w:hAnsi="Arial" w:cs="Arial"/>
                <w:color w:val="000000"/>
                <w:sz w:val="18"/>
                <w:szCs w:val="18"/>
              </w:rPr>
            </w:pPr>
            <w:del w:id="740" w:author="CDO'Brien" w:date="2019-08-22T03:41:00Z">
              <w:r w:rsidRPr="00ED1A4B" w:rsidDel="00F944BF">
                <w:rPr>
                  <w:rFonts w:ascii="Arial" w:hAnsi="Arial" w:cs="Arial"/>
                  <w:color w:val="000000"/>
                  <w:sz w:val="18"/>
                  <w:szCs w:val="18"/>
                </w:rPr>
                <w:delText>InlandWater</w:delText>
              </w:r>
            </w:del>
          </w:p>
        </w:tc>
      </w:tr>
      <w:tr w:rsidR="001F334A" w:rsidRPr="00ED1A4B" w:rsidDel="00F944BF" w:rsidTr="001F334A">
        <w:trPr>
          <w:del w:id="741" w:author="CDO'Brien" w:date="2019-08-22T03:41:00Z"/>
        </w:trPr>
        <w:tc>
          <w:tcPr>
            <w:tcW w:w="2250" w:type="dxa"/>
          </w:tcPr>
          <w:p w:rsidR="001F334A" w:rsidRPr="00ED1A4B" w:rsidDel="00F944BF" w:rsidRDefault="001F334A" w:rsidP="001F334A">
            <w:pPr>
              <w:rPr>
                <w:del w:id="742" w:author="CDO'Brien" w:date="2019-08-22T03:41:00Z"/>
                <w:rFonts w:ascii="Arial" w:hAnsi="Arial" w:cs="Arial"/>
                <w:b/>
                <w:color w:val="000000"/>
                <w:sz w:val="18"/>
                <w:szCs w:val="18"/>
              </w:rPr>
            </w:pPr>
            <w:del w:id="743" w:author="CDO'Brien" w:date="2019-08-22T03:41:00Z">
              <w:r w:rsidRPr="00ED1A4B" w:rsidDel="00F944BF">
                <w:rPr>
                  <w:rFonts w:ascii="Arial" w:hAnsi="Arial" w:cs="Arial"/>
                  <w:b/>
                  <w:color w:val="000000"/>
                  <w:sz w:val="18"/>
                  <w:szCs w:val="18"/>
                </w:rPr>
                <w:delText>Use Type:</w:delText>
              </w:r>
            </w:del>
          </w:p>
        </w:tc>
        <w:tc>
          <w:tcPr>
            <w:tcW w:w="6570" w:type="dxa"/>
          </w:tcPr>
          <w:p w:rsidR="001F334A" w:rsidRPr="00ED1A4B" w:rsidDel="00F944BF" w:rsidRDefault="001F334A" w:rsidP="001F334A">
            <w:pPr>
              <w:rPr>
                <w:del w:id="744" w:author="CDO'Brien" w:date="2019-08-22T03:41:00Z"/>
                <w:rFonts w:ascii="Arial" w:hAnsi="Arial" w:cs="Arial"/>
                <w:color w:val="000000"/>
                <w:sz w:val="18"/>
                <w:szCs w:val="18"/>
              </w:rPr>
            </w:pPr>
            <w:del w:id="745" w:author="CDO'Brien" w:date="2019-08-22T03:41:00Z">
              <w:r w:rsidRPr="00ED1A4B" w:rsidDel="00F944BF">
                <w:rPr>
                  <w:rFonts w:ascii="Arial" w:hAnsi="Arial" w:cs="Arial"/>
                  <w:color w:val="000000"/>
                  <w:sz w:val="18"/>
                  <w:szCs w:val="18"/>
                </w:rPr>
                <w:delText>Administrative</w:delText>
              </w:r>
            </w:del>
          </w:p>
        </w:tc>
      </w:tr>
      <w:tr w:rsidR="001F334A" w:rsidRPr="00ED1A4B" w:rsidDel="00F944BF" w:rsidTr="001F334A">
        <w:trPr>
          <w:del w:id="746" w:author="CDO'Brien" w:date="2019-08-22T03:41:00Z"/>
        </w:trPr>
        <w:tc>
          <w:tcPr>
            <w:tcW w:w="2250" w:type="dxa"/>
          </w:tcPr>
          <w:p w:rsidR="001F334A" w:rsidRPr="00ED1A4B" w:rsidDel="00F944BF" w:rsidRDefault="001F334A" w:rsidP="001F334A">
            <w:pPr>
              <w:rPr>
                <w:del w:id="747" w:author="CDO'Brien" w:date="2019-08-22T03:41:00Z"/>
                <w:rFonts w:ascii="Arial" w:hAnsi="Arial" w:cs="Arial"/>
                <w:b/>
                <w:color w:val="000000"/>
                <w:sz w:val="18"/>
                <w:szCs w:val="18"/>
              </w:rPr>
            </w:pPr>
            <w:del w:id="748" w:author="CDO'Brien" w:date="2019-08-22T03:41:00Z">
              <w:r w:rsidRPr="00ED1A4B" w:rsidDel="00F944BF">
                <w:rPr>
                  <w:rFonts w:ascii="Arial" w:hAnsi="Arial" w:cs="Arial"/>
                  <w:b/>
                  <w:color w:val="000000"/>
                  <w:sz w:val="18"/>
                  <w:szCs w:val="18"/>
                </w:rPr>
                <w:delText>Definition:</w:delText>
              </w:r>
            </w:del>
          </w:p>
        </w:tc>
        <w:tc>
          <w:tcPr>
            <w:tcW w:w="6570" w:type="dxa"/>
          </w:tcPr>
          <w:p w:rsidR="001F334A" w:rsidRPr="00ED1A4B" w:rsidDel="00F944BF" w:rsidRDefault="001F334A" w:rsidP="001F334A">
            <w:pPr>
              <w:rPr>
                <w:del w:id="749" w:author="CDO'Brien" w:date="2019-08-22T03:41:00Z"/>
                <w:rFonts w:ascii="Arial" w:hAnsi="Arial" w:cs="Arial"/>
                <w:color w:val="000000"/>
                <w:sz w:val="18"/>
                <w:szCs w:val="18"/>
              </w:rPr>
            </w:pPr>
            <w:del w:id="750" w:author="CDO'Brien" w:date="2019-08-22T03:41:00Z">
              <w:r w:rsidRPr="00ED1A4B" w:rsidDel="00F944BF">
                <w:rPr>
                  <w:rFonts w:ascii="Arial" w:hAnsi="Arial" w:cs="Arial"/>
                  <w:color w:val="000000"/>
                  <w:sz w:val="18"/>
                  <w:szCs w:val="18"/>
                </w:rPr>
                <w:delText>An area describing Water found on the landward side of the "sOuterLimit"s and includes all the rivers, lakes and other navigable fresh Water within a territory.</w:delText>
              </w:r>
            </w:del>
          </w:p>
        </w:tc>
      </w:tr>
      <w:tr w:rsidR="001F334A" w:rsidRPr="00ED1A4B" w:rsidDel="00F944BF" w:rsidTr="001F334A">
        <w:trPr>
          <w:del w:id="751" w:author="CDO'Brien" w:date="2019-08-22T03:41:00Z"/>
        </w:trPr>
        <w:tc>
          <w:tcPr>
            <w:tcW w:w="2250" w:type="dxa"/>
          </w:tcPr>
          <w:p w:rsidR="001F334A" w:rsidRPr="00ED1A4B" w:rsidDel="00F944BF" w:rsidRDefault="001F334A" w:rsidP="001F334A">
            <w:pPr>
              <w:rPr>
                <w:del w:id="752" w:author="CDO'Brien" w:date="2019-08-22T03:41:00Z"/>
                <w:rFonts w:ascii="Arial" w:hAnsi="Arial" w:cs="Arial"/>
                <w:b/>
                <w:color w:val="000000"/>
                <w:sz w:val="18"/>
                <w:szCs w:val="18"/>
              </w:rPr>
            </w:pPr>
            <w:del w:id="753" w:author="CDO'Brien" w:date="2019-08-22T03:41:00Z">
              <w:r w:rsidRPr="00ED1A4B" w:rsidDel="00F944BF">
                <w:rPr>
                  <w:rFonts w:ascii="Arial" w:hAnsi="Arial" w:cs="Arial"/>
                  <w:b/>
                  <w:color w:val="000000"/>
                  <w:sz w:val="18"/>
                  <w:szCs w:val="18"/>
                </w:rPr>
                <w:delText>Reference:</w:delText>
              </w:r>
            </w:del>
          </w:p>
        </w:tc>
        <w:tc>
          <w:tcPr>
            <w:tcW w:w="6570" w:type="dxa"/>
          </w:tcPr>
          <w:p w:rsidR="001F334A" w:rsidRPr="00ED1A4B" w:rsidDel="00F944BF" w:rsidRDefault="001F334A" w:rsidP="001F334A">
            <w:pPr>
              <w:rPr>
                <w:del w:id="754" w:author="CDO'Brien" w:date="2019-08-22T03:41:00Z"/>
                <w:rFonts w:ascii="Arial" w:hAnsi="Arial" w:cs="Arial"/>
                <w:color w:val="000000"/>
                <w:sz w:val="18"/>
                <w:szCs w:val="18"/>
              </w:rPr>
            </w:pPr>
          </w:p>
        </w:tc>
      </w:tr>
      <w:tr w:rsidR="001F334A" w:rsidRPr="00ED1A4B" w:rsidDel="00F944BF" w:rsidTr="001F334A">
        <w:trPr>
          <w:del w:id="755" w:author="CDO'Brien" w:date="2019-08-22T03:41:00Z"/>
        </w:trPr>
        <w:tc>
          <w:tcPr>
            <w:tcW w:w="2250" w:type="dxa"/>
          </w:tcPr>
          <w:p w:rsidR="001F334A" w:rsidRPr="00ED1A4B" w:rsidDel="00F944BF" w:rsidRDefault="001F334A" w:rsidP="001F334A">
            <w:pPr>
              <w:rPr>
                <w:del w:id="756" w:author="CDO'Brien" w:date="2019-08-22T03:41:00Z"/>
                <w:rFonts w:ascii="Arial" w:hAnsi="Arial" w:cs="Arial"/>
                <w:b/>
                <w:color w:val="000000"/>
                <w:sz w:val="18"/>
                <w:szCs w:val="18"/>
              </w:rPr>
            </w:pPr>
            <w:del w:id="757" w:author="CDO'Brien" w:date="2019-08-22T03:41:00Z">
              <w:r w:rsidRPr="00ED1A4B" w:rsidDel="00F944BF">
                <w:rPr>
                  <w:rFonts w:ascii="Arial" w:hAnsi="Arial" w:cs="Arial"/>
                  <w:b/>
                  <w:color w:val="000000"/>
                  <w:sz w:val="18"/>
                  <w:szCs w:val="18"/>
                </w:rPr>
                <w:delText>Definition Source:</w:delText>
              </w:r>
            </w:del>
          </w:p>
        </w:tc>
        <w:tc>
          <w:tcPr>
            <w:tcW w:w="6570" w:type="dxa"/>
          </w:tcPr>
          <w:p w:rsidR="001F334A" w:rsidRPr="00ED1A4B" w:rsidDel="00F944BF" w:rsidRDefault="001F334A" w:rsidP="001F334A">
            <w:pPr>
              <w:rPr>
                <w:del w:id="758" w:author="CDO'Brien" w:date="2019-08-22T03:41:00Z"/>
                <w:rFonts w:ascii="Arial" w:hAnsi="Arial" w:cs="Arial"/>
                <w:color w:val="000000"/>
                <w:sz w:val="18"/>
                <w:szCs w:val="18"/>
              </w:rPr>
            </w:pPr>
          </w:p>
        </w:tc>
      </w:tr>
      <w:tr w:rsidR="001F334A" w:rsidRPr="00ED1A4B" w:rsidDel="00F944BF" w:rsidTr="001F334A">
        <w:trPr>
          <w:del w:id="759" w:author="CDO'Brien" w:date="2019-08-22T03:41:00Z"/>
        </w:trPr>
        <w:tc>
          <w:tcPr>
            <w:tcW w:w="2250" w:type="dxa"/>
          </w:tcPr>
          <w:p w:rsidR="001F334A" w:rsidRPr="00ED1A4B" w:rsidDel="00F944BF" w:rsidRDefault="001F334A" w:rsidP="001F334A">
            <w:pPr>
              <w:rPr>
                <w:del w:id="760" w:author="CDO'Brien" w:date="2019-08-22T03:41:00Z"/>
                <w:rFonts w:ascii="Arial" w:hAnsi="Arial" w:cs="Arial"/>
                <w:b/>
                <w:color w:val="000000"/>
                <w:sz w:val="18"/>
                <w:szCs w:val="18"/>
              </w:rPr>
            </w:pPr>
            <w:del w:id="761" w:author="CDO'Brien" w:date="2019-08-22T03:41:00Z">
              <w:r w:rsidRPr="00ED1A4B" w:rsidDel="00F944BF">
                <w:rPr>
                  <w:rFonts w:ascii="Arial" w:hAnsi="Arial" w:cs="Arial"/>
                  <w:b/>
                  <w:color w:val="000000"/>
                  <w:sz w:val="18"/>
                  <w:szCs w:val="18"/>
                </w:rPr>
                <w:delText>Similarity to Source:</w:delText>
              </w:r>
            </w:del>
          </w:p>
        </w:tc>
        <w:tc>
          <w:tcPr>
            <w:tcW w:w="6570" w:type="dxa"/>
          </w:tcPr>
          <w:p w:rsidR="001F334A" w:rsidRPr="00ED1A4B" w:rsidDel="00F944BF" w:rsidRDefault="001F334A" w:rsidP="001F334A">
            <w:pPr>
              <w:rPr>
                <w:del w:id="762" w:author="CDO'Brien" w:date="2019-08-22T03:41:00Z"/>
                <w:rFonts w:ascii="Arial" w:hAnsi="Arial" w:cs="Arial"/>
                <w:color w:val="000000"/>
                <w:sz w:val="18"/>
                <w:szCs w:val="18"/>
              </w:rPr>
            </w:pPr>
          </w:p>
        </w:tc>
      </w:tr>
      <w:tr w:rsidR="001F334A" w:rsidRPr="00ED1A4B" w:rsidDel="00F944BF" w:rsidTr="001F334A">
        <w:trPr>
          <w:del w:id="763" w:author="CDO'Brien" w:date="2019-08-22T03:41:00Z"/>
        </w:trPr>
        <w:tc>
          <w:tcPr>
            <w:tcW w:w="2250" w:type="dxa"/>
          </w:tcPr>
          <w:p w:rsidR="001F334A" w:rsidRPr="00ED1A4B" w:rsidDel="00F944BF" w:rsidRDefault="001F334A" w:rsidP="001F334A">
            <w:pPr>
              <w:rPr>
                <w:del w:id="764" w:author="CDO'Brien" w:date="2019-08-22T03:41:00Z"/>
                <w:rFonts w:ascii="Arial" w:hAnsi="Arial" w:cs="Arial"/>
                <w:b/>
                <w:color w:val="000000"/>
                <w:sz w:val="18"/>
                <w:szCs w:val="18"/>
              </w:rPr>
            </w:pPr>
            <w:del w:id="765" w:author="CDO'Brien" w:date="2019-08-22T03:41:00Z">
              <w:r w:rsidRPr="00ED1A4B" w:rsidDel="00F944BF">
                <w:rPr>
                  <w:rFonts w:ascii="Arial" w:hAnsi="Arial" w:cs="Arial"/>
                  <w:b/>
                  <w:color w:val="000000"/>
                  <w:sz w:val="18"/>
                  <w:szCs w:val="18"/>
                </w:rPr>
                <w:delText>Int1:</w:delText>
              </w:r>
            </w:del>
          </w:p>
        </w:tc>
        <w:tc>
          <w:tcPr>
            <w:tcW w:w="6570" w:type="dxa"/>
          </w:tcPr>
          <w:p w:rsidR="001F334A" w:rsidRPr="00ED1A4B" w:rsidDel="00F944BF" w:rsidRDefault="001F334A" w:rsidP="001F334A">
            <w:pPr>
              <w:rPr>
                <w:del w:id="766" w:author="CDO'Brien" w:date="2019-08-22T03:41:00Z"/>
                <w:rFonts w:ascii="Arial" w:hAnsi="Arial" w:cs="Arial"/>
                <w:color w:val="000000"/>
                <w:sz w:val="18"/>
                <w:szCs w:val="18"/>
              </w:rPr>
            </w:pPr>
          </w:p>
        </w:tc>
      </w:tr>
      <w:tr w:rsidR="001F334A" w:rsidRPr="00ED1A4B" w:rsidDel="00F944BF" w:rsidTr="001F334A">
        <w:trPr>
          <w:del w:id="767" w:author="CDO'Brien" w:date="2019-08-22T03:41:00Z"/>
        </w:trPr>
        <w:tc>
          <w:tcPr>
            <w:tcW w:w="2250" w:type="dxa"/>
          </w:tcPr>
          <w:p w:rsidR="001F334A" w:rsidRPr="00ED1A4B" w:rsidDel="00F944BF" w:rsidRDefault="001F334A" w:rsidP="001F334A">
            <w:pPr>
              <w:rPr>
                <w:del w:id="768" w:author="CDO'Brien" w:date="2019-08-22T03:41:00Z"/>
                <w:rFonts w:ascii="Arial" w:hAnsi="Arial" w:cs="Arial"/>
                <w:b/>
                <w:color w:val="000000"/>
                <w:sz w:val="18"/>
                <w:szCs w:val="18"/>
              </w:rPr>
            </w:pPr>
            <w:del w:id="769" w:author="CDO'Brien" w:date="2019-08-22T03:41:00Z">
              <w:r w:rsidRPr="00ED1A4B" w:rsidDel="00F944BF">
                <w:rPr>
                  <w:rFonts w:ascii="Arial" w:hAnsi="Arial" w:cs="Arial"/>
                  <w:b/>
                  <w:color w:val="000000"/>
                  <w:sz w:val="18"/>
                  <w:szCs w:val="18"/>
                </w:rPr>
                <w:delText>S4:</w:delText>
              </w:r>
            </w:del>
          </w:p>
        </w:tc>
        <w:tc>
          <w:tcPr>
            <w:tcW w:w="6570" w:type="dxa"/>
          </w:tcPr>
          <w:p w:rsidR="001F334A" w:rsidRPr="00ED1A4B" w:rsidDel="00F944BF" w:rsidRDefault="001F334A" w:rsidP="001F334A">
            <w:pPr>
              <w:rPr>
                <w:del w:id="770" w:author="CDO'Brien" w:date="2019-08-22T03:41:00Z"/>
                <w:rFonts w:ascii="Arial" w:hAnsi="Arial" w:cs="Arial"/>
                <w:color w:val="000000"/>
                <w:sz w:val="18"/>
                <w:szCs w:val="18"/>
              </w:rPr>
            </w:pPr>
          </w:p>
        </w:tc>
      </w:tr>
      <w:tr w:rsidR="001F334A" w:rsidRPr="00ED1A4B" w:rsidDel="00F944BF" w:rsidTr="001F334A">
        <w:trPr>
          <w:del w:id="771" w:author="CDO'Brien" w:date="2019-08-22T03:41:00Z"/>
        </w:trPr>
        <w:tc>
          <w:tcPr>
            <w:tcW w:w="2250" w:type="dxa"/>
          </w:tcPr>
          <w:p w:rsidR="001F334A" w:rsidRPr="00ED1A4B" w:rsidDel="00F944BF" w:rsidRDefault="001F334A" w:rsidP="001F334A">
            <w:pPr>
              <w:rPr>
                <w:del w:id="772" w:author="CDO'Brien" w:date="2019-08-22T03:41:00Z"/>
                <w:rFonts w:ascii="Arial" w:hAnsi="Arial" w:cs="Arial"/>
                <w:b/>
                <w:color w:val="000000"/>
                <w:sz w:val="18"/>
                <w:szCs w:val="18"/>
              </w:rPr>
            </w:pPr>
            <w:del w:id="773" w:author="CDO'Brien" w:date="2019-08-22T03:41:00Z">
              <w:r w:rsidRPr="00ED1A4B" w:rsidDel="00F944BF">
                <w:rPr>
                  <w:rFonts w:ascii="Arial" w:hAnsi="Arial" w:cs="Arial"/>
                  <w:b/>
                  <w:color w:val="000000"/>
                  <w:sz w:val="18"/>
                  <w:szCs w:val="18"/>
                </w:rPr>
                <w:delText>Recommended Attributes:</w:delText>
              </w:r>
            </w:del>
          </w:p>
        </w:tc>
        <w:tc>
          <w:tcPr>
            <w:tcW w:w="6570" w:type="dxa"/>
          </w:tcPr>
          <w:p w:rsidR="001F334A" w:rsidRPr="00ED1A4B" w:rsidDel="00F944BF" w:rsidRDefault="001F334A" w:rsidP="001F334A">
            <w:pPr>
              <w:rPr>
                <w:del w:id="774" w:author="CDO'Brien" w:date="2019-08-22T03:41:00Z"/>
                <w:rFonts w:ascii="Arial" w:hAnsi="Arial" w:cs="Arial"/>
                <w:color w:val="000000"/>
                <w:sz w:val="18"/>
                <w:szCs w:val="18"/>
              </w:rPr>
            </w:pPr>
            <w:del w:id="775" w:author="CDO'Brien" w:date="2019-08-22T03:41:00Z">
              <w:r w:rsidDel="00F944BF">
                <w:rPr>
                  <w:rFonts w:ascii="Arial" w:hAnsi="Arial" w:cs="Arial"/>
                  <w:color w:val="000000"/>
                  <w:sz w:val="18"/>
                  <w:szCs w:val="18"/>
                </w:rPr>
                <w:delText>zoneObjectType, jurisdictionalDomain</w:delText>
              </w:r>
              <w:r w:rsidR="00110080" w:rsidDel="00F944BF">
                <w:rPr>
                  <w:rFonts w:ascii="Arial" w:hAnsi="Arial" w:cs="Arial"/>
                  <w:color w:val="000000"/>
                  <w:sz w:val="18"/>
                  <w:szCs w:val="18"/>
                </w:rPr>
                <w:delText xml:space="preserve">, </w:delText>
              </w:r>
              <w:r w:rsidR="00110080" w:rsidRPr="009D1D2E" w:rsidDel="00F944BF">
                <w:rPr>
                  <w:rFonts w:ascii="Arial" w:hAnsi="Arial" w:cs="Arial"/>
                  <w:color w:val="000000"/>
                  <w:sz w:val="18"/>
                  <w:szCs w:val="18"/>
                </w:rPr>
                <w:delText>label, name, context and releasabilityType, beginLifespanVersion, endLifespanVersio</w:delText>
              </w:r>
              <w:r w:rsidR="00110080" w:rsidDel="00F944BF">
                <w:rPr>
                  <w:rFonts w:ascii="Arial" w:hAnsi="Arial" w:cs="Arial"/>
                  <w:color w:val="000000"/>
                  <w:sz w:val="18"/>
                  <w:szCs w:val="18"/>
                </w:rPr>
                <w:delText>n, collection</w:delText>
              </w:r>
              <w:r w:rsidDel="00F944BF">
                <w:rPr>
                  <w:rFonts w:ascii="Arial" w:hAnsi="Arial" w:cs="Arial"/>
                  <w:color w:val="000000"/>
                  <w:sz w:val="18"/>
                  <w:szCs w:val="18"/>
                </w:rPr>
                <w:delText xml:space="preserve"> </w:delText>
              </w:r>
            </w:del>
          </w:p>
        </w:tc>
      </w:tr>
      <w:tr w:rsidR="001F334A" w:rsidRPr="00ED1A4B" w:rsidDel="00F944BF" w:rsidTr="001F334A">
        <w:trPr>
          <w:del w:id="776" w:author="CDO'Brien" w:date="2019-08-22T03:41:00Z"/>
        </w:trPr>
        <w:tc>
          <w:tcPr>
            <w:tcW w:w="2250" w:type="dxa"/>
          </w:tcPr>
          <w:p w:rsidR="001F334A" w:rsidRPr="00ED1A4B" w:rsidDel="00F944BF" w:rsidRDefault="001F334A" w:rsidP="001F334A">
            <w:pPr>
              <w:rPr>
                <w:del w:id="777" w:author="CDO'Brien" w:date="2019-08-22T03:41:00Z"/>
                <w:rFonts w:ascii="Arial" w:hAnsi="Arial" w:cs="Arial"/>
                <w:b/>
                <w:color w:val="000000"/>
                <w:sz w:val="18"/>
                <w:szCs w:val="18"/>
              </w:rPr>
            </w:pPr>
            <w:del w:id="778" w:author="CDO'Brien" w:date="2019-08-22T03:41:00Z">
              <w:r w:rsidRPr="00ED1A4B" w:rsidDel="00F944BF">
                <w:rPr>
                  <w:rFonts w:ascii="Arial" w:hAnsi="Arial" w:cs="Arial"/>
                  <w:b/>
                  <w:color w:val="000000"/>
                  <w:sz w:val="18"/>
                  <w:szCs w:val="18"/>
                </w:rPr>
                <w:delText>Distinguishing Features:</w:delText>
              </w:r>
            </w:del>
          </w:p>
        </w:tc>
        <w:tc>
          <w:tcPr>
            <w:tcW w:w="6570" w:type="dxa"/>
          </w:tcPr>
          <w:p w:rsidR="001F334A" w:rsidRPr="00ED1A4B" w:rsidDel="00F944BF" w:rsidRDefault="001F334A" w:rsidP="001F334A">
            <w:pPr>
              <w:rPr>
                <w:del w:id="779" w:author="CDO'Brien" w:date="2019-08-22T03:41:00Z"/>
                <w:rFonts w:ascii="Arial" w:hAnsi="Arial" w:cs="Arial"/>
                <w:color w:val="000000"/>
                <w:sz w:val="18"/>
                <w:szCs w:val="18"/>
              </w:rPr>
            </w:pPr>
            <w:del w:id="780" w:author="CDO'Brien" w:date="2019-08-22T03:41:00Z">
              <w:r w:rsidRPr="00ED1A4B" w:rsidDel="00F944BF">
                <w:rPr>
                  <w:rFonts w:ascii="Arial" w:hAnsi="Arial" w:cs="Arial"/>
                  <w:color w:val="000000"/>
                  <w:sz w:val="18"/>
                  <w:szCs w:val="18"/>
                </w:rPr>
                <w:delText>"InternalWater"</w:delText>
              </w:r>
            </w:del>
          </w:p>
        </w:tc>
      </w:tr>
      <w:tr w:rsidR="001F334A" w:rsidRPr="00ED1A4B" w:rsidDel="00F944BF" w:rsidTr="001F334A">
        <w:trPr>
          <w:del w:id="781" w:author="CDO'Brien" w:date="2019-08-22T03:41:00Z"/>
        </w:trPr>
        <w:tc>
          <w:tcPr>
            <w:tcW w:w="2250" w:type="dxa"/>
          </w:tcPr>
          <w:p w:rsidR="001F334A" w:rsidRPr="00ED1A4B" w:rsidDel="00F944BF" w:rsidRDefault="001F334A" w:rsidP="001F334A">
            <w:pPr>
              <w:rPr>
                <w:del w:id="782" w:author="CDO'Brien" w:date="2019-08-22T03:41:00Z"/>
                <w:rFonts w:ascii="Arial" w:hAnsi="Arial" w:cs="Arial"/>
                <w:b/>
                <w:color w:val="000000"/>
                <w:sz w:val="18"/>
                <w:szCs w:val="18"/>
              </w:rPr>
            </w:pPr>
            <w:del w:id="783" w:author="CDO'Brien" w:date="2019-08-22T03:41:00Z">
              <w:r w:rsidRPr="00ED1A4B" w:rsidDel="00F944BF">
                <w:rPr>
                  <w:rFonts w:ascii="Arial" w:hAnsi="Arial" w:cs="Arial"/>
                  <w:b/>
                  <w:color w:val="000000"/>
                  <w:sz w:val="18"/>
                  <w:szCs w:val="18"/>
                </w:rPr>
                <w:delText>Remarks:</w:delText>
              </w:r>
            </w:del>
          </w:p>
        </w:tc>
        <w:tc>
          <w:tcPr>
            <w:tcW w:w="6570" w:type="dxa"/>
          </w:tcPr>
          <w:p w:rsidR="001F334A" w:rsidRPr="00ED1A4B" w:rsidDel="00F944BF" w:rsidRDefault="001F334A" w:rsidP="001F334A">
            <w:pPr>
              <w:rPr>
                <w:del w:id="784" w:author="CDO'Brien" w:date="2019-08-22T03:41:00Z"/>
                <w:rFonts w:ascii="Arial" w:hAnsi="Arial" w:cs="Arial"/>
                <w:color w:val="000000"/>
                <w:sz w:val="18"/>
                <w:szCs w:val="18"/>
              </w:rPr>
            </w:pPr>
          </w:p>
        </w:tc>
      </w:tr>
      <w:tr w:rsidR="001F334A" w:rsidRPr="00ED1A4B" w:rsidDel="00F944BF" w:rsidTr="001F334A">
        <w:trPr>
          <w:del w:id="785" w:author="CDO'Brien" w:date="2019-08-22T03:41:00Z"/>
        </w:trPr>
        <w:tc>
          <w:tcPr>
            <w:tcW w:w="2250" w:type="dxa"/>
          </w:tcPr>
          <w:p w:rsidR="001F334A" w:rsidRPr="00ED1A4B" w:rsidDel="00F944BF" w:rsidRDefault="001F334A" w:rsidP="001F334A">
            <w:pPr>
              <w:rPr>
                <w:del w:id="786" w:author="CDO'Brien" w:date="2019-08-22T03:41:00Z"/>
                <w:rFonts w:ascii="Arial" w:hAnsi="Arial" w:cs="Arial"/>
                <w:b/>
                <w:color w:val="000000"/>
                <w:sz w:val="18"/>
                <w:szCs w:val="18"/>
              </w:rPr>
            </w:pPr>
            <w:del w:id="787" w:author="CDO'Brien" w:date="2019-08-22T03:41:00Z">
              <w:r w:rsidRPr="00ED1A4B" w:rsidDel="00F944BF">
                <w:rPr>
                  <w:rFonts w:ascii="Arial" w:hAnsi="Arial" w:cs="Arial"/>
                  <w:b/>
                  <w:color w:val="000000"/>
                  <w:sz w:val="18"/>
                  <w:szCs w:val="18"/>
                </w:rPr>
                <w:delText>Permitted Primitives:</w:delText>
              </w:r>
            </w:del>
          </w:p>
        </w:tc>
        <w:tc>
          <w:tcPr>
            <w:tcW w:w="6570" w:type="dxa"/>
          </w:tcPr>
          <w:p w:rsidR="001F334A" w:rsidRPr="00ED1A4B" w:rsidDel="00F944BF" w:rsidRDefault="001F334A" w:rsidP="001F334A">
            <w:pPr>
              <w:rPr>
                <w:del w:id="788" w:author="CDO'Brien" w:date="2019-08-22T03:41:00Z"/>
                <w:rFonts w:ascii="Arial" w:hAnsi="Arial" w:cs="Arial"/>
                <w:color w:val="000000"/>
                <w:sz w:val="18"/>
                <w:szCs w:val="18"/>
              </w:rPr>
            </w:pPr>
            <w:del w:id="789" w:author="CDO'Brien" w:date="2019-08-22T03:41:00Z">
              <w:r w:rsidRPr="00ED1A4B" w:rsidDel="00F944BF">
                <w:rPr>
                  <w:rFonts w:ascii="Arial" w:hAnsi="Arial" w:cs="Arial"/>
                  <w:color w:val="000000"/>
                  <w:sz w:val="18"/>
                  <w:szCs w:val="18"/>
                </w:rPr>
                <w:delText>A</w:delText>
              </w:r>
            </w:del>
          </w:p>
        </w:tc>
      </w:tr>
    </w:tbl>
    <w:p w:rsidR="005E25AD" w:rsidRPr="0018450E" w:rsidDel="00F944BF" w:rsidRDefault="005E25AD" w:rsidP="00202D6B">
      <w:pPr>
        <w:rPr>
          <w:del w:id="790" w:author="CDO'Brien" w:date="2019-08-22T03:41:00Z"/>
          <w:lang w:val="en-CA"/>
        </w:rPr>
      </w:pPr>
    </w:p>
    <w:p w:rsidR="005E25AD" w:rsidDel="00F944BF" w:rsidRDefault="005E25AD" w:rsidP="00F17F6B">
      <w:pPr>
        <w:pStyle w:val="Heading3"/>
        <w:rPr>
          <w:del w:id="791" w:author="CDO'Brien" w:date="2019-08-22T03:41:00Z"/>
        </w:rPr>
      </w:pPr>
      <w:bookmarkStart w:id="792" w:name="_Toc1556735"/>
      <w:del w:id="793" w:author="CDO'Brien" w:date="2019-08-22T03:41:00Z">
        <w:r w:rsidDel="00F944BF">
          <w:lastRenderedPageBreak/>
          <w:delText>Coastal Water</w:delText>
        </w:r>
        <w:bookmarkEnd w:id="792"/>
      </w:del>
    </w:p>
    <w:tbl>
      <w:tblPr>
        <w:tblStyle w:val="TableGrid"/>
        <w:tblW w:w="8820" w:type="dxa"/>
        <w:tblInd w:w="828" w:type="dxa"/>
        <w:tblLook w:val="04A0" w:firstRow="1" w:lastRow="0" w:firstColumn="1" w:lastColumn="0" w:noHBand="0" w:noVBand="1"/>
      </w:tblPr>
      <w:tblGrid>
        <w:gridCol w:w="2250"/>
        <w:gridCol w:w="6570"/>
      </w:tblGrid>
      <w:tr w:rsidR="001F334A" w:rsidRPr="00ED1A4B" w:rsidDel="00F944BF" w:rsidTr="001F334A">
        <w:trPr>
          <w:del w:id="794" w:author="CDO'Brien" w:date="2019-08-22T03:41:00Z"/>
        </w:trPr>
        <w:tc>
          <w:tcPr>
            <w:tcW w:w="2250" w:type="dxa"/>
          </w:tcPr>
          <w:p w:rsidR="001F334A" w:rsidRPr="00ED1A4B" w:rsidDel="00F944BF" w:rsidRDefault="001F334A" w:rsidP="00504FF3">
            <w:pPr>
              <w:keepNext/>
              <w:rPr>
                <w:del w:id="795" w:author="CDO'Brien" w:date="2019-08-22T03:41:00Z"/>
                <w:rFonts w:ascii="Arial" w:hAnsi="Arial" w:cs="Arial"/>
                <w:b/>
                <w:color w:val="000000"/>
                <w:sz w:val="18"/>
                <w:szCs w:val="18"/>
              </w:rPr>
            </w:pPr>
            <w:del w:id="796" w:author="CDO'Brien" w:date="2019-08-22T03:41:00Z">
              <w:r w:rsidRPr="00ED1A4B" w:rsidDel="00F944BF">
                <w:rPr>
                  <w:rFonts w:ascii="Arial" w:hAnsi="Arial" w:cs="Arial"/>
                  <w:b/>
                  <w:color w:val="000000"/>
                  <w:sz w:val="18"/>
                  <w:szCs w:val="18"/>
                </w:rPr>
                <w:delText>Item Type:</w:delText>
              </w:r>
            </w:del>
          </w:p>
        </w:tc>
        <w:tc>
          <w:tcPr>
            <w:tcW w:w="6570" w:type="dxa"/>
          </w:tcPr>
          <w:p w:rsidR="001F334A" w:rsidRPr="00ED1A4B" w:rsidDel="00F944BF" w:rsidRDefault="001F334A" w:rsidP="00504FF3">
            <w:pPr>
              <w:keepNext/>
              <w:rPr>
                <w:del w:id="797" w:author="CDO'Brien" w:date="2019-08-22T03:41:00Z"/>
                <w:rFonts w:ascii="Arial" w:hAnsi="Arial" w:cs="Arial"/>
                <w:color w:val="000000"/>
                <w:sz w:val="18"/>
                <w:szCs w:val="18"/>
              </w:rPr>
            </w:pPr>
            <w:del w:id="798" w:author="CDO'Brien" w:date="2019-08-22T03:41:00Z">
              <w:r w:rsidRPr="00ED1A4B" w:rsidDel="00F944BF">
                <w:rPr>
                  <w:rFonts w:ascii="Arial" w:hAnsi="Arial" w:cs="Arial"/>
                  <w:color w:val="000000"/>
                  <w:sz w:val="18"/>
                  <w:szCs w:val="18"/>
                </w:rPr>
                <w:delText>Feature</w:delText>
              </w:r>
            </w:del>
          </w:p>
        </w:tc>
      </w:tr>
      <w:tr w:rsidR="001F334A" w:rsidRPr="00ED1A4B" w:rsidDel="00F944BF" w:rsidTr="001F334A">
        <w:trPr>
          <w:del w:id="799" w:author="CDO'Brien" w:date="2019-08-22T03:41:00Z"/>
        </w:trPr>
        <w:tc>
          <w:tcPr>
            <w:tcW w:w="2250" w:type="dxa"/>
          </w:tcPr>
          <w:p w:rsidR="001F334A" w:rsidRPr="00ED1A4B" w:rsidDel="00F944BF" w:rsidRDefault="001F334A" w:rsidP="00504FF3">
            <w:pPr>
              <w:keepNext/>
              <w:rPr>
                <w:del w:id="800" w:author="CDO'Brien" w:date="2019-08-22T03:41:00Z"/>
                <w:rFonts w:ascii="Arial" w:hAnsi="Arial" w:cs="Arial"/>
                <w:b/>
                <w:color w:val="000000"/>
                <w:sz w:val="18"/>
                <w:szCs w:val="18"/>
              </w:rPr>
            </w:pPr>
            <w:del w:id="801" w:author="CDO'Brien" w:date="2019-08-22T03:41:00Z">
              <w:r w:rsidRPr="00ED1A4B" w:rsidDel="00F944BF">
                <w:rPr>
                  <w:rFonts w:ascii="Arial" w:hAnsi="Arial" w:cs="Arial"/>
                  <w:b/>
                  <w:color w:val="000000"/>
                  <w:sz w:val="18"/>
                  <w:szCs w:val="18"/>
                </w:rPr>
                <w:delText>Proposal Type:</w:delText>
              </w:r>
            </w:del>
          </w:p>
        </w:tc>
        <w:tc>
          <w:tcPr>
            <w:tcW w:w="6570" w:type="dxa"/>
          </w:tcPr>
          <w:p w:rsidR="001F334A" w:rsidRPr="00ED1A4B" w:rsidDel="00F944BF" w:rsidRDefault="001F334A" w:rsidP="00504FF3">
            <w:pPr>
              <w:keepNext/>
              <w:rPr>
                <w:del w:id="802" w:author="CDO'Brien" w:date="2019-08-22T03:41:00Z"/>
                <w:rFonts w:ascii="Arial" w:hAnsi="Arial" w:cs="Arial"/>
                <w:color w:val="000000"/>
                <w:sz w:val="18"/>
                <w:szCs w:val="18"/>
              </w:rPr>
            </w:pPr>
            <w:del w:id="803" w:author="CDO'Brien" w:date="2019-08-22T03:41:00Z">
              <w:r w:rsidRPr="00ED1A4B" w:rsidDel="00F944BF">
                <w:rPr>
                  <w:rFonts w:ascii="Arial" w:hAnsi="Arial" w:cs="Arial"/>
                  <w:color w:val="000000"/>
                  <w:sz w:val="18"/>
                  <w:szCs w:val="18"/>
                </w:rPr>
                <w:delText>Addition</w:delText>
              </w:r>
            </w:del>
          </w:p>
        </w:tc>
      </w:tr>
      <w:tr w:rsidR="001F334A" w:rsidRPr="00ED1A4B" w:rsidDel="00F944BF" w:rsidTr="001F334A">
        <w:trPr>
          <w:del w:id="804" w:author="CDO'Brien" w:date="2019-08-22T03:41:00Z"/>
        </w:trPr>
        <w:tc>
          <w:tcPr>
            <w:tcW w:w="2250" w:type="dxa"/>
          </w:tcPr>
          <w:p w:rsidR="001F334A" w:rsidRPr="00ED1A4B" w:rsidDel="00F944BF" w:rsidRDefault="001F334A" w:rsidP="00504FF3">
            <w:pPr>
              <w:keepNext/>
              <w:rPr>
                <w:del w:id="805" w:author="CDO'Brien" w:date="2019-08-22T03:41:00Z"/>
                <w:rFonts w:ascii="Arial" w:hAnsi="Arial" w:cs="Arial"/>
                <w:b/>
                <w:color w:val="000000"/>
                <w:sz w:val="18"/>
                <w:szCs w:val="18"/>
              </w:rPr>
            </w:pPr>
            <w:del w:id="806" w:author="CDO'Brien" w:date="2019-08-22T03:41:00Z">
              <w:r w:rsidRPr="00ED1A4B" w:rsidDel="00F944BF">
                <w:rPr>
                  <w:rFonts w:ascii="Arial" w:hAnsi="Arial" w:cs="Arial"/>
                  <w:b/>
                  <w:color w:val="000000"/>
                  <w:sz w:val="18"/>
                  <w:szCs w:val="18"/>
                </w:rPr>
                <w:delText>Domain:</w:delText>
              </w:r>
            </w:del>
          </w:p>
        </w:tc>
        <w:tc>
          <w:tcPr>
            <w:tcW w:w="6570" w:type="dxa"/>
          </w:tcPr>
          <w:p w:rsidR="001F334A" w:rsidRPr="00ED1A4B" w:rsidDel="00F944BF" w:rsidRDefault="001F334A" w:rsidP="00504FF3">
            <w:pPr>
              <w:keepNext/>
              <w:rPr>
                <w:del w:id="807" w:author="CDO'Brien" w:date="2019-08-22T03:41:00Z"/>
                <w:rFonts w:ascii="Arial" w:hAnsi="Arial" w:cs="Arial"/>
                <w:color w:val="000000"/>
                <w:sz w:val="18"/>
                <w:szCs w:val="18"/>
              </w:rPr>
            </w:pPr>
            <w:del w:id="808" w:author="CDO'Brien" w:date="2019-08-22T03:41:00Z">
              <w:r w:rsidRPr="00ED1A4B" w:rsidDel="00F944BF">
                <w:rPr>
                  <w:rFonts w:ascii="Arial" w:hAnsi="Arial" w:cs="Arial"/>
                  <w:color w:val="000000"/>
                  <w:sz w:val="18"/>
                  <w:szCs w:val="18"/>
                </w:rPr>
                <w:delText>MLB</w:delText>
              </w:r>
            </w:del>
          </w:p>
        </w:tc>
      </w:tr>
      <w:tr w:rsidR="001F334A" w:rsidRPr="00ED1A4B" w:rsidDel="00F944BF" w:rsidTr="001F334A">
        <w:trPr>
          <w:del w:id="809" w:author="CDO'Brien" w:date="2019-08-22T03:41:00Z"/>
        </w:trPr>
        <w:tc>
          <w:tcPr>
            <w:tcW w:w="2250" w:type="dxa"/>
          </w:tcPr>
          <w:p w:rsidR="001F334A" w:rsidRPr="00ED1A4B" w:rsidDel="00F944BF" w:rsidRDefault="001F334A" w:rsidP="00504FF3">
            <w:pPr>
              <w:keepNext/>
              <w:rPr>
                <w:del w:id="810" w:author="CDO'Brien" w:date="2019-08-22T03:41:00Z"/>
                <w:rFonts w:ascii="Arial" w:hAnsi="Arial" w:cs="Arial"/>
                <w:b/>
                <w:color w:val="000000"/>
                <w:sz w:val="18"/>
                <w:szCs w:val="18"/>
              </w:rPr>
            </w:pPr>
            <w:del w:id="811" w:author="CDO'Brien" w:date="2019-08-22T03:41:00Z">
              <w:r w:rsidRPr="00ED1A4B" w:rsidDel="00F944BF">
                <w:rPr>
                  <w:rFonts w:ascii="Arial" w:hAnsi="Arial" w:cs="Arial"/>
                  <w:b/>
                  <w:color w:val="000000"/>
                  <w:sz w:val="18"/>
                  <w:szCs w:val="18"/>
                </w:rPr>
                <w:delText>AlphaCode:</w:delText>
              </w:r>
            </w:del>
          </w:p>
        </w:tc>
        <w:tc>
          <w:tcPr>
            <w:tcW w:w="6570" w:type="dxa"/>
          </w:tcPr>
          <w:p w:rsidR="001F334A" w:rsidRPr="00ED1A4B" w:rsidDel="00F944BF" w:rsidRDefault="001F334A" w:rsidP="00504FF3">
            <w:pPr>
              <w:keepNext/>
              <w:rPr>
                <w:del w:id="812" w:author="CDO'Brien" w:date="2019-08-22T03:41:00Z"/>
                <w:rFonts w:ascii="Arial" w:hAnsi="Arial" w:cs="Arial"/>
                <w:color w:val="000000"/>
                <w:sz w:val="18"/>
                <w:szCs w:val="18"/>
              </w:rPr>
            </w:pPr>
            <w:del w:id="813" w:author="CDO'Brien" w:date="2019-08-22T03:41:00Z">
              <w:r w:rsidRPr="00ED1A4B" w:rsidDel="00F944BF">
                <w:rPr>
                  <w:rFonts w:ascii="Arial" w:hAnsi="Arial" w:cs="Arial"/>
                  <w:color w:val="000000"/>
                  <w:sz w:val="18"/>
                  <w:szCs w:val="18"/>
                </w:rPr>
                <w:delText>COSWTR</w:delText>
              </w:r>
            </w:del>
          </w:p>
        </w:tc>
      </w:tr>
      <w:tr w:rsidR="001F334A" w:rsidRPr="00ED1A4B" w:rsidDel="00F944BF" w:rsidTr="001F334A">
        <w:trPr>
          <w:del w:id="814" w:author="CDO'Brien" w:date="2019-08-22T03:41:00Z"/>
        </w:trPr>
        <w:tc>
          <w:tcPr>
            <w:tcW w:w="2250" w:type="dxa"/>
          </w:tcPr>
          <w:p w:rsidR="001F334A" w:rsidRPr="00ED1A4B" w:rsidDel="00F944BF" w:rsidRDefault="001F334A" w:rsidP="00504FF3">
            <w:pPr>
              <w:keepNext/>
              <w:rPr>
                <w:del w:id="815" w:author="CDO'Brien" w:date="2019-08-22T03:41:00Z"/>
                <w:rFonts w:ascii="Arial" w:hAnsi="Arial" w:cs="Arial"/>
                <w:b/>
                <w:color w:val="000000"/>
                <w:sz w:val="18"/>
                <w:szCs w:val="18"/>
              </w:rPr>
            </w:pPr>
            <w:del w:id="816" w:author="CDO'Brien" w:date="2019-08-22T03:41:00Z">
              <w:r w:rsidRPr="00ED1A4B" w:rsidDel="00F944BF">
                <w:rPr>
                  <w:rFonts w:ascii="Arial" w:hAnsi="Arial" w:cs="Arial"/>
                  <w:b/>
                  <w:color w:val="000000"/>
                  <w:sz w:val="18"/>
                  <w:szCs w:val="18"/>
                </w:rPr>
                <w:delText>Name:</w:delText>
              </w:r>
            </w:del>
          </w:p>
        </w:tc>
        <w:tc>
          <w:tcPr>
            <w:tcW w:w="6570" w:type="dxa"/>
          </w:tcPr>
          <w:p w:rsidR="001F334A" w:rsidRPr="00ED1A4B" w:rsidDel="00F944BF" w:rsidRDefault="001F334A" w:rsidP="00504FF3">
            <w:pPr>
              <w:keepNext/>
              <w:rPr>
                <w:del w:id="817" w:author="CDO'Brien" w:date="2019-08-22T03:41:00Z"/>
                <w:rFonts w:ascii="Arial" w:hAnsi="Arial" w:cs="Arial"/>
                <w:color w:val="000000"/>
                <w:sz w:val="18"/>
                <w:szCs w:val="18"/>
              </w:rPr>
            </w:pPr>
            <w:del w:id="818" w:author="CDO'Brien" w:date="2019-08-22T03:41:00Z">
              <w:r w:rsidRPr="00ED1A4B" w:rsidDel="00F944BF">
                <w:rPr>
                  <w:rFonts w:ascii="Arial" w:hAnsi="Arial" w:cs="Arial"/>
                  <w:color w:val="000000"/>
                  <w:sz w:val="18"/>
                  <w:szCs w:val="18"/>
                </w:rPr>
                <w:delText>Coastal Water</w:delText>
              </w:r>
            </w:del>
          </w:p>
        </w:tc>
      </w:tr>
      <w:tr w:rsidR="001F334A" w:rsidRPr="00ED1A4B" w:rsidDel="00F944BF" w:rsidTr="001F334A">
        <w:trPr>
          <w:del w:id="819" w:author="CDO'Brien" w:date="2019-08-22T03:41:00Z"/>
        </w:trPr>
        <w:tc>
          <w:tcPr>
            <w:tcW w:w="2250" w:type="dxa"/>
          </w:tcPr>
          <w:p w:rsidR="001F334A" w:rsidRPr="00ED1A4B" w:rsidDel="00F944BF" w:rsidRDefault="001F334A" w:rsidP="00504FF3">
            <w:pPr>
              <w:keepNext/>
              <w:rPr>
                <w:del w:id="820" w:author="CDO'Brien" w:date="2019-08-22T03:41:00Z"/>
                <w:rFonts w:ascii="Arial" w:hAnsi="Arial" w:cs="Arial"/>
                <w:b/>
                <w:color w:val="000000"/>
                <w:sz w:val="18"/>
                <w:szCs w:val="18"/>
              </w:rPr>
            </w:pPr>
            <w:del w:id="821" w:author="CDO'Brien" w:date="2019-08-22T03:41:00Z">
              <w:r w:rsidRPr="00ED1A4B" w:rsidDel="00F944BF">
                <w:rPr>
                  <w:rFonts w:ascii="Arial" w:hAnsi="Arial" w:cs="Arial"/>
                  <w:b/>
                  <w:color w:val="000000"/>
                  <w:sz w:val="18"/>
                  <w:szCs w:val="18"/>
                </w:rPr>
                <w:delText>Alias:</w:delText>
              </w:r>
            </w:del>
          </w:p>
        </w:tc>
        <w:tc>
          <w:tcPr>
            <w:tcW w:w="6570" w:type="dxa"/>
          </w:tcPr>
          <w:p w:rsidR="001F334A" w:rsidRPr="00ED1A4B" w:rsidDel="00F944BF" w:rsidRDefault="001F334A" w:rsidP="00504FF3">
            <w:pPr>
              <w:keepNext/>
              <w:rPr>
                <w:del w:id="822" w:author="CDO'Brien" w:date="2019-08-22T03:41:00Z"/>
                <w:rFonts w:ascii="Arial" w:hAnsi="Arial" w:cs="Arial"/>
                <w:color w:val="000000"/>
                <w:sz w:val="18"/>
                <w:szCs w:val="18"/>
              </w:rPr>
            </w:pPr>
            <w:del w:id="823" w:author="CDO'Brien" w:date="2019-08-22T03:41:00Z">
              <w:r w:rsidRPr="00ED1A4B" w:rsidDel="00F944BF">
                <w:rPr>
                  <w:rFonts w:ascii="Arial" w:hAnsi="Arial" w:cs="Arial"/>
                  <w:color w:val="000000"/>
                  <w:sz w:val="18"/>
                  <w:szCs w:val="18"/>
                </w:rPr>
                <w:delText>MA_CoastalWater</w:delText>
              </w:r>
            </w:del>
          </w:p>
        </w:tc>
      </w:tr>
      <w:tr w:rsidR="001F334A" w:rsidRPr="00ED1A4B" w:rsidDel="00F944BF" w:rsidTr="001F334A">
        <w:trPr>
          <w:del w:id="824" w:author="CDO'Brien" w:date="2019-08-22T03:41:00Z"/>
        </w:trPr>
        <w:tc>
          <w:tcPr>
            <w:tcW w:w="2250" w:type="dxa"/>
          </w:tcPr>
          <w:p w:rsidR="001F334A" w:rsidRPr="00ED1A4B" w:rsidDel="00F944BF" w:rsidRDefault="001F334A" w:rsidP="00504FF3">
            <w:pPr>
              <w:keepNext/>
              <w:rPr>
                <w:del w:id="825" w:author="CDO'Brien" w:date="2019-08-22T03:41:00Z"/>
                <w:rFonts w:ascii="Arial" w:hAnsi="Arial" w:cs="Arial"/>
                <w:b/>
                <w:color w:val="000000"/>
                <w:sz w:val="18"/>
                <w:szCs w:val="18"/>
              </w:rPr>
            </w:pPr>
            <w:del w:id="826" w:author="CDO'Brien" w:date="2019-08-22T03:41:00Z">
              <w:r w:rsidRPr="00ED1A4B" w:rsidDel="00F944BF">
                <w:rPr>
                  <w:rFonts w:ascii="Arial" w:hAnsi="Arial" w:cs="Arial"/>
                  <w:b/>
                  <w:color w:val="000000"/>
                  <w:sz w:val="18"/>
                  <w:szCs w:val="18"/>
                </w:rPr>
                <w:delText>CamelCase:</w:delText>
              </w:r>
            </w:del>
          </w:p>
        </w:tc>
        <w:tc>
          <w:tcPr>
            <w:tcW w:w="6570" w:type="dxa"/>
          </w:tcPr>
          <w:p w:rsidR="001F334A" w:rsidRPr="00ED1A4B" w:rsidDel="00F944BF" w:rsidRDefault="001F334A" w:rsidP="00504FF3">
            <w:pPr>
              <w:keepNext/>
              <w:rPr>
                <w:del w:id="827" w:author="CDO'Brien" w:date="2019-08-22T03:41:00Z"/>
                <w:rFonts w:ascii="Arial" w:hAnsi="Arial" w:cs="Arial"/>
                <w:color w:val="000000"/>
                <w:sz w:val="18"/>
                <w:szCs w:val="18"/>
              </w:rPr>
            </w:pPr>
            <w:del w:id="828" w:author="CDO'Brien" w:date="2019-08-22T03:41:00Z">
              <w:r w:rsidRPr="00ED1A4B" w:rsidDel="00F944BF">
                <w:rPr>
                  <w:rFonts w:ascii="Arial" w:hAnsi="Arial" w:cs="Arial"/>
                  <w:color w:val="000000"/>
                  <w:sz w:val="18"/>
                  <w:szCs w:val="18"/>
                </w:rPr>
                <w:delText>CoastalWater</w:delText>
              </w:r>
            </w:del>
          </w:p>
        </w:tc>
      </w:tr>
      <w:tr w:rsidR="001F334A" w:rsidRPr="00ED1A4B" w:rsidDel="00F944BF" w:rsidTr="001F334A">
        <w:trPr>
          <w:del w:id="829" w:author="CDO'Brien" w:date="2019-08-22T03:41:00Z"/>
        </w:trPr>
        <w:tc>
          <w:tcPr>
            <w:tcW w:w="2250" w:type="dxa"/>
          </w:tcPr>
          <w:p w:rsidR="001F334A" w:rsidRPr="00ED1A4B" w:rsidDel="00F944BF" w:rsidRDefault="001F334A" w:rsidP="001F334A">
            <w:pPr>
              <w:rPr>
                <w:del w:id="830" w:author="CDO'Brien" w:date="2019-08-22T03:41:00Z"/>
                <w:rFonts w:ascii="Arial" w:hAnsi="Arial" w:cs="Arial"/>
                <w:b/>
                <w:color w:val="000000"/>
                <w:sz w:val="18"/>
                <w:szCs w:val="18"/>
              </w:rPr>
            </w:pPr>
            <w:del w:id="831" w:author="CDO'Brien" w:date="2019-08-22T03:41:00Z">
              <w:r w:rsidRPr="00ED1A4B" w:rsidDel="00F944BF">
                <w:rPr>
                  <w:rFonts w:ascii="Arial" w:hAnsi="Arial" w:cs="Arial"/>
                  <w:b/>
                  <w:color w:val="000000"/>
                  <w:sz w:val="18"/>
                  <w:szCs w:val="18"/>
                </w:rPr>
                <w:delText>Use Type:</w:delText>
              </w:r>
            </w:del>
          </w:p>
        </w:tc>
        <w:tc>
          <w:tcPr>
            <w:tcW w:w="6570" w:type="dxa"/>
          </w:tcPr>
          <w:p w:rsidR="001F334A" w:rsidRPr="00ED1A4B" w:rsidDel="00F944BF" w:rsidRDefault="001F334A" w:rsidP="001F334A">
            <w:pPr>
              <w:rPr>
                <w:del w:id="832" w:author="CDO'Brien" w:date="2019-08-22T03:41:00Z"/>
                <w:rFonts w:ascii="Arial" w:hAnsi="Arial" w:cs="Arial"/>
                <w:color w:val="000000"/>
                <w:sz w:val="18"/>
                <w:szCs w:val="18"/>
              </w:rPr>
            </w:pPr>
            <w:del w:id="833" w:author="CDO'Brien" w:date="2019-08-22T03:41:00Z">
              <w:r w:rsidRPr="00ED1A4B" w:rsidDel="00F944BF">
                <w:rPr>
                  <w:rFonts w:ascii="Arial" w:hAnsi="Arial" w:cs="Arial"/>
                  <w:color w:val="000000"/>
                  <w:sz w:val="18"/>
                  <w:szCs w:val="18"/>
                </w:rPr>
                <w:delText>Administrative</w:delText>
              </w:r>
            </w:del>
          </w:p>
        </w:tc>
      </w:tr>
      <w:tr w:rsidR="001F334A" w:rsidRPr="00ED1A4B" w:rsidDel="00F944BF" w:rsidTr="001F334A">
        <w:trPr>
          <w:del w:id="834" w:author="CDO'Brien" w:date="2019-08-22T03:41:00Z"/>
        </w:trPr>
        <w:tc>
          <w:tcPr>
            <w:tcW w:w="2250" w:type="dxa"/>
          </w:tcPr>
          <w:p w:rsidR="001F334A" w:rsidRPr="00ED1A4B" w:rsidDel="00F944BF" w:rsidRDefault="001F334A" w:rsidP="001F334A">
            <w:pPr>
              <w:rPr>
                <w:del w:id="835" w:author="CDO'Brien" w:date="2019-08-22T03:41:00Z"/>
                <w:rFonts w:ascii="Arial" w:hAnsi="Arial" w:cs="Arial"/>
                <w:b/>
                <w:color w:val="000000"/>
                <w:sz w:val="18"/>
                <w:szCs w:val="18"/>
              </w:rPr>
            </w:pPr>
            <w:del w:id="836" w:author="CDO'Brien" w:date="2019-08-22T03:41:00Z">
              <w:r w:rsidRPr="00ED1A4B" w:rsidDel="00F944BF">
                <w:rPr>
                  <w:rFonts w:ascii="Arial" w:hAnsi="Arial" w:cs="Arial"/>
                  <w:b/>
                  <w:color w:val="000000"/>
                  <w:sz w:val="18"/>
                  <w:szCs w:val="18"/>
                </w:rPr>
                <w:delText>Definition:</w:delText>
              </w:r>
            </w:del>
          </w:p>
        </w:tc>
        <w:tc>
          <w:tcPr>
            <w:tcW w:w="6570" w:type="dxa"/>
          </w:tcPr>
          <w:p w:rsidR="001F334A" w:rsidRPr="00ED1A4B" w:rsidDel="00F944BF" w:rsidRDefault="001F334A" w:rsidP="001F334A">
            <w:pPr>
              <w:rPr>
                <w:del w:id="837" w:author="CDO'Brien" w:date="2019-08-22T03:41:00Z"/>
                <w:rFonts w:ascii="Arial" w:hAnsi="Arial" w:cs="Arial"/>
                <w:color w:val="000000"/>
                <w:sz w:val="18"/>
                <w:szCs w:val="18"/>
              </w:rPr>
            </w:pPr>
            <w:del w:id="838" w:author="CDO'Brien" w:date="2019-08-22T03:41:00Z">
              <w:r w:rsidRPr="00ED1A4B" w:rsidDel="00F944BF">
                <w:rPr>
                  <w:rFonts w:ascii="Arial" w:hAnsi="Arial" w:cs="Arial"/>
                  <w:color w:val="000000"/>
                  <w:sz w:val="18"/>
                  <w:szCs w:val="18"/>
                </w:rPr>
                <w:delText xml:space="preserve">A "Zone" on the landward side of the "CoastalWaterOuterLimit" extending to the "Baseline". </w:delText>
              </w:r>
            </w:del>
          </w:p>
        </w:tc>
      </w:tr>
      <w:tr w:rsidR="001F334A" w:rsidRPr="00ED1A4B" w:rsidDel="00F944BF" w:rsidTr="001F334A">
        <w:trPr>
          <w:del w:id="839" w:author="CDO'Brien" w:date="2019-08-22T03:41:00Z"/>
        </w:trPr>
        <w:tc>
          <w:tcPr>
            <w:tcW w:w="2250" w:type="dxa"/>
          </w:tcPr>
          <w:p w:rsidR="001F334A" w:rsidRPr="00ED1A4B" w:rsidDel="00F944BF" w:rsidRDefault="001F334A" w:rsidP="001F334A">
            <w:pPr>
              <w:rPr>
                <w:del w:id="840" w:author="CDO'Brien" w:date="2019-08-22T03:41:00Z"/>
                <w:rFonts w:ascii="Arial" w:hAnsi="Arial" w:cs="Arial"/>
                <w:b/>
                <w:color w:val="000000"/>
                <w:sz w:val="18"/>
                <w:szCs w:val="18"/>
              </w:rPr>
            </w:pPr>
            <w:del w:id="841" w:author="CDO'Brien" w:date="2019-08-22T03:41:00Z">
              <w:r w:rsidRPr="00ED1A4B" w:rsidDel="00F944BF">
                <w:rPr>
                  <w:rFonts w:ascii="Arial" w:hAnsi="Arial" w:cs="Arial"/>
                  <w:b/>
                  <w:color w:val="000000"/>
                  <w:sz w:val="18"/>
                  <w:szCs w:val="18"/>
                </w:rPr>
                <w:delText>Reference:</w:delText>
              </w:r>
            </w:del>
          </w:p>
        </w:tc>
        <w:tc>
          <w:tcPr>
            <w:tcW w:w="6570" w:type="dxa"/>
          </w:tcPr>
          <w:p w:rsidR="001F334A" w:rsidRPr="00ED1A4B" w:rsidDel="00F944BF" w:rsidRDefault="001F334A" w:rsidP="001F334A">
            <w:pPr>
              <w:rPr>
                <w:del w:id="842" w:author="CDO'Brien" w:date="2019-08-22T03:41:00Z"/>
                <w:rFonts w:ascii="Arial" w:hAnsi="Arial" w:cs="Arial"/>
                <w:color w:val="000000"/>
                <w:sz w:val="18"/>
                <w:szCs w:val="18"/>
              </w:rPr>
            </w:pPr>
          </w:p>
        </w:tc>
      </w:tr>
      <w:tr w:rsidR="001F334A" w:rsidRPr="00ED1A4B" w:rsidDel="00F944BF" w:rsidTr="001F334A">
        <w:trPr>
          <w:del w:id="843" w:author="CDO'Brien" w:date="2019-08-22T03:41:00Z"/>
        </w:trPr>
        <w:tc>
          <w:tcPr>
            <w:tcW w:w="2250" w:type="dxa"/>
          </w:tcPr>
          <w:p w:rsidR="001F334A" w:rsidRPr="00ED1A4B" w:rsidDel="00F944BF" w:rsidRDefault="001F334A" w:rsidP="001F334A">
            <w:pPr>
              <w:rPr>
                <w:del w:id="844" w:author="CDO'Brien" w:date="2019-08-22T03:41:00Z"/>
                <w:rFonts w:ascii="Arial" w:hAnsi="Arial" w:cs="Arial"/>
                <w:b/>
                <w:color w:val="000000"/>
                <w:sz w:val="18"/>
                <w:szCs w:val="18"/>
              </w:rPr>
            </w:pPr>
            <w:del w:id="845" w:author="CDO'Brien" w:date="2019-08-22T03:41:00Z">
              <w:r w:rsidRPr="00ED1A4B" w:rsidDel="00F944BF">
                <w:rPr>
                  <w:rFonts w:ascii="Arial" w:hAnsi="Arial" w:cs="Arial"/>
                  <w:b/>
                  <w:color w:val="000000"/>
                  <w:sz w:val="18"/>
                  <w:szCs w:val="18"/>
                </w:rPr>
                <w:delText>Definition Source:</w:delText>
              </w:r>
            </w:del>
          </w:p>
        </w:tc>
        <w:tc>
          <w:tcPr>
            <w:tcW w:w="6570" w:type="dxa"/>
          </w:tcPr>
          <w:p w:rsidR="001F334A" w:rsidRPr="00ED1A4B" w:rsidDel="00F944BF" w:rsidRDefault="001F334A" w:rsidP="001F334A">
            <w:pPr>
              <w:rPr>
                <w:del w:id="846" w:author="CDO'Brien" w:date="2019-08-22T03:41:00Z"/>
                <w:rFonts w:ascii="Arial" w:hAnsi="Arial" w:cs="Arial"/>
                <w:color w:val="000000"/>
                <w:sz w:val="18"/>
                <w:szCs w:val="18"/>
              </w:rPr>
            </w:pPr>
          </w:p>
        </w:tc>
      </w:tr>
      <w:tr w:rsidR="001F334A" w:rsidRPr="00ED1A4B" w:rsidDel="00F944BF" w:rsidTr="001F334A">
        <w:trPr>
          <w:del w:id="847" w:author="CDO'Brien" w:date="2019-08-22T03:41:00Z"/>
        </w:trPr>
        <w:tc>
          <w:tcPr>
            <w:tcW w:w="2250" w:type="dxa"/>
          </w:tcPr>
          <w:p w:rsidR="001F334A" w:rsidRPr="00ED1A4B" w:rsidDel="00F944BF" w:rsidRDefault="001F334A" w:rsidP="001F334A">
            <w:pPr>
              <w:rPr>
                <w:del w:id="848" w:author="CDO'Brien" w:date="2019-08-22T03:41:00Z"/>
                <w:rFonts w:ascii="Arial" w:hAnsi="Arial" w:cs="Arial"/>
                <w:b/>
                <w:color w:val="000000"/>
                <w:sz w:val="18"/>
                <w:szCs w:val="18"/>
              </w:rPr>
            </w:pPr>
            <w:del w:id="849" w:author="CDO'Brien" w:date="2019-08-22T03:41:00Z">
              <w:r w:rsidRPr="00ED1A4B" w:rsidDel="00F944BF">
                <w:rPr>
                  <w:rFonts w:ascii="Arial" w:hAnsi="Arial" w:cs="Arial"/>
                  <w:b/>
                  <w:color w:val="000000"/>
                  <w:sz w:val="18"/>
                  <w:szCs w:val="18"/>
                </w:rPr>
                <w:delText>Similarity to Source:</w:delText>
              </w:r>
            </w:del>
          </w:p>
        </w:tc>
        <w:tc>
          <w:tcPr>
            <w:tcW w:w="6570" w:type="dxa"/>
          </w:tcPr>
          <w:p w:rsidR="001F334A" w:rsidRPr="00ED1A4B" w:rsidDel="00F944BF" w:rsidRDefault="001F334A" w:rsidP="001F334A">
            <w:pPr>
              <w:rPr>
                <w:del w:id="850" w:author="CDO'Brien" w:date="2019-08-22T03:41:00Z"/>
                <w:rFonts w:ascii="Arial" w:hAnsi="Arial" w:cs="Arial"/>
                <w:color w:val="000000"/>
                <w:sz w:val="18"/>
                <w:szCs w:val="18"/>
              </w:rPr>
            </w:pPr>
          </w:p>
        </w:tc>
      </w:tr>
      <w:tr w:rsidR="001F334A" w:rsidRPr="00ED1A4B" w:rsidDel="00F944BF" w:rsidTr="001F334A">
        <w:trPr>
          <w:del w:id="851" w:author="CDO'Brien" w:date="2019-08-22T03:41:00Z"/>
        </w:trPr>
        <w:tc>
          <w:tcPr>
            <w:tcW w:w="2250" w:type="dxa"/>
          </w:tcPr>
          <w:p w:rsidR="001F334A" w:rsidRPr="00ED1A4B" w:rsidDel="00F944BF" w:rsidRDefault="001F334A" w:rsidP="001F334A">
            <w:pPr>
              <w:rPr>
                <w:del w:id="852" w:author="CDO'Brien" w:date="2019-08-22T03:41:00Z"/>
                <w:rFonts w:ascii="Arial" w:hAnsi="Arial" w:cs="Arial"/>
                <w:b/>
                <w:color w:val="000000"/>
                <w:sz w:val="18"/>
                <w:szCs w:val="18"/>
              </w:rPr>
            </w:pPr>
            <w:del w:id="853" w:author="CDO'Brien" w:date="2019-08-22T03:41:00Z">
              <w:r w:rsidRPr="00ED1A4B" w:rsidDel="00F944BF">
                <w:rPr>
                  <w:rFonts w:ascii="Arial" w:hAnsi="Arial" w:cs="Arial"/>
                  <w:b/>
                  <w:color w:val="000000"/>
                  <w:sz w:val="18"/>
                  <w:szCs w:val="18"/>
                </w:rPr>
                <w:delText>Int1:</w:delText>
              </w:r>
            </w:del>
          </w:p>
        </w:tc>
        <w:tc>
          <w:tcPr>
            <w:tcW w:w="6570" w:type="dxa"/>
          </w:tcPr>
          <w:p w:rsidR="001F334A" w:rsidRPr="00ED1A4B" w:rsidDel="00F944BF" w:rsidRDefault="001F334A" w:rsidP="001F334A">
            <w:pPr>
              <w:rPr>
                <w:del w:id="854" w:author="CDO'Brien" w:date="2019-08-22T03:41:00Z"/>
                <w:rFonts w:ascii="Arial" w:hAnsi="Arial" w:cs="Arial"/>
                <w:color w:val="000000"/>
                <w:sz w:val="18"/>
                <w:szCs w:val="18"/>
              </w:rPr>
            </w:pPr>
          </w:p>
        </w:tc>
      </w:tr>
      <w:tr w:rsidR="001F334A" w:rsidRPr="00ED1A4B" w:rsidDel="00F944BF" w:rsidTr="001F334A">
        <w:trPr>
          <w:del w:id="855" w:author="CDO'Brien" w:date="2019-08-22T03:41:00Z"/>
        </w:trPr>
        <w:tc>
          <w:tcPr>
            <w:tcW w:w="2250" w:type="dxa"/>
          </w:tcPr>
          <w:p w:rsidR="001F334A" w:rsidRPr="00ED1A4B" w:rsidDel="00F944BF" w:rsidRDefault="001F334A" w:rsidP="001F334A">
            <w:pPr>
              <w:rPr>
                <w:del w:id="856" w:author="CDO'Brien" w:date="2019-08-22T03:41:00Z"/>
                <w:rFonts w:ascii="Arial" w:hAnsi="Arial" w:cs="Arial"/>
                <w:b/>
                <w:color w:val="000000"/>
                <w:sz w:val="18"/>
                <w:szCs w:val="18"/>
              </w:rPr>
            </w:pPr>
            <w:del w:id="857" w:author="CDO'Brien" w:date="2019-08-22T03:41:00Z">
              <w:r w:rsidRPr="00ED1A4B" w:rsidDel="00F944BF">
                <w:rPr>
                  <w:rFonts w:ascii="Arial" w:hAnsi="Arial" w:cs="Arial"/>
                  <w:b/>
                  <w:color w:val="000000"/>
                  <w:sz w:val="18"/>
                  <w:szCs w:val="18"/>
                </w:rPr>
                <w:delText>S4:</w:delText>
              </w:r>
            </w:del>
          </w:p>
        </w:tc>
        <w:tc>
          <w:tcPr>
            <w:tcW w:w="6570" w:type="dxa"/>
          </w:tcPr>
          <w:p w:rsidR="001F334A" w:rsidRPr="00ED1A4B" w:rsidDel="00F944BF" w:rsidRDefault="001F334A" w:rsidP="001F334A">
            <w:pPr>
              <w:rPr>
                <w:del w:id="858" w:author="CDO'Brien" w:date="2019-08-22T03:41:00Z"/>
                <w:rFonts w:ascii="Arial" w:hAnsi="Arial" w:cs="Arial"/>
                <w:color w:val="000000"/>
                <w:sz w:val="18"/>
                <w:szCs w:val="18"/>
              </w:rPr>
            </w:pPr>
          </w:p>
        </w:tc>
      </w:tr>
      <w:tr w:rsidR="001F334A" w:rsidRPr="00ED1A4B" w:rsidDel="00F944BF" w:rsidTr="001F334A">
        <w:trPr>
          <w:del w:id="859" w:author="CDO'Brien" w:date="2019-08-22T03:41:00Z"/>
        </w:trPr>
        <w:tc>
          <w:tcPr>
            <w:tcW w:w="2250" w:type="dxa"/>
          </w:tcPr>
          <w:p w:rsidR="001F334A" w:rsidRPr="00ED1A4B" w:rsidDel="00F944BF" w:rsidRDefault="001F334A" w:rsidP="001F334A">
            <w:pPr>
              <w:rPr>
                <w:del w:id="860" w:author="CDO'Brien" w:date="2019-08-22T03:41:00Z"/>
                <w:rFonts w:ascii="Arial" w:hAnsi="Arial" w:cs="Arial"/>
                <w:b/>
                <w:color w:val="000000"/>
                <w:sz w:val="18"/>
                <w:szCs w:val="18"/>
              </w:rPr>
            </w:pPr>
            <w:del w:id="861" w:author="CDO'Brien" w:date="2019-08-22T03:41:00Z">
              <w:r w:rsidRPr="00ED1A4B" w:rsidDel="00F944BF">
                <w:rPr>
                  <w:rFonts w:ascii="Arial" w:hAnsi="Arial" w:cs="Arial"/>
                  <w:b/>
                  <w:color w:val="000000"/>
                  <w:sz w:val="18"/>
                  <w:szCs w:val="18"/>
                </w:rPr>
                <w:delText>Recommended Attributes:</w:delText>
              </w:r>
            </w:del>
          </w:p>
        </w:tc>
        <w:tc>
          <w:tcPr>
            <w:tcW w:w="6570" w:type="dxa"/>
          </w:tcPr>
          <w:p w:rsidR="001F334A" w:rsidRPr="00ED1A4B" w:rsidDel="00F944BF" w:rsidRDefault="001F334A" w:rsidP="001F334A">
            <w:pPr>
              <w:rPr>
                <w:del w:id="862" w:author="CDO'Brien" w:date="2019-08-22T03:41:00Z"/>
                <w:rFonts w:ascii="Arial" w:hAnsi="Arial" w:cs="Arial"/>
                <w:color w:val="000000"/>
                <w:sz w:val="18"/>
                <w:szCs w:val="18"/>
              </w:rPr>
            </w:pPr>
            <w:del w:id="863" w:author="CDO'Brien" w:date="2019-08-22T03:41:00Z">
              <w:r w:rsidDel="00F944BF">
                <w:rPr>
                  <w:rFonts w:ascii="Arial" w:hAnsi="Arial" w:cs="Arial"/>
                  <w:color w:val="000000"/>
                  <w:sz w:val="18"/>
                  <w:szCs w:val="18"/>
                </w:rPr>
                <w:delText>zoneObjectType, jurisdictionalDomain</w:delText>
              </w:r>
              <w:r w:rsidR="00BC7005" w:rsidDel="00F944BF">
                <w:rPr>
                  <w:rFonts w:ascii="Arial" w:hAnsi="Arial" w:cs="Arial"/>
                  <w:color w:val="000000"/>
                  <w:sz w:val="18"/>
                  <w:szCs w:val="18"/>
                </w:rPr>
                <w:delText xml:space="preserve">, </w:delText>
              </w:r>
              <w:r w:rsidR="00BC7005" w:rsidRPr="009D1D2E" w:rsidDel="00F944BF">
                <w:rPr>
                  <w:rFonts w:ascii="Arial" w:hAnsi="Arial" w:cs="Arial"/>
                  <w:color w:val="000000"/>
                  <w:sz w:val="18"/>
                  <w:szCs w:val="18"/>
                </w:rPr>
                <w:delText>label, name, context and releasabilityType, beginLifespanVersion, endLifespanVersio</w:delText>
              </w:r>
              <w:r w:rsidR="00BC7005" w:rsidDel="00F944BF">
                <w:rPr>
                  <w:rFonts w:ascii="Arial" w:hAnsi="Arial" w:cs="Arial"/>
                  <w:color w:val="000000"/>
                  <w:sz w:val="18"/>
                  <w:szCs w:val="18"/>
                </w:rPr>
                <w:delText>n, collection</w:delText>
              </w:r>
            </w:del>
          </w:p>
        </w:tc>
      </w:tr>
      <w:tr w:rsidR="001F334A" w:rsidRPr="00ED1A4B" w:rsidDel="00F944BF" w:rsidTr="001F334A">
        <w:trPr>
          <w:del w:id="864" w:author="CDO'Brien" w:date="2019-08-22T03:41:00Z"/>
        </w:trPr>
        <w:tc>
          <w:tcPr>
            <w:tcW w:w="2250" w:type="dxa"/>
          </w:tcPr>
          <w:p w:rsidR="001F334A" w:rsidRPr="00ED1A4B" w:rsidDel="00F944BF" w:rsidRDefault="001F334A" w:rsidP="001F334A">
            <w:pPr>
              <w:rPr>
                <w:del w:id="865" w:author="CDO'Brien" w:date="2019-08-22T03:41:00Z"/>
                <w:rFonts w:ascii="Arial" w:hAnsi="Arial" w:cs="Arial"/>
                <w:b/>
                <w:color w:val="000000"/>
                <w:sz w:val="18"/>
                <w:szCs w:val="18"/>
              </w:rPr>
            </w:pPr>
            <w:del w:id="866" w:author="CDO'Brien" w:date="2019-08-22T03:41:00Z">
              <w:r w:rsidRPr="00ED1A4B" w:rsidDel="00F944BF">
                <w:rPr>
                  <w:rFonts w:ascii="Arial" w:hAnsi="Arial" w:cs="Arial"/>
                  <w:b/>
                  <w:color w:val="000000"/>
                  <w:sz w:val="18"/>
                  <w:szCs w:val="18"/>
                </w:rPr>
                <w:delText>Distinguishing Features:</w:delText>
              </w:r>
            </w:del>
          </w:p>
        </w:tc>
        <w:tc>
          <w:tcPr>
            <w:tcW w:w="6570" w:type="dxa"/>
          </w:tcPr>
          <w:p w:rsidR="001F334A" w:rsidRPr="00ED1A4B" w:rsidDel="00F944BF" w:rsidRDefault="001F334A" w:rsidP="001F334A">
            <w:pPr>
              <w:rPr>
                <w:del w:id="867" w:author="CDO'Brien" w:date="2019-08-22T03:41:00Z"/>
                <w:rFonts w:ascii="Arial" w:hAnsi="Arial" w:cs="Arial"/>
                <w:color w:val="000000"/>
                <w:sz w:val="18"/>
                <w:szCs w:val="18"/>
              </w:rPr>
            </w:pPr>
            <w:del w:id="868" w:author="CDO'Brien" w:date="2019-08-22T03:41:00Z">
              <w:r w:rsidRPr="00ED1A4B" w:rsidDel="00F944BF">
                <w:rPr>
                  <w:rFonts w:ascii="Arial" w:hAnsi="Arial" w:cs="Arial"/>
                  <w:color w:val="000000"/>
                  <w:sz w:val="18"/>
                  <w:szCs w:val="18"/>
                </w:rPr>
                <w:delText>"InlandWater", "InternalWater"</w:delText>
              </w:r>
            </w:del>
          </w:p>
        </w:tc>
      </w:tr>
      <w:tr w:rsidR="001F334A" w:rsidRPr="00ED1A4B" w:rsidDel="00F944BF" w:rsidTr="001F334A">
        <w:trPr>
          <w:del w:id="869" w:author="CDO'Brien" w:date="2019-08-22T03:41:00Z"/>
        </w:trPr>
        <w:tc>
          <w:tcPr>
            <w:tcW w:w="2250" w:type="dxa"/>
          </w:tcPr>
          <w:p w:rsidR="001F334A" w:rsidRPr="00ED1A4B" w:rsidDel="00F944BF" w:rsidRDefault="001F334A" w:rsidP="001F334A">
            <w:pPr>
              <w:rPr>
                <w:del w:id="870" w:author="CDO'Brien" w:date="2019-08-22T03:41:00Z"/>
                <w:rFonts w:ascii="Arial" w:hAnsi="Arial" w:cs="Arial"/>
                <w:b/>
                <w:color w:val="000000"/>
                <w:sz w:val="18"/>
                <w:szCs w:val="18"/>
              </w:rPr>
            </w:pPr>
            <w:del w:id="871" w:author="CDO'Brien" w:date="2019-08-22T03:41:00Z">
              <w:r w:rsidRPr="00ED1A4B" w:rsidDel="00F944BF">
                <w:rPr>
                  <w:rFonts w:ascii="Arial" w:hAnsi="Arial" w:cs="Arial"/>
                  <w:b/>
                  <w:color w:val="000000"/>
                  <w:sz w:val="18"/>
                  <w:szCs w:val="18"/>
                </w:rPr>
                <w:delText>Remarks:</w:delText>
              </w:r>
            </w:del>
          </w:p>
        </w:tc>
        <w:tc>
          <w:tcPr>
            <w:tcW w:w="6570" w:type="dxa"/>
          </w:tcPr>
          <w:p w:rsidR="001F334A" w:rsidRPr="00ED1A4B" w:rsidDel="00F944BF" w:rsidRDefault="001F334A" w:rsidP="001F334A">
            <w:pPr>
              <w:rPr>
                <w:del w:id="872" w:author="CDO'Brien" w:date="2019-08-22T03:41:00Z"/>
                <w:rFonts w:ascii="Arial" w:hAnsi="Arial" w:cs="Arial"/>
                <w:color w:val="000000"/>
                <w:sz w:val="18"/>
                <w:szCs w:val="18"/>
              </w:rPr>
            </w:pPr>
            <w:del w:id="873" w:author="CDO'Brien" w:date="2019-08-22T03:41:00Z">
              <w:r w:rsidRPr="00ED1A4B" w:rsidDel="00F944BF">
                <w:rPr>
                  <w:rFonts w:ascii="Arial" w:hAnsi="Arial" w:cs="Arial"/>
                  <w:color w:val="000000"/>
                  <w:sz w:val="18"/>
                  <w:szCs w:val="18"/>
                </w:rPr>
                <w:delText>A "Zone" that is bounded by the "CoastalWaterOuterLimit" and the "InlandWaterOuterLimit".</w:delText>
              </w:r>
            </w:del>
          </w:p>
        </w:tc>
      </w:tr>
      <w:tr w:rsidR="001F334A" w:rsidRPr="00ED1A4B" w:rsidDel="00F944BF" w:rsidTr="001F334A">
        <w:trPr>
          <w:del w:id="874" w:author="CDO'Brien" w:date="2019-08-22T03:41:00Z"/>
        </w:trPr>
        <w:tc>
          <w:tcPr>
            <w:tcW w:w="2250" w:type="dxa"/>
          </w:tcPr>
          <w:p w:rsidR="001F334A" w:rsidRPr="00ED1A4B" w:rsidDel="00F944BF" w:rsidRDefault="001F334A" w:rsidP="001F334A">
            <w:pPr>
              <w:rPr>
                <w:del w:id="875" w:author="CDO'Brien" w:date="2019-08-22T03:41:00Z"/>
                <w:rFonts w:ascii="Arial" w:hAnsi="Arial" w:cs="Arial"/>
                <w:b/>
                <w:color w:val="000000"/>
                <w:sz w:val="18"/>
                <w:szCs w:val="18"/>
              </w:rPr>
            </w:pPr>
            <w:del w:id="876" w:author="CDO'Brien" w:date="2019-08-22T03:41:00Z">
              <w:r w:rsidRPr="00ED1A4B" w:rsidDel="00F944BF">
                <w:rPr>
                  <w:rFonts w:ascii="Arial" w:hAnsi="Arial" w:cs="Arial"/>
                  <w:b/>
                  <w:color w:val="000000"/>
                  <w:sz w:val="18"/>
                  <w:szCs w:val="18"/>
                </w:rPr>
                <w:delText>Permitted Primitives:</w:delText>
              </w:r>
            </w:del>
          </w:p>
        </w:tc>
        <w:tc>
          <w:tcPr>
            <w:tcW w:w="6570" w:type="dxa"/>
          </w:tcPr>
          <w:p w:rsidR="001F334A" w:rsidRPr="00ED1A4B" w:rsidDel="00F944BF" w:rsidRDefault="001F334A" w:rsidP="001F334A">
            <w:pPr>
              <w:rPr>
                <w:del w:id="877" w:author="CDO'Brien" w:date="2019-08-22T03:41:00Z"/>
                <w:rFonts w:ascii="Arial" w:hAnsi="Arial" w:cs="Arial"/>
                <w:color w:val="000000"/>
                <w:sz w:val="18"/>
                <w:szCs w:val="18"/>
              </w:rPr>
            </w:pPr>
            <w:del w:id="878" w:author="CDO'Brien" w:date="2019-08-22T03:41:00Z">
              <w:r w:rsidRPr="00ED1A4B" w:rsidDel="00F944BF">
                <w:rPr>
                  <w:rFonts w:ascii="Arial" w:hAnsi="Arial" w:cs="Arial"/>
                  <w:color w:val="000000"/>
                  <w:sz w:val="18"/>
                  <w:szCs w:val="18"/>
                </w:rPr>
                <w:delText>A</w:delText>
              </w:r>
            </w:del>
          </w:p>
        </w:tc>
      </w:tr>
      <w:tr w:rsidR="001F334A" w:rsidRPr="00ED1A4B" w:rsidDel="00F944BF" w:rsidTr="001F334A">
        <w:trPr>
          <w:del w:id="879" w:author="CDO'Brien" w:date="2019-08-22T03:41:00Z"/>
        </w:trPr>
        <w:tc>
          <w:tcPr>
            <w:tcW w:w="2250" w:type="dxa"/>
          </w:tcPr>
          <w:p w:rsidR="001F334A" w:rsidRPr="00ED1A4B" w:rsidDel="00F944BF" w:rsidRDefault="001F334A" w:rsidP="001F334A">
            <w:pPr>
              <w:rPr>
                <w:del w:id="880" w:author="CDO'Brien" w:date="2019-08-22T03:41:00Z"/>
                <w:rFonts w:ascii="Arial" w:hAnsi="Arial" w:cs="Arial"/>
                <w:b/>
                <w:color w:val="000000"/>
                <w:sz w:val="18"/>
                <w:szCs w:val="18"/>
              </w:rPr>
            </w:pPr>
          </w:p>
        </w:tc>
        <w:tc>
          <w:tcPr>
            <w:tcW w:w="6570" w:type="dxa"/>
          </w:tcPr>
          <w:p w:rsidR="001F334A" w:rsidRPr="00ED1A4B" w:rsidDel="00F944BF" w:rsidRDefault="001F334A" w:rsidP="001F334A">
            <w:pPr>
              <w:rPr>
                <w:del w:id="881" w:author="CDO'Brien" w:date="2019-08-22T03:41:00Z"/>
                <w:rFonts w:ascii="Arial" w:hAnsi="Arial" w:cs="Arial"/>
                <w:color w:val="000000"/>
                <w:sz w:val="18"/>
                <w:szCs w:val="18"/>
              </w:rPr>
            </w:pPr>
          </w:p>
        </w:tc>
      </w:tr>
    </w:tbl>
    <w:p w:rsidR="005E25AD" w:rsidRPr="0018450E" w:rsidDel="00F944BF" w:rsidRDefault="005E25AD" w:rsidP="00202D6B">
      <w:pPr>
        <w:rPr>
          <w:del w:id="882" w:author="CDO'Brien" w:date="2019-08-22T03:41:00Z"/>
          <w:lang w:val="en-CA"/>
        </w:rPr>
      </w:pPr>
    </w:p>
    <w:p w:rsidR="005E25AD" w:rsidDel="00F944BF" w:rsidRDefault="005E25AD" w:rsidP="00F17F6B">
      <w:pPr>
        <w:pStyle w:val="Heading3"/>
        <w:rPr>
          <w:del w:id="883" w:author="CDO'Brien" w:date="2019-08-22T03:41:00Z"/>
        </w:rPr>
      </w:pPr>
      <w:bookmarkStart w:id="884" w:name="_Toc1556736"/>
      <w:del w:id="885" w:author="CDO'Brien" w:date="2019-08-22T03:41:00Z">
        <w:r w:rsidDel="00F944BF">
          <w:delText>Overlap Zone</w:delText>
        </w:r>
        <w:bookmarkEnd w:id="884"/>
      </w:del>
    </w:p>
    <w:tbl>
      <w:tblPr>
        <w:tblStyle w:val="TableGrid"/>
        <w:tblW w:w="8820" w:type="dxa"/>
        <w:tblInd w:w="828" w:type="dxa"/>
        <w:tblLook w:val="04A0" w:firstRow="1" w:lastRow="0" w:firstColumn="1" w:lastColumn="0" w:noHBand="0" w:noVBand="1"/>
      </w:tblPr>
      <w:tblGrid>
        <w:gridCol w:w="2250"/>
        <w:gridCol w:w="6570"/>
      </w:tblGrid>
      <w:tr w:rsidR="001F334A" w:rsidRPr="00ED1A4B" w:rsidDel="00F944BF" w:rsidTr="001F334A">
        <w:trPr>
          <w:del w:id="886" w:author="CDO'Brien" w:date="2019-08-22T03:41:00Z"/>
        </w:trPr>
        <w:tc>
          <w:tcPr>
            <w:tcW w:w="2250" w:type="dxa"/>
          </w:tcPr>
          <w:p w:rsidR="001F334A" w:rsidRPr="00ED1A4B" w:rsidDel="00F944BF" w:rsidRDefault="001F334A" w:rsidP="00504FF3">
            <w:pPr>
              <w:keepNext/>
              <w:rPr>
                <w:del w:id="887" w:author="CDO'Brien" w:date="2019-08-22T03:41:00Z"/>
                <w:rFonts w:ascii="Arial" w:hAnsi="Arial" w:cs="Arial"/>
                <w:b/>
                <w:color w:val="000000"/>
                <w:sz w:val="18"/>
                <w:szCs w:val="18"/>
              </w:rPr>
            </w:pPr>
            <w:del w:id="888" w:author="CDO'Brien" w:date="2019-08-22T03:41:00Z">
              <w:r w:rsidRPr="00ED1A4B" w:rsidDel="00F944BF">
                <w:rPr>
                  <w:rFonts w:ascii="Arial" w:hAnsi="Arial" w:cs="Arial"/>
                  <w:b/>
                  <w:color w:val="000000"/>
                  <w:sz w:val="18"/>
                  <w:szCs w:val="18"/>
                </w:rPr>
                <w:delText>Item Type:</w:delText>
              </w:r>
            </w:del>
          </w:p>
        </w:tc>
        <w:tc>
          <w:tcPr>
            <w:tcW w:w="6570" w:type="dxa"/>
          </w:tcPr>
          <w:p w:rsidR="001F334A" w:rsidRPr="00ED1A4B" w:rsidDel="00F944BF" w:rsidRDefault="001F334A" w:rsidP="00504FF3">
            <w:pPr>
              <w:keepNext/>
              <w:rPr>
                <w:del w:id="889" w:author="CDO'Brien" w:date="2019-08-22T03:41:00Z"/>
                <w:rFonts w:ascii="Arial" w:hAnsi="Arial" w:cs="Arial"/>
                <w:color w:val="000000"/>
                <w:sz w:val="18"/>
                <w:szCs w:val="18"/>
              </w:rPr>
            </w:pPr>
            <w:del w:id="890" w:author="CDO'Brien" w:date="2019-08-22T03:41:00Z">
              <w:r w:rsidRPr="00ED1A4B" w:rsidDel="00F944BF">
                <w:rPr>
                  <w:rFonts w:ascii="Arial" w:hAnsi="Arial" w:cs="Arial"/>
                  <w:color w:val="000000"/>
                  <w:sz w:val="18"/>
                  <w:szCs w:val="18"/>
                </w:rPr>
                <w:delText>Feature</w:delText>
              </w:r>
            </w:del>
          </w:p>
        </w:tc>
      </w:tr>
      <w:tr w:rsidR="001F334A" w:rsidRPr="00ED1A4B" w:rsidDel="00F944BF" w:rsidTr="001F334A">
        <w:trPr>
          <w:del w:id="891" w:author="CDO'Brien" w:date="2019-08-22T03:41:00Z"/>
        </w:trPr>
        <w:tc>
          <w:tcPr>
            <w:tcW w:w="2250" w:type="dxa"/>
          </w:tcPr>
          <w:p w:rsidR="001F334A" w:rsidRPr="00ED1A4B" w:rsidDel="00F944BF" w:rsidRDefault="001F334A" w:rsidP="00504FF3">
            <w:pPr>
              <w:keepNext/>
              <w:rPr>
                <w:del w:id="892" w:author="CDO'Brien" w:date="2019-08-22T03:41:00Z"/>
                <w:rFonts w:ascii="Arial" w:hAnsi="Arial" w:cs="Arial"/>
                <w:b/>
                <w:color w:val="000000"/>
                <w:sz w:val="18"/>
                <w:szCs w:val="18"/>
              </w:rPr>
            </w:pPr>
            <w:del w:id="893" w:author="CDO'Brien" w:date="2019-08-22T03:41:00Z">
              <w:r w:rsidRPr="00ED1A4B" w:rsidDel="00F944BF">
                <w:rPr>
                  <w:rFonts w:ascii="Arial" w:hAnsi="Arial" w:cs="Arial"/>
                  <w:b/>
                  <w:color w:val="000000"/>
                  <w:sz w:val="18"/>
                  <w:szCs w:val="18"/>
                </w:rPr>
                <w:delText>Proposal Type:</w:delText>
              </w:r>
            </w:del>
          </w:p>
        </w:tc>
        <w:tc>
          <w:tcPr>
            <w:tcW w:w="6570" w:type="dxa"/>
          </w:tcPr>
          <w:p w:rsidR="001F334A" w:rsidRPr="00ED1A4B" w:rsidDel="00F944BF" w:rsidRDefault="001F334A" w:rsidP="00504FF3">
            <w:pPr>
              <w:keepNext/>
              <w:rPr>
                <w:del w:id="894" w:author="CDO'Brien" w:date="2019-08-22T03:41:00Z"/>
                <w:rFonts w:ascii="Arial" w:hAnsi="Arial" w:cs="Arial"/>
                <w:color w:val="000000"/>
                <w:sz w:val="18"/>
                <w:szCs w:val="18"/>
              </w:rPr>
            </w:pPr>
            <w:del w:id="895" w:author="CDO'Brien" w:date="2019-08-22T03:41:00Z">
              <w:r w:rsidRPr="00ED1A4B" w:rsidDel="00F944BF">
                <w:rPr>
                  <w:rFonts w:ascii="Arial" w:hAnsi="Arial" w:cs="Arial"/>
                  <w:color w:val="000000"/>
                  <w:sz w:val="18"/>
                  <w:szCs w:val="18"/>
                </w:rPr>
                <w:delText xml:space="preserve">Retirement </w:delText>
              </w:r>
            </w:del>
          </w:p>
        </w:tc>
      </w:tr>
      <w:tr w:rsidR="001F334A" w:rsidRPr="00ED1A4B" w:rsidDel="00F944BF" w:rsidTr="001F334A">
        <w:trPr>
          <w:del w:id="896" w:author="CDO'Brien" w:date="2019-08-22T03:41:00Z"/>
        </w:trPr>
        <w:tc>
          <w:tcPr>
            <w:tcW w:w="2250" w:type="dxa"/>
          </w:tcPr>
          <w:p w:rsidR="001F334A" w:rsidRPr="00ED1A4B" w:rsidDel="00F944BF" w:rsidRDefault="001F334A" w:rsidP="00504FF3">
            <w:pPr>
              <w:keepNext/>
              <w:rPr>
                <w:del w:id="897" w:author="CDO'Brien" w:date="2019-08-22T03:41:00Z"/>
                <w:rFonts w:ascii="Arial" w:hAnsi="Arial" w:cs="Arial"/>
                <w:b/>
                <w:color w:val="000000"/>
                <w:sz w:val="18"/>
                <w:szCs w:val="18"/>
              </w:rPr>
            </w:pPr>
            <w:del w:id="898" w:author="CDO'Brien" w:date="2019-08-22T03:41:00Z">
              <w:r w:rsidRPr="00ED1A4B" w:rsidDel="00F944BF">
                <w:rPr>
                  <w:rFonts w:ascii="Arial" w:hAnsi="Arial" w:cs="Arial"/>
                  <w:b/>
                  <w:color w:val="000000"/>
                  <w:sz w:val="18"/>
                  <w:szCs w:val="18"/>
                </w:rPr>
                <w:delText>Domain:</w:delText>
              </w:r>
            </w:del>
          </w:p>
        </w:tc>
        <w:tc>
          <w:tcPr>
            <w:tcW w:w="6570" w:type="dxa"/>
          </w:tcPr>
          <w:p w:rsidR="001F334A" w:rsidRPr="00ED1A4B" w:rsidDel="00F944BF" w:rsidRDefault="001F334A" w:rsidP="00504FF3">
            <w:pPr>
              <w:keepNext/>
              <w:rPr>
                <w:del w:id="899" w:author="CDO'Brien" w:date="2019-08-22T03:41:00Z"/>
                <w:rFonts w:ascii="Arial" w:hAnsi="Arial" w:cs="Arial"/>
                <w:color w:val="000000"/>
                <w:sz w:val="18"/>
                <w:szCs w:val="18"/>
              </w:rPr>
            </w:pPr>
            <w:del w:id="900" w:author="CDO'Brien" w:date="2019-08-22T03:41:00Z">
              <w:r w:rsidRPr="00ED1A4B" w:rsidDel="00F944BF">
                <w:rPr>
                  <w:rFonts w:ascii="Arial" w:hAnsi="Arial" w:cs="Arial"/>
                  <w:color w:val="000000"/>
                  <w:sz w:val="18"/>
                  <w:szCs w:val="18"/>
                </w:rPr>
                <w:delText>MLB</w:delText>
              </w:r>
            </w:del>
          </w:p>
        </w:tc>
      </w:tr>
      <w:tr w:rsidR="001F334A" w:rsidRPr="00ED1A4B" w:rsidDel="00F944BF" w:rsidTr="001F334A">
        <w:trPr>
          <w:del w:id="901" w:author="CDO'Brien" w:date="2019-08-22T03:41:00Z"/>
        </w:trPr>
        <w:tc>
          <w:tcPr>
            <w:tcW w:w="2250" w:type="dxa"/>
          </w:tcPr>
          <w:p w:rsidR="001F334A" w:rsidRPr="00ED1A4B" w:rsidDel="00F944BF" w:rsidRDefault="001F334A" w:rsidP="00504FF3">
            <w:pPr>
              <w:keepNext/>
              <w:rPr>
                <w:del w:id="902" w:author="CDO'Brien" w:date="2019-08-22T03:41:00Z"/>
                <w:rFonts w:ascii="Arial" w:hAnsi="Arial" w:cs="Arial"/>
                <w:b/>
                <w:color w:val="000000"/>
                <w:sz w:val="18"/>
                <w:szCs w:val="18"/>
              </w:rPr>
            </w:pPr>
            <w:del w:id="903" w:author="CDO'Brien" w:date="2019-08-22T03:41:00Z">
              <w:r w:rsidRPr="00ED1A4B" w:rsidDel="00F944BF">
                <w:rPr>
                  <w:rFonts w:ascii="Arial" w:hAnsi="Arial" w:cs="Arial"/>
                  <w:b/>
                  <w:color w:val="000000"/>
                  <w:sz w:val="18"/>
                  <w:szCs w:val="18"/>
                </w:rPr>
                <w:delText>AlphaCode:</w:delText>
              </w:r>
            </w:del>
          </w:p>
        </w:tc>
        <w:tc>
          <w:tcPr>
            <w:tcW w:w="6570" w:type="dxa"/>
          </w:tcPr>
          <w:p w:rsidR="001F334A" w:rsidRPr="00ED1A4B" w:rsidDel="00F944BF" w:rsidRDefault="001F334A" w:rsidP="00504FF3">
            <w:pPr>
              <w:keepNext/>
              <w:rPr>
                <w:del w:id="904" w:author="CDO'Brien" w:date="2019-08-22T03:41:00Z"/>
                <w:rFonts w:ascii="Arial" w:hAnsi="Arial" w:cs="Arial"/>
                <w:color w:val="000000"/>
                <w:sz w:val="18"/>
                <w:szCs w:val="18"/>
              </w:rPr>
            </w:pPr>
            <w:del w:id="905" w:author="CDO'Brien" w:date="2019-08-22T03:41:00Z">
              <w:r w:rsidRPr="00ED1A4B" w:rsidDel="00F944BF">
                <w:rPr>
                  <w:rFonts w:ascii="Arial" w:hAnsi="Arial" w:cs="Arial"/>
                  <w:color w:val="000000"/>
                  <w:sz w:val="18"/>
                  <w:szCs w:val="18"/>
                </w:rPr>
                <w:delText>OVRZNE</w:delText>
              </w:r>
            </w:del>
          </w:p>
        </w:tc>
      </w:tr>
      <w:tr w:rsidR="001F334A" w:rsidRPr="00ED1A4B" w:rsidDel="00F944BF" w:rsidTr="001F334A">
        <w:trPr>
          <w:del w:id="906" w:author="CDO'Brien" w:date="2019-08-22T03:41:00Z"/>
        </w:trPr>
        <w:tc>
          <w:tcPr>
            <w:tcW w:w="2250" w:type="dxa"/>
          </w:tcPr>
          <w:p w:rsidR="001F334A" w:rsidRPr="00ED1A4B" w:rsidDel="00F944BF" w:rsidRDefault="001F334A" w:rsidP="00504FF3">
            <w:pPr>
              <w:keepNext/>
              <w:rPr>
                <w:del w:id="907" w:author="CDO'Brien" w:date="2019-08-22T03:41:00Z"/>
                <w:rFonts w:ascii="Arial" w:hAnsi="Arial" w:cs="Arial"/>
                <w:b/>
                <w:color w:val="000000"/>
                <w:sz w:val="18"/>
                <w:szCs w:val="18"/>
              </w:rPr>
            </w:pPr>
            <w:del w:id="908" w:author="CDO'Brien" w:date="2019-08-22T03:41:00Z">
              <w:r w:rsidRPr="00ED1A4B" w:rsidDel="00F944BF">
                <w:rPr>
                  <w:rFonts w:ascii="Arial" w:hAnsi="Arial" w:cs="Arial"/>
                  <w:b/>
                  <w:color w:val="000000"/>
                  <w:sz w:val="18"/>
                  <w:szCs w:val="18"/>
                </w:rPr>
                <w:delText>Name:</w:delText>
              </w:r>
            </w:del>
          </w:p>
        </w:tc>
        <w:tc>
          <w:tcPr>
            <w:tcW w:w="6570" w:type="dxa"/>
          </w:tcPr>
          <w:p w:rsidR="001F334A" w:rsidRPr="00ED1A4B" w:rsidDel="00F944BF" w:rsidRDefault="001F334A" w:rsidP="00504FF3">
            <w:pPr>
              <w:keepNext/>
              <w:rPr>
                <w:del w:id="909" w:author="CDO'Brien" w:date="2019-08-22T03:41:00Z"/>
                <w:rFonts w:ascii="Arial" w:hAnsi="Arial" w:cs="Arial"/>
                <w:color w:val="000000"/>
                <w:sz w:val="18"/>
                <w:szCs w:val="18"/>
              </w:rPr>
            </w:pPr>
            <w:del w:id="910" w:author="CDO'Brien" w:date="2019-08-22T03:41:00Z">
              <w:r w:rsidRPr="00ED1A4B" w:rsidDel="00F944BF">
                <w:rPr>
                  <w:rFonts w:ascii="Arial" w:hAnsi="Arial" w:cs="Arial"/>
                  <w:color w:val="000000"/>
                  <w:sz w:val="18"/>
                  <w:szCs w:val="18"/>
                </w:rPr>
                <w:delText>Overlap Zone</w:delText>
              </w:r>
            </w:del>
          </w:p>
        </w:tc>
      </w:tr>
      <w:tr w:rsidR="001F334A" w:rsidRPr="00ED1A4B" w:rsidDel="00F944BF" w:rsidTr="001F334A">
        <w:trPr>
          <w:del w:id="911" w:author="CDO'Brien" w:date="2019-08-22T03:41:00Z"/>
        </w:trPr>
        <w:tc>
          <w:tcPr>
            <w:tcW w:w="2250" w:type="dxa"/>
          </w:tcPr>
          <w:p w:rsidR="001F334A" w:rsidRPr="00ED1A4B" w:rsidDel="00F944BF" w:rsidRDefault="001F334A" w:rsidP="00504FF3">
            <w:pPr>
              <w:keepNext/>
              <w:rPr>
                <w:del w:id="912" w:author="CDO'Brien" w:date="2019-08-22T03:41:00Z"/>
                <w:rFonts w:ascii="Arial" w:hAnsi="Arial" w:cs="Arial"/>
                <w:b/>
                <w:color w:val="000000"/>
                <w:sz w:val="18"/>
                <w:szCs w:val="18"/>
              </w:rPr>
            </w:pPr>
            <w:del w:id="913" w:author="CDO'Brien" w:date="2019-08-22T03:41:00Z">
              <w:r w:rsidRPr="00ED1A4B" w:rsidDel="00F944BF">
                <w:rPr>
                  <w:rFonts w:ascii="Arial" w:hAnsi="Arial" w:cs="Arial"/>
                  <w:b/>
                  <w:color w:val="000000"/>
                  <w:sz w:val="18"/>
                  <w:szCs w:val="18"/>
                </w:rPr>
                <w:delText>Alias:</w:delText>
              </w:r>
            </w:del>
          </w:p>
        </w:tc>
        <w:tc>
          <w:tcPr>
            <w:tcW w:w="6570" w:type="dxa"/>
          </w:tcPr>
          <w:p w:rsidR="001F334A" w:rsidRPr="00ED1A4B" w:rsidDel="00F944BF" w:rsidRDefault="001F334A" w:rsidP="00504FF3">
            <w:pPr>
              <w:keepNext/>
              <w:rPr>
                <w:del w:id="914" w:author="CDO'Brien" w:date="2019-08-22T03:41:00Z"/>
                <w:rFonts w:ascii="Arial" w:hAnsi="Arial" w:cs="Arial"/>
                <w:color w:val="000000"/>
                <w:sz w:val="18"/>
                <w:szCs w:val="18"/>
              </w:rPr>
            </w:pPr>
            <w:del w:id="915" w:author="CDO'Brien" w:date="2019-08-22T03:41:00Z">
              <w:r w:rsidRPr="00ED1A4B" w:rsidDel="00F944BF">
                <w:rPr>
                  <w:rFonts w:ascii="Arial" w:hAnsi="Arial" w:cs="Arial"/>
                  <w:color w:val="000000"/>
                  <w:sz w:val="18"/>
                  <w:szCs w:val="18"/>
                </w:rPr>
                <w:delText>MA_OverlapZone</w:delText>
              </w:r>
            </w:del>
          </w:p>
        </w:tc>
      </w:tr>
      <w:tr w:rsidR="001F334A" w:rsidRPr="00ED1A4B" w:rsidDel="00F944BF" w:rsidTr="001F334A">
        <w:trPr>
          <w:del w:id="916" w:author="CDO'Brien" w:date="2019-08-22T03:41:00Z"/>
        </w:trPr>
        <w:tc>
          <w:tcPr>
            <w:tcW w:w="2250" w:type="dxa"/>
          </w:tcPr>
          <w:p w:rsidR="001F334A" w:rsidRPr="00ED1A4B" w:rsidDel="00F944BF" w:rsidRDefault="001F334A" w:rsidP="00504FF3">
            <w:pPr>
              <w:keepNext/>
              <w:rPr>
                <w:del w:id="917" w:author="CDO'Brien" w:date="2019-08-22T03:41:00Z"/>
                <w:rFonts w:ascii="Arial" w:hAnsi="Arial" w:cs="Arial"/>
                <w:b/>
                <w:color w:val="000000"/>
                <w:sz w:val="18"/>
                <w:szCs w:val="18"/>
              </w:rPr>
            </w:pPr>
            <w:del w:id="918" w:author="CDO'Brien" w:date="2019-08-22T03:41:00Z">
              <w:r w:rsidRPr="00ED1A4B" w:rsidDel="00F944BF">
                <w:rPr>
                  <w:rFonts w:ascii="Arial" w:hAnsi="Arial" w:cs="Arial"/>
                  <w:b/>
                  <w:color w:val="000000"/>
                  <w:sz w:val="18"/>
                  <w:szCs w:val="18"/>
                </w:rPr>
                <w:delText>CamelCase:</w:delText>
              </w:r>
            </w:del>
          </w:p>
        </w:tc>
        <w:tc>
          <w:tcPr>
            <w:tcW w:w="6570" w:type="dxa"/>
          </w:tcPr>
          <w:p w:rsidR="001F334A" w:rsidRPr="00ED1A4B" w:rsidDel="00F944BF" w:rsidRDefault="001F334A" w:rsidP="00504FF3">
            <w:pPr>
              <w:keepNext/>
              <w:rPr>
                <w:del w:id="919" w:author="CDO'Brien" w:date="2019-08-22T03:41:00Z"/>
                <w:rFonts w:ascii="Arial" w:hAnsi="Arial" w:cs="Arial"/>
                <w:color w:val="000000"/>
                <w:sz w:val="18"/>
                <w:szCs w:val="18"/>
              </w:rPr>
            </w:pPr>
            <w:del w:id="920" w:author="CDO'Brien" w:date="2019-08-22T03:41:00Z">
              <w:r w:rsidRPr="00ED1A4B" w:rsidDel="00F944BF">
                <w:rPr>
                  <w:rFonts w:ascii="Arial" w:hAnsi="Arial" w:cs="Arial"/>
                  <w:color w:val="000000"/>
                  <w:sz w:val="18"/>
                  <w:szCs w:val="18"/>
                </w:rPr>
                <w:delText>OverlapZone</w:delText>
              </w:r>
            </w:del>
          </w:p>
        </w:tc>
      </w:tr>
      <w:tr w:rsidR="001F334A" w:rsidRPr="00ED1A4B" w:rsidDel="00F944BF" w:rsidTr="001F334A">
        <w:trPr>
          <w:del w:id="921" w:author="CDO'Brien" w:date="2019-08-22T03:41:00Z"/>
        </w:trPr>
        <w:tc>
          <w:tcPr>
            <w:tcW w:w="2250" w:type="dxa"/>
          </w:tcPr>
          <w:p w:rsidR="001F334A" w:rsidRPr="00ED1A4B" w:rsidDel="00F944BF" w:rsidRDefault="001F334A" w:rsidP="001F334A">
            <w:pPr>
              <w:rPr>
                <w:del w:id="922" w:author="CDO'Brien" w:date="2019-08-22T03:41:00Z"/>
                <w:rFonts w:ascii="Arial" w:hAnsi="Arial" w:cs="Arial"/>
                <w:b/>
                <w:color w:val="000000"/>
                <w:sz w:val="18"/>
                <w:szCs w:val="18"/>
              </w:rPr>
            </w:pPr>
            <w:del w:id="923" w:author="CDO'Brien" w:date="2019-08-22T03:41:00Z">
              <w:r w:rsidRPr="00ED1A4B" w:rsidDel="00F944BF">
                <w:rPr>
                  <w:rFonts w:ascii="Arial" w:hAnsi="Arial" w:cs="Arial"/>
                  <w:b/>
                  <w:color w:val="000000"/>
                  <w:sz w:val="18"/>
                  <w:szCs w:val="18"/>
                </w:rPr>
                <w:delText>Use Type:</w:delText>
              </w:r>
            </w:del>
          </w:p>
        </w:tc>
        <w:tc>
          <w:tcPr>
            <w:tcW w:w="6570" w:type="dxa"/>
          </w:tcPr>
          <w:p w:rsidR="001F334A" w:rsidRPr="00ED1A4B" w:rsidDel="00F944BF" w:rsidRDefault="001F334A" w:rsidP="001F334A">
            <w:pPr>
              <w:rPr>
                <w:del w:id="924" w:author="CDO'Brien" w:date="2019-08-22T03:41:00Z"/>
                <w:rFonts w:ascii="Arial" w:hAnsi="Arial" w:cs="Arial"/>
                <w:color w:val="000000"/>
                <w:sz w:val="18"/>
                <w:szCs w:val="18"/>
              </w:rPr>
            </w:pPr>
            <w:del w:id="925" w:author="CDO'Brien" w:date="2019-08-22T03:41:00Z">
              <w:r w:rsidRPr="00ED1A4B" w:rsidDel="00F944BF">
                <w:rPr>
                  <w:rFonts w:ascii="Arial" w:hAnsi="Arial" w:cs="Arial"/>
                  <w:color w:val="000000"/>
                  <w:sz w:val="18"/>
                  <w:szCs w:val="18"/>
                </w:rPr>
                <w:delText>Administrative</w:delText>
              </w:r>
            </w:del>
          </w:p>
        </w:tc>
      </w:tr>
      <w:tr w:rsidR="001F334A" w:rsidRPr="00ED1A4B" w:rsidDel="00F944BF" w:rsidTr="001F334A">
        <w:trPr>
          <w:del w:id="926" w:author="CDO'Brien" w:date="2019-08-22T03:41:00Z"/>
        </w:trPr>
        <w:tc>
          <w:tcPr>
            <w:tcW w:w="2250" w:type="dxa"/>
          </w:tcPr>
          <w:p w:rsidR="001F334A" w:rsidRPr="00ED1A4B" w:rsidDel="00F944BF" w:rsidRDefault="001F334A" w:rsidP="001F334A">
            <w:pPr>
              <w:rPr>
                <w:del w:id="927" w:author="CDO'Brien" w:date="2019-08-22T03:41:00Z"/>
                <w:rFonts w:ascii="Arial" w:hAnsi="Arial" w:cs="Arial"/>
                <w:b/>
                <w:color w:val="000000"/>
                <w:sz w:val="18"/>
                <w:szCs w:val="18"/>
              </w:rPr>
            </w:pPr>
            <w:del w:id="928" w:author="CDO'Brien" w:date="2019-08-22T03:41:00Z">
              <w:r w:rsidRPr="00ED1A4B" w:rsidDel="00F944BF">
                <w:rPr>
                  <w:rFonts w:ascii="Arial" w:hAnsi="Arial" w:cs="Arial"/>
                  <w:b/>
                  <w:color w:val="000000"/>
                  <w:sz w:val="18"/>
                  <w:szCs w:val="18"/>
                </w:rPr>
                <w:delText>Definition:</w:delText>
              </w:r>
            </w:del>
          </w:p>
        </w:tc>
        <w:tc>
          <w:tcPr>
            <w:tcW w:w="6570" w:type="dxa"/>
          </w:tcPr>
          <w:p w:rsidR="001F334A" w:rsidRPr="00ED1A4B" w:rsidDel="00F944BF" w:rsidRDefault="001F334A" w:rsidP="001F334A">
            <w:pPr>
              <w:rPr>
                <w:del w:id="929" w:author="CDO'Brien" w:date="2019-08-22T03:41:00Z"/>
                <w:rFonts w:ascii="Arial" w:hAnsi="Arial" w:cs="Arial"/>
                <w:color w:val="000000"/>
                <w:sz w:val="18"/>
                <w:szCs w:val="18"/>
              </w:rPr>
            </w:pPr>
            <w:del w:id="930" w:author="CDO'Brien" w:date="2019-08-22T03:41:00Z">
              <w:r w:rsidRPr="00ED1A4B" w:rsidDel="00F944BF">
                <w:rPr>
                  <w:rFonts w:ascii="Arial" w:hAnsi="Arial" w:cs="Arial"/>
                  <w:color w:val="000000"/>
                  <w:sz w:val="18"/>
                  <w:szCs w:val="18"/>
                </w:rPr>
                <w:delText>A "Zone" were the rights of more then one "Party" overlaps or are shared.</w:delText>
              </w:r>
            </w:del>
          </w:p>
        </w:tc>
      </w:tr>
      <w:tr w:rsidR="001F334A" w:rsidRPr="00ED1A4B" w:rsidDel="00F944BF" w:rsidTr="001F334A">
        <w:trPr>
          <w:del w:id="931" w:author="CDO'Brien" w:date="2019-08-22T03:41:00Z"/>
        </w:trPr>
        <w:tc>
          <w:tcPr>
            <w:tcW w:w="2250" w:type="dxa"/>
          </w:tcPr>
          <w:p w:rsidR="001F334A" w:rsidRPr="00ED1A4B" w:rsidDel="00F944BF" w:rsidRDefault="001F334A" w:rsidP="001F334A">
            <w:pPr>
              <w:rPr>
                <w:del w:id="932" w:author="CDO'Brien" w:date="2019-08-22T03:41:00Z"/>
                <w:rFonts w:ascii="Arial" w:hAnsi="Arial" w:cs="Arial"/>
                <w:b/>
                <w:color w:val="000000"/>
                <w:sz w:val="18"/>
                <w:szCs w:val="18"/>
              </w:rPr>
            </w:pPr>
            <w:del w:id="933" w:author="CDO'Brien" w:date="2019-08-22T03:41:00Z">
              <w:r w:rsidRPr="00ED1A4B" w:rsidDel="00F944BF">
                <w:rPr>
                  <w:rFonts w:ascii="Arial" w:hAnsi="Arial" w:cs="Arial"/>
                  <w:b/>
                  <w:color w:val="000000"/>
                  <w:sz w:val="18"/>
                  <w:szCs w:val="18"/>
                </w:rPr>
                <w:delText>Reference:</w:delText>
              </w:r>
            </w:del>
          </w:p>
        </w:tc>
        <w:tc>
          <w:tcPr>
            <w:tcW w:w="6570" w:type="dxa"/>
          </w:tcPr>
          <w:p w:rsidR="001F334A" w:rsidRPr="00ED1A4B" w:rsidDel="00F944BF" w:rsidRDefault="001F334A" w:rsidP="001F334A">
            <w:pPr>
              <w:rPr>
                <w:del w:id="934" w:author="CDO'Brien" w:date="2019-08-22T03:41:00Z"/>
                <w:rFonts w:ascii="Arial" w:hAnsi="Arial" w:cs="Arial"/>
                <w:color w:val="000000"/>
                <w:sz w:val="18"/>
                <w:szCs w:val="18"/>
              </w:rPr>
            </w:pPr>
          </w:p>
        </w:tc>
      </w:tr>
      <w:tr w:rsidR="001F334A" w:rsidRPr="00ED1A4B" w:rsidDel="00F944BF" w:rsidTr="001F334A">
        <w:trPr>
          <w:del w:id="935" w:author="CDO'Brien" w:date="2019-08-22T03:41:00Z"/>
        </w:trPr>
        <w:tc>
          <w:tcPr>
            <w:tcW w:w="2250" w:type="dxa"/>
          </w:tcPr>
          <w:p w:rsidR="001F334A" w:rsidRPr="00ED1A4B" w:rsidDel="00F944BF" w:rsidRDefault="001F334A" w:rsidP="001F334A">
            <w:pPr>
              <w:rPr>
                <w:del w:id="936" w:author="CDO'Brien" w:date="2019-08-22T03:41:00Z"/>
                <w:rFonts w:ascii="Arial" w:hAnsi="Arial" w:cs="Arial"/>
                <w:b/>
                <w:color w:val="000000"/>
                <w:sz w:val="18"/>
                <w:szCs w:val="18"/>
              </w:rPr>
            </w:pPr>
            <w:del w:id="937" w:author="CDO'Brien" w:date="2019-08-22T03:41:00Z">
              <w:r w:rsidRPr="00ED1A4B" w:rsidDel="00F944BF">
                <w:rPr>
                  <w:rFonts w:ascii="Arial" w:hAnsi="Arial" w:cs="Arial"/>
                  <w:b/>
                  <w:color w:val="000000"/>
                  <w:sz w:val="18"/>
                  <w:szCs w:val="18"/>
                </w:rPr>
                <w:delText>Definition Source:</w:delText>
              </w:r>
            </w:del>
          </w:p>
        </w:tc>
        <w:tc>
          <w:tcPr>
            <w:tcW w:w="6570" w:type="dxa"/>
          </w:tcPr>
          <w:p w:rsidR="001F334A" w:rsidRPr="00ED1A4B" w:rsidDel="00F944BF" w:rsidRDefault="001F334A" w:rsidP="001F334A">
            <w:pPr>
              <w:rPr>
                <w:del w:id="938" w:author="CDO'Brien" w:date="2019-08-22T03:41:00Z"/>
                <w:rFonts w:ascii="Arial" w:hAnsi="Arial" w:cs="Arial"/>
                <w:color w:val="000000"/>
                <w:sz w:val="18"/>
                <w:szCs w:val="18"/>
              </w:rPr>
            </w:pPr>
          </w:p>
        </w:tc>
      </w:tr>
      <w:tr w:rsidR="001F334A" w:rsidRPr="00ED1A4B" w:rsidDel="00F944BF" w:rsidTr="001F334A">
        <w:trPr>
          <w:del w:id="939" w:author="CDO'Brien" w:date="2019-08-22T03:41:00Z"/>
        </w:trPr>
        <w:tc>
          <w:tcPr>
            <w:tcW w:w="2250" w:type="dxa"/>
          </w:tcPr>
          <w:p w:rsidR="001F334A" w:rsidRPr="00ED1A4B" w:rsidDel="00F944BF" w:rsidRDefault="001F334A" w:rsidP="001F334A">
            <w:pPr>
              <w:rPr>
                <w:del w:id="940" w:author="CDO'Brien" w:date="2019-08-22T03:41:00Z"/>
                <w:rFonts w:ascii="Arial" w:hAnsi="Arial" w:cs="Arial"/>
                <w:b/>
                <w:color w:val="000000"/>
                <w:sz w:val="18"/>
                <w:szCs w:val="18"/>
              </w:rPr>
            </w:pPr>
            <w:del w:id="941" w:author="CDO'Brien" w:date="2019-08-22T03:41:00Z">
              <w:r w:rsidRPr="00ED1A4B" w:rsidDel="00F944BF">
                <w:rPr>
                  <w:rFonts w:ascii="Arial" w:hAnsi="Arial" w:cs="Arial"/>
                  <w:b/>
                  <w:color w:val="000000"/>
                  <w:sz w:val="18"/>
                  <w:szCs w:val="18"/>
                </w:rPr>
                <w:delText>Similarity to Source:</w:delText>
              </w:r>
            </w:del>
          </w:p>
        </w:tc>
        <w:tc>
          <w:tcPr>
            <w:tcW w:w="6570" w:type="dxa"/>
          </w:tcPr>
          <w:p w:rsidR="001F334A" w:rsidRPr="00ED1A4B" w:rsidDel="00F944BF" w:rsidRDefault="001F334A" w:rsidP="001F334A">
            <w:pPr>
              <w:rPr>
                <w:del w:id="942" w:author="CDO'Brien" w:date="2019-08-22T03:41:00Z"/>
                <w:rFonts w:ascii="Arial" w:hAnsi="Arial" w:cs="Arial"/>
                <w:color w:val="000000"/>
                <w:sz w:val="18"/>
                <w:szCs w:val="18"/>
              </w:rPr>
            </w:pPr>
          </w:p>
        </w:tc>
      </w:tr>
      <w:tr w:rsidR="001F334A" w:rsidRPr="00ED1A4B" w:rsidDel="00F944BF" w:rsidTr="001F334A">
        <w:trPr>
          <w:del w:id="943" w:author="CDO'Brien" w:date="2019-08-22T03:41:00Z"/>
        </w:trPr>
        <w:tc>
          <w:tcPr>
            <w:tcW w:w="2250" w:type="dxa"/>
          </w:tcPr>
          <w:p w:rsidR="001F334A" w:rsidRPr="00ED1A4B" w:rsidDel="00F944BF" w:rsidRDefault="001F334A" w:rsidP="001F334A">
            <w:pPr>
              <w:rPr>
                <w:del w:id="944" w:author="CDO'Brien" w:date="2019-08-22T03:41:00Z"/>
                <w:rFonts w:ascii="Arial" w:hAnsi="Arial" w:cs="Arial"/>
                <w:b/>
                <w:color w:val="000000"/>
                <w:sz w:val="18"/>
                <w:szCs w:val="18"/>
              </w:rPr>
            </w:pPr>
            <w:del w:id="945" w:author="CDO'Brien" w:date="2019-08-22T03:41:00Z">
              <w:r w:rsidRPr="00ED1A4B" w:rsidDel="00F944BF">
                <w:rPr>
                  <w:rFonts w:ascii="Arial" w:hAnsi="Arial" w:cs="Arial"/>
                  <w:b/>
                  <w:color w:val="000000"/>
                  <w:sz w:val="18"/>
                  <w:szCs w:val="18"/>
                </w:rPr>
                <w:delText>Int1:</w:delText>
              </w:r>
            </w:del>
          </w:p>
        </w:tc>
        <w:tc>
          <w:tcPr>
            <w:tcW w:w="6570" w:type="dxa"/>
          </w:tcPr>
          <w:p w:rsidR="001F334A" w:rsidRPr="00ED1A4B" w:rsidDel="00F944BF" w:rsidRDefault="001F334A" w:rsidP="001F334A">
            <w:pPr>
              <w:rPr>
                <w:del w:id="946" w:author="CDO'Brien" w:date="2019-08-22T03:41:00Z"/>
                <w:rFonts w:ascii="Arial" w:hAnsi="Arial" w:cs="Arial"/>
                <w:color w:val="000000"/>
                <w:sz w:val="18"/>
                <w:szCs w:val="18"/>
              </w:rPr>
            </w:pPr>
          </w:p>
        </w:tc>
      </w:tr>
      <w:tr w:rsidR="001F334A" w:rsidRPr="00ED1A4B" w:rsidDel="00F944BF" w:rsidTr="001F334A">
        <w:trPr>
          <w:del w:id="947" w:author="CDO'Brien" w:date="2019-08-22T03:41:00Z"/>
        </w:trPr>
        <w:tc>
          <w:tcPr>
            <w:tcW w:w="2250" w:type="dxa"/>
          </w:tcPr>
          <w:p w:rsidR="001F334A" w:rsidRPr="00ED1A4B" w:rsidDel="00F944BF" w:rsidRDefault="001F334A" w:rsidP="001F334A">
            <w:pPr>
              <w:rPr>
                <w:del w:id="948" w:author="CDO'Brien" w:date="2019-08-22T03:41:00Z"/>
                <w:rFonts w:ascii="Arial" w:hAnsi="Arial" w:cs="Arial"/>
                <w:b/>
                <w:color w:val="000000"/>
                <w:sz w:val="18"/>
                <w:szCs w:val="18"/>
              </w:rPr>
            </w:pPr>
            <w:del w:id="949" w:author="CDO'Brien" w:date="2019-08-22T03:41:00Z">
              <w:r w:rsidRPr="00ED1A4B" w:rsidDel="00F944BF">
                <w:rPr>
                  <w:rFonts w:ascii="Arial" w:hAnsi="Arial" w:cs="Arial"/>
                  <w:b/>
                  <w:color w:val="000000"/>
                  <w:sz w:val="18"/>
                  <w:szCs w:val="18"/>
                </w:rPr>
                <w:delText>S4:</w:delText>
              </w:r>
            </w:del>
          </w:p>
        </w:tc>
        <w:tc>
          <w:tcPr>
            <w:tcW w:w="6570" w:type="dxa"/>
          </w:tcPr>
          <w:p w:rsidR="001F334A" w:rsidRPr="00ED1A4B" w:rsidDel="00F944BF" w:rsidRDefault="001F334A" w:rsidP="001F334A">
            <w:pPr>
              <w:rPr>
                <w:del w:id="950" w:author="CDO'Brien" w:date="2019-08-22T03:41:00Z"/>
                <w:rFonts w:ascii="Arial" w:hAnsi="Arial" w:cs="Arial"/>
                <w:color w:val="000000"/>
                <w:sz w:val="18"/>
                <w:szCs w:val="18"/>
              </w:rPr>
            </w:pPr>
          </w:p>
        </w:tc>
      </w:tr>
      <w:tr w:rsidR="001F334A" w:rsidRPr="00ED1A4B" w:rsidDel="00F944BF" w:rsidTr="001F334A">
        <w:trPr>
          <w:del w:id="951" w:author="CDO'Brien" w:date="2019-08-22T03:41:00Z"/>
        </w:trPr>
        <w:tc>
          <w:tcPr>
            <w:tcW w:w="2250" w:type="dxa"/>
          </w:tcPr>
          <w:p w:rsidR="001F334A" w:rsidRPr="00ED1A4B" w:rsidDel="00F944BF" w:rsidRDefault="001F334A" w:rsidP="001F334A">
            <w:pPr>
              <w:rPr>
                <w:del w:id="952" w:author="CDO'Brien" w:date="2019-08-22T03:41:00Z"/>
                <w:rFonts w:ascii="Arial" w:hAnsi="Arial" w:cs="Arial"/>
                <w:b/>
                <w:color w:val="000000"/>
                <w:sz w:val="18"/>
                <w:szCs w:val="18"/>
              </w:rPr>
            </w:pPr>
            <w:del w:id="953" w:author="CDO'Brien" w:date="2019-08-22T03:41:00Z">
              <w:r w:rsidRPr="00ED1A4B" w:rsidDel="00F944BF">
                <w:rPr>
                  <w:rFonts w:ascii="Arial" w:hAnsi="Arial" w:cs="Arial"/>
                  <w:b/>
                  <w:color w:val="000000"/>
                  <w:sz w:val="18"/>
                  <w:szCs w:val="18"/>
                </w:rPr>
                <w:delText>Recommended Attributes:</w:delText>
              </w:r>
            </w:del>
          </w:p>
        </w:tc>
        <w:tc>
          <w:tcPr>
            <w:tcW w:w="6570" w:type="dxa"/>
          </w:tcPr>
          <w:p w:rsidR="001F334A" w:rsidRPr="00ED1A4B" w:rsidDel="00F944BF" w:rsidRDefault="001F334A" w:rsidP="001F334A">
            <w:pPr>
              <w:rPr>
                <w:del w:id="954" w:author="CDO'Brien" w:date="2019-08-22T03:41:00Z"/>
                <w:rFonts w:ascii="Arial" w:hAnsi="Arial" w:cs="Arial"/>
                <w:color w:val="000000"/>
                <w:sz w:val="18"/>
                <w:szCs w:val="18"/>
              </w:rPr>
            </w:pPr>
            <w:del w:id="955" w:author="CDO'Brien" w:date="2019-08-22T03:41:00Z">
              <w:r w:rsidDel="00F944BF">
                <w:rPr>
                  <w:rFonts w:ascii="Arial" w:hAnsi="Arial" w:cs="Arial"/>
                  <w:color w:val="000000"/>
                  <w:sz w:val="18"/>
                  <w:szCs w:val="18"/>
                </w:rPr>
                <w:delText>zoneObjectType, jurisdictionalDomain</w:delText>
              </w:r>
              <w:r w:rsidR="00BC7005" w:rsidDel="00F944BF">
                <w:rPr>
                  <w:rFonts w:ascii="Arial" w:hAnsi="Arial" w:cs="Arial"/>
                  <w:color w:val="000000"/>
                  <w:sz w:val="18"/>
                  <w:szCs w:val="18"/>
                </w:rPr>
                <w:delText xml:space="preserve">, </w:delText>
              </w:r>
              <w:r w:rsidR="00BC7005" w:rsidRPr="009D1D2E" w:rsidDel="00F944BF">
                <w:rPr>
                  <w:rFonts w:ascii="Arial" w:hAnsi="Arial" w:cs="Arial"/>
                  <w:color w:val="000000"/>
                  <w:sz w:val="18"/>
                  <w:szCs w:val="18"/>
                </w:rPr>
                <w:delText>label, name, context and releasabilityType, beginLifespanVersion, endLifespanVersio</w:delText>
              </w:r>
              <w:r w:rsidR="00BC7005" w:rsidDel="00F944BF">
                <w:rPr>
                  <w:rFonts w:ascii="Arial" w:hAnsi="Arial" w:cs="Arial"/>
                  <w:color w:val="000000"/>
                  <w:sz w:val="18"/>
                  <w:szCs w:val="18"/>
                </w:rPr>
                <w:delText>n, collection</w:delText>
              </w:r>
            </w:del>
          </w:p>
        </w:tc>
      </w:tr>
      <w:tr w:rsidR="001F334A" w:rsidRPr="00ED1A4B" w:rsidDel="00F944BF" w:rsidTr="001F334A">
        <w:trPr>
          <w:del w:id="956" w:author="CDO'Brien" w:date="2019-08-22T03:41:00Z"/>
        </w:trPr>
        <w:tc>
          <w:tcPr>
            <w:tcW w:w="2250" w:type="dxa"/>
          </w:tcPr>
          <w:p w:rsidR="001F334A" w:rsidRPr="00ED1A4B" w:rsidDel="00F944BF" w:rsidRDefault="001F334A" w:rsidP="001F334A">
            <w:pPr>
              <w:rPr>
                <w:del w:id="957" w:author="CDO'Brien" w:date="2019-08-22T03:41:00Z"/>
                <w:rFonts w:ascii="Arial" w:hAnsi="Arial" w:cs="Arial"/>
                <w:b/>
                <w:color w:val="000000"/>
                <w:sz w:val="18"/>
                <w:szCs w:val="18"/>
              </w:rPr>
            </w:pPr>
            <w:del w:id="958" w:author="CDO'Brien" w:date="2019-08-22T03:41:00Z">
              <w:r w:rsidRPr="00ED1A4B" w:rsidDel="00F944BF">
                <w:rPr>
                  <w:rFonts w:ascii="Arial" w:hAnsi="Arial" w:cs="Arial"/>
                  <w:b/>
                  <w:color w:val="000000"/>
                  <w:sz w:val="18"/>
                  <w:szCs w:val="18"/>
                </w:rPr>
                <w:delText>Distinguishing Features:</w:delText>
              </w:r>
            </w:del>
          </w:p>
        </w:tc>
        <w:tc>
          <w:tcPr>
            <w:tcW w:w="6570" w:type="dxa"/>
          </w:tcPr>
          <w:p w:rsidR="001F334A" w:rsidRPr="00ED1A4B" w:rsidDel="00F944BF" w:rsidRDefault="001F334A" w:rsidP="001F334A">
            <w:pPr>
              <w:rPr>
                <w:del w:id="959" w:author="CDO'Brien" w:date="2019-08-22T03:41:00Z"/>
                <w:rFonts w:ascii="Arial" w:hAnsi="Arial" w:cs="Arial"/>
                <w:color w:val="000000"/>
                <w:sz w:val="18"/>
                <w:szCs w:val="18"/>
              </w:rPr>
            </w:pPr>
            <w:del w:id="960" w:author="CDO'Brien" w:date="2019-08-22T03:41:00Z">
              <w:r w:rsidRPr="00ED1A4B" w:rsidDel="00F944BF">
                <w:rPr>
                  <w:rFonts w:ascii="Arial" w:hAnsi="Arial" w:cs="Arial"/>
                  <w:color w:val="000000"/>
                  <w:sz w:val="18"/>
                  <w:szCs w:val="18"/>
                </w:rPr>
                <w:delText xml:space="preserve">"ArchipelagicWater", "TerritorialSea", "ContiguousZone", "ExclusiveEconomicZone", "ContinentalShelf", "TheArea", "Roadstead", "HighSea" </w:delText>
              </w:r>
            </w:del>
          </w:p>
        </w:tc>
      </w:tr>
      <w:tr w:rsidR="001F334A" w:rsidRPr="00ED1A4B" w:rsidDel="00F944BF" w:rsidTr="001F334A">
        <w:trPr>
          <w:del w:id="961" w:author="CDO'Brien" w:date="2019-08-22T03:41:00Z"/>
        </w:trPr>
        <w:tc>
          <w:tcPr>
            <w:tcW w:w="2250" w:type="dxa"/>
          </w:tcPr>
          <w:p w:rsidR="001F334A" w:rsidRPr="00ED1A4B" w:rsidDel="00F944BF" w:rsidRDefault="001F334A" w:rsidP="001F334A">
            <w:pPr>
              <w:rPr>
                <w:del w:id="962" w:author="CDO'Brien" w:date="2019-08-22T03:41:00Z"/>
                <w:rFonts w:ascii="Arial" w:hAnsi="Arial" w:cs="Arial"/>
                <w:b/>
                <w:color w:val="000000"/>
                <w:sz w:val="18"/>
                <w:szCs w:val="18"/>
              </w:rPr>
            </w:pPr>
            <w:del w:id="963" w:author="CDO'Brien" w:date="2019-08-22T03:41:00Z">
              <w:r w:rsidRPr="00ED1A4B" w:rsidDel="00F944BF">
                <w:rPr>
                  <w:rFonts w:ascii="Arial" w:hAnsi="Arial" w:cs="Arial"/>
                  <w:b/>
                  <w:color w:val="000000"/>
                  <w:sz w:val="18"/>
                  <w:szCs w:val="18"/>
                </w:rPr>
                <w:delText>Remarks:</w:delText>
              </w:r>
            </w:del>
          </w:p>
        </w:tc>
        <w:tc>
          <w:tcPr>
            <w:tcW w:w="6570" w:type="dxa"/>
          </w:tcPr>
          <w:p w:rsidR="001F334A" w:rsidRPr="00ED1A4B" w:rsidDel="00F944BF" w:rsidRDefault="001F334A" w:rsidP="001F334A">
            <w:pPr>
              <w:rPr>
                <w:del w:id="964" w:author="CDO'Brien" w:date="2019-08-22T03:41:00Z"/>
                <w:rFonts w:ascii="Arial" w:hAnsi="Arial" w:cs="Arial"/>
                <w:color w:val="000000"/>
                <w:sz w:val="18"/>
                <w:szCs w:val="18"/>
              </w:rPr>
            </w:pPr>
          </w:p>
        </w:tc>
      </w:tr>
      <w:tr w:rsidR="001F334A" w:rsidRPr="00ED1A4B" w:rsidDel="00F944BF" w:rsidTr="001F334A">
        <w:trPr>
          <w:del w:id="965" w:author="CDO'Brien" w:date="2019-08-22T03:41:00Z"/>
        </w:trPr>
        <w:tc>
          <w:tcPr>
            <w:tcW w:w="2250" w:type="dxa"/>
          </w:tcPr>
          <w:p w:rsidR="001F334A" w:rsidRPr="00ED1A4B" w:rsidDel="00F944BF" w:rsidRDefault="001F334A" w:rsidP="001F334A">
            <w:pPr>
              <w:rPr>
                <w:del w:id="966" w:author="CDO'Brien" w:date="2019-08-22T03:41:00Z"/>
                <w:rFonts w:ascii="Arial" w:hAnsi="Arial" w:cs="Arial"/>
                <w:b/>
                <w:color w:val="000000"/>
                <w:sz w:val="18"/>
                <w:szCs w:val="18"/>
              </w:rPr>
            </w:pPr>
            <w:del w:id="967" w:author="CDO'Brien" w:date="2019-08-22T03:41:00Z">
              <w:r w:rsidRPr="00ED1A4B" w:rsidDel="00F944BF">
                <w:rPr>
                  <w:rFonts w:ascii="Arial" w:hAnsi="Arial" w:cs="Arial"/>
                  <w:b/>
                  <w:color w:val="000000"/>
                  <w:sz w:val="18"/>
                  <w:szCs w:val="18"/>
                </w:rPr>
                <w:delText>Permitted Primitives:</w:delText>
              </w:r>
            </w:del>
          </w:p>
        </w:tc>
        <w:tc>
          <w:tcPr>
            <w:tcW w:w="6570" w:type="dxa"/>
          </w:tcPr>
          <w:p w:rsidR="001F334A" w:rsidRPr="00ED1A4B" w:rsidDel="00F944BF" w:rsidRDefault="001F334A" w:rsidP="001F334A">
            <w:pPr>
              <w:rPr>
                <w:del w:id="968" w:author="CDO'Brien" w:date="2019-08-22T03:41:00Z"/>
                <w:rFonts w:ascii="Arial" w:hAnsi="Arial" w:cs="Arial"/>
                <w:color w:val="000000"/>
                <w:sz w:val="18"/>
                <w:szCs w:val="18"/>
              </w:rPr>
            </w:pPr>
            <w:del w:id="969" w:author="CDO'Brien" w:date="2019-08-22T03:41:00Z">
              <w:r w:rsidRPr="00ED1A4B" w:rsidDel="00F944BF">
                <w:rPr>
                  <w:rFonts w:ascii="Arial" w:hAnsi="Arial" w:cs="Arial"/>
                  <w:color w:val="000000"/>
                  <w:sz w:val="18"/>
                  <w:szCs w:val="18"/>
                </w:rPr>
                <w:delText>A</w:delText>
              </w:r>
            </w:del>
          </w:p>
        </w:tc>
      </w:tr>
    </w:tbl>
    <w:p w:rsidR="005E25AD" w:rsidRPr="0018450E" w:rsidDel="00F944BF" w:rsidRDefault="005E25AD" w:rsidP="00202D6B">
      <w:pPr>
        <w:rPr>
          <w:del w:id="970" w:author="CDO'Brien" w:date="2019-08-22T03:41:00Z"/>
          <w:lang w:val="en-CA"/>
        </w:rPr>
      </w:pPr>
    </w:p>
    <w:p w:rsidR="005E25AD" w:rsidDel="00F944BF" w:rsidRDefault="005E25AD" w:rsidP="00F17F6B">
      <w:pPr>
        <w:pStyle w:val="Heading3"/>
        <w:rPr>
          <w:del w:id="971" w:author="CDO'Brien" w:date="2019-08-22T03:41:00Z"/>
        </w:rPr>
      </w:pPr>
      <w:bookmarkStart w:id="972" w:name="_Toc1556737"/>
      <w:del w:id="973" w:author="CDO'Brien" w:date="2019-08-22T03:41:00Z">
        <w:r w:rsidDel="00F944BF">
          <w:lastRenderedPageBreak/>
          <w:delText>Joint Management Zone</w:delText>
        </w:r>
        <w:bookmarkEnd w:id="972"/>
      </w:del>
    </w:p>
    <w:tbl>
      <w:tblPr>
        <w:tblStyle w:val="TableGrid"/>
        <w:tblW w:w="8820" w:type="dxa"/>
        <w:tblInd w:w="828" w:type="dxa"/>
        <w:tblLook w:val="04A0" w:firstRow="1" w:lastRow="0" w:firstColumn="1" w:lastColumn="0" w:noHBand="0" w:noVBand="1"/>
      </w:tblPr>
      <w:tblGrid>
        <w:gridCol w:w="2250"/>
        <w:gridCol w:w="6570"/>
      </w:tblGrid>
      <w:tr w:rsidR="001F334A" w:rsidRPr="00ED1A4B" w:rsidDel="00F944BF" w:rsidTr="001F334A">
        <w:trPr>
          <w:del w:id="974" w:author="CDO'Brien" w:date="2019-08-22T03:41:00Z"/>
        </w:trPr>
        <w:tc>
          <w:tcPr>
            <w:tcW w:w="2250" w:type="dxa"/>
          </w:tcPr>
          <w:p w:rsidR="001F334A" w:rsidRPr="00ED1A4B" w:rsidDel="00F944BF" w:rsidRDefault="001F334A" w:rsidP="00504FF3">
            <w:pPr>
              <w:keepNext/>
              <w:rPr>
                <w:del w:id="975" w:author="CDO'Brien" w:date="2019-08-22T03:41:00Z"/>
                <w:rFonts w:ascii="Arial" w:hAnsi="Arial" w:cs="Arial"/>
                <w:b/>
                <w:color w:val="000000"/>
                <w:sz w:val="18"/>
                <w:szCs w:val="18"/>
              </w:rPr>
            </w:pPr>
            <w:del w:id="976" w:author="CDO'Brien" w:date="2019-08-22T03:41:00Z">
              <w:r w:rsidRPr="00ED1A4B" w:rsidDel="00F944BF">
                <w:rPr>
                  <w:rFonts w:ascii="Arial" w:hAnsi="Arial" w:cs="Arial"/>
                  <w:b/>
                  <w:color w:val="000000"/>
                  <w:sz w:val="18"/>
                  <w:szCs w:val="18"/>
                </w:rPr>
                <w:delText>Item Type:</w:delText>
              </w:r>
            </w:del>
          </w:p>
        </w:tc>
        <w:tc>
          <w:tcPr>
            <w:tcW w:w="6570" w:type="dxa"/>
          </w:tcPr>
          <w:p w:rsidR="001F334A" w:rsidRPr="00ED1A4B" w:rsidDel="00F944BF" w:rsidRDefault="001F334A" w:rsidP="00504FF3">
            <w:pPr>
              <w:keepNext/>
              <w:rPr>
                <w:del w:id="977" w:author="CDO'Brien" w:date="2019-08-22T03:41:00Z"/>
                <w:rFonts w:ascii="Arial" w:hAnsi="Arial" w:cs="Arial"/>
                <w:color w:val="000000"/>
                <w:sz w:val="18"/>
                <w:szCs w:val="18"/>
              </w:rPr>
            </w:pPr>
            <w:del w:id="978" w:author="CDO'Brien" w:date="2019-08-22T03:41:00Z">
              <w:r w:rsidRPr="00ED1A4B" w:rsidDel="00F944BF">
                <w:rPr>
                  <w:rFonts w:ascii="Arial" w:hAnsi="Arial" w:cs="Arial"/>
                  <w:color w:val="000000"/>
                  <w:sz w:val="18"/>
                  <w:szCs w:val="18"/>
                </w:rPr>
                <w:delText>Feature</w:delText>
              </w:r>
            </w:del>
          </w:p>
        </w:tc>
      </w:tr>
      <w:tr w:rsidR="001F334A" w:rsidRPr="00ED1A4B" w:rsidDel="00F944BF" w:rsidTr="001F334A">
        <w:trPr>
          <w:del w:id="979" w:author="CDO'Brien" w:date="2019-08-22T03:41:00Z"/>
        </w:trPr>
        <w:tc>
          <w:tcPr>
            <w:tcW w:w="2250" w:type="dxa"/>
          </w:tcPr>
          <w:p w:rsidR="001F334A" w:rsidRPr="00ED1A4B" w:rsidDel="00F944BF" w:rsidRDefault="001F334A" w:rsidP="00504FF3">
            <w:pPr>
              <w:keepNext/>
              <w:rPr>
                <w:del w:id="980" w:author="CDO'Brien" w:date="2019-08-22T03:41:00Z"/>
                <w:rFonts w:ascii="Arial" w:hAnsi="Arial" w:cs="Arial"/>
                <w:b/>
                <w:color w:val="000000"/>
                <w:sz w:val="18"/>
                <w:szCs w:val="18"/>
                <w:lang w:val="fr-CA"/>
              </w:rPr>
            </w:pPr>
            <w:del w:id="981" w:author="CDO'Brien" w:date="2019-08-22T03:41:00Z">
              <w:r w:rsidRPr="00ED1A4B" w:rsidDel="00F944BF">
                <w:rPr>
                  <w:rFonts w:ascii="Arial" w:hAnsi="Arial" w:cs="Arial"/>
                  <w:b/>
                  <w:color w:val="000000"/>
                  <w:sz w:val="18"/>
                  <w:szCs w:val="18"/>
                  <w:lang w:val="fr-CA"/>
                </w:rPr>
                <w:delText>Proposal Type:</w:delText>
              </w:r>
            </w:del>
          </w:p>
        </w:tc>
        <w:tc>
          <w:tcPr>
            <w:tcW w:w="6570" w:type="dxa"/>
          </w:tcPr>
          <w:p w:rsidR="001F334A" w:rsidRPr="00ED1A4B" w:rsidDel="00F944BF" w:rsidRDefault="001F334A" w:rsidP="00504FF3">
            <w:pPr>
              <w:keepNext/>
              <w:rPr>
                <w:del w:id="982" w:author="CDO'Brien" w:date="2019-08-22T03:41:00Z"/>
                <w:rFonts w:ascii="Arial" w:hAnsi="Arial" w:cs="Arial"/>
                <w:color w:val="000000"/>
                <w:sz w:val="18"/>
                <w:szCs w:val="18"/>
                <w:lang w:val="fr-CA"/>
              </w:rPr>
            </w:pPr>
            <w:del w:id="983" w:author="CDO'Brien" w:date="2019-08-22T03:41:00Z">
              <w:r w:rsidRPr="00ED1A4B" w:rsidDel="00F944BF">
                <w:rPr>
                  <w:rFonts w:ascii="Arial" w:hAnsi="Arial" w:cs="Arial"/>
                  <w:color w:val="000000"/>
                  <w:sz w:val="18"/>
                  <w:szCs w:val="18"/>
                  <w:lang w:val="fr-CA"/>
                </w:rPr>
                <w:delText xml:space="preserve">Retirement </w:delText>
              </w:r>
            </w:del>
          </w:p>
        </w:tc>
      </w:tr>
      <w:tr w:rsidR="001F334A" w:rsidRPr="00ED1A4B" w:rsidDel="00F944BF" w:rsidTr="001F334A">
        <w:trPr>
          <w:del w:id="984" w:author="CDO'Brien" w:date="2019-08-22T03:41:00Z"/>
        </w:trPr>
        <w:tc>
          <w:tcPr>
            <w:tcW w:w="2250" w:type="dxa"/>
          </w:tcPr>
          <w:p w:rsidR="001F334A" w:rsidRPr="00ED1A4B" w:rsidDel="00F944BF" w:rsidRDefault="001F334A" w:rsidP="00504FF3">
            <w:pPr>
              <w:keepNext/>
              <w:rPr>
                <w:del w:id="985" w:author="CDO'Brien" w:date="2019-08-22T03:41:00Z"/>
                <w:rFonts w:ascii="Arial" w:hAnsi="Arial" w:cs="Arial"/>
                <w:b/>
                <w:color w:val="000000"/>
                <w:sz w:val="18"/>
                <w:szCs w:val="18"/>
                <w:lang w:val="fr-CA"/>
              </w:rPr>
            </w:pPr>
            <w:del w:id="986" w:author="CDO'Brien" w:date="2019-08-22T03:41:00Z">
              <w:r w:rsidRPr="00ED1A4B" w:rsidDel="00F944BF">
                <w:rPr>
                  <w:rFonts w:ascii="Arial" w:hAnsi="Arial" w:cs="Arial"/>
                  <w:b/>
                  <w:color w:val="000000"/>
                  <w:sz w:val="18"/>
                  <w:szCs w:val="18"/>
                  <w:lang w:val="fr-CA"/>
                </w:rPr>
                <w:delText>Domain:</w:delText>
              </w:r>
            </w:del>
          </w:p>
        </w:tc>
        <w:tc>
          <w:tcPr>
            <w:tcW w:w="6570" w:type="dxa"/>
          </w:tcPr>
          <w:p w:rsidR="001F334A" w:rsidRPr="00ED1A4B" w:rsidDel="00F944BF" w:rsidRDefault="001F334A" w:rsidP="00504FF3">
            <w:pPr>
              <w:keepNext/>
              <w:rPr>
                <w:del w:id="987" w:author="CDO'Brien" w:date="2019-08-22T03:41:00Z"/>
                <w:rFonts w:ascii="Arial" w:hAnsi="Arial" w:cs="Arial"/>
                <w:color w:val="000000"/>
                <w:sz w:val="18"/>
                <w:szCs w:val="18"/>
                <w:lang w:val="fr-CA"/>
              </w:rPr>
            </w:pPr>
            <w:del w:id="988" w:author="CDO'Brien" w:date="2019-08-22T03:41:00Z">
              <w:r w:rsidRPr="00ED1A4B" w:rsidDel="00F944BF">
                <w:rPr>
                  <w:rFonts w:ascii="Arial" w:hAnsi="Arial" w:cs="Arial"/>
                  <w:color w:val="000000"/>
                  <w:sz w:val="18"/>
                  <w:szCs w:val="18"/>
                  <w:lang w:val="fr-CA"/>
                </w:rPr>
                <w:delText>MLB</w:delText>
              </w:r>
            </w:del>
          </w:p>
        </w:tc>
      </w:tr>
      <w:tr w:rsidR="001F334A" w:rsidRPr="00ED1A4B" w:rsidDel="00F944BF" w:rsidTr="001F334A">
        <w:trPr>
          <w:del w:id="989" w:author="CDO'Brien" w:date="2019-08-22T03:41:00Z"/>
        </w:trPr>
        <w:tc>
          <w:tcPr>
            <w:tcW w:w="2250" w:type="dxa"/>
          </w:tcPr>
          <w:p w:rsidR="001F334A" w:rsidRPr="00ED1A4B" w:rsidDel="00F944BF" w:rsidRDefault="001F334A" w:rsidP="00504FF3">
            <w:pPr>
              <w:keepNext/>
              <w:rPr>
                <w:del w:id="990" w:author="CDO'Brien" w:date="2019-08-22T03:41:00Z"/>
                <w:rFonts w:ascii="Arial" w:hAnsi="Arial" w:cs="Arial"/>
                <w:b/>
                <w:color w:val="000000"/>
                <w:sz w:val="18"/>
                <w:szCs w:val="18"/>
                <w:lang w:val="fr-CA"/>
              </w:rPr>
            </w:pPr>
            <w:del w:id="991" w:author="CDO'Brien" w:date="2019-08-22T03:41:00Z">
              <w:r w:rsidRPr="00ED1A4B" w:rsidDel="00F944BF">
                <w:rPr>
                  <w:rFonts w:ascii="Arial" w:hAnsi="Arial" w:cs="Arial"/>
                  <w:b/>
                  <w:color w:val="000000"/>
                  <w:sz w:val="18"/>
                  <w:szCs w:val="18"/>
                  <w:lang w:val="fr-CA"/>
                </w:rPr>
                <w:delText>AlphaCode:</w:delText>
              </w:r>
            </w:del>
          </w:p>
        </w:tc>
        <w:tc>
          <w:tcPr>
            <w:tcW w:w="6570" w:type="dxa"/>
          </w:tcPr>
          <w:p w:rsidR="001F334A" w:rsidRPr="00ED1A4B" w:rsidDel="00F944BF" w:rsidRDefault="001F334A" w:rsidP="00504FF3">
            <w:pPr>
              <w:keepNext/>
              <w:rPr>
                <w:del w:id="992" w:author="CDO'Brien" w:date="2019-08-22T03:41:00Z"/>
                <w:rFonts w:ascii="Arial" w:hAnsi="Arial" w:cs="Arial"/>
                <w:color w:val="000000"/>
                <w:sz w:val="18"/>
                <w:szCs w:val="18"/>
                <w:lang w:val="fr-CA"/>
              </w:rPr>
            </w:pPr>
            <w:del w:id="993" w:author="CDO'Brien" w:date="2019-08-22T03:41:00Z">
              <w:r w:rsidRPr="00ED1A4B" w:rsidDel="00F944BF">
                <w:rPr>
                  <w:rFonts w:ascii="Arial" w:hAnsi="Arial" w:cs="Arial"/>
                  <w:color w:val="000000"/>
                  <w:sz w:val="18"/>
                  <w:szCs w:val="18"/>
                  <w:lang w:val="fr-CA"/>
                </w:rPr>
                <w:delText>JMGZNE</w:delText>
              </w:r>
            </w:del>
          </w:p>
        </w:tc>
      </w:tr>
      <w:tr w:rsidR="001F334A" w:rsidRPr="00ED1A4B" w:rsidDel="00F944BF" w:rsidTr="001F334A">
        <w:trPr>
          <w:del w:id="994" w:author="CDO'Brien" w:date="2019-08-22T03:41:00Z"/>
        </w:trPr>
        <w:tc>
          <w:tcPr>
            <w:tcW w:w="2250" w:type="dxa"/>
          </w:tcPr>
          <w:p w:rsidR="001F334A" w:rsidRPr="00ED1A4B" w:rsidDel="00F944BF" w:rsidRDefault="001F334A" w:rsidP="00504FF3">
            <w:pPr>
              <w:keepNext/>
              <w:rPr>
                <w:del w:id="995" w:author="CDO'Brien" w:date="2019-08-22T03:41:00Z"/>
                <w:rFonts w:ascii="Arial" w:hAnsi="Arial" w:cs="Arial"/>
                <w:b/>
                <w:color w:val="000000"/>
                <w:sz w:val="18"/>
                <w:szCs w:val="18"/>
                <w:lang w:val="fr-CA"/>
              </w:rPr>
            </w:pPr>
            <w:del w:id="996" w:author="CDO'Brien" w:date="2019-08-22T03:41:00Z">
              <w:r w:rsidRPr="00ED1A4B" w:rsidDel="00F944BF">
                <w:rPr>
                  <w:rFonts w:ascii="Arial" w:hAnsi="Arial" w:cs="Arial"/>
                  <w:b/>
                  <w:color w:val="000000"/>
                  <w:sz w:val="18"/>
                  <w:szCs w:val="18"/>
                  <w:lang w:val="fr-CA"/>
                </w:rPr>
                <w:delText>Name:</w:delText>
              </w:r>
            </w:del>
          </w:p>
        </w:tc>
        <w:tc>
          <w:tcPr>
            <w:tcW w:w="6570" w:type="dxa"/>
          </w:tcPr>
          <w:p w:rsidR="001F334A" w:rsidRPr="00ED1A4B" w:rsidDel="00F944BF" w:rsidRDefault="001F334A" w:rsidP="00504FF3">
            <w:pPr>
              <w:keepNext/>
              <w:rPr>
                <w:del w:id="997" w:author="CDO'Brien" w:date="2019-08-22T03:41:00Z"/>
                <w:rFonts w:ascii="Arial" w:hAnsi="Arial" w:cs="Arial"/>
                <w:color w:val="000000"/>
                <w:sz w:val="18"/>
                <w:szCs w:val="18"/>
                <w:lang w:val="fr-CA"/>
              </w:rPr>
            </w:pPr>
            <w:del w:id="998" w:author="CDO'Brien" w:date="2019-08-22T03:41:00Z">
              <w:r w:rsidRPr="00ED1A4B" w:rsidDel="00F944BF">
                <w:rPr>
                  <w:rFonts w:ascii="Arial" w:hAnsi="Arial" w:cs="Arial"/>
                  <w:color w:val="000000"/>
                  <w:sz w:val="18"/>
                  <w:szCs w:val="18"/>
                  <w:lang w:val="fr-CA"/>
                </w:rPr>
                <w:delText>Joint Management Zone</w:delText>
              </w:r>
            </w:del>
          </w:p>
        </w:tc>
      </w:tr>
      <w:tr w:rsidR="001F334A" w:rsidRPr="00ED1A4B" w:rsidDel="00F944BF" w:rsidTr="001F334A">
        <w:trPr>
          <w:del w:id="999" w:author="CDO'Brien" w:date="2019-08-22T03:41:00Z"/>
        </w:trPr>
        <w:tc>
          <w:tcPr>
            <w:tcW w:w="2250" w:type="dxa"/>
          </w:tcPr>
          <w:p w:rsidR="001F334A" w:rsidRPr="00ED1A4B" w:rsidDel="00F944BF" w:rsidRDefault="001F334A" w:rsidP="00504FF3">
            <w:pPr>
              <w:keepNext/>
              <w:rPr>
                <w:del w:id="1000" w:author="CDO'Brien" w:date="2019-08-22T03:41:00Z"/>
                <w:rFonts w:ascii="Arial" w:hAnsi="Arial" w:cs="Arial"/>
                <w:b/>
                <w:color w:val="000000"/>
                <w:sz w:val="18"/>
                <w:szCs w:val="18"/>
                <w:lang w:val="fr-CA"/>
              </w:rPr>
            </w:pPr>
            <w:del w:id="1001" w:author="CDO'Brien" w:date="2019-08-22T03:41:00Z">
              <w:r w:rsidRPr="00ED1A4B" w:rsidDel="00F944BF">
                <w:rPr>
                  <w:rFonts w:ascii="Arial" w:hAnsi="Arial" w:cs="Arial"/>
                  <w:b/>
                  <w:color w:val="000000"/>
                  <w:sz w:val="18"/>
                  <w:szCs w:val="18"/>
                  <w:lang w:val="fr-CA"/>
                </w:rPr>
                <w:delText>Alias:</w:delText>
              </w:r>
            </w:del>
          </w:p>
        </w:tc>
        <w:tc>
          <w:tcPr>
            <w:tcW w:w="6570" w:type="dxa"/>
          </w:tcPr>
          <w:p w:rsidR="001F334A" w:rsidRPr="00ED1A4B" w:rsidDel="00F944BF" w:rsidRDefault="001F334A" w:rsidP="00504FF3">
            <w:pPr>
              <w:keepNext/>
              <w:rPr>
                <w:del w:id="1002" w:author="CDO'Brien" w:date="2019-08-22T03:41:00Z"/>
                <w:rFonts w:ascii="Arial" w:hAnsi="Arial" w:cs="Arial"/>
                <w:color w:val="000000"/>
                <w:sz w:val="18"/>
                <w:szCs w:val="18"/>
                <w:lang w:val="fr-CA"/>
              </w:rPr>
            </w:pPr>
            <w:del w:id="1003" w:author="CDO'Brien" w:date="2019-08-22T03:41:00Z">
              <w:r w:rsidRPr="00ED1A4B" w:rsidDel="00F944BF">
                <w:rPr>
                  <w:rFonts w:ascii="Arial" w:hAnsi="Arial" w:cs="Arial"/>
                  <w:color w:val="000000"/>
                  <w:sz w:val="18"/>
                  <w:szCs w:val="18"/>
                  <w:lang w:val="fr-CA"/>
                </w:rPr>
                <w:delText>MA_JointManagementZone</w:delText>
              </w:r>
            </w:del>
          </w:p>
        </w:tc>
      </w:tr>
      <w:tr w:rsidR="001F334A" w:rsidRPr="00ED1A4B" w:rsidDel="00F944BF" w:rsidTr="001F334A">
        <w:trPr>
          <w:del w:id="1004" w:author="CDO'Brien" w:date="2019-08-22T03:41:00Z"/>
        </w:trPr>
        <w:tc>
          <w:tcPr>
            <w:tcW w:w="2250" w:type="dxa"/>
          </w:tcPr>
          <w:p w:rsidR="001F334A" w:rsidRPr="00ED1A4B" w:rsidDel="00F944BF" w:rsidRDefault="001F334A" w:rsidP="00504FF3">
            <w:pPr>
              <w:keepNext/>
              <w:rPr>
                <w:del w:id="1005" w:author="CDO'Brien" w:date="2019-08-22T03:41:00Z"/>
                <w:rFonts w:ascii="Arial" w:hAnsi="Arial" w:cs="Arial"/>
                <w:b/>
                <w:color w:val="000000"/>
                <w:sz w:val="18"/>
                <w:szCs w:val="18"/>
              </w:rPr>
            </w:pPr>
            <w:del w:id="1006" w:author="CDO'Brien" w:date="2019-08-22T03:41:00Z">
              <w:r w:rsidRPr="00ED1A4B" w:rsidDel="00F944BF">
                <w:rPr>
                  <w:rFonts w:ascii="Arial" w:hAnsi="Arial" w:cs="Arial"/>
                  <w:b/>
                  <w:color w:val="000000"/>
                  <w:sz w:val="18"/>
                  <w:szCs w:val="18"/>
                </w:rPr>
                <w:delText>CamelCase:</w:delText>
              </w:r>
            </w:del>
          </w:p>
        </w:tc>
        <w:tc>
          <w:tcPr>
            <w:tcW w:w="6570" w:type="dxa"/>
          </w:tcPr>
          <w:p w:rsidR="001F334A" w:rsidRPr="00ED1A4B" w:rsidDel="00F944BF" w:rsidRDefault="001F334A" w:rsidP="00504FF3">
            <w:pPr>
              <w:keepNext/>
              <w:rPr>
                <w:del w:id="1007" w:author="CDO'Brien" w:date="2019-08-22T03:41:00Z"/>
                <w:rFonts w:ascii="Arial" w:hAnsi="Arial" w:cs="Arial"/>
                <w:color w:val="000000"/>
                <w:sz w:val="18"/>
                <w:szCs w:val="18"/>
              </w:rPr>
            </w:pPr>
            <w:del w:id="1008" w:author="CDO'Brien" w:date="2019-08-22T03:41:00Z">
              <w:r w:rsidRPr="00ED1A4B" w:rsidDel="00F944BF">
                <w:rPr>
                  <w:rFonts w:ascii="Arial" w:hAnsi="Arial" w:cs="Arial"/>
                  <w:color w:val="000000"/>
                  <w:sz w:val="18"/>
                  <w:szCs w:val="18"/>
                </w:rPr>
                <w:delText>JointManagementZone</w:delText>
              </w:r>
            </w:del>
          </w:p>
        </w:tc>
      </w:tr>
      <w:tr w:rsidR="001F334A" w:rsidRPr="00ED1A4B" w:rsidDel="00F944BF" w:rsidTr="001F334A">
        <w:trPr>
          <w:del w:id="1009" w:author="CDO'Brien" w:date="2019-08-22T03:41:00Z"/>
        </w:trPr>
        <w:tc>
          <w:tcPr>
            <w:tcW w:w="2250" w:type="dxa"/>
          </w:tcPr>
          <w:p w:rsidR="001F334A" w:rsidRPr="00ED1A4B" w:rsidDel="00F944BF" w:rsidRDefault="001F334A" w:rsidP="001F334A">
            <w:pPr>
              <w:rPr>
                <w:del w:id="1010" w:author="CDO'Brien" w:date="2019-08-22T03:41:00Z"/>
                <w:rFonts w:ascii="Arial" w:hAnsi="Arial" w:cs="Arial"/>
                <w:b/>
                <w:color w:val="000000"/>
                <w:sz w:val="18"/>
                <w:szCs w:val="18"/>
              </w:rPr>
            </w:pPr>
            <w:del w:id="1011" w:author="CDO'Brien" w:date="2019-08-22T03:41:00Z">
              <w:r w:rsidRPr="00ED1A4B" w:rsidDel="00F944BF">
                <w:rPr>
                  <w:rFonts w:ascii="Arial" w:hAnsi="Arial" w:cs="Arial"/>
                  <w:b/>
                  <w:color w:val="000000"/>
                  <w:sz w:val="18"/>
                  <w:szCs w:val="18"/>
                </w:rPr>
                <w:delText>Use Type:</w:delText>
              </w:r>
            </w:del>
          </w:p>
        </w:tc>
        <w:tc>
          <w:tcPr>
            <w:tcW w:w="6570" w:type="dxa"/>
          </w:tcPr>
          <w:p w:rsidR="001F334A" w:rsidRPr="00ED1A4B" w:rsidDel="00F944BF" w:rsidRDefault="001F334A" w:rsidP="001F334A">
            <w:pPr>
              <w:rPr>
                <w:del w:id="1012" w:author="CDO'Brien" w:date="2019-08-22T03:41:00Z"/>
                <w:rFonts w:ascii="Arial" w:hAnsi="Arial" w:cs="Arial"/>
                <w:color w:val="000000"/>
                <w:sz w:val="18"/>
                <w:szCs w:val="18"/>
              </w:rPr>
            </w:pPr>
            <w:del w:id="1013" w:author="CDO'Brien" w:date="2019-08-22T03:41:00Z">
              <w:r w:rsidRPr="00ED1A4B" w:rsidDel="00F944BF">
                <w:rPr>
                  <w:rFonts w:ascii="Arial" w:hAnsi="Arial" w:cs="Arial"/>
                  <w:color w:val="000000"/>
                  <w:sz w:val="18"/>
                  <w:szCs w:val="18"/>
                </w:rPr>
                <w:delText>Administrative</w:delText>
              </w:r>
            </w:del>
          </w:p>
        </w:tc>
      </w:tr>
      <w:tr w:rsidR="001F334A" w:rsidRPr="00ED1A4B" w:rsidDel="00F944BF" w:rsidTr="001F334A">
        <w:trPr>
          <w:del w:id="1014" w:author="CDO'Brien" w:date="2019-08-22T03:41:00Z"/>
        </w:trPr>
        <w:tc>
          <w:tcPr>
            <w:tcW w:w="2250" w:type="dxa"/>
          </w:tcPr>
          <w:p w:rsidR="001F334A" w:rsidRPr="00ED1A4B" w:rsidDel="00F944BF" w:rsidRDefault="001F334A" w:rsidP="001F334A">
            <w:pPr>
              <w:rPr>
                <w:del w:id="1015" w:author="CDO'Brien" w:date="2019-08-22T03:41:00Z"/>
                <w:rFonts w:ascii="Arial" w:hAnsi="Arial" w:cs="Arial"/>
                <w:b/>
                <w:color w:val="000000"/>
                <w:sz w:val="18"/>
                <w:szCs w:val="18"/>
              </w:rPr>
            </w:pPr>
            <w:del w:id="1016" w:author="CDO'Brien" w:date="2019-08-22T03:41:00Z">
              <w:r w:rsidRPr="00ED1A4B" w:rsidDel="00F944BF">
                <w:rPr>
                  <w:rFonts w:ascii="Arial" w:hAnsi="Arial" w:cs="Arial"/>
                  <w:b/>
                  <w:color w:val="000000"/>
                  <w:sz w:val="18"/>
                  <w:szCs w:val="18"/>
                </w:rPr>
                <w:delText>Definition:</w:delText>
              </w:r>
            </w:del>
          </w:p>
        </w:tc>
        <w:tc>
          <w:tcPr>
            <w:tcW w:w="6570" w:type="dxa"/>
          </w:tcPr>
          <w:p w:rsidR="001F334A" w:rsidRPr="00ED1A4B" w:rsidDel="00F944BF" w:rsidRDefault="001F334A" w:rsidP="001F334A">
            <w:pPr>
              <w:rPr>
                <w:del w:id="1017" w:author="CDO'Brien" w:date="2019-08-22T03:41:00Z"/>
                <w:rFonts w:ascii="Arial" w:hAnsi="Arial" w:cs="Arial"/>
                <w:color w:val="000000"/>
                <w:sz w:val="18"/>
                <w:szCs w:val="18"/>
              </w:rPr>
            </w:pPr>
            <w:del w:id="1018" w:author="CDO'Brien" w:date="2019-08-22T03:41:00Z">
              <w:r w:rsidRPr="00ED1A4B" w:rsidDel="00F944BF">
                <w:rPr>
                  <w:rFonts w:ascii="Arial" w:hAnsi="Arial" w:cs="Arial"/>
                  <w:color w:val="000000"/>
                  <w:sz w:val="18"/>
                  <w:szCs w:val="18"/>
                </w:rPr>
                <w:delText>An area of agreed joint management between several States.</w:delText>
              </w:r>
            </w:del>
          </w:p>
        </w:tc>
      </w:tr>
      <w:tr w:rsidR="001F334A" w:rsidRPr="00ED1A4B" w:rsidDel="00F944BF" w:rsidTr="001F334A">
        <w:trPr>
          <w:del w:id="1019" w:author="CDO'Brien" w:date="2019-08-22T03:41:00Z"/>
        </w:trPr>
        <w:tc>
          <w:tcPr>
            <w:tcW w:w="2250" w:type="dxa"/>
          </w:tcPr>
          <w:p w:rsidR="001F334A" w:rsidRPr="00ED1A4B" w:rsidDel="00F944BF" w:rsidRDefault="001F334A" w:rsidP="001F334A">
            <w:pPr>
              <w:rPr>
                <w:del w:id="1020" w:author="CDO'Brien" w:date="2019-08-22T03:41:00Z"/>
                <w:rFonts w:ascii="Arial" w:hAnsi="Arial" w:cs="Arial"/>
                <w:b/>
                <w:color w:val="000000"/>
                <w:sz w:val="18"/>
                <w:szCs w:val="18"/>
              </w:rPr>
            </w:pPr>
            <w:del w:id="1021" w:author="CDO'Brien" w:date="2019-08-22T03:41:00Z">
              <w:r w:rsidRPr="00ED1A4B" w:rsidDel="00F944BF">
                <w:rPr>
                  <w:rFonts w:ascii="Arial" w:hAnsi="Arial" w:cs="Arial"/>
                  <w:b/>
                  <w:color w:val="000000"/>
                  <w:sz w:val="18"/>
                  <w:szCs w:val="18"/>
                </w:rPr>
                <w:delText>Reference:</w:delText>
              </w:r>
            </w:del>
          </w:p>
        </w:tc>
        <w:tc>
          <w:tcPr>
            <w:tcW w:w="6570" w:type="dxa"/>
          </w:tcPr>
          <w:p w:rsidR="001F334A" w:rsidRPr="00ED1A4B" w:rsidDel="00F944BF" w:rsidRDefault="001F334A" w:rsidP="001F334A">
            <w:pPr>
              <w:rPr>
                <w:del w:id="1022" w:author="CDO'Brien" w:date="2019-08-22T03:41:00Z"/>
                <w:rFonts w:ascii="Arial" w:hAnsi="Arial" w:cs="Arial"/>
                <w:color w:val="000000"/>
                <w:sz w:val="18"/>
                <w:szCs w:val="18"/>
              </w:rPr>
            </w:pPr>
          </w:p>
        </w:tc>
      </w:tr>
      <w:tr w:rsidR="001F334A" w:rsidRPr="00ED1A4B" w:rsidDel="00F944BF" w:rsidTr="001F334A">
        <w:trPr>
          <w:del w:id="1023" w:author="CDO'Brien" w:date="2019-08-22T03:41:00Z"/>
        </w:trPr>
        <w:tc>
          <w:tcPr>
            <w:tcW w:w="2250" w:type="dxa"/>
          </w:tcPr>
          <w:p w:rsidR="001F334A" w:rsidRPr="00ED1A4B" w:rsidDel="00F944BF" w:rsidRDefault="001F334A" w:rsidP="001F334A">
            <w:pPr>
              <w:rPr>
                <w:del w:id="1024" w:author="CDO'Brien" w:date="2019-08-22T03:41:00Z"/>
                <w:rFonts w:ascii="Arial" w:hAnsi="Arial" w:cs="Arial"/>
                <w:b/>
                <w:color w:val="000000"/>
                <w:sz w:val="18"/>
                <w:szCs w:val="18"/>
              </w:rPr>
            </w:pPr>
            <w:del w:id="1025" w:author="CDO'Brien" w:date="2019-08-22T03:41:00Z">
              <w:r w:rsidRPr="00ED1A4B" w:rsidDel="00F944BF">
                <w:rPr>
                  <w:rFonts w:ascii="Arial" w:hAnsi="Arial" w:cs="Arial"/>
                  <w:b/>
                  <w:color w:val="000000"/>
                  <w:sz w:val="18"/>
                  <w:szCs w:val="18"/>
                </w:rPr>
                <w:delText>Definition Source:</w:delText>
              </w:r>
            </w:del>
          </w:p>
        </w:tc>
        <w:tc>
          <w:tcPr>
            <w:tcW w:w="6570" w:type="dxa"/>
          </w:tcPr>
          <w:p w:rsidR="001F334A" w:rsidRPr="00ED1A4B" w:rsidDel="00F944BF" w:rsidRDefault="001F334A" w:rsidP="001F334A">
            <w:pPr>
              <w:rPr>
                <w:del w:id="1026" w:author="CDO'Brien" w:date="2019-08-22T03:41:00Z"/>
                <w:rFonts w:ascii="Arial" w:hAnsi="Arial" w:cs="Arial"/>
                <w:color w:val="000000"/>
                <w:sz w:val="18"/>
                <w:szCs w:val="18"/>
              </w:rPr>
            </w:pPr>
          </w:p>
        </w:tc>
      </w:tr>
      <w:tr w:rsidR="001F334A" w:rsidRPr="00ED1A4B" w:rsidDel="00F944BF" w:rsidTr="001F334A">
        <w:trPr>
          <w:del w:id="1027" w:author="CDO'Brien" w:date="2019-08-22T03:41:00Z"/>
        </w:trPr>
        <w:tc>
          <w:tcPr>
            <w:tcW w:w="2250" w:type="dxa"/>
          </w:tcPr>
          <w:p w:rsidR="001F334A" w:rsidRPr="00ED1A4B" w:rsidDel="00F944BF" w:rsidRDefault="001F334A" w:rsidP="001F334A">
            <w:pPr>
              <w:rPr>
                <w:del w:id="1028" w:author="CDO'Brien" w:date="2019-08-22T03:41:00Z"/>
                <w:rFonts w:ascii="Arial" w:hAnsi="Arial" w:cs="Arial"/>
                <w:b/>
                <w:color w:val="000000"/>
                <w:sz w:val="18"/>
                <w:szCs w:val="18"/>
              </w:rPr>
            </w:pPr>
            <w:del w:id="1029" w:author="CDO'Brien" w:date="2019-08-22T03:41:00Z">
              <w:r w:rsidRPr="00ED1A4B" w:rsidDel="00F944BF">
                <w:rPr>
                  <w:rFonts w:ascii="Arial" w:hAnsi="Arial" w:cs="Arial"/>
                  <w:b/>
                  <w:color w:val="000000"/>
                  <w:sz w:val="18"/>
                  <w:szCs w:val="18"/>
                </w:rPr>
                <w:delText>Similarity to Source:</w:delText>
              </w:r>
            </w:del>
          </w:p>
        </w:tc>
        <w:tc>
          <w:tcPr>
            <w:tcW w:w="6570" w:type="dxa"/>
          </w:tcPr>
          <w:p w:rsidR="001F334A" w:rsidRPr="00ED1A4B" w:rsidDel="00F944BF" w:rsidRDefault="001F334A" w:rsidP="001F334A">
            <w:pPr>
              <w:rPr>
                <w:del w:id="1030" w:author="CDO'Brien" w:date="2019-08-22T03:41:00Z"/>
                <w:rFonts w:ascii="Arial" w:hAnsi="Arial" w:cs="Arial"/>
                <w:color w:val="000000"/>
                <w:sz w:val="18"/>
                <w:szCs w:val="18"/>
              </w:rPr>
            </w:pPr>
          </w:p>
        </w:tc>
      </w:tr>
      <w:tr w:rsidR="001F334A" w:rsidRPr="00ED1A4B" w:rsidDel="00F944BF" w:rsidTr="001F334A">
        <w:trPr>
          <w:del w:id="1031" w:author="CDO'Brien" w:date="2019-08-22T03:41:00Z"/>
        </w:trPr>
        <w:tc>
          <w:tcPr>
            <w:tcW w:w="2250" w:type="dxa"/>
          </w:tcPr>
          <w:p w:rsidR="001F334A" w:rsidRPr="00ED1A4B" w:rsidDel="00F944BF" w:rsidRDefault="001F334A" w:rsidP="001F334A">
            <w:pPr>
              <w:rPr>
                <w:del w:id="1032" w:author="CDO'Brien" w:date="2019-08-22T03:41:00Z"/>
                <w:rFonts w:ascii="Arial" w:hAnsi="Arial" w:cs="Arial"/>
                <w:b/>
                <w:color w:val="000000"/>
                <w:sz w:val="18"/>
                <w:szCs w:val="18"/>
              </w:rPr>
            </w:pPr>
            <w:del w:id="1033" w:author="CDO'Brien" w:date="2019-08-22T03:41:00Z">
              <w:r w:rsidRPr="00ED1A4B" w:rsidDel="00F944BF">
                <w:rPr>
                  <w:rFonts w:ascii="Arial" w:hAnsi="Arial" w:cs="Arial"/>
                  <w:b/>
                  <w:color w:val="000000"/>
                  <w:sz w:val="18"/>
                  <w:szCs w:val="18"/>
                </w:rPr>
                <w:delText>Int1:</w:delText>
              </w:r>
            </w:del>
          </w:p>
        </w:tc>
        <w:tc>
          <w:tcPr>
            <w:tcW w:w="6570" w:type="dxa"/>
          </w:tcPr>
          <w:p w:rsidR="001F334A" w:rsidRPr="00ED1A4B" w:rsidDel="00F944BF" w:rsidRDefault="001F334A" w:rsidP="001F334A">
            <w:pPr>
              <w:rPr>
                <w:del w:id="1034" w:author="CDO'Brien" w:date="2019-08-22T03:41:00Z"/>
                <w:rFonts w:ascii="Arial" w:hAnsi="Arial" w:cs="Arial"/>
                <w:color w:val="000000"/>
                <w:sz w:val="18"/>
                <w:szCs w:val="18"/>
              </w:rPr>
            </w:pPr>
          </w:p>
        </w:tc>
      </w:tr>
      <w:tr w:rsidR="001F334A" w:rsidRPr="00ED1A4B" w:rsidDel="00F944BF" w:rsidTr="001F334A">
        <w:trPr>
          <w:del w:id="1035" w:author="CDO'Brien" w:date="2019-08-22T03:41:00Z"/>
        </w:trPr>
        <w:tc>
          <w:tcPr>
            <w:tcW w:w="2250" w:type="dxa"/>
          </w:tcPr>
          <w:p w:rsidR="001F334A" w:rsidRPr="00ED1A4B" w:rsidDel="00F944BF" w:rsidRDefault="001F334A" w:rsidP="001F334A">
            <w:pPr>
              <w:rPr>
                <w:del w:id="1036" w:author="CDO'Brien" w:date="2019-08-22T03:41:00Z"/>
                <w:rFonts w:ascii="Arial" w:hAnsi="Arial" w:cs="Arial"/>
                <w:b/>
                <w:color w:val="000000"/>
                <w:sz w:val="18"/>
                <w:szCs w:val="18"/>
              </w:rPr>
            </w:pPr>
            <w:del w:id="1037" w:author="CDO'Brien" w:date="2019-08-22T03:41:00Z">
              <w:r w:rsidRPr="00ED1A4B" w:rsidDel="00F944BF">
                <w:rPr>
                  <w:rFonts w:ascii="Arial" w:hAnsi="Arial" w:cs="Arial"/>
                  <w:b/>
                  <w:color w:val="000000"/>
                  <w:sz w:val="18"/>
                  <w:szCs w:val="18"/>
                </w:rPr>
                <w:delText>S4:</w:delText>
              </w:r>
            </w:del>
          </w:p>
        </w:tc>
        <w:tc>
          <w:tcPr>
            <w:tcW w:w="6570" w:type="dxa"/>
          </w:tcPr>
          <w:p w:rsidR="001F334A" w:rsidRPr="00ED1A4B" w:rsidDel="00F944BF" w:rsidRDefault="001F334A" w:rsidP="001F334A">
            <w:pPr>
              <w:rPr>
                <w:del w:id="1038" w:author="CDO'Brien" w:date="2019-08-22T03:41:00Z"/>
                <w:rFonts w:ascii="Arial" w:hAnsi="Arial" w:cs="Arial"/>
                <w:color w:val="000000"/>
                <w:sz w:val="18"/>
                <w:szCs w:val="18"/>
              </w:rPr>
            </w:pPr>
          </w:p>
        </w:tc>
      </w:tr>
      <w:tr w:rsidR="001F334A" w:rsidRPr="00ED1A4B" w:rsidDel="00F944BF" w:rsidTr="001F334A">
        <w:trPr>
          <w:del w:id="1039" w:author="CDO'Brien" w:date="2019-08-22T03:41:00Z"/>
        </w:trPr>
        <w:tc>
          <w:tcPr>
            <w:tcW w:w="2250" w:type="dxa"/>
          </w:tcPr>
          <w:p w:rsidR="001F334A" w:rsidRPr="00ED1A4B" w:rsidDel="00F944BF" w:rsidRDefault="001F334A" w:rsidP="001F334A">
            <w:pPr>
              <w:rPr>
                <w:del w:id="1040" w:author="CDO'Brien" w:date="2019-08-22T03:41:00Z"/>
                <w:rFonts w:ascii="Arial" w:hAnsi="Arial" w:cs="Arial"/>
                <w:b/>
                <w:color w:val="000000"/>
                <w:sz w:val="18"/>
                <w:szCs w:val="18"/>
              </w:rPr>
            </w:pPr>
            <w:del w:id="1041" w:author="CDO'Brien" w:date="2019-08-22T03:41:00Z">
              <w:r w:rsidRPr="00ED1A4B" w:rsidDel="00F944BF">
                <w:rPr>
                  <w:rFonts w:ascii="Arial" w:hAnsi="Arial" w:cs="Arial"/>
                  <w:b/>
                  <w:color w:val="000000"/>
                  <w:sz w:val="18"/>
                  <w:szCs w:val="18"/>
                </w:rPr>
                <w:delText>Recommended Attributes:</w:delText>
              </w:r>
            </w:del>
          </w:p>
        </w:tc>
        <w:tc>
          <w:tcPr>
            <w:tcW w:w="6570" w:type="dxa"/>
          </w:tcPr>
          <w:p w:rsidR="001F334A" w:rsidRPr="00ED1A4B" w:rsidDel="00F944BF" w:rsidRDefault="001F334A" w:rsidP="001F334A">
            <w:pPr>
              <w:rPr>
                <w:del w:id="1042" w:author="CDO'Brien" w:date="2019-08-22T03:41:00Z"/>
                <w:rFonts w:ascii="Arial" w:hAnsi="Arial" w:cs="Arial"/>
                <w:color w:val="000000"/>
                <w:sz w:val="18"/>
                <w:szCs w:val="18"/>
              </w:rPr>
            </w:pPr>
            <w:del w:id="1043" w:author="CDO'Brien" w:date="2019-08-22T03:41:00Z">
              <w:r w:rsidDel="00F944BF">
                <w:rPr>
                  <w:rFonts w:ascii="Arial" w:hAnsi="Arial" w:cs="Arial"/>
                  <w:color w:val="000000"/>
                  <w:sz w:val="18"/>
                  <w:szCs w:val="18"/>
                </w:rPr>
                <w:delText>zoneObjectType, jurisdictionalDomain</w:delText>
              </w:r>
              <w:r w:rsidR="00BC7005" w:rsidDel="00F944BF">
                <w:rPr>
                  <w:rFonts w:ascii="Arial" w:hAnsi="Arial" w:cs="Arial"/>
                  <w:color w:val="000000"/>
                  <w:sz w:val="18"/>
                  <w:szCs w:val="18"/>
                </w:rPr>
                <w:delText xml:space="preserve">, </w:delText>
              </w:r>
              <w:r w:rsidR="00BC7005" w:rsidRPr="009D1D2E" w:rsidDel="00F944BF">
                <w:rPr>
                  <w:rFonts w:ascii="Arial" w:hAnsi="Arial" w:cs="Arial"/>
                  <w:color w:val="000000"/>
                  <w:sz w:val="18"/>
                  <w:szCs w:val="18"/>
                </w:rPr>
                <w:delText>label, name, context and releasabilityType, beginLifespanVersion, endLifespanVersio</w:delText>
              </w:r>
              <w:r w:rsidR="00BC7005" w:rsidDel="00F944BF">
                <w:rPr>
                  <w:rFonts w:ascii="Arial" w:hAnsi="Arial" w:cs="Arial"/>
                  <w:color w:val="000000"/>
                  <w:sz w:val="18"/>
                  <w:szCs w:val="18"/>
                </w:rPr>
                <w:delText>n, collection</w:delText>
              </w:r>
            </w:del>
          </w:p>
        </w:tc>
      </w:tr>
      <w:tr w:rsidR="001F334A" w:rsidRPr="00ED1A4B" w:rsidDel="00F944BF" w:rsidTr="001F334A">
        <w:trPr>
          <w:del w:id="1044" w:author="CDO'Brien" w:date="2019-08-22T03:41:00Z"/>
        </w:trPr>
        <w:tc>
          <w:tcPr>
            <w:tcW w:w="2250" w:type="dxa"/>
          </w:tcPr>
          <w:p w:rsidR="001F334A" w:rsidRPr="00ED1A4B" w:rsidDel="00F944BF" w:rsidRDefault="001F334A" w:rsidP="001F334A">
            <w:pPr>
              <w:rPr>
                <w:del w:id="1045" w:author="CDO'Brien" w:date="2019-08-22T03:41:00Z"/>
                <w:rFonts w:ascii="Arial" w:hAnsi="Arial" w:cs="Arial"/>
                <w:b/>
                <w:color w:val="000000"/>
                <w:sz w:val="18"/>
                <w:szCs w:val="18"/>
              </w:rPr>
            </w:pPr>
            <w:del w:id="1046" w:author="CDO'Brien" w:date="2019-08-22T03:41:00Z">
              <w:r w:rsidRPr="00ED1A4B" w:rsidDel="00F944BF">
                <w:rPr>
                  <w:rFonts w:ascii="Arial" w:hAnsi="Arial" w:cs="Arial"/>
                  <w:b/>
                  <w:color w:val="000000"/>
                  <w:sz w:val="18"/>
                  <w:szCs w:val="18"/>
                </w:rPr>
                <w:delText>Distinguishing Features:</w:delText>
              </w:r>
            </w:del>
          </w:p>
        </w:tc>
        <w:tc>
          <w:tcPr>
            <w:tcW w:w="6570" w:type="dxa"/>
          </w:tcPr>
          <w:p w:rsidR="001F334A" w:rsidRPr="00ED1A4B" w:rsidDel="00F944BF" w:rsidRDefault="001F334A" w:rsidP="001F334A">
            <w:pPr>
              <w:rPr>
                <w:del w:id="1047" w:author="CDO'Brien" w:date="2019-08-22T03:41:00Z"/>
                <w:rFonts w:ascii="Arial" w:hAnsi="Arial" w:cs="Arial"/>
                <w:color w:val="000000"/>
                <w:sz w:val="18"/>
                <w:szCs w:val="18"/>
              </w:rPr>
            </w:pPr>
            <w:del w:id="1048" w:author="CDO'Brien" w:date="2019-08-22T03:41:00Z">
              <w:r w:rsidRPr="00ED1A4B" w:rsidDel="00F944BF">
                <w:rPr>
                  <w:rFonts w:ascii="Arial" w:hAnsi="Arial" w:cs="Arial"/>
                  <w:color w:val="000000"/>
                  <w:sz w:val="18"/>
                  <w:szCs w:val="18"/>
                </w:rPr>
                <w:delText>"ArchipelagicWater", "TerritorialSea", "ContiguousZone", "ExclusiveEconomicZone", "ContinentalShelf", "TheArea", "Roadstead"</w:delText>
              </w:r>
            </w:del>
          </w:p>
        </w:tc>
      </w:tr>
      <w:tr w:rsidR="001F334A" w:rsidRPr="00ED1A4B" w:rsidDel="00F944BF" w:rsidTr="001F334A">
        <w:trPr>
          <w:del w:id="1049" w:author="CDO'Brien" w:date="2019-08-22T03:41:00Z"/>
        </w:trPr>
        <w:tc>
          <w:tcPr>
            <w:tcW w:w="2250" w:type="dxa"/>
          </w:tcPr>
          <w:p w:rsidR="001F334A" w:rsidRPr="00ED1A4B" w:rsidDel="00F944BF" w:rsidRDefault="001F334A" w:rsidP="001F334A">
            <w:pPr>
              <w:rPr>
                <w:del w:id="1050" w:author="CDO'Brien" w:date="2019-08-22T03:41:00Z"/>
                <w:rFonts w:ascii="Arial" w:hAnsi="Arial" w:cs="Arial"/>
                <w:b/>
                <w:color w:val="000000"/>
                <w:sz w:val="18"/>
                <w:szCs w:val="18"/>
              </w:rPr>
            </w:pPr>
            <w:del w:id="1051" w:author="CDO'Brien" w:date="2019-08-22T03:41:00Z">
              <w:r w:rsidRPr="00ED1A4B" w:rsidDel="00F944BF">
                <w:rPr>
                  <w:rFonts w:ascii="Arial" w:hAnsi="Arial" w:cs="Arial"/>
                  <w:b/>
                  <w:color w:val="000000"/>
                  <w:sz w:val="18"/>
                  <w:szCs w:val="18"/>
                </w:rPr>
                <w:delText>Remarks:</w:delText>
              </w:r>
            </w:del>
          </w:p>
        </w:tc>
        <w:tc>
          <w:tcPr>
            <w:tcW w:w="6570" w:type="dxa"/>
          </w:tcPr>
          <w:p w:rsidR="001F334A" w:rsidRPr="00ED1A4B" w:rsidDel="00F944BF" w:rsidRDefault="001F334A" w:rsidP="001F334A">
            <w:pPr>
              <w:rPr>
                <w:del w:id="1052" w:author="CDO'Brien" w:date="2019-08-22T03:41:00Z"/>
                <w:rFonts w:ascii="Arial" w:hAnsi="Arial" w:cs="Arial"/>
                <w:color w:val="000000"/>
                <w:sz w:val="18"/>
                <w:szCs w:val="18"/>
              </w:rPr>
            </w:pPr>
          </w:p>
        </w:tc>
      </w:tr>
      <w:tr w:rsidR="001F334A" w:rsidRPr="00ED1A4B" w:rsidDel="00F944BF" w:rsidTr="001F334A">
        <w:trPr>
          <w:del w:id="1053" w:author="CDO'Brien" w:date="2019-08-22T03:41:00Z"/>
        </w:trPr>
        <w:tc>
          <w:tcPr>
            <w:tcW w:w="2250" w:type="dxa"/>
          </w:tcPr>
          <w:p w:rsidR="001F334A" w:rsidRPr="00ED1A4B" w:rsidDel="00F944BF" w:rsidRDefault="001F334A" w:rsidP="001F334A">
            <w:pPr>
              <w:rPr>
                <w:del w:id="1054" w:author="CDO'Brien" w:date="2019-08-22T03:41:00Z"/>
                <w:rFonts w:ascii="Arial" w:hAnsi="Arial" w:cs="Arial"/>
                <w:b/>
                <w:color w:val="000000"/>
                <w:sz w:val="18"/>
                <w:szCs w:val="18"/>
              </w:rPr>
            </w:pPr>
            <w:del w:id="1055" w:author="CDO'Brien" w:date="2019-08-22T03:41:00Z">
              <w:r w:rsidRPr="00ED1A4B" w:rsidDel="00F944BF">
                <w:rPr>
                  <w:rFonts w:ascii="Arial" w:hAnsi="Arial" w:cs="Arial"/>
                  <w:b/>
                  <w:color w:val="000000"/>
                  <w:sz w:val="18"/>
                  <w:szCs w:val="18"/>
                </w:rPr>
                <w:delText>Permitted Primitives:</w:delText>
              </w:r>
            </w:del>
          </w:p>
        </w:tc>
        <w:tc>
          <w:tcPr>
            <w:tcW w:w="6570" w:type="dxa"/>
          </w:tcPr>
          <w:p w:rsidR="001F334A" w:rsidRPr="00ED1A4B" w:rsidDel="00F944BF" w:rsidRDefault="001F334A" w:rsidP="001F334A">
            <w:pPr>
              <w:rPr>
                <w:del w:id="1056" w:author="CDO'Brien" w:date="2019-08-22T03:41:00Z"/>
                <w:rFonts w:ascii="Arial" w:hAnsi="Arial" w:cs="Arial"/>
                <w:color w:val="000000"/>
                <w:sz w:val="18"/>
                <w:szCs w:val="18"/>
              </w:rPr>
            </w:pPr>
            <w:del w:id="1057" w:author="CDO'Brien" w:date="2019-08-22T03:41:00Z">
              <w:r w:rsidRPr="00ED1A4B" w:rsidDel="00F944BF">
                <w:rPr>
                  <w:rFonts w:ascii="Arial" w:hAnsi="Arial" w:cs="Arial"/>
                  <w:color w:val="000000"/>
                  <w:sz w:val="18"/>
                  <w:szCs w:val="18"/>
                </w:rPr>
                <w:delText>A</w:delText>
              </w:r>
            </w:del>
          </w:p>
        </w:tc>
      </w:tr>
    </w:tbl>
    <w:p w:rsidR="005E25AD" w:rsidRPr="0018450E" w:rsidDel="00F944BF" w:rsidRDefault="005E25AD" w:rsidP="00202D6B">
      <w:pPr>
        <w:rPr>
          <w:del w:id="1058" w:author="CDO'Brien" w:date="2019-08-22T03:41:00Z"/>
          <w:lang w:val="en-CA"/>
        </w:rPr>
      </w:pPr>
    </w:p>
    <w:p w:rsidR="005E25AD" w:rsidDel="00F944BF" w:rsidRDefault="005E25AD" w:rsidP="00F17F6B">
      <w:pPr>
        <w:pStyle w:val="Heading3"/>
        <w:rPr>
          <w:del w:id="1059" w:author="CDO'Brien" w:date="2019-08-22T03:41:00Z"/>
        </w:rPr>
      </w:pPr>
      <w:bookmarkStart w:id="1060" w:name="_Toc1556738"/>
      <w:del w:id="1061" w:author="CDO'Brien" w:date="2019-08-22T03:41:00Z">
        <w:r w:rsidDel="00F944BF">
          <w:delText>Straight</w:delText>
        </w:r>
      </w:del>
      <w:bookmarkEnd w:id="1060"/>
      <w:ins w:id="1062" w:author="C. D. O'Brien" w:date="2019-07-17T18:44:00Z">
        <w:del w:id="1063" w:author="CDO'Brien" w:date="2019-08-22T03:41:00Z">
          <w:r w:rsidR="0042371A" w:rsidDel="00F944BF">
            <w:delText>Strait</w:delText>
          </w:r>
        </w:del>
      </w:ins>
    </w:p>
    <w:tbl>
      <w:tblPr>
        <w:tblStyle w:val="TableGrid"/>
        <w:tblW w:w="8820" w:type="dxa"/>
        <w:tblInd w:w="828" w:type="dxa"/>
        <w:tblLook w:val="04A0" w:firstRow="1" w:lastRow="0" w:firstColumn="1" w:lastColumn="0" w:noHBand="0" w:noVBand="1"/>
      </w:tblPr>
      <w:tblGrid>
        <w:gridCol w:w="2250"/>
        <w:gridCol w:w="6570"/>
      </w:tblGrid>
      <w:tr w:rsidR="001F334A" w:rsidRPr="00ED1A4B" w:rsidDel="00F944BF" w:rsidTr="001F334A">
        <w:trPr>
          <w:del w:id="1064" w:author="CDO'Brien" w:date="2019-08-22T03:41:00Z"/>
        </w:trPr>
        <w:tc>
          <w:tcPr>
            <w:tcW w:w="2250" w:type="dxa"/>
          </w:tcPr>
          <w:p w:rsidR="001F334A" w:rsidRPr="00ED1A4B" w:rsidDel="00F944BF" w:rsidRDefault="001F334A" w:rsidP="00504FF3">
            <w:pPr>
              <w:keepNext/>
              <w:rPr>
                <w:del w:id="1065" w:author="CDO'Brien" w:date="2019-08-22T03:41:00Z"/>
                <w:rFonts w:ascii="Arial" w:hAnsi="Arial" w:cs="Arial"/>
                <w:b/>
                <w:color w:val="000000"/>
                <w:sz w:val="18"/>
                <w:szCs w:val="18"/>
              </w:rPr>
            </w:pPr>
            <w:del w:id="1066" w:author="CDO'Brien" w:date="2019-08-22T03:41:00Z">
              <w:r w:rsidRPr="00ED1A4B" w:rsidDel="00F944BF">
                <w:rPr>
                  <w:rFonts w:ascii="Arial" w:hAnsi="Arial" w:cs="Arial"/>
                  <w:b/>
                  <w:color w:val="000000"/>
                  <w:sz w:val="18"/>
                  <w:szCs w:val="18"/>
                </w:rPr>
                <w:delText>Item Type:</w:delText>
              </w:r>
            </w:del>
          </w:p>
        </w:tc>
        <w:tc>
          <w:tcPr>
            <w:tcW w:w="6570" w:type="dxa"/>
          </w:tcPr>
          <w:p w:rsidR="001F334A" w:rsidRPr="00ED1A4B" w:rsidDel="00F944BF" w:rsidRDefault="001F334A" w:rsidP="00504FF3">
            <w:pPr>
              <w:keepNext/>
              <w:rPr>
                <w:del w:id="1067" w:author="CDO'Brien" w:date="2019-08-22T03:41:00Z"/>
                <w:rFonts w:ascii="Arial" w:hAnsi="Arial" w:cs="Arial"/>
                <w:color w:val="000000"/>
                <w:sz w:val="18"/>
                <w:szCs w:val="18"/>
              </w:rPr>
            </w:pPr>
            <w:del w:id="1068" w:author="CDO'Brien" w:date="2019-08-22T03:41:00Z">
              <w:r w:rsidRPr="00ED1A4B" w:rsidDel="00F944BF">
                <w:rPr>
                  <w:rFonts w:ascii="Arial" w:hAnsi="Arial" w:cs="Arial"/>
                  <w:color w:val="000000"/>
                  <w:sz w:val="18"/>
                  <w:szCs w:val="18"/>
                </w:rPr>
                <w:delText>Feature</w:delText>
              </w:r>
            </w:del>
          </w:p>
        </w:tc>
      </w:tr>
      <w:tr w:rsidR="001F334A" w:rsidRPr="00ED1A4B" w:rsidDel="00F944BF" w:rsidTr="001F334A">
        <w:trPr>
          <w:del w:id="1069" w:author="CDO'Brien" w:date="2019-08-22T03:41:00Z"/>
        </w:trPr>
        <w:tc>
          <w:tcPr>
            <w:tcW w:w="2250" w:type="dxa"/>
          </w:tcPr>
          <w:p w:rsidR="001F334A" w:rsidRPr="00ED1A4B" w:rsidDel="00F944BF" w:rsidRDefault="001F334A" w:rsidP="00504FF3">
            <w:pPr>
              <w:keepNext/>
              <w:rPr>
                <w:del w:id="1070" w:author="CDO'Brien" w:date="2019-08-22T03:41:00Z"/>
                <w:rFonts w:ascii="Arial" w:hAnsi="Arial" w:cs="Arial"/>
                <w:b/>
                <w:color w:val="000000"/>
                <w:sz w:val="18"/>
                <w:szCs w:val="18"/>
              </w:rPr>
            </w:pPr>
            <w:del w:id="1071" w:author="CDO'Brien" w:date="2019-08-22T03:41:00Z">
              <w:r w:rsidRPr="00ED1A4B" w:rsidDel="00F944BF">
                <w:rPr>
                  <w:rFonts w:ascii="Arial" w:hAnsi="Arial" w:cs="Arial"/>
                  <w:b/>
                  <w:color w:val="000000"/>
                  <w:sz w:val="18"/>
                  <w:szCs w:val="18"/>
                </w:rPr>
                <w:delText>Proposal Type:</w:delText>
              </w:r>
            </w:del>
          </w:p>
        </w:tc>
        <w:tc>
          <w:tcPr>
            <w:tcW w:w="6570" w:type="dxa"/>
          </w:tcPr>
          <w:p w:rsidR="001F334A" w:rsidRPr="00ED1A4B" w:rsidDel="00F944BF" w:rsidRDefault="001F334A" w:rsidP="00504FF3">
            <w:pPr>
              <w:keepNext/>
              <w:rPr>
                <w:del w:id="1072" w:author="CDO'Brien" w:date="2019-08-22T03:41:00Z"/>
                <w:rFonts w:ascii="Arial" w:hAnsi="Arial" w:cs="Arial"/>
                <w:color w:val="000000"/>
                <w:sz w:val="18"/>
                <w:szCs w:val="18"/>
              </w:rPr>
            </w:pPr>
            <w:del w:id="1073" w:author="CDO'Brien" w:date="2019-08-22T03:41:00Z">
              <w:r w:rsidRPr="00ED1A4B" w:rsidDel="00F944BF">
                <w:rPr>
                  <w:rFonts w:ascii="Arial" w:hAnsi="Arial" w:cs="Arial"/>
                  <w:color w:val="000000"/>
                  <w:sz w:val="18"/>
                  <w:szCs w:val="18"/>
                </w:rPr>
                <w:delText xml:space="preserve">Retirement </w:delText>
              </w:r>
            </w:del>
          </w:p>
        </w:tc>
      </w:tr>
      <w:tr w:rsidR="001F334A" w:rsidRPr="00ED1A4B" w:rsidDel="00F944BF" w:rsidTr="001F334A">
        <w:trPr>
          <w:del w:id="1074" w:author="CDO'Brien" w:date="2019-08-22T03:41:00Z"/>
        </w:trPr>
        <w:tc>
          <w:tcPr>
            <w:tcW w:w="2250" w:type="dxa"/>
          </w:tcPr>
          <w:p w:rsidR="001F334A" w:rsidRPr="00ED1A4B" w:rsidDel="00F944BF" w:rsidRDefault="001F334A" w:rsidP="00504FF3">
            <w:pPr>
              <w:keepNext/>
              <w:rPr>
                <w:del w:id="1075" w:author="CDO'Brien" w:date="2019-08-22T03:41:00Z"/>
                <w:rFonts w:ascii="Arial" w:hAnsi="Arial" w:cs="Arial"/>
                <w:b/>
                <w:color w:val="000000"/>
                <w:sz w:val="18"/>
                <w:szCs w:val="18"/>
              </w:rPr>
            </w:pPr>
            <w:del w:id="1076" w:author="CDO'Brien" w:date="2019-08-22T03:41:00Z">
              <w:r w:rsidRPr="00ED1A4B" w:rsidDel="00F944BF">
                <w:rPr>
                  <w:rFonts w:ascii="Arial" w:hAnsi="Arial" w:cs="Arial"/>
                  <w:b/>
                  <w:color w:val="000000"/>
                  <w:sz w:val="18"/>
                  <w:szCs w:val="18"/>
                </w:rPr>
                <w:delText>Domain:</w:delText>
              </w:r>
            </w:del>
          </w:p>
        </w:tc>
        <w:tc>
          <w:tcPr>
            <w:tcW w:w="6570" w:type="dxa"/>
          </w:tcPr>
          <w:p w:rsidR="001F334A" w:rsidRPr="00ED1A4B" w:rsidDel="00F944BF" w:rsidRDefault="001F334A" w:rsidP="00504FF3">
            <w:pPr>
              <w:keepNext/>
              <w:rPr>
                <w:del w:id="1077" w:author="CDO'Brien" w:date="2019-08-22T03:41:00Z"/>
                <w:rFonts w:ascii="Arial" w:hAnsi="Arial" w:cs="Arial"/>
                <w:color w:val="000000"/>
                <w:sz w:val="18"/>
                <w:szCs w:val="18"/>
              </w:rPr>
            </w:pPr>
            <w:del w:id="1078" w:author="CDO'Brien" w:date="2019-08-22T03:41:00Z">
              <w:r w:rsidRPr="00ED1A4B" w:rsidDel="00F944BF">
                <w:rPr>
                  <w:rFonts w:ascii="Arial" w:hAnsi="Arial" w:cs="Arial"/>
                  <w:color w:val="000000"/>
                  <w:sz w:val="18"/>
                  <w:szCs w:val="18"/>
                </w:rPr>
                <w:delText>MLB</w:delText>
              </w:r>
            </w:del>
          </w:p>
        </w:tc>
      </w:tr>
      <w:tr w:rsidR="001F334A" w:rsidRPr="00ED1A4B" w:rsidDel="00F944BF" w:rsidTr="001F334A">
        <w:trPr>
          <w:del w:id="1079" w:author="CDO'Brien" w:date="2019-08-22T03:41:00Z"/>
        </w:trPr>
        <w:tc>
          <w:tcPr>
            <w:tcW w:w="2250" w:type="dxa"/>
          </w:tcPr>
          <w:p w:rsidR="001F334A" w:rsidRPr="00ED1A4B" w:rsidDel="00F944BF" w:rsidRDefault="001F334A" w:rsidP="00504FF3">
            <w:pPr>
              <w:keepNext/>
              <w:rPr>
                <w:del w:id="1080" w:author="CDO'Brien" w:date="2019-08-22T03:41:00Z"/>
                <w:rFonts w:ascii="Arial" w:hAnsi="Arial" w:cs="Arial"/>
                <w:b/>
                <w:color w:val="000000"/>
                <w:sz w:val="18"/>
                <w:szCs w:val="18"/>
              </w:rPr>
            </w:pPr>
            <w:del w:id="1081" w:author="CDO'Brien" w:date="2019-08-22T03:41:00Z">
              <w:r w:rsidRPr="00ED1A4B" w:rsidDel="00F944BF">
                <w:rPr>
                  <w:rFonts w:ascii="Arial" w:hAnsi="Arial" w:cs="Arial"/>
                  <w:b/>
                  <w:color w:val="000000"/>
                  <w:sz w:val="18"/>
                  <w:szCs w:val="18"/>
                </w:rPr>
                <w:delText>AlphaCode:</w:delText>
              </w:r>
            </w:del>
          </w:p>
        </w:tc>
        <w:tc>
          <w:tcPr>
            <w:tcW w:w="6570" w:type="dxa"/>
          </w:tcPr>
          <w:p w:rsidR="001F334A" w:rsidRPr="00ED1A4B" w:rsidDel="00F944BF" w:rsidRDefault="001F334A" w:rsidP="00504FF3">
            <w:pPr>
              <w:keepNext/>
              <w:rPr>
                <w:del w:id="1082" w:author="CDO'Brien" w:date="2019-08-22T03:41:00Z"/>
                <w:rFonts w:ascii="Arial" w:hAnsi="Arial" w:cs="Arial"/>
                <w:color w:val="000000"/>
                <w:sz w:val="18"/>
                <w:szCs w:val="18"/>
              </w:rPr>
            </w:pPr>
            <w:del w:id="1083" w:author="CDO'Brien" w:date="2019-08-22T03:41:00Z">
              <w:r w:rsidRPr="00ED1A4B" w:rsidDel="00F944BF">
                <w:rPr>
                  <w:rFonts w:ascii="Arial" w:hAnsi="Arial" w:cs="Arial"/>
                  <w:color w:val="000000"/>
                  <w:sz w:val="18"/>
                  <w:szCs w:val="18"/>
                </w:rPr>
                <w:delText>STRZNE</w:delText>
              </w:r>
            </w:del>
          </w:p>
        </w:tc>
      </w:tr>
      <w:tr w:rsidR="001F334A" w:rsidRPr="00ED1A4B" w:rsidDel="00F944BF" w:rsidTr="001F334A">
        <w:trPr>
          <w:del w:id="1084" w:author="CDO'Brien" w:date="2019-08-22T03:41:00Z"/>
        </w:trPr>
        <w:tc>
          <w:tcPr>
            <w:tcW w:w="2250" w:type="dxa"/>
          </w:tcPr>
          <w:p w:rsidR="001F334A" w:rsidRPr="00ED1A4B" w:rsidDel="00F944BF" w:rsidRDefault="001F334A" w:rsidP="00504FF3">
            <w:pPr>
              <w:keepNext/>
              <w:rPr>
                <w:del w:id="1085" w:author="CDO'Brien" w:date="2019-08-22T03:41:00Z"/>
                <w:rFonts w:ascii="Arial" w:hAnsi="Arial" w:cs="Arial"/>
                <w:b/>
                <w:color w:val="000000"/>
                <w:sz w:val="18"/>
                <w:szCs w:val="18"/>
              </w:rPr>
            </w:pPr>
            <w:del w:id="1086" w:author="CDO'Brien" w:date="2019-08-22T03:41:00Z">
              <w:r w:rsidRPr="00ED1A4B" w:rsidDel="00F944BF">
                <w:rPr>
                  <w:rFonts w:ascii="Arial" w:hAnsi="Arial" w:cs="Arial"/>
                  <w:b/>
                  <w:color w:val="000000"/>
                  <w:sz w:val="18"/>
                  <w:szCs w:val="18"/>
                </w:rPr>
                <w:delText>Name:</w:delText>
              </w:r>
            </w:del>
          </w:p>
        </w:tc>
        <w:tc>
          <w:tcPr>
            <w:tcW w:w="6570" w:type="dxa"/>
          </w:tcPr>
          <w:p w:rsidR="001F334A" w:rsidRPr="00ED1A4B" w:rsidDel="00F944BF" w:rsidRDefault="001F334A" w:rsidP="00504FF3">
            <w:pPr>
              <w:keepNext/>
              <w:rPr>
                <w:del w:id="1087" w:author="CDO'Brien" w:date="2019-08-22T03:41:00Z"/>
                <w:rFonts w:ascii="Arial" w:hAnsi="Arial" w:cs="Arial"/>
                <w:color w:val="000000"/>
                <w:sz w:val="18"/>
                <w:szCs w:val="18"/>
              </w:rPr>
            </w:pPr>
            <w:del w:id="1088" w:author="CDO'Brien" w:date="2019-08-22T03:41:00Z">
              <w:r w:rsidRPr="00ED1A4B" w:rsidDel="00F944BF">
                <w:rPr>
                  <w:rFonts w:ascii="Arial" w:hAnsi="Arial" w:cs="Arial"/>
                  <w:color w:val="000000"/>
                  <w:sz w:val="18"/>
                  <w:szCs w:val="18"/>
                </w:rPr>
                <w:delText>Straight</w:delText>
              </w:r>
            </w:del>
            <w:ins w:id="1089" w:author="C. D. O'Brien" w:date="2019-07-17T18:44:00Z">
              <w:del w:id="1090" w:author="CDO'Brien" w:date="2019-08-22T03:41:00Z">
                <w:r w:rsidR="0042371A" w:rsidDel="00F944BF">
                  <w:rPr>
                    <w:rFonts w:ascii="Arial" w:hAnsi="Arial" w:cs="Arial"/>
                    <w:color w:val="000000"/>
                    <w:sz w:val="18"/>
                    <w:szCs w:val="18"/>
                  </w:rPr>
                  <w:delText>Strait</w:delText>
                </w:r>
              </w:del>
            </w:ins>
          </w:p>
        </w:tc>
      </w:tr>
      <w:tr w:rsidR="001F334A" w:rsidRPr="00ED1A4B" w:rsidDel="00F944BF" w:rsidTr="001F334A">
        <w:trPr>
          <w:del w:id="1091" w:author="CDO'Brien" w:date="2019-08-22T03:41:00Z"/>
        </w:trPr>
        <w:tc>
          <w:tcPr>
            <w:tcW w:w="2250" w:type="dxa"/>
          </w:tcPr>
          <w:p w:rsidR="001F334A" w:rsidRPr="00ED1A4B" w:rsidDel="00F944BF" w:rsidRDefault="001F334A" w:rsidP="00504FF3">
            <w:pPr>
              <w:keepNext/>
              <w:rPr>
                <w:del w:id="1092" w:author="CDO'Brien" w:date="2019-08-22T03:41:00Z"/>
                <w:rFonts w:ascii="Arial" w:hAnsi="Arial" w:cs="Arial"/>
                <w:b/>
                <w:color w:val="000000"/>
                <w:sz w:val="18"/>
                <w:szCs w:val="18"/>
              </w:rPr>
            </w:pPr>
            <w:del w:id="1093" w:author="CDO'Brien" w:date="2019-08-22T03:41:00Z">
              <w:r w:rsidRPr="00ED1A4B" w:rsidDel="00F944BF">
                <w:rPr>
                  <w:rFonts w:ascii="Arial" w:hAnsi="Arial" w:cs="Arial"/>
                  <w:b/>
                  <w:color w:val="000000"/>
                  <w:sz w:val="18"/>
                  <w:szCs w:val="18"/>
                </w:rPr>
                <w:delText>Alias:</w:delText>
              </w:r>
            </w:del>
          </w:p>
        </w:tc>
        <w:tc>
          <w:tcPr>
            <w:tcW w:w="6570" w:type="dxa"/>
          </w:tcPr>
          <w:p w:rsidR="001F334A" w:rsidRPr="00ED1A4B" w:rsidDel="00F944BF" w:rsidRDefault="001F334A" w:rsidP="00504FF3">
            <w:pPr>
              <w:keepNext/>
              <w:rPr>
                <w:del w:id="1094" w:author="CDO'Brien" w:date="2019-08-22T03:41:00Z"/>
                <w:rFonts w:ascii="Arial" w:hAnsi="Arial" w:cs="Arial"/>
                <w:color w:val="000000"/>
                <w:sz w:val="18"/>
                <w:szCs w:val="18"/>
              </w:rPr>
            </w:pPr>
            <w:del w:id="1095" w:author="CDO'Brien" w:date="2019-08-22T03:41:00Z">
              <w:r w:rsidRPr="00ED1A4B" w:rsidDel="00F944BF">
                <w:rPr>
                  <w:rFonts w:ascii="Arial" w:hAnsi="Arial" w:cs="Arial"/>
                  <w:color w:val="000000"/>
                  <w:sz w:val="18"/>
                  <w:szCs w:val="18"/>
                </w:rPr>
                <w:delText>MA_Straight</w:delText>
              </w:r>
            </w:del>
            <w:ins w:id="1096" w:author="C. D. O'Brien" w:date="2019-07-17T18:44:00Z">
              <w:del w:id="1097" w:author="CDO'Brien" w:date="2019-08-22T03:41:00Z">
                <w:r w:rsidR="0042371A" w:rsidDel="00F944BF">
                  <w:rPr>
                    <w:rFonts w:ascii="Arial" w:hAnsi="Arial" w:cs="Arial"/>
                    <w:color w:val="000000"/>
                    <w:sz w:val="18"/>
                    <w:szCs w:val="18"/>
                  </w:rPr>
                  <w:delText>Strait</w:delText>
                </w:r>
              </w:del>
            </w:ins>
          </w:p>
        </w:tc>
      </w:tr>
      <w:tr w:rsidR="001F334A" w:rsidRPr="00ED1A4B" w:rsidDel="00F944BF" w:rsidTr="001F334A">
        <w:trPr>
          <w:del w:id="1098" w:author="CDO'Brien" w:date="2019-08-22T03:41:00Z"/>
        </w:trPr>
        <w:tc>
          <w:tcPr>
            <w:tcW w:w="2250" w:type="dxa"/>
          </w:tcPr>
          <w:p w:rsidR="001F334A" w:rsidRPr="00ED1A4B" w:rsidDel="00F944BF" w:rsidRDefault="001F334A" w:rsidP="00504FF3">
            <w:pPr>
              <w:keepNext/>
              <w:rPr>
                <w:del w:id="1099" w:author="CDO'Brien" w:date="2019-08-22T03:41:00Z"/>
                <w:rFonts w:ascii="Arial" w:hAnsi="Arial" w:cs="Arial"/>
                <w:b/>
                <w:color w:val="000000"/>
                <w:sz w:val="18"/>
                <w:szCs w:val="18"/>
              </w:rPr>
            </w:pPr>
            <w:del w:id="1100" w:author="CDO'Brien" w:date="2019-08-22T03:41:00Z">
              <w:r w:rsidRPr="00ED1A4B" w:rsidDel="00F944BF">
                <w:rPr>
                  <w:rFonts w:ascii="Arial" w:hAnsi="Arial" w:cs="Arial"/>
                  <w:b/>
                  <w:color w:val="000000"/>
                  <w:sz w:val="18"/>
                  <w:szCs w:val="18"/>
                </w:rPr>
                <w:delText>CamelCase:</w:delText>
              </w:r>
            </w:del>
          </w:p>
        </w:tc>
        <w:tc>
          <w:tcPr>
            <w:tcW w:w="6570" w:type="dxa"/>
          </w:tcPr>
          <w:p w:rsidR="001F334A" w:rsidRPr="00ED1A4B" w:rsidDel="00F944BF" w:rsidRDefault="001F334A" w:rsidP="00504FF3">
            <w:pPr>
              <w:keepNext/>
              <w:rPr>
                <w:del w:id="1101" w:author="CDO'Brien" w:date="2019-08-22T03:41:00Z"/>
                <w:rFonts w:ascii="Arial" w:hAnsi="Arial" w:cs="Arial"/>
                <w:color w:val="000000"/>
                <w:sz w:val="18"/>
                <w:szCs w:val="18"/>
              </w:rPr>
            </w:pPr>
            <w:del w:id="1102" w:author="CDO'Brien" w:date="2019-08-22T03:41:00Z">
              <w:r w:rsidRPr="00ED1A4B" w:rsidDel="00F944BF">
                <w:rPr>
                  <w:rFonts w:ascii="Arial" w:hAnsi="Arial" w:cs="Arial"/>
                  <w:color w:val="000000"/>
                  <w:sz w:val="18"/>
                  <w:szCs w:val="18"/>
                </w:rPr>
                <w:delText>Straight</w:delText>
              </w:r>
            </w:del>
            <w:ins w:id="1103" w:author="C. D. O'Brien" w:date="2019-07-17T18:44:00Z">
              <w:del w:id="1104" w:author="CDO'Brien" w:date="2019-08-22T03:41:00Z">
                <w:r w:rsidR="0042371A" w:rsidDel="00F944BF">
                  <w:rPr>
                    <w:rFonts w:ascii="Arial" w:hAnsi="Arial" w:cs="Arial"/>
                    <w:color w:val="000000"/>
                    <w:sz w:val="18"/>
                    <w:szCs w:val="18"/>
                  </w:rPr>
                  <w:delText>Strait</w:delText>
                </w:r>
              </w:del>
            </w:ins>
          </w:p>
        </w:tc>
      </w:tr>
      <w:tr w:rsidR="001F334A" w:rsidRPr="00ED1A4B" w:rsidDel="00F944BF" w:rsidTr="001F334A">
        <w:trPr>
          <w:del w:id="1105" w:author="CDO'Brien" w:date="2019-08-22T03:41:00Z"/>
        </w:trPr>
        <w:tc>
          <w:tcPr>
            <w:tcW w:w="2250" w:type="dxa"/>
          </w:tcPr>
          <w:p w:rsidR="001F334A" w:rsidRPr="00ED1A4B" w:rsidDel="00F944BF" w:rsidRDefault="001F334A" w:rsidP="001F334A">
            <w:pPr>
              <w:rPr>
                <w:del w:id="1106" w:author="CDO'Brien" w:date="2019-08-22T03:41:00Z"/>
                <w:rFonts w:ascii="Arial" w:hAnsi="Arial" w:cs="Arial"/>
                <w:b/>
                <w:color w:val="000000"/>
                <w:sz w:val="18"/>
                <w:szCs w:val="18"/>
              </w:rPr>
            </w:pPr>
            <w:del w:id="1107" w:author="CDO'Brien" w:date="2019-08-22T03:41:00Z">
              <w:r w:rsidRPr="00ED1A4B" w:rsidDel="00F944BF">
                <w:rPr>
                  <w:rFonts w:ascii="Arial" w:hAnsi="Arial" w:cs="Arial"/>
                  <w:b/>
                  <w:color w:val="000000"/>
                  <w:sz w:val="18"/>
                  <w:szCs w:val="18"/>
                </w:rPr>
                <w:delText>Use Type:</w:delText>
              </w:r>
            </w:del>
          </w:p>
        </w:tc>
        <w:tc>
          <w:tcPr>
            <w:tcW w:w="6570" w:type="dxa"/>
          </w:tcPr>
          <w:p w:rsidR="001F334A" w:rsidRPr="00ED1A4B" w:rsidDel="00F944BF" w:rsidRDefault="001F334A" w:rsidP="001F334A">
            <w:pPr>
              <w:rPr>
                <w:del w:id="1108" w:author="CDO'Brien" w:date="2019-08-22T03:41:00Z"/>
                <w:rFonts w:ascii="Arial" w:hAnsi="Arial" w:cs="Arial"/>
                <w:color w:val="000000"/>
                <w:sz w:val="18"/>
                <w:szCs w:val="18"/>
              </w:rPr>
            </w:pPr>
            <w:del w:id="1109" w:author="CDO'Brien" w:date="2019-08-22T03:41:00Z">
              <w:r w:rsidRPr="00ED1A4B" w:rsidDel="00F944BF">
                <w:rPr>
                  <w:rFonts w:ascii="Arial" w:hAnsi="Arial" w:cs="Arial"/>
                  <w:color w:val="000000"/>
                  <w:sz w:val="18"/>
                  <w:szCs w:val="18"/>
                </w:rPr>
                <w:delText>Administrative</w:delText>
              </w:r>
            </w:del>
          </w:p>
        </w:tc>
      </w:tr>
      <w:tr w:rsidR="001F334A" w:rsidRPr="00ED1A4B" w:rsidDel="00F944BF" w:rsidTr="001F334A">
        <w:trPr>
          <w:del w:id="1110" w:author="CDO'Brien" w:date="2019-08-22T03:41:00Z"/>
        </w:trPr>
        <w:tc>
          <w:tcPr>
            <w:tcW w:w="2250" w:type="dxa"/>
          </w:tcPr>
          <w:p w:rsidR="001F334A" w:rsidRPr="00ED1A4B" w:rsidDel="00F944BF" w:rsidRDefault="001F334A" w:rsidP="001F334A">
            <w:pPr>
              <w:rPr>
                <w:del w:id="1111" w:author="CDO'Brien" w:date="2019-08-22T03:41:00Z"/>
                <w:rFonts w:ascii="Arial" w:hAnsi="Arial" w:cs="Arial"/>
                <w:b/>
                <w:color w:val="000000"/>
                <w:sz w:val="18"/>
                <w:szCs w:val="18"/>
              </w:rPr>
            </w:pPr>
            <w:del w:id="1112" w:author="CDO'Brien" w:date="2019-08-22T03:41:00Z">
              <w:r w:rsidRPr="00ED1A4B" w:rsidDel="00F944BF">
                <w:rPr>
                  <w:rFonts w:ascii="Arial" w:hAnsi="Arial" w:cs="Arial"/>
                  <w:b/>
                  <w:color w:val="000000"/>
                  <w:sz w:val="18"/>
                  <w:szCs w:val="18"/>
                </w:rPr>
                <w:delText>Definition:</w:delText>
              </w:r>
            </w:del>
          </w:p>
        </w:tc>
        <w:tc>
          <w:tcPr>
            <w:tcW w:w="6570" w:type="dxa"/>
          </w:tcPr>
          <w:p w:rsidR="001F334A" w:rsidRPr="00ED1A4B" w:rsidDel="00F944BF" w:rsidRDefault="001F334A" w:rsidP="001F334A">
            <w:pPr>
              <w:rPr>
                <w:del w:id="1113" w:author="CDO'Brien" w:date="2019-08-22T03:41:00Z"/>
                <w:rFonts w:ascii="Arial" w:hAnsi="Arial" w:cs="Arial"/>
                <w:color w:val="000000"/>
                <w:sz w:val="18"/>
                <w:szCs w:val="18"/>
              </w:rPr>
            </w:pPr>
            <w:del w:id="1114" w:author="CDO'Brien" w:date="2019-08-22T03:41:00Z">
              <w:r w:rsidRPr="00ED1A4B" w:rsidDel="00F944BF">
                <w:rPr>
                  <w:rFonts w:ascii="Arial" w:hAnsi="Arial" w:cs="Arial"/>
                  <w:color w:val="000000"/>
                  <w:sz w:val="18"/>
                  <w:szCs w:val="18"/>
                </w:rPr>
                <w:delText>A passage connecting two larger bodies of water.</w:delText>
              </w:r>
            </w:del>
          </w:p>
        </w:tc>
      </w:tr>
      <w:tr w:rsidR="001F334A" w:rsidRPr="00ED1A4B" w:rsidDel="00F944BF" w:rsidTr="001F334A">
        <w:trPr>
          <w:del w:id="1115" w:author="CDO'Brien" w:date="2019-08-22T03:41:00Z"/>
        </w:trPr>
        <w:tc>
          <w:tcPr>
            <w:tcW w:w="2250" w:type="dxa"/>
          </w:tcPr>
          <w:p w:rsidR="001F334A" w:rsidRPr="00ED1A4B" w:rsidDel="00F944BF" w:rsidRDefault="001F334A" w:rsidP="001F334A">
            <w:pPr>
              <w:rPr>
                <w:del w:id="1116" w:author="CDO'Brien" w:date="2019-08-22T03:41:00Z"/>
                <w:rFonts w:ascii="Arial" w:hAnsi="Arial" w:cs="Arial"/>
                <w:b/>
                <w:color w:val="000000"/>
                <w:sz w:val="18"/>
                <w:szCs w:val="18"/>
              </w:rPr>
            </w:pPr>
            <w:del w:id="1117" w:author="CDO'Brien" w:date="2019-08-22T03:41:00Z">
              <w:r w:rsidRPr="00ED1A4B" w:rsidDel="00F944BF">
                <w:rPr>
                  <w:rFonts w:ascii="Arial" w:hAnsi="Arial" w:cs="Arial"/>
                  <w:b/>
                  <w:color w:val="000000"/>
                  <w:sz w:val="18"/>
                  <w:szCs w:val="18"/>
                </w:rPr>
                <w:delText>Reference:</w:delText>
              </w:r>
            </w:del>
          </w:p>
        </w:tc>
        <w:tc>
          <w:tcPr>
            <w:tcW w:w="6570" w:type="dxa"/>
          </w:tcPr>
          <w:p w:rsidR="001F334A" w:rsidRPr="00ED1A4B" w:rsidDel="00F944BF" w:rsidRDefault="001F334A" w:rsidP="001F334A">
            <w:pPr>
              <w:rPr>
                <w:del w:id="1118" w:author="CDO'Brien" w:date="2019-08-22T03:41:00Z"/>
                <w:rFonts w:ascii="Arial" w:hAnsi="Arial" w:cs="Arial"/>
                <w:color w:val="000000"/>
                <w:sz w:val="18"/>
                <w:szCs w:val="18"/>
              </w:rPr>
            </w:pPr>
          </w:p>
        </w:tc>
      </w:tr>
      <w:tr w:rsidR="001F334A" w:rsidRPr="00ED1A4B" w:rsidDel="00F944BF" w:rsidTr="001F334A">
        <w:trPr>
          <w:del w:id="1119" w:author="CDO'Brien" w:date="2019-08-22T03:41:00Z"/>
        </w:trPr>
        <w:tc>
          <w:tcPr>
            <w:tcW w:w="2250" w:type="dxa"/>
          </w:tcPr>
          <w:p w:rsidR="001F334A" w:rsidRPr="00ED1A4B" w:rsidDel="00F944BF" w:rsidRDefault="001F334A" w:rsidP="001F334A">
            <w:pPr>
              <w:rPr>
                <w:del w:id="1120" w:author="CDO'Brien" w:date="2019-08-22T03:41:00Z"/>
                <w:rFonts w:ascii="Arial" w:hAnsi="Arial" w:cs="Arial"/>
                <w:b/>
                <w:color w:val="000000"/>
                <w:sz w:val="18"/>
                <w:szCs w:val="18"/>
              </w:rPr>
            </w:pPr>
            <w:del w:id="1121" w:author="CDO'Brien" w:date="2019-08-22T03:41:00Z">
              <w:r w:rsidRPr="00ED1A4B" w:rsidDel="00F944BF">
                <w:rPr>
                  <w:rFonts w:ascii="Arial" w:hAnsi="Arial" w:cs="Arial"/>
                  <w:b/>
                  <w:color w:val="000000"/>
                  <w:sz w:val="18"/>
                  <w:szCs w:val="18"/>
                </w:rPr>
                <w:delText>Definition Source:</w:delText>
              </w:r>
            </w:del>
          </w:p>
        </w:tc>
        <w:tc>
          <w:tcPr>
            <w:tcW w:w="6570" w:type="dxa"/>
          </w:tcPr>
          <w:p w:rsidR="001F334A" w:rsidRPr="00ED1A4B" w:rsidDel="00F944BF" w:rsidRDefault="001F334A" w:rsidP="001F334A">
            <w:pPr>
              <w:rPr>
                <w:del w:id="1122" w:author="CDO'Brien" w:date="2019-08-22T03:41:00Z"/>
                <w:rFonts w:ascii="Arial" w:hAnsi="Arial" w:cs="Arial"/>
                <w:color w:val="000000"/>
                <w:sz w:val="18"/>
                <w:szCs w:val="18"/>
              </w:rPr>
            </w:pPr>
          </w:p>
        </w:tc>
      </w:tr>
      <w:tr w:rsidR="001F334A" w:rsidRPr="00ED1A4B" w:rsidDel="00F944BF" w:rsidTr="001F334A">
        <w:trPr>
          <w:del w:id="1123" w:author="CDO'Brien" w:date="2019-08-22T03:41:00Z"/>
        </w:trPr>
        <w:tc>
          <w:tcPr>
            <w:tcW w:w="2250" w:type="dxa"/>
          </w:tcPr>
          <w:p w:rsidR="001F334A" w:rsidRPr="00ED1A4B" w:rsidDel="00F944BF" w:rsidRDefault="001F334A" w:rsidP="001F334A">
            <w:pPr>
              <w:rPr>
                <w:del w:id="1124" w:author="CDO'Brien" w:date="2019-08-22T03:41:00Z"/>
                <w:rFonts w:ascii="Arial" w:hAnsi="Arial" w:cs="Arial"/>
                <w:b/>
                <w:color w:val="000000"/>
                <w:sz w:val="18"/>
                <w:szCs w:val="18"/>
              </w:rPr>
            </w:pPr>
            <w:del w:id="1125" w:author="CDO'Brien" w:date="2019-08-22T03:41:00Z">
              <w:r w:rsidRPr="00ED1A4B" w:rsidDel="00F944BF">
                <w:rPr>
                  <w:rFonts w:ascii="Arial" w:hAnsi="Arial" w:cs="Arial"/>
                  <w:b/>
                  <w:color w:val="000000"/>
                  <w:sz w:val="18"/>
                  <w:szCs w:val="18"/>
                </w:rPr>
                <w:delText>Similarity to Source:</w:delText>
              </w:r>
            </w:del>
          </w:p>
        </w:tc>
        <w:tc>
          <w:tcPr>
            <w:tcW w:w="6570" w:type="dxa"/>
          </w:tcPr>
          <w:p w:rsidR="001F334A" w:rsidRPr="00ED1A4B" w:rsidDel="00F944BF" w:rsidRDefault="001F334A" w:rsidP="001F334A">
            <w:pPr>
              <w:rPr>
                <w:del w:id="1126" w:author="CDO'Brien" w:date="2019-08-22T03:41:00Z"/>
                <w:rFonts w:ascii="Arial" w:hAnsi="Arial" w:cs="Arial"/>
                <w:color w:val="000000"/>
                <w:sz w:val="18"/>
                <w:szCs w:val="18"/>
              </w:rPr>
            </w:pPr>
          </w:p>
        </w:tc>
      </w:tr>
      <w:tr w:rsidR="001F334A" w:rsidRPr="00ED1A4B" w:rsidDel="00F944BF" w:rsidTr="001F334A">
        <w:trPr>
          <w:del w:id="1127" w:author="CDO'Brien" w:date="2019-08-22T03:41:00Z"/>
        </w:trPr>
        <w:tc>
          <w:tcPr>
            <w:tcW w:w="2250" w:type="dxa"/>
          </w:tcPr>
          <w:p w:rsidR="001F334A" w:rsidRPr="00ED1A4B" w:rsidDel="00F944BF" w:rsidRDefault="001F334A" w:rsidP="001F334A">
            <w:pPr>
              <w:rPr>
                <w:del w:id="1128" w:author="CDO'Brien" w:date="2019-08-22T03:41:00Z"/>
                <w:rFonts w:ascii="Arial" w:hAnsi="Arial" w:cs="Arial"/>
                <w:b/>
                <w:color w:val="000000"/>
                <w:sz w:val="18"/>
                <w:szCs w:val="18"/>
              </w:rPr>
            </w:pPr>
            <w:del w:id="1129" w:author="CDO'Brien" w:date="2019-08-22T03:41:00Z">
              <w:r w:rsidRPr="00ED1A4B" w:rsidDel="00F944BF">
                <w:rPr>
                  <w:rFonts w:ascii="Arial" w:hAnsi="Arial" w:cs="Arial"/>
                  <w:b/>
                  <w:color w:val="000000"/>
                  <w:sz w:val="18"/>
                  <w:szCs w:val="18"/>
                </w:rPr>
                <w:delText>Int1:</w:delText>
              </w:r>
            </w:del>
          </w:p>
        </w:tc>
        <w:tc>
          <w:tcPr>
            <w:tcW w:w="6570" w:type="dxa"/>
          </w:tcPr>
          <w:p w:rsidR="001F334A" w:rsidRPr="00ED1A4B" w:rsidDel="00F944BF" w:rsidRDefault="001F334A" w:rsidP="001F334A">
            <w:pPr>
              <w:rPr>
                <w:del w:id="1130" w:author="CDO'Brien" w:date="2019-08-22T03:41:00Z"/>
                <w:rFonts w:ascii="Arial" w:hAnsi="Arial" w:cs="Arial"/>
                <w:color w:val="000000"/>
                <w:sz w:val="18"/>
                <w:szCs w:val="18"/>
              </w:rPr>
            </w:pPr>
          </w:p>
        </w:tc>
      </w:tr>
      <w:tr w:rsidR="001F334A" w:rsidRPr="00ED1A4B" w:rsidDel="00F944BF" w:rsidTr="001F334A">
        <w:trPr>
          <w:del w:id="1131" w:author="CDO'Brien" w:date="2019-08-22T03:41:00Z"/>
        </w:trPr>
        <w:tc>
          <w:tcPr>
            <w:tcW w:w="2250" w:type="dxa"/>
          </w:tcPr>
          <w:p w:rsidR="001F334A" w:rsidRPr="00ED1A4B" w:rsidDel="00F944BF" w:rsidRDefault="001F334A" w:rsidP="001F334A">
            <w:pPr>
              <w:rPr>
                <w:del w:id="1132" w:author="CDO'Brien" w:date="2019-08-22T03:41:00Z"/>
                <w:rFonts w:ascii="Arial" w:hAnsi="Arial" w:cs="Arial"/>
                <w:b/>
                <w:color w:val="000000"/>
                <w:sz w:val="18"/>
                <w:szCs w:val="18"/>
              </w:rPr>
            </w:pPr>
            <w:del w:id="1133" w:author="CDO'Brien" w:date="2019-08-22T03:41:00Z">
              <w:r w:rsidRPr="00ED1A4B" w:rsidDel="00F944BF">
                <w:rPr>
                  <w:rFonts w:ascii="Arial" w:hAnsi="Arial" w:cs="Arial"/>
                  <w:b/>
                  <w:color w:val="000000"/>
                  <w:sz w:val="18"/>
                  <w:szCs w:val="18"/>
                </w:rPr>
                <w:delText>S4:</w:delText>
              </w:r>
            </w:del>
          </w:p>
        </w:tc>
        <w:tc>
          <w:tcPr>
            <w:tcW w:w="6570" w:type="dxa"/>
          </w:tcPr>
          <w:p w:rsidR="001F334A" w:rsidRPr="00ED1A4B" w:rsidDel="00F944BF" w:rsidRDefault="001F334A" w:rsidP="001F334A">
            <w:pPr>
              <w:rPr>
                <w:del w:id="1134" w:author="CDO'Brien" w:date="2019-08-22T03:41:00Z"/>
                <w:rFonts w:ascii="Arial" w:hAnsi="Arial" w:cs="Arial"/>
                <w:color w:val="000000"/>
                <w:sz w:val="18"/>
                <w:szCs w:val="18"/>
              </w:rPr>
            </w:pPr>
          </w:p>
        </w:tc>
      </w:tr>
      <w:tr w:rsidR="001F334A" w:rsidRPr="00ED1A4B" w:rsidDel="00F944BF" w:rsidTr="001F334A">
        <w:trPr>
          <w:del w:id="1135" w:author="CDO'Brien" w:date="2019-08-22T03:41:00Z"/>
        </w:trPr>
        <w:tc>
          <w:tcPr>
            <w:tcW w:w="2250" w:type="dxa"/>
          </w:tcPr>
          <w:p w:rsidR="001F334A" w:rsidRPr="00ED1A4B" w:rsidDel="00F944BF" w:rsidRDefault="001F334A" w:rsidP="001F334A">
            <w:pPr>
              <w:rPr>
                <w:del w:id="1136" w:author="CDO'Brien" w:date="2019-08-22T03:41:00Z"/>
                <w:rFonts w:ascii="Arial" w:hAnsi="Arial" w:cs="Arial"/>
                <w:b/>
                <w:color w:val="000000"/>
                <w:sz w:val="18"/>
                <w:szCs w:val="18"/>
              </w:rPr>
            </w:pPr>
            <w:del w:id="1137" w:author="CDO'Brien" w:date="2019-08-22T03:41:00Z">
              <w:r w:rsidRPr="00ED1A4B" w:rsidDel="00F944BF">
                <w:rPr>
                  <w:rFonts w:ascii="Arial" w:hAnsi="Arial" w:cs="Arial"/>
                  <w:b/>
                  <w:color w:val="000000"/>
                  <w:sz w:val="18"/>
                  <w:szCs w:val="18"/>
                </w:rPr>
                <w:delText>Recommended Attributes:</w:delText>
              </w:r>
            </w:del>
          </w:p>
        </w:tc>
        <w:tc>
          <w:tcPr>
            <w:tcW w:w="6570" w:type="dxa"/>
          </w:tcPr>
          <w:p w:rsidR="001F334A" w:rsidRPr="00ED1A4B" w:rsidDel="00F944BF" w:rsidRDefault="001F334A" w:rsidP="001F334A">
            <w:pPr>
              <w:rPr>
                <w:del w:id="1138" w:author="CDO'Brien" w:date="2019-08-22T03:41:00Z"/>
                <w:rFonts w:ascii="Arial" w:hAnsi="Arial" w:cs="Arial"/>
                <w:color w:val="000000"/>
                <w:sz w:val="18"/>
                <w:szCs w:val="18"/>
              </w:rPr>
            </w:pPr>
            <w:del w:id="1139" w:author="CDO'Brien" w:date="2019-08-22T03:41:00Z">
              <w:r w:rsidDel="00F944BF">
                <w:rPr>
                  <w:rFonts w:ascii="Arial" w:hAnsi="Arial" w:cs="Arial"/>
                  <w:color w:val="000000"/>
                  <w:sz w:val="18"/>
                  <w:szCs w:val="18"/>
                </w:rPr>
                <w:delText>zoneObjectType, jurisdictionalDomain</w:delText>
              </w:r>
              <w:r w:rsidR="00BC7005" w:rsidDel="00F944BF">
                <w:rPr>
                  <w:rFonts w:ascii="Arial" w:hAnsi="Arial" w:cs="Arial"/>
                  <w:color w:val="000000"/>
                  <w:sz w:val="18"/>
                  <w:szCs w:val="18"/>
                </w:rPr>
                <w:delText xml:space="preserve">, </w:delText>
              </w:r>
              <w:r w:rsidR="00BC7005" w:rsidRPr="009D1D2E" w:rsidDel="00F944BF">
                <w:rPr>
                  <w:rFonts w:ascii="Arial" w:hAnsi="Arial" w:cs="Arial"/>
                  <w:color w:val="000000"/>
                  <w:sz w:val="18"/>
                  <w:szCs w:val="18"/>
                </w:rPr>
                <w:delText>label, name, context and releasabilityType, beginLifespanVersion, endLifespanVersio</w:delText>
              </w:r>
              <w:r w:rsidR="00BC7005" w:rsidDel="00F944BF">
                <w:rPr>
                  <w:rFonts w:ascii="Arial" w:hAnsi="Arial" w:cs="Arial"/>
                  <w:color w:val="000000"/>
                  <w:sz w:val="18"/>
                  <w:szCs w:val="18"/>
                </w:rPr>
                <w:delText>n, collection</w:delText>
              </w:r>
            </w:del>
          </w:p>
        </w:tc>
      </w:tr>
      <w:tr w:rsidR="001F334A" w:rsidRPr="00ED1A4B" w:rsidDel="00F944BF" w:rsidTr="001F334A">
        <w:trPr>
          <w:del w:id="1140" w:author="CDO'Brien" w:date="2019-08-22T03:41:00Z"/>
        </w:trPr>
        <w:tc>
          <w:tcPr>
            <w:tcW w:w="2250" w:type="dxa"/>
          </w:tcPr>
          <w:p w:rsidR="001F334A" w:rsidRPr="00ED1A4B" w:rsidDel="00F944BF" w:rsidRDefault="001F334A" w:rsidP="001F334A">
            <w:pPr>
              <w:rPr>
                <w:del w:id="1141" w:author="CDO'Brien" w:date="2019-08-22T03:41:00Z"/>
                <w:rFonts w:ascii="Arial" w:hAnsi="Arial" w:cs="Arial"/>
                <w:b/>
                <w:color w:val="000000"/>
                <w:sz w:val="18"/>
                <w:szCs w:val="18"/>
              </w:rPr>
            </w:pPr>
            <w:del w:id="1142" w:author="CDO'Brien" w:date="2019-08-22T03:41:00Z">
              <w:r w:rsidRPr="00ED1A4B" w:rsidDel="00F944BF">
                <w:rPr>
                  <w:rFonts w:ascii="Arial" w:hAnsi="Arial" w:cs="Arial"/>
                  <w:b/>
                  <w:color w:val="000000"/>
                  <w:sz w:val="18"/>
                  <w:szCs w:val="18"/>
                </w:rPr>
                <w:delText>Distinguishing Features:</w:delText>
              </w:r>
            </w:del>
          </w:p>
        </w:tc>
        <w:tc>
          <w:tcPr>
            <w:tcW w:w="6570" w:type="dxa"/>
          </w:tcPr>
          <w:p w:rsidR="001F334A" w:rsidRPr="00ED1A4B" w:rsidDel="00F944BF" w:rsidRDefault="001F334A" w:rsidP="001F334A">
            <w:pPr>
              <w:rPr>
                <w:del w:id="1143" w:author="CDO'Brien" w:date="2019-08-22T03:41:00Z"/>
                <w:rFonts w:ascii="Arial" w:hAnsi="Arial" w:cs="Arial"/>
                <w:color w:val="000000"/>
                <w:sz w:val="18"/>
                <w:szCs w:val="18"/>
              </w:rPr>
            </w:pPr>
          </w:p>
        </w:tc>
      </w:tr>
      <w:tr w:rsidR="001F334A" w:rsidRPr="00ED1A4B" w:rsidDel="00F944BF" w:rsidTr="001F334A">
        <w:trPr>
          <w:del w:id="1144" w:author="CDO'Brien" w:date="2019-08-22T03:41:00Z"/>
        </w:trPr>
        <w:tc>
          <w:tcPr>
            <w:tcW w:w="2250" w:type="dxa"/>
          </w:tcPr>
          <w:p w:rsidR="001F334A" w:rsidRPr="00ED1A4B" w:rsidDel="00F944BF" w:rsidRDefault="001F334A" w:rsidP="001F334A">
            <w:pPr>
              <w:rPr>
                <w:del w:id="1145" w:author="CDO'Brien" w:date="2019-08-22T03:41:00Z"/>
                <w:rFonts w:ascii="Arial" w:hAnsi="Arial" w:cs="Arial"/>
                <w:b/>
                <w:color w:val="000000"/>
                <w:sz w:val="18"/>
                <w:szCs w:val="18"/>
              </w:rPr>
            </w:pPr>
            <w:del w:id="1146" w:author="CDO'Brien" w:date="2019-08-22T03:41:00Z">
              <w:r w:rsidRPr="00ED1A4B" w:rsidDel="00F944BF">
                <w:rPr>
                  <w:rFonts w:ascii="Arial" w:hAnsi="Arial" w:cs="Arial"/>
                  <w:b/>
                  <w:color w:val="000000"/>
                  <w:sz w:val="18"/>
                  <w:szCs w:val="18"/>
                </w:rPr>
                <w:delText>Remarks:</w:delText>
              </w:r>
            </w:del>
          </w:p>
        </w:tc>
        <w:tc>
          <w:tcPr>
            <w:tcW w:w="6570" w:type="dxa"/>
          </w:tcPr>
          <w:p w:rsidR="001F334A" w:rsidRPr="00ED1A4B" w:rsidDel="00F944BF" w:rsidRDefault="001F334A" w:rsidP="001F334A">
            <w:pPr>
              <w:rPr>
                <w:del w:id="1147" w:author="CDO'Brien" w:date="2019-08-22T03:41:00Z"/>
                <w:rFonts w:ascii="Arial" w:hAnsi="Arial" w:cs="Arial"/>
                <w:color w:val="000000"/>
                <w:sz w:val="18"/>
                <w:szCs w:val="18"/>
              </w:rPr>
            </w:pPr>
          </w:p>
        </w:tc>
      </w:tr>
      <w:tr w:rsidR="001F334A" w:rsidRPr="00ED1A4B" w:rsidDel="00F944BF" w:rsidTr="001F334A">
        <w:trPr>
          <w:del w:id="1148" w:author="CDO'Brien" w:date="2019-08-22T03:41:00Z"/>
        </w:trPr>
        <w:tc>
          <w:tcPr>
            <w:tcW w:w="2250" w:type="dxa"/>
          </w:tcPr>
          <w:p w:rsidR="001F334A" w:rsidRPr="00ED1A4B" w:rsidDel="00F944BF" w:rsidRDefault="001F334A" w:rsidP="001F334A">
            <w:pPr>
              <w:rPr>
                <w:del w:id="1149" w:author="CDO'Brien" w:date="2019-08-22T03:41:00Z"/>
                <w:rFonts w:ascii="Arial" w:hAnsi="Arial" w:cs="Arial"/>
                <w:b/>
                <w:color w:val="000000"/>
                <w:sz w:val="18"/>
                <w:szCs w:val="18"/>
              </w:rPr>
            </w:pPr>
            <w:del w:id="1150" w:author="CDO'Brien" w:date="2019-08-22T03:41:00Z">
              <w:r w:rsidRPr="00ED1A4B" w:rsidDel="00F944BF">
                <w:rPr>
                  <w:rFonts w:ascii="Arial" w:hAnsi="Arial" w:cs="Arial"/>
                  <w:b/>
                  <w:color w:val="000000"/>
                  <w:sz w:val="18"/>
                  <w:szCs w:val="18"/>
                </w:rPr>
                <w:delText>Permitted Primitives:</w:delText>
              </w:r>
            </w:del>
          </w:p>
        </w:tc>
        <w:tc>
          <w:tcPr>
            <w:tcW w:w="6570" w:type="dxa"/>
          </w:tcPr>
          <w:p w:rsidR="001F334A" w:rsidRPr="00ED1A4B" w:rsidDel="00F944BF" w:rsidRDefault="001F334A" w:rsidP="001F334A">
            <w:pPr>
              <w:rPr>
                <w:del w:id="1151" w:author="CDO'Brien" w:date="2019-08-22T03:41:00Z"/>
                <w:rFonts w:ascii="Arial" w:hAnsi="Arial" w:cs="Arial"/>
                <w:color w:val="000000"/>
                <w:sz w:val="18"/>
                <w:szCs w:val="18"/>
              </w:rPr>
            </w:pPr>
            <w:del w:id="1152" w:author="CDO'Brien" w:date="2019-08-22T03:41:00Z">
              <w:r w:rsidRPr="00ED1A4B" w:rsidDel="00F944BF">
                <w:rPr>
                  <w:rFonts w:ascii="Arial" w:hAnsi="Arial" w:cs="Arial"/>
                  <w:color w:val="000000"/>
                  <w:sz w:val="18"/>
                  <w:szCs w:val="18"/>
                </w:rPr>
                <w:delText>L, A</w:delText>
              </w:r>
            </w:del>
          </w:p>
        </w:tc>
      </w:tr>
    </w:tbl>
    <w:p w:rsidR="005E25AD" w:rsidRPr="0018450E" w:rsidDel="00F944BF" w:rsidRDefault="005E25AD" w:rsidP="00202D6B">
      <w:pPr>
        <w:rPr>
          <w:del w:id="1153" w:author="CDO'Brien" w:date="2019-08-22T03:41:00Z"/>
          <w:lang w:val="en-CA"/>
        </w:rPr>
      </w:pPr>
    </w:p>
    <w:p w:rsidR="003923C8" w:rsidRPr="001D10B4" w:rsidRDefault="003923C8" w:rsidP="00F17F6B">
      <w:pPr>
        <w:pStyle w:val="Heading2"/>
      </w:pPr>
      <w:bookmarkStart w:id="1154" w:name="_Toc1556739"/>
      <w:r w:rsidRPr="001D10B4">
        <w:lastRenderedPageBreak/>
        <w:t>S</w:t>
      </w:r>
      <w:r w:rsidR="00916430">
        <w:t>-</w:t>
      </w:r>
      <w:r w:rsidRPr="001D10B4">
        <w:t>121 Information Objects</w:t>
      </w:r>
      <w:bookmarkEnd w:id="1154"/>
    </w:p>
    <w:p w:rsidR="003923C8" w:rsidRDefault="003923C8" w:rsidP="00F17F6B">
      <w:pPr>
        <w:pStyle w:val="Heading3"/>
      </w:pPr>
      <w:bookmarkStart w:id="1155" w:name="_Toc1556740"/>
      <w:r>
        <w:t>Basic Administrative Unit</w:t>
      </w:r>
      <w:bookmarkEnd w:id="1155"/>
    </w:p>
    <w:tbl>
      <w:tblPr>
        <w:tblStyle w:val="TableGrid"/>
        <w:tblW w:w="8820" w:type="dxa"/>
        <w:tblInd w:w="828" w:type="dxa"/>
        <w:tblLayout w:type="fixed"/>
        <w:tblLook w:val="04A0" w:firstRow="1" w:lastRow="0" w:firstColumn="1" w:lastColumn="0" w:noHBand="0" w:noVBand="1"/>
      </w:tblPr>
      <w:tblGrid>
        <w:gridCol w:w="2250"/>
        <w:gridCol w:w="6570"/>
      </w:tblGrid>
      <w:tr w:rsidR="003923C8" w:rsidRPr="007B4228" w:rsidTr="003923C8">
        <w:tc>
          <w:tcPr>
            <w:tcW w:w="2250" w:type="dxa"/>
          </w:tcPr>
          <w:p w:rsidR="003923C8" w:rsidRPr="007B4228" w:rsidRDefault="003923C8" w:rsidP="003923C8">
            <w:pPr>
              <w:keepNext/>
              <w:rPr>
                <w:rFonts w:ascii="Arial" w:hAnsi="Arial" w:cs="Arial"/>
                <w:b/>
                <w:color w:val="000000"/>
                <w:sz w:val="18"/>
                <w:szCs w:val="18"/>
              </w:rPr>
            </w:pPr>
            <w:r w:rsidRPr="004403A2">
              <w:rPr>
                <w:rFonts w:ascii="Arial" w:hAnsi="Arial" w:cs="Arial"/>
                <w:b/>
                <w:color w:val="000000"/>
                <w:sz w:val="18"/>
                <w:szCs w:val="18"/>
              </w:rPr>
              <w:t>Item Type</w:t>
            </w:r>
            <w:r w:rsidRPr="007B4228">
              <w:rPr>
                <w:rFonts w:ascii="Arial" w:hAnsi="Arial" w:cs="Arial"/>
                <w:b/>
                <w:color w:val="000000"/>
                <w:sz w:val="18"/>
                <w:szCs w:val="18"/>
              </w:rPr>
              <w:t>:</w:t>
            </w:r>
          </w:p>
        </w:tc>
        <w:tc>
          <w:tcPr>
            <w:tcW w:w="6570" w:type="dxa"/>
          </w:tcPr>
          <w:p w:rsidR="003923C8" w:rsidRPr="007B4228" w:rsidRDefault="003923C8" w:rsidP="003923C8">
            <w:pPr>
              <w:keepNext/>
              <w:rPr>
                <w:rFonts w:ascii="Arial" w:hAnsi="Arial" w:cs="Arial"/>
                <w:color w:val="000000"/>
                <w:sz w:val="18"/>
                <w:szCs w:val="18"/>
              </w:rPr>
            </w:pPr>
            <w:r w:rsidRPr="004403A2">
              <w:rPr>
                <w:rFonts w:ascii="Arial" w:hAnsi="Arial" w:cs="Arial"/>
                <w:color w:val="000000"/>
                <w:sz w:val="18"/>
                <w:szCs w:val="18"/>
              </w:rPr>
              <w:t>Information</w:t>
            </w:r>
          </w:p>
        </w:tc>
      </w:tr>
      <w:tr w:rsidR="003923C8" w:rsidRPr="007B4228" w:rsidTr="003923C8">
        <w:tc>
          <w:tcPr>
            <w:tcW w:w="2250" w:type="dxa"/>
          </w:tcPr>
          <w:p w:rsidR="003923C8" w:rsidRPr="007B4228" w:rsidRDefault="003923C8" w:rsidP="003923C8">
            <w:pPr>
              <w:keepNext/>
              <w:rPr>
                <w:rFonts w:ascii="Arial" w:hAnsi="Arial" w:cs="Arial"/>
                <w:b/>
                <w:color w:val="000000"/>
                <w:sz w:val="18"/>
                <w:szCs w:val="18"/>
              </w:rPr>
            </w:pPr>
            <w:r w:rsidRPr="004403A2">
              <w:rPr>
                <w:rFonts w:ascii="Arial" w:hAnsi="Arial" w:cs="Arial"/>
                <w:b/>
                <w:color w:val="000000"/>
                <w:sz w:val="18"/>
                <w:szCs w:val="18"/>
              </w:rPr>
              <w:t>Domain</w:t>
            </w:r>
            <w:r w:rsidRPr="007B4228">
              <w:rPr>
                <w:rFonts w:ascii="Arial" w:hAnsi="Arial" w:cs="Arial"/>
                <w:b/>
                <w:color w:val="000000"/>
                <w:sz w:val="18"/>
                <w:szCs w:val="18"/>
              </w:rPr>
              <w:t>:</w:t>
            </w:r>
          </w:p>
        </w:tc>
        <w:tc>
          <w:tcPr>
            <w:tcW w:w="6570" w:type="dxa"/>
          </w:tcPr>
          <w:p w:rsidR="003923C8" w:rsidRPr="007B4228" w:rsidRDefault="003923C8" w:rsidP="003923C8">
            <w:pPr>
              <w:keepNext/>
              <w:rPr>
                <w:rFonts w:ascii="Arial" w:hAnsi="Arial" w:cs="Arial"/>
                <w:color w:val="000000"/>
                <w:sz w:val="18"/>
                <w:szCs w:val="18"/>
              </w:rPr>
            </w:pPr>
            <w:r w:rsidRPr="004403A2">
              <w:rPr>
                <w:rFonts w:ascii="Arial" w:hAnsi="Arial" w:cs="Arial"/>
                <w:color w:val="000000"/>
                <w:sz w:val="18"/>
                <w:szCs w:val="18"/>
              </w:rPr>
              <w:t>MLB</w:t>
            </w:r>
          </w:p>
        </w:tc>
      </w:tr>
      <w:tr w:rsidR="003923C8" w:rsidRPr="007B4228" w:rsidTr="003923C8">
        <w:tc>
          <w:tcPr>
            <w:tcW w:w="2250" w:type="dxa"/>
          </w:tcPr>
          <w:p w:rsidR="003923C8" w:rsidRPr="007B4228" w:rsidRDefault="003923C8" w:rsidP="003923C8">
            <w:pPr>
              <w:keepNext/>
              <w:rPr>
                <w:rFonts w:ascii="Arial" w:hAnsi="Arial" w:cs="Arial"/>
                <w:b/>
                <w:color w:val="000000"/>
                <w:sz w:val="18"/>
                <w:szCs w:val="18"/>
              </w:rPr>
            </w:pPr>
            <w:r w:rsidRPr="004403A2">
              <w:rPr>
                <w:rFonts w:ascii="Arial" w:hAnsi="Arial" w:cs="Arial"/>
                <w:b/>
                <w:color w:val="000000"/>
                <w:sz w:val="18"/>
                <w:szCs w:val="18"/>
              </w:rPr>
              <w:t>AlphaCode</w:t>
            </w:r>
            <w:r w:rsidRPr="007B4228">
              <w:rPr>
                <w:rFonts w:ascii="Arial" w:hAnsi="Arial" w:cs="Arial"/>
                <w:b/>
                <w:color w:val="000000"/>
                <w:sz w:val="18"/>
                <w:szCs w:val="18"/>
              </w:rPr>
              <w:t>:</w:t>
            </w:r>
          </w:p>
        </w:tc>
        <w:tc>
          <w:tcPr>
            <w:tcW w:w="6570" w:type="dxa"/>
          </w:tcPr>
          <w:p w:rsidR="003923C8" w:rsidRPr="007B4228" w:rsidRDefault="003923C8" w:rsidP="003923C8">
            <w:pPr>
              <w:keepNext/>
              <w:rPr>
                <w:rFonts w:ascii="Arial" w:hAnsi="Arial" w:cs="Arial"/>
                <w:color w:val="000000"/>
                <w:sz w:val="18"/>
                <w:szCs w:val="18"/>
              </w:rPr>
            </w:pPr>
            <w:r w:rsidRPr="004403A2">
              <w:rPr>
                <w:rFonts w:ascii="Arial" w:hAnsi="Arial" w:cs="Arial"/>
                <w:color w:val="000000"/>
                <w:sz w:val="18"/>
                <w:szCs w:val="18"/>
              </w:rPr>
              <w:t>BAUNIT</w:t>
            </w:r>
          </w:p>
        </w:tc>
      </w:tr>
      <w:tr w:rsidR="003923C8" w:rsidRPr="007B4228" w:rsidTr="003923C8">
        <w:tc>
          <w:tcPr>
            <w:tcW w:w="2250" w:type="dxa"/>
          </w:tcPr>
          <w:p w:rsidR="003923C8" w:rsidRPr="007B4228" w:rsidRDefault="003923C8" w:rsidP="003923C8">
            <w:pPr>
              <w:keepNext/>
              <w:rPr>
                <w:rFonts w:ascii="Arial" w:hAnsi="Arial" w:cs="Arial"/>
                <w:b/>
                <w:color w:val="000000"/>
                <w:sz w:val="18"/>
                <w:szCs w:val="18"/>
              </w:rPr>
            </w:pPr>
            <w:r w:rsidRPr="004403A2">
              <w:rPr>
                <w:rFonts w:ascii="Arial" w:hAnsi="Arial" w:cs="Arial"/>
                <w:b/>
                <w:color w:val="000000"/>
                <w:sz w:val="18"/>
                <w:szCs w:val="18"/>
              </w:rPr>
              <w:t>Name</w:t>
            </w:r>
            <w:r w:rsidRPr="007B4228">
              <w:rPr>
                <w:rFonts w:ascii="Arial" w:hAnsi="Arial" w:cs="Arial"/>
                <w:b/>
                <w:color w:val="000000"/>
                <w:sz w:val="18"/>
                <w:szCs w:val="18"/>
              </w:rPr>
              <w:t>:</w:t>
            </w:r>
          </w:p>
        </w:tc>
        <w:tc>
          <w:tcPr>
            <w:tcW w:w="6570" w:type="dxa"/>
          </w:tcPr>
          <w:p w:rsidR="003923C8" w:rsidRPr="007B4228" w:rsidRDefault="003923C8" w:rsidP="003923C8">
            <w:pPr>
              <w:keepNext/>
              <w:rPr>
                <w:rFonts w:ascii="Arial" w:hAnsi="Arial" w:cs="Arial"/>
                <w:color w:val="000000"/>
                <w:sz w:val="18"/>
                <w:szCs w:val="18"/>
              </w:rPr>
            </w:pPr>
            <w:r w:rsidRPr="004403A2">
              <w:rPr>
                <w:rFonts w:ascii="Arial" w:hAnsi="Arial" w:cs="Arial"/>
                <w:color w:val="000000"/>
                <w:sz w:val="18"/>
                <w:szCs w:val="18"/>
              </w:rPr>
              <w:t>Basic Administrative Unit</w:t>
            </w:r>
          </w:p>
        </w:tc>
      </w:tr>
      <w:tr w:rsidR="003923C8" w:rsidRPr="007B4228" w:rsidTr="003923C8">
        <w:tc>
          <w:tcPr>
            <w:tcW w:w="2250" w:type="dxa"/>
          </w:tcPr>
          <w:p w:rsidR="003923C8" w:rsidRPr="007B4228" w:rsidRDefault="003923C8" w:rsidP="003923C8">
            <w:pPr>
              <w:keepNext/>
              <w:rPr>
                <w:rFonts w:ascii="Arial" w:hAnsi="Arial" w:cs="Arial"/>
                <w:b/>
                <w:color w:val="000000"/>
                <w:sz w:val="18"/>
                <w:szCs w:val="18"/>
              </w:rPr>
            </w:pPr>
            <w:r w:rsidRPr="004403A2">
              <w:rPr>
                <w:rFonts w:ascii="Arial" w:hAnsi="Arial" w:cs="Arial"/>
                <w:b/>
                <w:color w:val="000000"/>
                <w:sz w:val="18"/>
                <w:szCs w:val="18"/>
              </w:rPr>
              <w:t>Alias</w:t>
            </w:r>
            <w:r w:rsidRPr="007B4228">
              <w:rPr>
                <w:rFonts w:ascii="Arial" w:hAnsi="Arial" w:cs="Arial"/>
                <w:b/>
                <w:color w:val="000000"/>
                <w:sz w:val="18"/>
                <w:szCs w:val="18"/>
              </w:rPr>
              <w:t>:</w:t>
            </w:r>
          </w:p>
        </w:tc>
        <w:tc>
          <w:tcPr>
            <w:tcW w:w="6570" w:type="dxa"/>
          </w:tcPr>
          <w:p w:rsidR="003923C8" w:rsidRPr="007B4228" w:rsidRDefault="000056A4" w:rsidP="003923C8">
            <w:pPr>
              <w:keepNext/>
              <w:rPr>
                <w:rFonts w:ascii="Arial" w:hAnsi="Arial" w:cs="Arial"/>
                <w:color w:val="000000"/>
                <w:sz w:val="18"/>
                <w:szCs w:val="18"/>
              </w:rPr>
            </w:pPr>
            <w:r>
              <w:rPr>
                <w:rFonts w:ascii="Arial" w:hAnsi="Arial" w:cs="Arial"/>
                <w:color w:val="000000"/>
                <w:sz w:val="18"/>
                <w:szCs w:val="18"/>
              </w:rPr>
              <w:t>MA_</w:t>
            </w:r>
            <w:r w:rsidRPr="004403A2">
              <w:rPr>
                <w:rFonts w:ascii="Arial" w:hAnsi="Arial" w:cs="Arial"/>
                <w:color w:val="000000"/>
                <w:sz w:val="18"/>
                <w:szCs w:val="18"/>
              </w:rPr>
              <w:t>BasicAdministrativeUnit</w:t>
            </w:r>
          </w:p>
        </w:tc>
      </w:tr>
      <w:tr w:rsidR="003923C8" w:rsidRPr="007B4228" w:rsidTr="003923C8">
        <w:tc>
          <w:tcPr>
            <w:tcW w:w="2250" w:type="dxa"/>
          </w:tcPr>
          <w:p w:rsidR="003923C8" w:rsidRPr="007B4228" w:rsidRDefault="003923C8" w:rsidP="003923C8">
            <w:pPr>
              <w:keepNext/>
              <w:rPr>
                <w:rFonts w:ascii="Arial" w:hAnsi="Arial" w:cs="Arial"/>
                <w:b/>
                <w:color w:val="000000"/>
                <w:sz w:val="18"/>
                <w:szCs w:val="18"/>
              </w:rPr>
            </w:pPr>
            <w:r w:rsidRPr="004403A2">
              <w:rPr>
                <w:rFonts w:ascii="Arial" w:hAnsi="Arial" w:cs="Arial"/>
                <w:b/>
                <w:color w:val="000000"/>
                <w:sz w:val="18"/>
                <w:szCs w:val="18"/>
              </w:rPr>
              <w:t>CamelCase</w:t>
            </w:r>
            <w:r w:rsidRPr="007B4228">
              <w:rPr>
                <w:rFonts w:ascii="Arial" w:hAnsi="Arial" w:cs="Arial"/>
                <w:b/>
                <w:color w:val="000000"/>
                <w:sz w:val="18"/>
                <w:szCs w:val="18"/>
              </w:rPr>
              <w:t>:</w:t>
            </w:r>
          </w:p>
        </w:tc>
        <w:tc>
          <w:tcPr>
            <w:tcW w:w="6570" w:type="dxa"/>
          </w:tcPr>
          <w:p w:rsidR="003923C8" w:rsidRPr="007B4228" w:rsidRDefault="000056A4" w:rsidP="003923C8">
            <w:pPr>
              <w:keepNext/>
              <w:rPr>
                <w:rFonts w:ascii="Arial" w:hAnsi="Arial" w:cs="Arial"/>
                <w:color w:val="000000"/>
                <w:sz w:val="18"/>
                <w:szCs w:val="18"/>
              </w:rPr>
            </w:pPr>
            <w:r>
              <w:rPr>
                <w:rFonts w:ascii="Arial" w:hAnsi="Arial" w:cs="Arial"/>
                <w:color w:val="000000"/>
                <w:sz w:val="18"/>
                <w:szCs w:val="18"/>
              </w:rPr>
              <w:t>b</w:t>
            </w:r>
            <w:r w:rsidR="003923C8" w:rsidRPr="004403A2">
              <w:rPr>
                <w:rFonts w:ascii="Arial" w:hAnsi="Arial" w:cs="Arial"/>
                <w:color w:val="000000"/>
                <w:sz w:val="18"/>
                <w:szCs w:val="18"/>
              </w:rPr>
              <w:t>asicAdministrativeUnit</w:t>
            </w:r>
          </w:p>
        </w:tc>
      </w:tr>
      <w:tr w:rsidR="003923C8" w:rsidRPr="007B4228" w:rsidTr="003923C8">
        <w:tc>
          <w:tcPr>
            <w:tcW w:w="2250" w:type="dxa"/>
          </w:tcPr>
          <w:p w:rsidR="003923C8" w:rsidRPr="007B4228" w:rsidRDefault="003923C8" w:rsidP="00504FF3">
            <w:pPr>
              <w:rPr>
                <w:rFonts w:ascii="Arial" w:hAnsi="Arial" w:cs="Arial"/>
                <w:b/>
                <w:color w:val="000000"/>
                <w:sz w:val="18"/>
                <w:szCs w:val="18"/>
              </w:rPr>
            </w:pPr>
            <w:r w:rsidRPr="004403A2">
              <w:rPr>
                <w:rFonts w:ascii="Arial" w:hAnsi="Arial" w:cs="Arial"/>
                <w:b/>
                <w:color w:val="000000"/>
                <w:sz w:val="18"/>
                <w:szCs w:val="18"/>
              </w:rPr>
              <w:t>Definition</w:t>
            </w:r>
            <w:r w:rsidRPr="007B4228">
              <w:rPr>
                <w:rFonts w:ascii="Arial" w:hAnsi="Arial" w:cs="Arial"/>
                <w:b/>
                <w:color w:val="000000"/>
                <w:sz w:val="18"/>
                <w:szCs w:val="18"/>
              </w:rPr>
              <w:t>:</w:t>
            </w:r>
          </w:p>
        </w:tc>
        <w:tc>
          <w:tcPr>
            <w:tcW w:w="6570" w:type="dxa"/>
          </w:tcPr>
          <w:p w:rsidR="003923C8" w:rsidRPr="007B4228" w:rsidRDefault="003923C8" w:rsidP="00504FF3">
            <w:pPr>
              <w:rPr>
                <w:rFonts w:ascii="Arial" w:hAnsi="Arial" w:cs="Arial"/>
                <w:color w:val="000000"/>
                <w:sz w:val="18"/>
                <w:szCs w:val="18"/>
              </w:rPr>
            </w:pPr>
            <w:r w:rsidRPr="004403A2">
              <w:rPr>
                <w:rFonts w:ascii="Arial" w:hAnsi="Arial" w:cs="Arial"/>
                <w:color w:val="000000"/>
                <w:sz w:val="18"/>
                <w:szCs w:val="18"/>
              </w:rPr>
              <w:t>An information object to which (one or more) unique and homogeneous "Right", "Responsibility" or "Restriction" are associated. It is an information object since it does not directly take on spatial attributes.</w:t>
            </w:r>
          </w:p>
        </w:tc>
      </w:tr>
      <w:tr w:rsidR="003923C8" w:rsidRPr="007B4228" w:rsidTr="003923C8">
        <w:tc>
          <w:tcPr>
            <w:tcW w:w="2250" w:type="dxa"/>
          </w:tcPr>
          <w:p w:rsidR="003923C8" w:rsidRPr="007B4228" w:rsidRDefault="003923C8" w:rsidP="00504FF3">
            <w:pPr>
              <w:rPr>
                <w:rFonts w:ascii="Arial" w:hAnsi="Arial" w:cs="Arial"/>
                <w:b/>
                <w:color w:val="000000"/>
                <w:sz w:val="18"/>
                <w:szCs w:val="18"/>
              </w:rPr>
            </w:pPr>
            <w:r w:rsidRPr="004403A2">
              <w:rPr>
                <w:rFonts w:ascii="Arial" w:hAnsi="Arial" w:cs="Arial"/>
                <w:b/>
                <w:color w:val="000000"/>
                <w:sz w:val="18"/>
                <w:szCs w:val="18"/>
              </w:rPr>
              <w:t>Reference</w:t>
            </w:r>
            <w:r w:rsidRPr="007B4228">
              <w:rPr>
                <w:rFonts w:ascii="Arial" w:hAnsi="Arial" w:cs="Arial"/>
                <w:b/>
                <w:color w:val="000000"/>
                <w:sz w:val="18"/>
                <w:szCs w:val="18"/>
              </w:rPr>
              <w:t>:</w:t>
            </w:r>
          </w:p>
        </w:tc>
        <w:tc>
          <w:tcPr>
            <w:tcW w:w="6570" w:type="dxa"/>
          </w:tcPr>
          <w:p w:rsidR="003923C8" w:rsidRPr="007B4228" w:rsidRDefault="003923C8" w:rsidP="00504FF3">
            <w:pPr>
              <w:rPr>
                <w:rFonts w:ascii="Arial" w:hAnsi="Arial" w:cs="Arial"/>
                <w:color w:val="000000"/>
                <w:sz w:val="18"/>
                <w:szCs w:val="18"/>
              </w:rPr>
            </w:pPr>
            <w:r w:rsidRPr="004403A2">
              <w:rPr>
                <w:rFonts w:ascii="Arial" w:hAnsi="Arial" w:cs="Arial"/>
                <w:color w:val="000000"/>
                <w:sz w:val="18"/>
                <w:szCs w:val="18"/>
              </w:rPr>
              <w:t>ISO 19152</w:t>
            </w:r>
          </w:p>
        </w:tc>
      </w:tr>
      <w:tr w:rsidR="003923C8" w:rsidRPr="007B4228" w:rsidTr="003923C8">
        <w:tc>
          <w:tcPr>
            <w:tcW w:w="2250" w:type="dxa"/>
          </w:tcPr>
          <w:p w:rsidR="003923C8" w:rsidRPr="007B4228" w:rsidRDefault="003923C8" w:rsidP="00504FF3">
            <w:pPr>
              <w:rPr>
                <w:rFonts w:ascii="Arial" w:hAnsi="Arial" w:cs="Arial"/>
                <w:b/>
                <w:color w:val="000000"/>
                <w:sz w:val="18"/>
                <w:szCs w:val="18"/>
              </w:rPr>
            </w:pPr>
            <w:r w:rsidRPr="004403A2">
              <w:rPr>
                <w:rFonts w:ascii="Arial" w:hAnsi="Arial" w:cs="Arial"/>
                <w:b/>
                <w:color w:val="000000"/>
                <w:sz w:val="18"/>
                <w:szCs w:val="18"/>
              </w:rPr>
              <w:t>Definition Source</w:t>
            </w:r>
            <w:r w:rsidRPr="007B4228">
              <w:rPr>
                <w:rFonts w:ascii="Arial" w:hAnsi="Arial" w:cs="Arial"/>
                <w:b/>
                <w:color w:val="000000"/>
                <w:sz w:val="18"/>
                <w:szCs w:val="18"/>
              </w:rPr>
              <w:t>:</w:t>
            </w:r>
          </w:p>
        </w:tc>
        <w:tc>
          <w:tcPr>
            <w:tcW w:w="6570" w:type="dxa"/>
          </w:tcPr>
          <w:p w:rsidR="003923C8" w:rsidRPr="007B4228" w:rsidRDefault="003923C8" w:rsidP="00504FF3">
            <w:pPr>
              <w:rPr>
                <w:rFonts w:ascii="Arial" w:hAnsi="Arial" w:cs="Arial"/>
                <w:color w:val="000000"/>
                <w:sz w:val="18"/>
                <w:szCs w:val="18"/>
              </w:rPr>
            </w:pPr>
            <w:r w:rsidRPr="004403A2">
              <w:rPr>
                <w:rFonts w:ascii="Arial" w:hAnsi="Arial" w:cs="Arial"/>
                <w:color w:val="000000"/>
                <w:sz w:val="18"/>
                <w:szCs w:val="18"/>
              </w:rPr>
              <w:t>ISO 19152:2012 clause 4.1.2</w:t>
            </w:r>
          </w:p>
        </w:tc>
      </w:tr>
      <w:tr w:rsidR="003923C8" w:rsidRPr="007B4228" w:rsidTr="003923C8">
        <w:tc>
          <w:tcPr>
            <w:tcW w:w="2250" w:type="dxa"/>
          </w:tcPr>
          <w:p w:rsidR="003923C8" w:rsidRPr="007B4228" w:rsidRDefault="003923C8" w:rsidP="00504FF3">
            <w:pPr>
              <w:rPr>
                <w:rFonts w:ascii="Arial" w:hAnsi="Arial" w:cs="Arial"/>
                <w:b/>
                <w:color w:val="000000"/>
                <w:sz w:val="18"/>
                <w:szCs w:val="18"/>
              </w:rPr>
            </w:pPr>
            <w:r w:rsidRPr="004403A2">
              <w:rPr>
                <w:rFonts w:ascii="Arial" w:hAnsi="Arial" w:cs="Arial"/>
                <w:b/>
                <w:color w:val="000000"/>
                <w:sz w:val="18"/>
                <w:szCs w:val="18"/>
              </w:rPr>
              <w:t>Similarity to Source:</w:t>
            </w:r>
          </w:p>
        </w:tc>
        <w:tc>
          <w:tcPr>
            <w:tcW w:w="6570" w:type="dxa"/>
          </w:tcPr>
          <w:p w:rsidR="003923C8" w:rsidRPr="00380E53" w:rsidRDefault="003923C8" w:rsidP="00504FF3">
            <w:pPr>
              <w:rPr>
                <w:rFonts w:ascii="Arial" w:hAnsi="Arial" w:cs="Arial"/>
                <w:color w:val="000000"/>
                <w:sz w:val="18"/>
                <w:szCs w:val="18"/>
              </w:rPr>
            </w:pPr>
            <w:r w:rsidRPr="004403A2">
              <w:rPr>
                <w:rFonts w:ascii="Arial" w:hAnsi="Arial" w:cs="Arial"/>
                <w:color w:val="000000"/>
                <w:sz w:val="18"/>
                <w:szCs w:val="18"/>
              </w:rPr>
              <w:t>specialization</w:t>
            </w:r>
          </w:p>
        </w:tc>
      </w:tr>
      <w:tr w:rsidR="003923C8" w:rsidRPr="007B4228" w:rsidTr="003923C8">
        <w:tc>
          <w:tcPr>
            <w:tcW w:w="2250" w:type="dxa"/>
          </w:tcPr>
          <w:p w:rsidR="003923C8" w:rsidRPr="007B4228" w:rsidRDefault="003923C8" w:rsidP="00504FF3">
            <w:pPr>
              <w:rPr>
                <w:rFonts w:ascii="Arial" w:hAnsi="Arial" w:cs="Arial"/>
                <w:b/>
                <w:color w:val="000000"/>
                <w:sz w:val="18"/>
                <w:szCs w:val="18"/>
              </w:rPr>
            </w:pPr>
            <w:r w:rsidRPr="004403A2">
              <w:rPr>
                <w:rFonts w:ascii="Arial" w:hAnsi="Arial" w:cs="Arial"/>
                <w:b/>
                <w:color w:val="000000"/>
                <w:sz w:val="18"/>
                <w:szCs w:val="18"/>
              </w:rPr>
              <w:t>Int1</w:t>
            </w:r>
            <w:r w:rsidRPr="007B4228">
              <w:rPr>
                <w:rFonts w:ascii="Arial" w:hAnsi="Arial" w:cs="Arial"/>
                <w:b/>
                <w:color w:val="000000"/>
                <w:sz w:val="18"/>
                <w:szCs w:val="18"/>
              </w:rPr>
              <w:t>:</w:t>
            </w:r>
          </w:p>
        </w:tc>
        <w:tc>
          <w:tcPr>
            <w:tcW w:w="6570" w:type="dxa"/>
          </w:tcPr>
          <w:p w:rsidR="003923C8" w:rsidRPr="007B4228" w:rsidRDefault="003923C8" w:rsidP="00504FF3">
            <w:pPr>
              <w:rPr>
                <w:rFonts w:ascii="Arial" w:hAnsi="Arial" w:cs="Arial"/>
                <w:color w:val="000000"/>
                <w:sz w:val="18"/>
                <w:szCs w:val="18"/>
              </w:rPr>
            </w:pPr>
          </w:p>
        </w:tc>
      </w:tr>
      <w:tr w:rsidR="003923C8" w:rsidRPr="007B4228" w:rsidTr="003923C8">
        <w:tc>
          <w:tcPr>
            <w:tcW w:w="2250" w:type="dxa"/>
          </w:tcPr>
          <w:p w:rsidR="003923C8" w:rsidRPr="007B4228" w:rsidRDefault="003923C8" w:rsidP="00504FF3">
            <w:pPr>
              <w:rPr>
                <w:rFonts w:ascii="Arial" w:hAnsi="Arial" w:cs="Arial"/>
                <w:b/>
                <w:color w:val="000000"/>
                <w:sz w:val="18"/>
                <w:szCs w:val="18"/>
              </w:rPr>
            </w:pPr>
            <w:r w:rsidRPr="004403A2">
              <w:rPr>
                <w:rFonts w:ascii="Arial" w:hAnsi="Arial" w:cs="Arial"/>
                <w:b/>
                <w:color w:val="000000"/>
                <w:sz w:val="18"/>
                <w:szCs w:val="18"/>
              </w:rPr>
              <w:t>S4</w:t>
            </w:r>
            <w:r w:rsidRPr="007B4228">
              <w:rPr>
                <w:rFonts w:ascii="Arial" w:hAnsi="Arial" w:cs="Arial"/>
                <w:b/>
                <w:color w:val="000000"/>
                <w:sz w:val="18"/>
                <w:szCs w:val="18"/>
              </w:rPr>
              <w:t>:</w:t>
            </w:r>
          </w:p>
        </w:tc>
        <w:tc>
          <w:tcPr>
            <w:tcW w:w="6570" w:type="dxa"/>
          </w:tcPr>
          <w:p w:rsidR="003923C8" w:rsidRPr="007B4228" w:rsidRDefault="003923C8" w:rsidP="00504FF3">
            <w:pPr>
              <w:rPr>
                <w:rFonts w:ascii="Arial" w:hAnsi="Arial" w:cs="Arial"/>
                <w:color w:val="000000"/>
                <w:sz w:val="18"/>
                <w:szCs w:val="18"/>
              </w:rPr>
            </w:pPr>
          </w:p>
        </w:tc>
      </w:tr>
      <w:tr w:rsidR="003923C8" w:rsidRPr="007B4228" w:rsidTr="003923C8">
        <w:tc>
          <w:tcPr>
            <w:tcW w:w="2250" w:type="dxa"/>
          </w:tcPr>
          <w:p w:rsidR="003923C8" w:rsidRPr="007B4228" w:rsidRDefault="003923C8" w:rsidP="00504FF3">
            <w:pPr>
              <w:rPr>
                <w:rFonts w:ascii="Arial" w:hAnsi="Arial" w:cs="Arial"/>
                <w:b/>
                <w:color w:val="000000"/>
                <w:sz w:val="18"/>
                <w:szCs w:val="18"/>
              </w:rPr>
            </w:pPr>
            <w:r w:rsidRPr="004403A2">
              <w:rPr>
                <w:rFonts w:ascii="Arial" w:hAnsi="Arial" w:cs="Arial"/>
                <w:b/>
                <w:color w:val="000000"/>
                <w:sz w:val="18"/>
                <w:szCs w:val="18"/>
              </w:rPr>
              <w:t>Remarks:</w:t>
            </w:r>
          </w:p>
        </w:tc>
        <w:tc>
          <w:tcPr>
            <w:tcW w:w="6570" w:type="dxa"/>
          </w:tcPr>
          <w:p w:rsidR="003923C8" w:rsidRPr="007B4228" w:rsidRDefault="003923C8" w:rsidP="00504FF3">
            <w:pPr>
              <w:rPr>
                <w:rFonts w:ascii="Arial" w:hAnsi="Arial" w:cs="Arial"/>
                <w:color w:val="000000"/>
                <w:sz w:val="18"/>
                <w:szCs w:val="18"/>
              </w:rPr>
            </w:pPr>
          </w:p>
        </w:tc>
      </w:tr>
    </w:tbl>
    <w:p w:rsidR="003923C8" w:rsidRPr="00C743BD" w:rsidRDefault="003923C8" w:rsidP="00202D6B">
      <w:pPr>
        <w:rPr>
          <w:lang w:val="fr-CA"/>
        </w:rPr>
      </w:pPr>
    </w:p>
    <w:p w:rsidR="003923C8" w:rsidRDefault="003923C8" w:rsidP="00F17F6B">
      <w:pPr>
        <w:pStyle w:val="Heading3"/>
      </w:pPr>
      <w:bookmarkStart w:id="1156" w:name="_Toc1556741"/>
      <w:r>
        <w:t>Right</w:t>
      </w:r>
      <w:bookmarkEnd w:id="1156"/>
    </w:p>
    <w:tbl>
      <w:tblPr>
        <w:tblStyle w:val="TableGrid"/>
        <w:tblW w:w="8820" w:type="dxa"/>
        <w:tblInd w:w="828" w:type="dxa"/>
        <w:tblLayout w:type="fixed"/>
        <w:tblLook w:val="04A0" w:firstRow="1" w:lastRow="0" w:firstColumn="1" w:lastColumn="0" w:noHBand="0" w:noVBand="1"/>
      </w:tblPr>
      <w:tblGrid>
        <w:gridCol w:w="2250"/>
        <w:gridCol w:w="6570"/>
      </w:tblGrid>
      <w:tr w:rsidR="003923C8" w:rsidRPr="007B4228" w:rsidTr="003923C8">
        <w:tc>
          <w:tcPr>
            <w:tcW w:w="2250" w:type="dxa"/>
          </w:tcPr>
          <w:p w:rsidR="003923C8" w:rsidRPr="007B4228" w:rsidRDefault="003923C8" w:rsidP="00504FF3">
            <w:pPr>
              <w:keepNext/>
              <w:rPr>
                <w:rFonts w:ascii="Arial" w:hAnsi="Arial" w:cs="Arial"/>
                <w:b/>
                <w:color w:val="000000"/>
                <w:sz w:val="18"/>
                <w:szCs w:val="18"/>
              </w:rPr>
            </w:pPr>
            <w:r w:rsidRPr="004403A2">
              <w:rPr>
                <w:rFonts w:ascii="Arial" w:hAnsi="Arial" w:cs="Arial"/>
                <w:b/>
                <w:color w:val="000000"/>
                <w:sz w:val="18"/>
                <w:szCs w:val="18"/>
              </w:rPr>
              <w:t>Item Type</w:t>
            </w:r>
            <w:r w:rsidRPr="007B4228">
              <w:rPr>
                <w:rFonts w:ascii="Arial" w:hAnsi="Arial" w:cs="Arial"/>
                <w:b/>
                <w:color w:val="000000"/>
                <w:sz w:val="18"/>
                <w:szCs w:val="18"/>
              </w:rPr>
              <w:t>:</w:t>
            </w:r>
          </w:p>
        </w:tc>
        <w:tc>
          <w:tcPr>
            <w:tcW w:w="6570" w:type="dxa"/>
          </w:tcPr>
          <w:p w:rsidR="003923C8" w:rsidRPr="007B4228" w:rsidRDefault="003923C8" w:rsidP="00504FF3">
            <w:pPr>
              <w:keepNext/>
              <w:rPr>
                <w:rFonts w:ascii="Arial" w:hAnsi="Arial" w:cs="Arial"/>
                <w:color w:val="000000"/>
                <w:sz w:val="18"/>
                <w:szCs w:val="18"/>
              </w:rPr>
            </w:pPr>
            <w:r w:rsidRPr="004403A2">
              <w:rPr>
                <w:rFonts w:ascii="Arial" w:hAnsi="Arial" w:cs="Arial"/>
                <w:color w:val="000000"/>
                <w:sz w:val="18"/>
                <w:szCs w:val="18"/>
              </w:rPr>
              <w:t>Information</w:t>
            </w:r>
          </w:p>
        </w:tc>
      </w:tr>
      <w:tr w:rsidR="003923C8" w:rsidRPr="007B4228" w:rsidTr="003923C8">
        <w:tc>
          <w:tcPr>
            <w:tcW w:w="2250" w:type="dxa"/>
          </w:tcPr>
          <w:p w:rsidR="003923C8" w:rsidRPr="007B4228" w:rsidRDefault="003923C8" w:rsidP="00504FF3">
            <w:pPr>
              <w:keepNext/>
              <w:rPr>
                <w:rFonts w:ascii="Arial" w:hAnsi="Arial" w:cs="Arial"/>
                <w:b/>
                <w:color w:val="000000"/>
                <w:sz w:val="18"/>
                <w:szCs w:val="18"/>
              </w:rPr>
            </w:pPr>
            <w:r w:rsidRPr="004403A2">
              <w:rPr>
                <w:rFonts w:ascii="Arial" w:hAnsi="Arial" w:cs="Arial"/>
                <w:b/>
                <w:color w:val="000000"/>
                <w:sz w:val="18"/>
                <w:szCs w:val="18"/>
              </w:rPr>
              <w:t>Domain</w:t>
            </w:r>
            <w:r w:rsidRPr="007B4228">
              <w:rPr>
                <w:rFonts w:ascii="Arial" w:hAnsi="Arial" w:cs="Arial"/>
                <w:b/>
                <w:color w:val="000000"/>
                <w:sz w:val="18"/>
                <w:szCs w:val="18"/>
              </w:rPr>
              <w:t>:</w:t>
            </w:r>
          </w:p>
        </w:tc>
        <w:tc>
          <w:tcPr>
            <w:tcW w:w="6570" w:type="dxa"/>
          </w:tcPr>
          <w:p w:rsidR="003923C8" w:rsidRPr="007B4228" w:rsidRDefault="003923C8" w:rsidP="00504FF3">
            <w:pPr>
              <w:keepNext/>
              <w:rPr>
                <w:rFonts w:ascii="Arial" w:hAnsi="Arial" w:cs="Arial"/>
                <w:color w:val="000000"/>
                <w:sz w:val="18"/>
                <w:szCs w:val="18"/>
              </w:rPr>
            </w:pPr>
            <w:r w:rsidRPr="004403A2">
              <w:rPr>
                <w:rFonts w:ascii="Arial" w:hAnsi="Arial" w:cs="Arial"/>
                <w:color w:val="000000"/>
                <w:sz w:val="18"/>
                <w:szCs w:val="18"/>
              </w:rPr>
              <w:t>MLB</w:t>
            </w:r>
          </w:p>
        </w:tc>
      </w:tr>
      <w:tr w:rsidR="003923C8" w:rsidRPr="007B4228" w:rsidTr="003923C8">
        <w:tc>
          <w:tcPr>
            <w:tcW w:w="2250" w:type="dxa"/>
          </w:tcPr>
          <w:p w:rsidR="003923C8" w:rsidRPr="007B4228" w:rsidRDefault="003923C8" w:rsidP="00504FF3">
            <w:pPr>
              <w:keepNext/>
              <w:rPr>
                <w:rFonts w:ascii="Arial" w:hAnsi="Arial" w:cs="Arial"/>
                <w:b/>
                <w:color w:val="000000"/>
                <w:sz w:val="18"/>
                <w:szCs w:val="18"/>
              </w:rPr>
            </w:pPr>
            <w:r w:rsidRPr="004403A2">
              <w:rPr>
                <w:rFonts w:ascii="Arial" w:hAnsi="Arial" w:cs="Arial"/>
                <w:b/>
                <w:color w:val="000000"/>
                <w:sz w:val="18"/>
                <w:szCs w:val="18"/>
              </w:rPr>
              <w:t>AlphaCode</w:t>
            </w:r>
            <w:r w:rsidRPr="007B4228">
              <w:rPr>
                <w:rFonts w:ascii="Arial" w:hAnsi="Arial" w:cs="Arial"/>
                <w:b/>
                <w:color w:val="000000"/>
                <w:sz w:val="18"/>
                <w:szCs w:val="18"/>
              </w:rPr>
              <w:t>:</w:t>
            </w:r>
          </w:p>
        </w:tc>
        <w:tc>
          <w:tcPr>
            <w:tcW w:w="6570" w:type="dxa"/>
          </w:tcPr>
          <w:p w:rsidR="003923C8" w:rsidRPr="007B4228" w:rsidRDefault="003923C8" w:rsidP="00504FF3">
            <w:pPr>
              <w:keepNext/>
              <w:rPr>
                <w:rFonts w:ascii="Arial" w:hAnsi="Arial" w:cs="Arial"/>
                <w:color w:val="000000"/>
                <w:sz w:val="18"/>
                <w:szCs w:val="18"/>
              </w:rPr>
            </w:pPr>
            <w:r w:rsidRPr="004403A2">
              <w:rPr>
                <w:rFonts w:ascii="Arial" w:hAnsi="Arial" w:cs="Arial"/>
                <w:color w:val="000000"/>
                <w:sz w:val="18"/>
                <w:szCs w:val="18"/>
              </w:rPr>
              <w:t>MARGHT</w:t>
            </w:r>
          </w:p>
        </w:tc>
      </w:tr>
      <w:tr w:rsidR="003923C8" w:rsidRPr="007B4228" w:rsidTr="003923C8">
        <w:tc>
          <w:tcPr>
            <w:tcW w:w="2250" w:type="dxa"/>
          </w:tcPr>
          <w:p w:rsidR="003923C8" w:rsidRPr="007B4228" w:rsidRDefault="003923C8" w:rsidP="00504FF3">
            <w:pPr>
              <w:keepNext/>
              <w:rPr>
                <w:rFonts w:ascii="Arial" w:hAnsi="Arial" w:cs="Arial"/>
                <w:b/>
                <w:color w:val="000000"/>
                <w:sz w:val="18"/>
                <w:szCs w:val="18"/>
              </w:rPr>
            </w:pPr>
            <w:r w:rsidRPr="004403A2">
              <w:rPr>
                <w:rFonts w:ascii="Arial" w:hAnsi="Arial" w:cs="Arial"/>
                <w:b/>
                <w:color w:val="000000"/>
                <w:sz w:val="18"/>
                <w:szCs w:val="18"/>
              </w:rPr>
              <w:t>Name</w:t>
            </w:r>
            <w:r w:rsidRPr="007B4228">
              <w:rPr>
                <w:rFonts w:ascii="Arial" w:hAnsi="Arial" w:cs="Arial"/>
                <w:b/>
                <w:color w:val="000000"/>
                <w:sz w:val="18"/>
                <w:szCs w:val="18"/>
              </w:rPr>
              <w:t>:</w:t>
            </w:r>
          </w:p>
        </w:tc>
        <w:tc>
          <w:tcPr>
            <w:tcW w:w="6570" w:type="dxa"/>
          </w:tcPr>
          <w:p w:rsidR="003923C8" w:rsidRPr="007B4228" w:rsidRDefault="003923C8" w:rsidP="00504FF3">
            <w:pPr>
              <w:keepNext/>
              <w:rPr>
                <w:rFonts w:ascii="Arial" w:hAnsi="Arial" w:cs="Arial"/>
                <w:color w:val="000000"/>
                <w:sz w:val="18"/>
                <w:szCs w:val="18"/>
              </w:rPr>
            </w:pPr>
            <w:r w:rsidRPr="004403A2">
              <w:rPr>
                <w:rFonts w:ascii="Arial" w:hAnsi="Arial" w:cs="Arial"/>
                <w:color w:val="000000"/>
                <w:sz w:val="18"/>
                <w:szCs w:val="18"/>
              </w:rPr>
              <w:t>Right</w:t>
            </w:r>
          </w:p>
        </w:tc>
      </w:tr>
      <w:tr w:rsidR="003923C8" w:rsidRPr="007B4228" w:rsidTr="003923C8">
        <w:tc>
          <w:tcPr>
            <w:tcW w:w="2250" w:type="dxa"/>
          </w:tcPr>
          <w:p w:rsidR="003923C8" w:rsidRPr="007B4228" w:rsidRDefault="003923C8" w:rsidP="00504FF3">
            <w:pPr>
              <w:keepNext/>
              <w:rPr>
                <w:rFonts w:ascii="Arial" w:hAnsi="Arial" w:cs="Arial"/>
                <w:b/>
                <w:color w:val="000000"/>
                <w:sz w:val="18"/>
                <w:szCs w:val="18"/>
              </w:rPr>
            </w:pPr>
            <w:r w:rsidRPr="004403A2">
              <w:rPr>
                <w:rFonts w:ascii="Arial" w:hAnsi="Arial" w:cs="Arial"/>
                <w:b/>
                <w:color w:val="000000"/>
                <w:sz w:val="18"/>
                <w:szCs w:val="18"/>
              </w:rPr>
              <w:t>Alias</w:t>
            </w:r>
            <w:r w:rsidRPr="007B4228">
              <w:rPr>
                <w:rFonts w:ascii="Arial" w:hAnsi="Arial" w:cs="Arial"/>
                <w:b/>
                <w:color w:val="000000"/>
                <w:sz w:val="18"/>
                <w:szCs w:val="18"/>
              </w:rPr>
              <w:t>:</w:t>
            </w:r>
          </w:p>
        </w:tc>
        <w:tc>
          <w:tcPr>
            <w:tcW w:w="6570" w:type="dxa"/>
          </w:tcPr>
          <w:p w:rsidR="003923C8" w:rsidRPr="007B4228" w:rsidRDefault="000056A4" w:rsidP="00504FF3">
            <w:pPr>
              <w:keepNext/>
              <w:rPr>
                <w:rFonts w:ascii="Arial" w:hAnsi="Arial" w:cs="Arial"/>
                <w:color w:val="000000"/>
                <w:sz w:val="18"/>
                <w:szCs w:val="18"/>
              </w:rPr>
            </w:pPr>
            <w:r>
              <w:rPr>
                <w:rFonts w:ascii="Arial" w:hAnsi="Arial" w:cs="Arial"/>
                <w:color w:val="000000"/>
                <w:sz w:val="18"/>
                <w:szCs w:val="18"/>
              </w:rPr>
              <w:t>MA_Right</w:t>
            </w:r>
          </w:p>
        </w:tc>
      </w:tr>
      <w:tr w:rsidR="003923C8" w:rsidRPr="007B4228" w:rsidTr="003923C8">
        <w:tc>
          <w:tcPr>
            <w:tcW w:w="2250" w:type="dxa"/>
          </w:tcPr>
          <w:p w:rsidR="003923C8" w:rsidRPr="007B4228" w:rsidRDefault="003923C8" w:rsidP="00504FF3">
            <w:pPr>
              <w:keepNext/>
              <w:rPr>
                <w:rFonts w:ascii="Arial" w:hAnsi="Arial" w:cs="Arial"/>
                <w:b/>
                <w:color w:val="000000"/>
                <w:sz w:val="18"/>
                <w:szCs w:val="18"/>
              </w:rPr>
            </w:pPr>
            <w:r w:rsidRPr="004403A2">
              <w:rPr>
                <w:rFonts w:ascii="Arial" w:hAnsi="Arial" w:cs="Arial"/>
                <w:b/>
                <w:color w:val="000000"/>
                <w:sz w:val="18"/>
                <w:szCs w:val="18"/>
              </w:rPr>
              <w:t>CamelCase</w:t>
            </w:r>
            <w:r w:rsidRPr="007B4228">
              <w:rPr>
                <w:rFonts w:ascii="Arial" w:hAnsi="Arial" w:cs="Arial"/>
                <w:b/>
                <w:color w:val="000000"/>
                <w:sz w:val="18"/>
                <w:szCs w:val="18"/>
              </w:rPr>
              <w:t>:</w:t>
            </w:r>
          </w:p>
        </w:tc>
        <w:tc>
          <w:tcPr>
            <w:tcW w:w="6570" w:type="dxa"/>
          </w:tcPr>
          <w:p w:rsidR="003923C8" w:rsidRPr="007B4228" w:rsidRDefault="000056A4" w:rsidP="00504FF3">
            <w:pPr>
              <w:keepNext/>
              <w:rPr>
                <w:rFonts w:ascii="Arial" w:hAnsi="Arial" w:cs="Arial"/>
                <w:color w:val="000000"/>
                <w:sz w:val="18"/>
                <w:szCs w:val="18"/>
              </w:rPr>
            </w:pPr>
            <w:r>
              <w:rPr>
                <w:rFonts w:ascii="Arial" w:hAnsi="Arial" w:cs="Arial"/>
                <w:color w:val="000000"/>
                <w:sz w:val="18"/>
                <w:szCs w:val="18"/>
              </w:rPr>
              <w:t>r</w:t>
            </w:r>
            <w:r w:rsidR="003923C8" w:rsidRPr="004403A2">
              <w:rPr>
                <w:rFonts w:ascii="Arial" w:hAnsi="Arial" w:cs="Arial"/>
                <w:color w:val="000000"/>
                <w:sz w:val="18"/>
                <w:szCs w:val="18"/>
              </w:rPr>
              <w:t>ight</w:t>
            </w:r>
          </w:p>
        </w:tc>
      </w:tr>
      <w:tr w:rsidR="003923C8" w:rsidRPr="007B4228" w:rsidTr="003923C8">
        <w:tc>
          <w:tcPr>
            <w:tcW w:w="2250" w:type="dxa"/>
          </w:tcPr>
          <w:p w:rsidR="003923C8" w:rsidRPr="007B4228" w:rsidRDefault="003923C8" w:rsidP="003923C8">
            <w:pPr>
              <w:rPr>
                <w:rFonts w:ascii="Arial" w:hAnsi="Arial" w:cs="Arial"/>
                <w:b/>
                <w:color w:val="000000"/>
                <w:sz w:val="18"/>
                <w:szCs w:val="18"/>
              </w:rPr>
            </w:pPr>
            <w:r w:rsidRPr="004403A2">
              <w:rPr>
                <w:rFonts w:ascii="Arial" w:hAnsi="Arial" w:cs="Arial"/>
                <w:b/>
                <w:color w:val="000000"/>
                <w:sz w:val="18"/>
                <w:szCs w:val="18"/>
              </w:rPr>
              <w:t>Definition</w:t>
            </w:r>
            <w:r w:rsidRPr="007B4228">
              <w:rPr>
                <w:rFonts w:ascii="Arial" w:hAnsi="Arial" w:cs="Arial"/>
                <w:b/>
                <w:color w:val="000000"/>
                <w:sz w:val="18"/>
                <w:szCs w:val="18"/>
              </w:rPr>
              <w:t>:</w:t>
            </w:r>
          </w:p>
        </w:tc>
        <w:tc>
          <w:tcPr>
            <w:tcW w:w="6570" w:type="dxa"/>
          </w:tcPr>
          <w:p w:rsidR="003923C8" w:rsidRPr="007B4228" w:rsidRDefault="003923C8" w:rsidP="003923C8">
            <w:pPr>
              <w:rPr>
                <w:rFonts w:ascii="Arial" w:hAnsi="Arial" w:cs="Arial"/>
                <w:color w:val="000000"/>
                <w:sz w:val="18"/>
                <w:szCs w:val="18"/>
              </w:rPr>
            </w:pPr>
            <w:r w:rsidRPr="004403A2">
              <w:rPr>
                <w:rFonts w:ascii="Arial" w:hAnsi="Arial" w:cs="Arial"/>
                <w:color w:val="000000"/>
                <w:sz w:val="18"/>
                <w:szCs w:val="18"/>
              </w:rPr>
              <w:t>An action, activity or class of actions that a system participant may perform on or using an associated resource.</w:t>
            </w:r>
          </w:p>
        </w:tc>
      </w:tr>
      <w:tr w:rsidR="003923C8" w:rsidRPr="007B4228" w:rsidTr="003923C8">
        <w:tc>
          <w:tcPr>
            <w:tcW w:w="2250" w:type="dxa"/>
          </w:tcPr>
          <w:p w:rsidR="003923C8" w:rsidRPr="007B4228" w:rsidRDefault="003923C8" w:rsidP="003923C8">
            <w:pPr>
              <w:rPr>
                <w:rFonts w:ascii="Arial" w:hAnsi="Arial" w:cs="Arial"/>
                <w:b/>
                <w:color w:val="000000"/>
                <w:sz w:val="18"/>
                <w:szCs w:val="18"/>
              </w:rPr>
            </w:pPr>
            <w:r w:rsidRPr="004403A2">
              <w:rPr>
                <w:rFonts w:ascii="Arial" w:hAnsi="Arial" w:cs="Arial"/>
                <w:b/>
                <w:color w:val="000000"/>
                <w:sz w:val="18"/>
                <w:szCs w:val="18"/>
              </w:rPr>
              <w:t>Reference</w:t>
            </w:r>
            <w:r w:rsidRPr="007B4228">
              <w:rPr>
                <w:rFonts w:ascii="Arial" w:hAnsi="Arial" w:cs="Arial"/>
                <w:b/>
                <w:color w:val="000000"/>
                <w:sz w:val="18"/>
                <w:szCs w:val="18"/>
              </w:rPr>
              <w:t>:</w:t>
            </w:r>
          </w:p>
        </w:tc>
        <w:tc>
          <w:tcPr>
            <w:tcW w:w="6570" w:type="dxa"/>
          </w:tcPr>
          <w:p w:rsidR="003923C8" w:rsidRPr="007B4228" w:rsidRDefault="003923C8" w:rsidP="003923C8">
            <w:pPr>
              <w:rPr>
                <w:rFonts w:ascii="Arial" w:hAnsi="Arial" w:cs="Arial"/>
                <w:color w:val="000000"/>
                <w:sz w:val="18"/>
                <w:szCs w:val="18"/>
              </w:rPr>
            </w:pPr>
            <w:r w:rsidRPr="004403A2">
              <w:rPr>
                <w:rFonts w:ascii="Arial" w:hAnsi="Arial" w:cs="Arial"/>
                <w:color w:val="000000"/>
                <w:sz w:val="18"/>
                <w:szCs w:val="18"/>
              </w:rPr>
              <w:t>ISO 19152</w:t>
            </w:r>
          </w:p>
        </w:tc>
      </w:tr>
      <w:tr w:rsidR="003923C8" w:rsidRPr="007B4228" w:rsidTr="003923C8">
        <w:tc>
          <w:tcPr>
            <w:tcW w:w="2250" w:type="dxa"/>
          </w:tcPr>
          <w:p w:rsidR="003923C8" w:rsidRPr="007B4228" w:rsidRDefault="003923C8" w:rsidP="003923C8">
            <w:pPr>
              <w:rPr>
                <w:rFonts w:ascii="Arial" w:hAnsi="Arial" w:cs="Arial"/>
                <w:b/>
                <w:color w:val="000000"/>
                <w:sz w:val="18"/>
                <w:szCs w:val="18"/>
              </w:rPr>
            </w:pPr>
            <w:r w:rsidRPr="004403A2">
              <w:rPr>
                <w:rFonts w:ascii="Arial" w:hAnsi="Arial" w:cs="Arial"/>
                <w:b/>
                <w:color w:val="000000"/>
                <w:sz w:val="18"/>
                <w:szCs w:val="18"/>
              </w:rPr>
              <w:t>Definition Source</w:t>
            </w:r>
            <w:r w:rsidRPr="007B4228">
              <w:rPr>
                <w:rFonts w:ascii="Arial" w:hAnsi="Arial" w:cs="Arial"/>
                <w:b/>
                <w:color w:val="000000"/>
                <w:sz w:val="18"/>
                <w:szCs w:val="18"/>
              </w:rPr>
              <w:t>:</w:t>
            </w:r>
          </w:p>
        </w:tc>
        <w:tc>
          <w:tcPr>
            <w:tcW w:w="6570" w:type="dxa"/>
          </w:tcPr>
          <w:p w:rsidR="003923C8" w:rsidRPr="007B4228" w:rsidRDefault="003923C8" w:rsidP="003923C8">
            <w:pPr>
              <w:rPr>
                <w:rFonts w:ascii="Arial" w:hAnsi="Arial" w:cs="Arial"/>
                <w:color w:val="000000"/>
                <w:sz w:val="18"/>
                <w:szCs w:val="18"/>
              </w:rPr>
            </w:pPr>
            <w:r w:rsidRPr="004403A2">
              <w:rPr>
                <w:rFonts w:ascii="Arial" w:hAnsi="Arial" w:cs="Arial"/>
                <w:color w:val="000000"/>
                <w:sz w:val="18"/>
                <w:szCs w:val="18"/>
              </w:rPr>
              <w:t>ISO 19152:2012 clause 4.1.2</w:t>
            </w:r>
          </w:p>
        </w:tc>
      </w:tr>
      <w:tr w:rsidR="003923C8" w:rsidRPr="007B4228" w:rsidTr="003923C8">
        <w:tc>
          <w:tcPr>
            <w:tcW w:w="2250" w:type="dxa"/>
          </w:tcPr>
          <w:p w:rsidR="003923C8" w:rsidRPr="007B4228" w:rsidRDefault="003923C8" w:rsidP="003923C8">
            <w:pPr>
              <w:rPr>
                <w:rFonts w:ascii="Arial" w:hAnsi="Arial" w:cs="Arial"/>
                <w:b/>
                <w:color w:val="000000"/>
                <w:sz w:val="18"/>
                <w:szCs w:val="18"/>
              </w:rPr>
            </w:pPr>
            <w:r w:rsidRPr="004403A2">
              <w:rPr>
                <w:rFonts w:ascii="Arial" w:hAnsi="Arial" w:cs="Arial"/>
                <w:b/>
                <w:color w:val="000000"/>
                <w:sz w:val="18"/>
                <w:szCs w:val="18"/>
              </w:rPr>
              <w:t>Similarity to Source:</w:t>
            </w:r>
          </w:p>
        </w:tc>
        <w:tc>
          <w:tcPr>
            <w:tcW w:w="6570" w:type="dxa"/>
          </w:tcPr>
          <w:p w:rsidR="003923C8" w:rsidRPr="007B4228" w:rsidRDefault="003923C8" w:rsidP="003923C8">
            <w:pPr>
              <w:rPr>
                <w:rFonts w:ascii="Arial" w:hAnsi="Arial" w:cs="Arial"/>
                <w:color w:val="000000"/>
                <w:sz w:val="18"/>
                <w:szCs w:val="18"/>
              </w:rPr>
            </w:pPr>
            <w:r w:rsidRPr="004403A2">
              <w:rPr>
                <w:rFonts w:ascii="Arial" w:hAnsi="Arial" w:cs="Arial"/>
                <w:color w:val="000000"/>
                <w:sz w:val="18"/>
                <w:szCs w:val="18"/>
              </w:rPr>
              <w:t>specialization</w:t>
            </w:r>
          </w:p>
        </w:tc>
      </w:tr>
      <w:tr w:rsidR="003923C8" w:rsidRPr="007B4228" w:rsidTr="003923C8">
        <w:tc>
          <w:tcPr>
            <w:tcW w:w="2250" w:type="dxa"/>
          </w:tcPr>
          <w:p w:rsidR="003923C8" w:rsidRPr="007B4228" w:rsidRDefault="003923C8" w:rsidP="003923C8">
            <w:pPr>
              <w:rPr>
                <w:rFonts w:ascii="Arial" w:hAnsi="Arial" w:cs="Arial"/>
                <w:b/>
                <w:color w:val="000000"/>
                <w:sz w:val="18"/>
                <w:szCs w:val="18"/>
              </w:rPr>
            </w:pPr>
            <w:r w:rsidRPr="004403A2">
              <w:rPr>
                <w:rFonts w:ascii="Arial" w:hAnsi="Arial" w:cs="Arial"/>
                <w:b/>
                <w:color w:val="000000"/>
                <w:sz w:val="18"/>
                <w:szCs w:val="18"/>
              </w:rPr>
              <w:t>Int1</w:t>
            </w:r>
            <w:r w:rsidRPr="007B4228">
              <w:rPr>
                <w:rFonts w:ascii="Arial" w:hAnsi="Arial" w:cs="Arial"/>
                <w:b/>
                <w:color w:val="000000"/>
                <w:sz w:val="18"/>
                <w:szCs w:val="18"/>
              </w:rPr>
              <w:t>:</w:t>
            </w:r>
          </w:p>
        </w:tc>
        <w:tc>
          <w:tcPr>
            <w:tcW w:w="6570" w:type="dxa"/>
          </w:tcPr>
          <w:p w:rsidR="003923C8" w:rsidRPr="007B4228" w:rsidRDefault="003923C8" w:rsidP="003923C8">
            <w:pPr>
              <w:rPr>
                <w:rFonts w:ascii="Arial" w:hAnsi="Arial" w:cs="Arial"/>
                <w:color w:val="000000"/>
                <w:sz w:val="18"/>
                <w:szCs w:val="18"/>
              </w:rPr>
            </w:pPr>
          </w:p>
        </w:tc>
      </w:tr>
      <w:tr w:rsidR="003923C8" w:rsidRPr="007B4228" w:rsidTr="003923C8">
        <w:tc>
          <w:tcPr>
            <w:tcW w:w="2250" w:type="dxa"/>
          </w:tcPr>
          <w:p w:rsidR="003923C8" w:rsidRPr="007B4228" w:rsidRDefault="003923C8" w:rsidP="003923C8">
            <w:pPr>
              <w:rPr>
                <w:rFonts w:ascii="Arial" w:hAnsi="Arial" w:cs="Arial"/>
                <w:b/>
                <w:color w:val="000000"/>
                <w:sz w:val="18"/>
                <w:szCs w:val="18"/>
              </w:rPr>
            </w:pPr>
            <w:r w:rsidRPr="004403A2">
              <w:rPr>
                <w:rFonts w:ascii="Arial" w:hAnsi="Arial" w:cs="Arial"/>
                <w:b/>
                <w:color w:val="000000"/>
                <w:sz w:val="18"/>
                <w:szCs w:val="18"/>
              </w:rPr>
              <w:t>S4</w:t>
            </w:r>
            <w:r w:rsidRPr="007B4228">
              <w:rPr>
                <w:rFonts w:ascii="Arial" w:hAnsi="Arial" w:cs="Arial"/>
                <w:b/>
                <w:color w:val="000000"/>
                <w:sz w:val="18"/>
                <w:szCs w:val="18"/>
              </w:rPr>
              <w:t>:</w:t>
            </w:r>
          </w:p>
        </w:tc>
        <w:tc>
          <w:tcPr>
            <w:tcW w:w="6570" w:type="dxa"/>
          </w:tcPr>
          <w:p w:rsidR="003923C8" w:rsidRPr="007B4228" w:rsidRDefault="003923C8" w:rsidP="003923C8">
            <w:pPr>
              <w:rPr>
                <w:rFonts w:ascii="Arial" w:hAnsi="Arial" w:cs="Arial"/>
                <w:color w:val="000000"/>
                <w:sz w:val="18"/>
                <w:szCs w:val="18"/>
              </w:rPr>
            </w:pPr>
          </w:p>
        </w:tc>
      </w:tr>
      <w:tr w:rsidR="003923C8" w:rsidRPr="007B4228" w:rsidTr="003923C8">
        <w:tc>
          <w:tcPr>
            <w:tcW w:w="2250" w:type="dxa"/>
          </w:tcPr>
          <w:p w:rsidR="003923C8" w:rsidRPr="007B4228" w:rsidRDefault="003923C8" w:rsidP="003923C8">
            <w:pPr>
              <w:rPr>
                <w:rFonts w:ascii="Arial" w:hAnsi="Arial" w:cs="Arial"/>
                <w:b/>
                <w:color w:val="000000"/>
                <w:sz w:val="18"/>
                <w:szCs w:val="18"/>
              </w:rPr>
            </w:pPr>
            <w:r w:rsidRPr="004403A2">
              <w:rPr>
                <w:rFonts w:ascii="Arial" w:hAnsi="Arial" w:cs="Arial"/>
                <w:b/>
                <w:color w:val="000000"/>
                <w:sz w:val="18"/>
                <w:szCs w:val="18"/>
              </w:rPr>
              <w:t>Remarks</w:t>
            </w:r>
            <w:r w:rsidRPr="007B4228">
              <w:rPr>
                <w:rFonts w:ascii="Arial" w:hAnsi="Arial" w:cs="Arial"/>
                <w:b/>
                <w:color w:val="000000"/>
                <w:sz w:val="18"/>
                <w:szCs w:val="18"/>
              </w:rPr>
              <w:t>:</w:t>
            </w:r>
          </w:p>
        </w:tc>
        <w:tc>
          <w:tcPr>
            <w:tcW w:w="6570" w:type="dxa"/>
          </w:tcPr>
          <w:p w:rsidR="003923C8" w:rsidRPr="007B4228" w:rsidRDefault="003923C8" w:rsidP="003923C8">
            <w:pPr>
              <w:rPr>
                <w:rFonts w:ascii="Arial" w:hAnsi="Arial" w:cs="Arial"/>
                <w:color w:val="000000"/>
                <w:sz w:val="18"/>
                <w:szCs w:val="18"/>
              </w:rPr>
            </w:pPr>
            <w:r w:rsidRPr="004403A2">
              <w:rPr>
                <w:rFonts w:ascii="Arial" w:hAnsi="Arial" w:cs="Arial"/>
                <w:color w:val="000000"/>
                <w:sz w:val="18"/>
                <w:szCs w:val="18"/>
              </w:rPr>
              <w:t xml:space="preserve">Realized from ISO 19152 LADM "LA_Right" which stereotypes this object as a "featureType". Since it is not a feature in the same sense as the term feature is used in IHO S100, the stereotype has been removed. For the S121 code lists have been specialized to the marine environment. They can be referenced as objects from the attributes associated with an S100 Feature Object. Used in this way an information object such as </w:t>
            </w:r>
            <w:proofErr w:type="gramStart"/>
            <w:r w:rsidRPr="004403A2">
              <w:rPr>
                <w:rFonts w:ascii="Arial" w:hAnsi="Arial" w:cs="Arial"/>
                <w:color w:val="000000"/>
                <w:sz w:val="18"/>
                <w:szCs w:val="18"/>
              </w:rPr>
              <w:t>an</w:t>
            </w:r>
            <w:proofErr w:type="gramEnd"/>
            <w:r w:rsidRPr="004403A2">
              <w:rPr>
                <w:rFonts w:ascii="Arial" w:hAnsi="Arial" w:cs="Arial"/>
                <w:color w:val="000000"/>
                <w:sz w:val="18"/>
                <w:szCs w:val="18"/>
              </w:rPr>
              <w:t xml:space="preserve"> "Right" is a shared attribute by reference.</w:t>
            </w:r>
          </w:p>
        </w:tc>
      </w:tr>
    </w:tbl>
    <w:p w:rsidR="003923C8" w:rsidRPr="004C5754" w:rsidRDefault="003923C8" w:rsidP="00202D6B"/>
    <w:p w:rsidR="003923C8" w:rsidRDefault="003923C8" w:rsidP="00F17F6B">
      <w:pPr>
        <w:pStyle w:val="Heading3"/>
      </w:pPr>
      <w:bookmarkStart w:id="1157" w:name="_Toc1556742"/>
      <w:r w:rsidRPr="00415A0A">
        <w:t>Responsibility</w:t>
      </w:r>
      <w:bookmarkEnd w:id="1157"/>
    </w:p>
    <w:tbl>
      <w:tblPr>
        <w:tblStyle w:val="TableGrid"/>
        <w:tblW w:w="8820" w:type="dxa"/>
        <w:tblInd w:w="828" w:type="dxa"/>
        <w:tblLayout w:type="fixed"/>
        <w:tblLook w:val="04A0" w:firstRow="1" w:lastRow="0" w:firstColumn="1" w:lastColumn="0" w:noHBand="0" w:noVBand="1"/>
      </w:tblPr>
      <w:tblGrid>
        <w:gridCol w:w="2250"/>
        <w:gridCol w:w="6570"/>
      </w:tblGrid>
      <w:tr w:rsidR="003923C8" w:rsidRPr="007B4228" w:rsidTr="003923C8">
        <w:tc>
          <w:tcPr>
            <w:tcW w:w="2250" w:type="dxa"/>
          </w:tcPr>
          <w:p w:rsidR="003923C8" w:rsidRPr="007B4228" w:rsidRDefault="003923C8" w:rsidP="00504FF3">
            <w:pPr>
              <w:keepNext/>
              <w:rPr>
                <w:rFonts w:ascii="Arial" w:hAnsi="Arial" w:cs="Arial"/>
                <w:b/>
                <w:color w:val="000000"/>
                <w:sz w:val="18"/>
                <w:szCs w:val="18"/>
              </w:rPr>
            </w:pPr>
            <w:r w:rsidRPr="004403A2">
              <w:rPr>
                <w:rFonts w:ascii="Arial" w:hAnsi="Arial" w:cs="Arial"/>
                <w:b/>
                <w:color w:val="000000"/>
                <w:sz w:val="18"/>
                <w:szCs w:val="18"/>
              </w:rPr>
              <w:t>Item Type</w:t>
            </w:r>
            <w:r w:rsidRPr="007B4228">
              <w:rPr>
                <w:rFonts w:ascii="Arial" w:hAnsi="Arial" w:cs="Arial"/>
                <w:b/>
                <w:color w:val="000000"/>
                <w:sz w:val="18"/>
                <w:szCs w:val="18"/>
              </w:rPr>
              <w:t>:</w:t>
            </w:r>
          </w:p>
        </w:tc>
        <w:tc>
          <w:tcPr>
            <w:tcW w:w="6570" w:type="dxa"/>
          </w:tcPr>
          <w:p w:rsidR="003923C8" w:rsidRPr="007B4228" w:rsidRDefault="003923C8" w:rsidP="00504FF3">
            <w:pPr>
              <w:keepNext/>
              <w:rPr>
                <w:rFonts w:ascii="Arial" w:hAnsi="Arial" w:cs="Arial"/>
                <w:color w:val="000000"/>
                <w:sz w:val="18"/>
                <w:szCs w:val="18"/>
              </w:rPr>
            </w:pPr>
            <w:r w:rsidRPr="004403A2">
              <w:rPr>
                <w:rFonts w:ascii="Arial" w:hAnsi="Arial" w:cs="Arial"/>
                <w:color w:val="000000"/>
                <w:sz w:val="18"/>
                <w:szCs w:val="18"/>
              </w:rPr>
              <w:t>Information</w:t>
            </w:r>
          </w:p>
        </w:tc>
      </w:tr>
      <w:tr w:rsidR="003923C8" w:rsidRPr="007B4228" w:rsidTr="003923C8">
        <w:tc>
          <w:tcPr>
            <w:tcW w:w="2250" w:type="dxa"/>
          </w:tcPr>
          <w:p w:rsidR="003923C8" w:rsidRPr="007B4228" w:rsidRDefault="003923C8" w:rsidP="00504FF3">
            <w:pPr>
              <w:keepNext/>
              <w:rPr>
                <w:rFonts w:ascii="Arial" w:hAnsi="Arial" w:cs="Arial"/>
                <w:b/>
                <w:color w:val="000000"/>
                <w:sz w:val="18"/>
                <w:szCs w:val="18"/>
              </w:rPr>
            </w:pPr>
            <w:r w:rsidRPr="004403A2">
              <w:rPr>
                <w:rFonts w:ascii="Arial" w:hAnsi="Arial" w:cs="Arial"/>
                <w:b/>
                <w:color w:val="000000"/>
                <w:sz w:val="18"/>
                <w:szCs w:val="18"/>
              </w:rPr>
              <w:t>Domain</w:t>
            </w:r>
            <w:r w:rsidRPr="007B4228">
              <w:rPr>
                <w:rFonts w:ascii="Arial" w:hAnsi="Arial" w:cs="Arial"/>
                <w:b/>
                <w:color w:val="000000"/>
                <w:sz w:val="18"/>
                <w:szCs w:val="18"/>
              </w:rPr>
              <w:t>:</w:t>
            </w:r>
          </w:p>
        </w:tc>
        <w:tc>
          <w:tcPr>
            <w:tcW w:w="6570" w:type="dxa"/>
          </w:tcPr>
          <w:p w:rsidR="003923C8" w:rsidRPr="007B4228" w:rsidRDefault="003923C8" w:rsidP="00504FF3">
            <w:pPr>
              <w:keepNext/>
              <w:rPr>
                <w:rFonts w:ascii="Arial" w:hAnsi="Arial" w:cs="Arial"/>
                <w:color w:val="000000"/>
                <w:sz w:val="18"/>
                <w:szCs w:val="18"/>
              </w:rPr>
            </w:pPr>
            <w:r w:rsidRPr="004403A2">
              <w:rPr>
                <w:rFonts w:ascii="Arial" w:hAnsi="Arial" w:cs="Arial"/>
                <w:color w:val="000000"/>
                <w:sz w:val="18"/>
                <w:szCs w:val="18"/>
              </w:rPr>
              <w:t>MLB</w:t>
            </w:r>
          </w:p>
        </w:tc>
      </w:tr>
      <w:tr w:rsidR="003923C8" w:rsidRPr="007B4228" w:rsidTr="003923C8">
        <w:tc>
          <w:tcPr>
            <w:tcW w:w="2250" w:type="dxa"/>
          </w:tcPr>
          <w:p w:rsidR="003923C8" w:rsidRPr="007B4228" w:rsidRDefault="003923C8" w:rsidP="00504FF3">
            <w:pPr>
              <w:keepNext/>
              <w:rPr>
                <w:rFonts w:ascii="Arial" w:hAnsi="Arial" w:cs="Arial"/>
                <w:b/>
                <w:color w:val="000000"/>
                <w:sz w:val="18"/>
                <w:szCs w:val="18"/>
              </w:rPr>
            </w:pPr>
            <w:r w:rsidRPr="004403A2">
              <w:rPr>
                <w:rFonts w:ascii="Arial" w:hAnsi="Arial" w:cs="Arial"/>
                <w:b/>
                <w:color w:val="000000"/>
                <w:sz w:val="18"/>
                <w:szCs w:val="18"/>
              </w:rPr>
              <w:t>AlphaCode</w:t>
            </w:r>
            <w:r w:rsidRPr="007B4228">
              <w:rPr>
                <w:rFonts w:ascii="Arial" w:hAnsi="Arial" w:cs="Arial"/>
                <w:b/>
                <w:color w:val="000000"/>
                <w:sz w:val="18"/>
                <w:szCs w:val="18"/>
              </w:rPr>
              <w:t>:</w:t>
            </w:r>
          </w:p>
        </w:tc>
        <w:tc>
          <w:tcPr>
            <w:tcW w:w="6570" w:type="dxa"/>
          </w:tcPr>
          <w:p w:rsidR="003923C8" w:rsidRPr="007B4228" w:rsidRDefault="003923C8" w:rsidP="00504FF3">
            <w:pPr>
              <w:keepNext/>
              <w:rPr>
                <w:rFonts w:ascii="Arial" w:hAnsi="Arial" w:cs="Arial"/>
                <w:color w:val="000000"/>
                <w:sz w:val="18"/>
                <w:szCs w:val="18"/>
              </w:rPr>
            </w:pPr>
            <w:r w:rsidRPr="004403A2">
              <w:rPr>
                <w:rFonts w:ascii="Arial" w:hAnsi="Arial" w:cs="Arial"/>
                <w:color w:val="000000"/>
                <w:sz w:val="18"/>
                <w:szCs w:val="18"/>
              </w:rPr>
              <w:t>MARSPN</w:t>
            </w:r>
          </w:p>
        </w:tc>
      </w:tr>
      <w:tr w:rsidR="003923C8" w:rsidRPr="007B4228" w:rsidTr="003923C8">
        <w:tc>
          <w:tcPr>
            <w:tcW w:w="2250" w:type="dxa"/>
          </w:tcPr>
          <w:p w:rsidR="003923C8" w:rsidRPr="007B4228" w:rsidRDefault="003923C8" w:rsidP="00504FF3">
            <w:pPr>
              <w:keepNext/>
              <w:rPr>
                <w:rFonts w:ascii="Arial" w:hAnsi="Arial" w:cs="Arial"/>
                <w:b/>
                <w:color w:val="000000"/>
                <w:sz w:val="18"/>
                <w:szCs w:val="18"/>
              </w:rPr>
            </w:pPr>
            <w:r w:rsidRPr="004403A2">
              <w:rPr>
                <w:rFonts w:ascii="Arial" w:hAnsi="Arial" w:cs="Arial"/>
                <w:b/>
                <w:color w:val="000000"/>
                <w:sz w:val="18"/>
                <w:szCs w:val="18"/>
              </w:rPr>
              <w:t>Name</w:t>
            </w:r>
            <w:r w:rsidRPr="007B4228">
              <w:rPr>
                <w:rFonts w:ascii="Arial" w:hAnsi="Arial" w:cs="Arial"/>
                <w:b/>
                <w:color w:val="000000"/>
                <w:sz w:val="18"/>
                <w:szCs w:val="18"/>
              </w:rPr>
              <w:t>:</w:t>
            </w:r>
          </w:p>
        </w:tc>
        <w:tc>
          <w:tcPr>
            <w:tcW w:w="6570" w:type="dxa"/>
          </w:tcPr>
          <w:p w:rsidR="003923C8" w:rsidRPr="007B4228" w:rsidRDefault="003923C8" w:rsidP="00504FF3">
            <w:pPr>
              <w:keepNext/>
              <w:rPr>
                <w:rFonts w:ascii="Arial" w:hAnsi="Arial" w:cs="Arial"/>
                <w:color w:val="000000"/>
                <w:sz w:val="18"/>
                <w:szCs w:val="18"/>
              </w:rPr>
            </w:pPr>
            <w:r w:rsidRPr="004403A2">
              <w:rPr>
                <w:rFonts w:ascii="Arial" w:hAnsi="Arial" w:cs="Arial"/>
                <w:color w:val="000000"/>
                <w:sz w:val="18"/>
                <w:szCs w:val="18"/>
              </w:rPr>
              <w:t>Responsibility</w:t>
            </w:r>
          </w:p>
        </w:tc>
      </w:tr>
      <w:tr w:rsidR="003923C8" w:rsidRPr="007B4228" w:rsidTr="003923C8">
        <w:tc>
          <w:tcPr>
            <w:tcW w:w="2250" w:type="dxa"/>
          </w:tcPr>
          <w:p w:rsidR="003923C8" w:rsidRPr="007B4228" w:rsidRDefault="003923C8" w:rsidP="00504FF3">
            <w:pPr>
              <w:keepNext/>
              <w:rPr>
                <w:rFonts w:ascii="Arial" w:hAnsi="Arial" w:cs="Arial"/>
                <w:b/>
                <w:color w:val="000000"/>
                <w:sz w:val="18"/>
                <w:szCs w:val="18"/>
              </w:rPr>
            </w:pPr>
            <w:r w:rsidRPr="004403A2">
              <w:rPr>
                <w:rFonts w:ascii="Arial" w:hAnsi="Arial" w:cs="Arial"/>
                <w:b/>
                <w:color w:val="000000"/>
                <w:sz w:val="18"/>
                <w:szCs w:val="18"/>
              </w:rPr>
              <w:t>Alias</w:t>
            </w:r>
            <w:r w:rsidRPr="007B4228">
              <w:rPr>
                <w:rFonts w:ascii="Arial" w:hAnsi="Arial" w:cs="Arial"/>
                <w:b/>
                <w:color w:val="000000"/>
                <w:sz w:val="18"/>
                <w:szCs w:val="18"/>
              </w:rPr>
              <w:t>:</w:t>
            </w:r>
          </w:p>
        </w:tc>
        <w:tc>
          <w:tcPr>
            <w:tcW w:w="6570" w:type="dxa"/>
          </w:tcPr>
          <w:p w:rsidR="003923C8" w:rsidRPr="007B4228" w:rsidRDefault="000056A4" w:rsidP="00504FF3">
            <w:pPr>
              <w:keepNext/>
              <w:rPr>
                <w:rFonts w:ascii="Arial" w:hAnsi="Arial" w:cs="Arial"/>
                <w:color w:val="000000"/>
                <w:sz w:val="18"/>
                <w:szCs w:val="18"/>
              </w:rPr>
            </w:pPr>
            <w:r>
              <w:rPr>
                <w:rFonts w:ascii="Arial" w:hAnsi="Arial" w:cs="Arial"/>
                <w:color w:val="000000"/>
                <w:sz w:val="18"/>
                <w:szCs w:val="18"/>
              </w:rPr>
              <w:t>MA_Responsibility</w:t>
            </w:r>
          </w:p>
        </w:tc>
      </w:tr>
      <w:tr w:rsidR="003923C8" w:rsidRPr="007B4228" w:rsidTr="003923C8">
        <w:tc>
          <w:tcPr>
            <w:tcW w:w="2250" w:type="dxa"/>
          </w:tcPr>
          <w:p w:rsidR="003923C8" w:rsidRPr="007B4228" w:rsidRDefault="003923C8" w:rsidP="00504FF3">
            <w:pPr>
              <w:keepNext/>
              <w:rPr>
                <w:rFonts w:ascii="Arial" w:hAnsi="Arial" w:cs="Arial"/>
                <w:b/>
                <w:color w:val="000000"/>
                <w:sz w:val="18"/>
                <w:szCs w:val="18"/>
              </w:rPr>
            </w:pPr>
            <w:r w:rsidRPr="004403A2">
              <w:rPr>
                <w:rFonts w:ascii="Arial" w:hAnsi="Arial" w:cs="Arial"/>
                <w:b/>
                <w:color w:val="000000"/>
                <w:sz w:val="18"/>
                <w:szCs w:val="18"/>
              </w:rPr>
              <w:t>CamelCase</w:t>
            </w:r>
            <w:r w:rsidRPr="007B4228">
              <w:rPr>
                <w:rFonts w:ascii="Arial" w:hAnsi="Arial" w:cs="Arial"/>
                <w:b/>
                <w:color w:val="000000"/>
                <w:sz w:val="18"/>
                <w:szCs w:val="18"/>
              </w:rPr>
              <w:t>:</w:t>
            </w:r>
          </w:p>
        </w:tc>
        <w:tc>
          <w:tcPr>
            <w:tcW w:w="6570" w:type="dxa"/>
          </w:tcPr>
          <w:p w:rsidR="003923C8" w:rsidRPr="007B4228" w:rsidRDefault="000056A4" w:rsidP="00504FF3">
            <w:pPr>
              <w:keepNext/>
              <w:rPr>
                <w:rFonts w:ascii="Arial" w:hAnsi="Arial" w:cs="Arial"/>
                <w:color w:val="000000"/>
                <w:sz w:val="18"/>
                <w:szCs w:val="18"/>
              </w:rPr>
            </w:pPr>
            <w:r>
              <w:rPr>
                <w:rFonts w:ascii="Arial" w:hAnsi="Arial" w:cs="Arial"/>
                <w:color w:val="000000"/>
                <w:sz w:val="18"/>
                <w:szCs w:val="18"/>
              </w:rPr>
              <w:t>r</w:t>
            </w:r>
            <w:r w:rsidR="003923C8" w:rsidRPr="004403A2">
              <w:rPr>
                <w:rFonts w:ascii="Arial" w:hAnsi="Arial" w:cs="Arial"/>
                <w:color w:val="000000"/>
                <w:sz w:val="18"/>
                <w:szCs w:val="18"/>
              </w:rPr>
              <w:t>esponsibility</w:t>
            </w:r>
          </w:p>
        </w:tc>
      </w:tr>
      <w:tr w:rsidR="003923C8" w:rsidRPr="007B4228" w:rsidTr="003923C8">
        <w:tc>
          <w:tcPr>
            <w:tcW w:w="2250" w:type="dxa"/>
          </w:tcPr>
          <w:p w:rsidR="003923C8" w:rsidRPr="007B4228" w:rsidRDefault="003923C8" w:rsidP="003923C8">
            <w:pPr>
              <w:rPr>
                <w:rFonts w:ascii="Arial" w:hAnsi="Arial" w:cs="Arial"/>
                <w:b/>
                <w:color w:val="000000"/>
                <w:sz w:val="18"/>
                <w:szCs w:val="18"/>
              </w:rPr>
            </w:pPr>
            <w:r w:rsidRPr="004403A2">
              <w:rPr>
                <w:rFonts w:ascii="Arial" w:hAnsi="Arial" w:cs="Arial"/>
                <w:b/>
                <w:color w:val="000000"/>
                <w:sz w:val="18"/>
                <w:szCs w:val="18"/>
              </w:rPr>
              <w:t>Definition</w:t>
            </w:r>
            <w:r w:rsidRPr="007B4228">
              <w:rPr>
                <w:rFonts w:ascii="Arial" w:hAnsi="Arial" w:cs="Arial"/>
                <w:b/>
                <w:color w:val="000000"/>
                <w:sz w:val="18"/>
                <w:szCs w:val="18"/>
              </w:rPr>
              <w:t>:</w:t>
            </w:r>
          </w:p>
        </w:tc>
        <w:tc>
          <w:tcPr>
            <w:tcW w:w="6570" w:type="dxa"/>
          </w:tcPr>
          <w:p w:rsidR="003923C8" w:rsidRPr="007B4228" w:rsidRDefault="003923C8" w:rsidP="003923C8">
            <w:pPr>
              <w:rPr>
                <w:rFonts w:ascii="Arial" w:hAnsi="Arial" w:cs="Arial"/>
                <w:color w:val="000000"/>
                <w:sz w:val="18"/>
                <w:szCs w:val="18"/>
              </w:rPr>
            </w:pPr>
            <w:r w:rsidRPr="004403A2">
              <w:rPr>
                <w:rFonts w:ascii="Arial" w:hAnsi="Arial" w:cs="Arial"/>
                <w:color w:val="000000"/>
                <w:sz w:val="18"/>
                <w:szCs w:val="18"/>
              </w:rPr>
              <w:t>A formal or informal obligation to do something.</w:t>
            </w:r>
          </w:p>
        </w:tc>
      </w:tr>
      <w:tr w:rsidR="003923C8" w:rsidRPr="007B4228" w:rsidTr="003923C8">
        <w:tc>
          <w:tcPr>
            <w:tcW w:w="2250" w:type="dxa"/>
          </w:tcPr>
          <w:p w:rsidR="003923C8" w:rsidRPr="007B4228" w:rsidRDefault="003923C8" w:rsidP="003923C8">
            <w:pPr>
              <w:rPr>
                <w:rFonts w:ascii="Arial" w:hAnsi="Arial" w:cs="Arial"/>
                <w:b/>
                <w:color w:val="000000"/>
                <w:sz w:val="18"/>
                <w:szCs w:val="18"/>
              </w:rPr>
            </w:pPr>
            <w:r w:rsidRPr="004403A2">
              <w:rPr>
                <w:rFonts w:ascii="Arial" w:hAnsi="Arial" w:cs="Arial"/>
                <w:b/>
                <w:color w:val="000000"/>
                <w:sz w:val="18"/>
                <w:szCs w:val="18"/>
              </w:rPr>
              <w:t>Reference</w:t>
            </w:r>
            <w:r w:rsidRPr="007B4228">
              <w:rPr>
                <w:rFonts w:ascii="Arial" w:hAnsi="Arial" w:cs="Arial"/>
                <w:b/>
                <w:color w:val="000000"/>
                <w:sz w:val="18"/>
                <w:szCs w:val="18"/>
              </w:rPr>
              <w:t>:</w:t>
            </w:r>
          </w:p>
        </w:tc>
        <w:tc>
          <w:tcPr>
            <w:tcW w:w="6570" w:type="dxa"/>
          </w:tcPr>
          <w:p w:rsidR="003923C8" w:rsidRPr="007B4228" w:rsidRDefault="003923C8" w:rsidP="003923C8">
            <w:pPr>
              <w:rPr>
                <w:rFonts w:ascii="Arial" w:hAnsi="Arial" w:cs="Arial"/>
                <w:color w:val="000000"/>
                <w:sz w:val="18"/>
                <w:szCs w:val="18"/>
              </w:rPr>
            </w:pPr>
            <w:r w:rsidRPr="004403A2">
              <w:rPr>
                <w:rFonts w:ascii="Arial" w:hAnsi="Arial" w:cs="Arial"/>
                <w:color w:val="000000"/>
                <w:sz w:val="18"/>
                <w:szCs w:val="18"/>
              </w:rPr>
              <w:t>ISO 19152</w:t>
            </w:r>
          </w:p>
        </w:tc>
      </w:tr>
      <w:tr w:rsidR="003923C8" w:rsidRPr="002643FC" w:rsidTr="003923C8">
        <w:tc>
          <w:tcPr>
            <w:tcW w:w="2250" w:type="dxa"/>
          </w:tcPr>
          <w:p w:rsidR="003923C8" w:rsidRPr="007B4228" w:rsidRDefault="003923C8" w:rsidP="003923C8">
            <w:pPr>
              <w:rPr>
                <w:rFonts w:ascii="Arial" w:hAnsi="Arial" w:cs="Arial"/>
                <w:b/>
                <w:color w:val="000000"/>
                <w:sz w:val="18"/>
                <w:szCs w:val="18"/>
              </w:rPr>
            </w:pPr>
            <w:r w:rsidRPr="004403A2">
              <w:rPr>
                <w:rFonts w:ascii="Arial" w:hAnsi="Arial" w:cs="Arial"/>
                <w:b/>
                <w:color w:val="000000"/>
                <w:sz w:val="18"/>
                <w:szCs w:val="18"/>
              </w:rPr>
              <w:t>Definition Source</w:t>
            </w:r>
            <w:r w:rsidRPr="007B4228">
              <w:rPr>
                <w:rFonts w:ascii="Arial" w:hAnsi="Arial" w:cs="Arial"/>
                <w:b/>
                <w:color w:val="000000"/>
                <w:sz w:val="18"/>
                <w:szCs w:val="18"/>
              </w:rPr>
              <w:t>:</w:t>
            </w:r>
          </w:p>
        </w:tc>
        <w:tc>
          <w:tcPr>
            <w:tcW w:w="6570" w:type="dxa"/>
          </w:tcPr>
          <w:p w:rsidR="003923C8" w:rsidRPr="002643FC" w:rsidRDefault="003923C8" w:rsidP="003923C8">
            <w:pPr>
              <w:rPr>
                <w:rFonts w:ascii="Arial" w:hAnsi="Arial" w:cs="Arial"/>
                <w:color w:val="000000"/>
                <w:sz w:val="18"/>
                <w:szCs w:val="18"/>
              </w:rPr>
            </w:pPr>
            <w:r w:rsidRPr="004403A2">
              <w:rPr>
                <w:rFonts w:ascii="Arial" w:hAnsi="Arial" w:cs="Arial"/>
                <w:color w:val="000000"/>
                <w:sz w:val="18"/>
                <w:szCs w:val="18"/>
              </w:rPr>
              <w:t xml:space="preserve">ISO 19152:2012 clause </w:t>
            </w:r>
            <w:r w:rsidRPr="002643FC">
              <w:rPr>
                <w:rFonts w:ascii="Arial" w:hAnsi="Arial" w:cs="Arial"/>
                <w:color w:val="000000"/>
                <w:sz w:val="18"/>
                <w:szCs w:val="18"/>
              </w:rPr>
              <w:t>6</w:t>
            </w:r>
            <w:r w:rsidRPr="004403A2">
              <w:rPr>
                <w:rFonts w:ascii="Arial" w:hAnsi="Arial" w:cs="Arial"/>
                <w:color w:val="000000"/>
                <w:sz w:val="18"/>
                <w:szCs w:val="18"/>
              </w:rPr>
              <w:t>.</w:t>
            </w:r>
            <w:r w:rsidRPr="002643FC">
              <w:rPr>
                <w:rFonts w:ascii="Arial" w:hAnsi="Arial" w:cs="Arial"/>
                <w:color w:val="000000"/>
                <w:sz w:val="18"/>
                <w:szCs w:val="18"/>
              </w:rPr>
              <w:t>4</w:t>
            </w:r>
            <w:r w:rsidRPr="004403A2">
              <w:rPr>
                <w:rFonts w:ascii="Arial" w:hAnsi="Arial" w:cs="Arial"/>
                <w:color w:val="000000"/>
                <w:sz w:val="18"/>
                <w:szCs w:val="18"/>
              </w:rPr>
              <w:t>.</w:t>
            </w:r>
            <w:r>
              <w:rPr>
                <w:rFonts w:ascii="Arial" w:hAnsi="Arial" w:cs="Arial"/>
                <w:color w:val="000000"/>
                <w:sz w:val="18"/>
                <w:szCs w:val="18"/>
              </w:rPr>
              <w:t>5</w:t>
            </w:r>
          </w:p>
        </w:tc>
      </w:tr>
      <w:tr w:rsidR="003923C8" w:rsidRPr="002643FC" w:rsidTr="003923C8">
        <w:tc>
          <w:tcPr>
            <w:tcW w:w="2250" w:type="dxa"/>
          </w:tcPr>
          <w:p w:rsidR="003923C8" w:rsidRPr="007B4228" w:rsidRDefault="003923C8" w:rsidP="003923C8">
            <w:pPr>
              <w:rPr>
                <w:rFonts w:ascii="Arial" w:hAnsi="Arial" w:cs="Arial"/>
                <w:b/>
                <w:color w:val="000000"/>
                <w:sz w:val="18"/>
                <w:szCs w:val="18"/>
              </w:rPr>
            </w:pPr>
            <w:r w:rsidRPr="004403A2">
              <w:rPr>
                <w:rFonts w:ascii="Arial" w:hAnsi="Arial" w:cs="Arial"/>
                <w:b/>
                <w:color w:val="000000"/>
                <w:sz w:val="18"/>
                <w:szCs w:val="18"/>
              </w:rPr>
              <w:t>Similarity to Source:</w:t>
            </w:r>
          </w:p>
        </w:tc>
        <w:tc>
          <w:tcPr>
            <w:tcW w:w="6570" w:type="dxa"/>
          </w:tcPr>
          <w:p w:rsidR="003923C8" w:rsidRPr="002643FC" w:rsidRDefault="003923C8" w:rsidP="003923C8">
            <w:pPr>
              <w:rPr>
                <w:rFonts w:ascii="Arial" w:hAnsi="Arial" w:cs="Arial"/>
                <w:color w:val="000000"/>
                <w:sz w:val="18"/>
                <w:szCs w:val="18"/>
              </w:rPr>
            </w:pPr>
            <w:r w:rsidRPr="004403A2">
              <w:rPr>
                <w:rFonts w:ascii="Arial" w:hAnsi="Arial" w:cs="Arial"/>
                <w:color w:val="000000"/>
                <w:sz w:val="18"/>
                <w:szCs w:val="18"/>
              </w:rPr>
              <w:t>specialization</w:t>
            </w:r>
          </w:p>
        </w:tc>
      </w:tr>
      <w:tr w:rsidR="003923C8" w:rsidRPr="007B4228" w:rsidTr="003923C8">
        <w:tc>
          <w:tcPr>
            <w:tcW w:w="2250" w:type="dxa"/>
          </w:tcPr>
          <w:p w:rsidR="003923C8" w:rsidRPr="007B4228" w:rsidRDefault="003923C8" w:rsidP="003923C8">
            <w:pPr>
              <w:rPr>
                <w:rFonts w:ascii="Arial" w:hAnsi="Arial" w:cs="Arial"/>
                <w:b/>
                <w:color w:val="000000"/>
                <w:sz w:val="18"/>
                <w:szCs w:val="18"/>
              </w:rPr>
            </w:pPr>
            <w:r w:rsidRPr="004403A2">
              <w:rPr>
                <w:rFonts w:ascii="Arial" w:hAnsi="Arial" w:cs="Arial"/>
                <w:b/>
                <w:color w:val="000000"/>
                <w:sz w:val="18"/>
                <w:szCs w:val="18"/>
              </w:rPr>
              <w:lastRenderedPageBreak/>
              <w:t>Int1</w:t>
            </w:r>
            <w:r w:rsidRPr="007B4228">
              <w:rPr>
                <w:rFonts w:ascii="Arial" w:hAnsi="Arial" w:cs="Arial"/>
                <w:b/>
                <w:color w:val="000000"/>
                <w:sz w:val="18"/>
                <w:szCs w:val="18"/>
              </w:rPr>
              <w:t>:</w:t>
            </w:r>
          </w:p>
        </w:tc>
        <w:tc>
          <w:tcPr>
            <w:tcW w:w="6570" w:type="dxa"/>
          </w:tcPr>
          <w:p w:rsidR="003923C8" w:rsidRPr="007B4228" w:rsidRDefault="003923C8" w:rsidP="003923C8">
            <w:pPr>
              <w:rPr>
                <w:rFonts w:ascii="Arial" w:hAnsi="Arial" w:cs="Arial"/>
                <w:color w:val="000000"/>
                <w:sz w:val="18"/>
                <w:szCs w:val="18"/>
              </w:rPr>
            </w:pPr>
          </w:p>
        </w:tc>
      </w:tr>
      <w:tr w:rsidR="003923C8" w:rsidRPr="007B4228" w:rsidTr="003923C8">
        <w:tc>
          <w:tcPr>
            <w:tcW w:w="2250" w:type="dxa"/>
          </w:tcPr>
          <w:p w:rsidR="003923C8" w:rsidRPr="007B4228" w:rsidRDefault="003923C8" w:rsidP="003923C8">
            <w:pPr>
              <w:rPr>
                <w:rFonts w:ascii="Arial" w:hAnsi="Arial" w:cs="Arial"/>
                <w:b/>
                <w:color w:val="000000"/>
                <w:sz w:val="18"/>
                <w:szCs w:val="18"/>
              </w:rPr>
            </w:pPr>
            <w:r w:rsidRPr="004403A2">
              <w:rPr>
                <w:rFonts w:ascii="Arial" w:hAnsi="Arial" w:cs="Arial"/>
                <w:b/>
                <w:color w:val="000000"/>
                <w:sz w:val="18"/>
                <w:szCs w:val="18"/>
              </w:rPr>
              <w:t>S4</w:t>
            </w:r>
            <w:r w:rsidRPr="007B4228">
              <w:rPr>
                <w:rFonts w:ascii="Arial" w:hAnsi="Arial" w:cs="Arial"/>
                <w:b/>
                <w:color w:val="000000"/>
                <w:sz w:val="18"/>
                <w:szCs w:val="18"/>
              </w:rPr>
              <w:t>:</w:t>
            </w:r>
          </w:p>
        </w:tc>
        <w:tc>
          <w:tcPr>
            <w:tcW w:w="6570" w:type="dxa"/>
          </w:tcPr>
          <w:p w:rsidR="003923C8" w:rsidRPr="007B4228" w:rsidRDefault="003923C8" w:rsidP="003923C8">
            <w:pPr>
              <w:rPr>
                <w:rFonts w:ascii="Arial" w:hAnsi="Arial" w:cs="Arial"/>
                <w:color w:val="000000"/>
                <w:sz w:val="18"/>
                <w:szCs w:val="18"/>
              </w:rPr>
            </w:pPr>
          </w:p>
        </w:tc>
      </w:tr>
      <w:tr w:rsidR="003923C8" w:rsidRPr="007B4228" w:rsidTr="003923C8">
        <w:tc>
          <w:tcPr>
            <w:tcW w:w="2250" w:type="dxa"/>
          </w:tcPr>
          <w:p w:rsidR="003923C8" w:rsidRPr="007B4228" w:rsidRDefault="003923C8" w:rsidP="003923C8">
            <w:pPr>
              <w:rPr>
                <w:rFonts w:ascii="Arial" w:hAnsi="Arial" w:cs="Arial"/>
                <w:b/>
                <w:color w:val="000000"/>
                <w:sz w:val="18"/>
                <w:szCs w:val="18"/>
              </w:rPr>
            </w:pPr>
            <w:r w:rsidRPr="004403A2">
              <w:rPr>
                <w:rFonts w:ascii="Arial" w:hAnsi="Arial" w:cs="Arial"/>
                <w:b/>
                <w:color w:val="000000"/>
                <w:sz w:val="18"/>
                <w:szCs w:val="18"/>
              </w:rPr>
              <w:t>Remarks</w:t>
            </w:r>
            <w:r w:rsidRPr="007B4228">
              <w:rPr>
                <w:rFonts w:ascii="Arial" w:hAnsi="Arial" w:cs="Arial"/>
                <w:b/>
                <w:color w:val="000000"/>
                <w:sz w:val="18"/>
                <w:szCs w:val="18"/>
              </w:rPr>
              <w:t>:</w:t>
            </w:r>
          </w:p>
        </w:tc>
        <w:tc>
          <w:tcPr>
            <w:tcW w:w="6570" w:type="dxa"/>
          </w:tcPr>
          <w:p w:rsidR="003923C8" w:rsidRPr="007B4228" w:rsidRDefault="003923C8" w:rsidP="003923C8">
            <w:pPr>
              <w:rPr>
                <w:rFonts w:ascii="Arial" w:hAnsi="Arial" w:cs="Arial"/>
                <w:color w:val="000000"/>
                <w:sz w:val="18"/>
                <w:szCs w:val="18"/>
              </w:rPr>
            </w:pPr>
            <w:r w:rsidRPr="004403A2">
              <w:rPr>
                <w:rFonts w:ascii="Arial" w:hAnsi="Arial" w:cs="Arial"/>
                <w:color w:val="000000"/>
                <w:sz w:val="18"/>
                <w:szCs w:val="18"/>
              </w:rPr>
              <w:t xml:space="preserve">Realized from ISO 19152 LADM "LA_Responsibility" which stereotypes this object as a "featureType". Since it is not a feature in the same sense as the term feature is used in IHO S100, the stereotype has been removed. For the S121 code lists have been specialized to the marine environment. They can be referenced as objects from the attributes associated with an S100 Feature Object. Used in this way an information object such as </w:t>
            </w:r>
            <w:proofErr w:type="gramStart"/>
            <w:r w:rsidRPr="004403A2">
              <w:rPr>
                <w:rFonts w:ascii="Arial" w:hAnsi="Arial" w:cs="Arial"/>
                <w:color w:val="000000"/>
                <w:sz w:val="18"/>
                <w:szCs w:val="18"/>
              </w:rPr>
              <w:t>an</w:t>
            </w:r>
            <w:proofErr w:type="gramEnd"/>
            <w:r w:rsidRPr="004403A2">
              <w:rPr>
                <w:rFonts w:ascii="Arial" w:hAnsi="Arial" w:cs="Arial"/>
                <w:color w:val="000000"/>
                <w:sz w:val="18"/>
                <w:szCs w:val="18"/>
              </w:rPr>
              <w:t xml:space="preserve"> "Responsibility" is a shared attribute by reference.</w:t>
            </w:r>
          </w:p>
        </w:tc>
      </w:tr>
    </w:tbl>
    <w:p w:rsidR="003923C8" w:rsidRPr="004C5754" w:rsidRDefault="003923C8" w:rsidP="00202D6B"/>
    <w:p w:rsidR="003923C8" w:rsidRDefault="003923C8" w:rsidP="00F17F6B">
      <w:pPr>
        <w:pStyle w:val="Heading3"/>
      </w:pPr>
      <w:bookmarkStart w:id="1158" w:name="_Toc1556743"/>
      <w:r w:rsidRPr="00CA76E3">
        <w:t>Restriction</w:t>
      </w:r>
      <w:bookmarkEnd w:id="1158"/>
    </w:p>
    <w:tbl>
      <w:tblPr>
        <w:tblStyle w:val="TableGrid"/>
        <w:tblW w:w="8820" w:type="dxa"/>
        <w:tblInd w:w="828" w:type="dxa"/>
        <w:tblLayout w:type="fixed"/>
        <w:tblLook w:val="04A0" w:firstRow="1" w:lastRow="0" w:firstColumn="1" w:lastColumn="0" w:noHBand="0" w:noVBand="1"/>
      </w:tblPr>
      <w:tblGrid>
        <w:gridCol w:w="2250"/>
        <w:gridCol w:w="6570"/>
      </w:tblGrid>
      <w:tr w:rsidR="003923C8" w:rsidRPr="007B4228" w:rsidTr="003923C8">
        <w:tc>
          <w:tcPr>
            <w:tcW w:w="2250" w:type="dxa"/>
          </w:tcPr>
          <w:p w:rsidR="003923C8" w:rsidRPr="007B4228" w:rsidRDefault="003923C8" w:rsidP="00504FF3">
            <w:pPr>
              <w:keepNext/>
              <w:rPr>
                <w:rFonts w:ascii="Arial" w:hAnsi="Arial" w:cs="Arial"/>
                <w:b/>
                <w:color w:val="000000"/>
                <w:sz w:val="18"/>
                <w:szCs w:val="18"/>
              </w:rPr>
            </w:pPr>
            <w:r w:rsidRPr="004403A2">
              <w:rPr>
                <w:rFonts w:ascii="Arial" w:hAnsi="Arial" w:cs="Arial"/>
                <w:b/>
                <w:color w:val="000000"/>
                <w:sz w:val="18"/>
                <w:szCs w:val="18"/>
              </w:rPr>
              <w:t>Item Type</w:t>
            </w:r>
            <w:r w:rsidRPr="007B4228">
              <w:rPr>
                <w:rFonts w:ascii="Arial" w:hAnsi="Arial" w:cs="Arial"/>
                <w:b/>
                <w:color w:val="000000"/>
                <w:sz w:val="18"/>
                <w:szCs w:val="18"/>
              </w:rPr>
              <w:t>:</w:t>
            </w:r>
          </w:p>
        </w:tc>
        <w:tc>
          <w:tcPr>
            <w:tcW w:w="6570" w:type="dxa"/>
          </w:tcPr>
          <w:p w:rsidR="003923C8" w:rsidRPr="007B4228" w:rsidRDefault="003923C8" w:rsidP="00504FF3">
            <w:pPr>
              <w:keepNext/>
              <w:rPr>
                <w:rFonts w:ascii="Arial" w:hAnsi="Arial" w:cs="Arial"/>
                <w:color w:val="000000"/>
                <w:sz w:val="18"/>
                <w:szCs w:val="18"/>
              </w:rPr>
            </w:pPr>
            <w:r w:rsidRPr="004403A2">
              <w:rPr>
                <w:rFonts w:ascii="Arial" w:hAnsi="Arial" w:cs="Arial"/>
                <w:color w:val="000000"/>
                <w:sz w:val="18"/>
                <w:szCs w:val="18"/>
              </w:rPr>
              <w:t>Information</w:t>
            </w:r>
          </w:p>
        </w:tc>
      </w:tr>
      <w:tr w:rsidR="003923C8" w:rsidRPr="007B4228" w:rsidTr="003923C8">
        <w:tc>
          <w:tcPr>
            <w:tcW w:w="2250" w:type="dxa"/>
          </w:tcPr>
          <w:p w:rsidR="003923C8" w:rsidRPr="007B4228" w:rsidRDefault="003923C8" w:rsidP="00504FF3">
            <w:pPr>
              <w:keepNext/>
              <w:rPr>
                <w:rFonts w:ascii="Arial" w:hAnsi="Arial" w:cs="Arial"/>
                <w:b/>
                <w:color w:val="000000"/>
                <w:sz w:val="18"/>
                <w:szCs w:val="18"/>
              </w:rPr>
            </w:pPr>
            <w:r w:rsidRPr="004403A2">
              <w:rPr>
                <w:rFonts w:ascii="Arial" w:hAnsi="Arial" w:cs="Arial"/>
                <w:b/>
                <w:color w:val="000000"/>
                <w:sz w:val="18"/>
                <w:szCs w:val="18"/>
              </w:rPr>
              <w:t>Domain</w:t>
            </w:r>
            <w:r w:rsidRPr="007B4228">
              <w:rPr>
                <w:rFonts w:ascii="Arial" w:hAnsi="Arial" w:cs="Arial"/>
                <w:b/>
                <w:color w:val="000000"/>
                <w:sz w:val="18"/>
                <w:szCs w:val="18"/>
              </w:rPr>
              <w:t>:</w:t>
            </w:r>
          </w:p>
        </w:tc>
        <w:tc>
          <w:tcPr>
            <w:tcW w:w="6570" w:type="dxa"/>
          </w:tcPr>
          <w:p w:rsidR="003923C8" w:rsidRPr="007B4228" w:rsidRDefault="003923C8" w:rsidP="00504FF3">
            <w:pPr>
              <w:keepNext/>
              <w:rPr>
                <w:rFonts w:ascii="Arial" w:hAnsi="Arial" w:cs="Arial"/>
                <w:color w:val="000000"/>
                <w:sz w:val="18"/>
                <w:szCs w:val="18"/>
              </w:rPr>
            </w:pPr>
            <w:r w:rsidRPr="004403A2">
              <w:rPr>
                <w:rFonts w:ascii="Arial" w:hAnsi="Arial" w:cs="Arial"/>
                <w:color w:val="000000"/>
                <w:sz w:val="18"/>
                <w:szCs w:val="18"/>
              </w:rPr>
              <w:t>MLB</w:t>
            </w:r>
          </w:p>
        </w:tc>
      </w:tr>
      <w:tr w:rsidR="003923C8" w:rsidRPr="007B4228" w:rsidTr="003923C8">
        <w:tc>
          <w:tcPr>
            <w:tcW w:w="2250" w:type="dxa"/>
          </w:tcPr>
          <w:p w:rsidR="003923C8" w:rsidRPr="007B4228" w:rsidRDefault="003923C8" w:rsidP="00504FF3">
            <w:pPr>
              <w:keepNext/>
              <w:rPr>
                <w:rFonts w:ascii="Arial" w:hAnsi="Arial" w:cs="Arial"/>
                <w:b/>
                <w:color w:val="000000"/>
                <w:sz w:val="18"/>
                <w:szCs w:val="18"/>
              </w:rPr>
            </w:pPr>
            <w:r w:rsidRPr="004403A2">
              <w:rPr>
                <w:rFonts w:ascii="Arial" w:hAnsi="Arial" w:cs="Arial"/>
                <w:b/>
                <w:color w:val="000000"/>
                <w:sz w:val="18"/>
                <w:szCs w:val="18"/>
              </w:rPr>
              <w:t>AlphaCode</w:t>
            </w:r>
            <w:r w:rsidRPr="007B4228">
              <w:rPr>
                <w:rFonts w:ascii="Arial" w:hAnsi="Arial" w:cs="Arial"/>
                <w:b/>
                <w:color w:val="000000"/>
                <w:sz w:val="18"/>
                <w:szCs w:val="18"/>
              </w:rPr>
              <w:t>:</w:t>
            </w:r>
          </w:p>
        </w:tc>
        <w:tc>
          <w:tcPr>
            <w:tcW w:w="6570" w:type="dxa"/>
          </w:tcPr>
          <w:p w:rsidR="003923C8" w:rsidRPr="007B4228" w:rsidRDefault="003923C8" w:rsidP="00504FF3">
            <w:pPr>
              <w:keepNext/>
              <w:rPr>
                <w:rFonts w:ascii="Arial" w:hAnsi="Arial" w:cs="Arial"/>
                <w:color w:val="000000"/>
                <w:sz w:val="18"/>
                <w:szCs w:val="18"/>
              </w:rPr>
            </w:pPr>
            <w:r w:rsidRPr="004403A2">
              <w:rPr>
                <w:rFonts w:ascii="Arial" w:hAnsi="Arial" w:cs="Arial"/>
                <w:color w:val="000000"/>
                <w:sz w:val="18"/>
                <w:szCs w:val="18"/>
              </w:rPr>
              <w:t>MARSTN</w:t>
            </w:r>
          </w:p>
        </w:tc>
      </w:tr>
      <w:tr w:rsidR="003923C8" w:rsidRPr="007B4228" w:rsidTr="003923C8">
        <w:tc>
          <w:tcPr>
            <w:tcW w:w="2250" w:type="dxa"/>
          </w:tcPr>
          <w:p w:rsidR="003923C8" w:rsidRPr="007B4228" w:rsidRDefault="003923C8" w:rsidP="00504FF3">
            <w:pPr>
              <w:keepNext/>
              <w:rPr>
                <w:rFonts w:ascii="Arial" w:hAnsi="Arial" w:cs="Arial"/>
                <w:b/>
                <w:color w:val="000000"/>
                <w:sz w:val="18"/>
                <w:szCs w:val="18"/>
              </w:rPr>
            </w:pPr>
            <w:r w:rsidRPr="004403A2">
              <w:rPr>
                <w:rFonts w:ascii="Arial" w:hAnsi="Arial" w:cs="Arial"/>
                <w:b/>
                <w:color w:val="000000"/>
                <w:sz w:val="18"/>
                <w:szCs w:val="18"/>
              </w:rPr>
              <w:t>Name</w:t>
            </w:r>
            <w:r w:rsidRPr="007B4228">
              <w:rPr>
                <w:rFonts w:ascii="Arial" w:hAnsi="Arial" w:cs="Arial"/>
                <w:b/>
                <w:color w:val="000000"/>
                <w:sz w:val="18"/>
                <w:szCs w:val="18"/>
              </w:rPr>
              <w:t>:</w:t>
            </w:r>
          </w:p>
        </w:tc>
        <w:tc>
          <w:tcPr>
            <w:tcW w:w="6570" w:type="dxa"/>
          </w:tcPr>
          <w:p w:rsidR="003923C8" w:rsidRPr="007B4228" w:rsidRDefault="003923C8" w:rsidP="00504FF3">
            <w:pPr>
              <w:keepNext/>
              <w:rPr>
                <w:rFonts w:ascii="Arial" w:hAnsi="Arial" w:cs="Arial"/>
                <w:color w:val="000000"/>
                <w:sz w:val="18"/>
                <w:szCs w:val="18"/>
              </w:rPr>
            </w:pPr>
            <w:r w:rsidRPr="004403A2">
              <w:rPr>
                <w:rFonts w:ascii="Arial" w:hAnsi="Arial" w:cs="Arial"/>
                <w:color w:val="000000"/>
                <w:sz w:val="18"/>
                <w:szCs w:val="18"/>
              </w:rPr>
              <w:t>Restriction</w:t>
            </w:r>
          </w:p>
        </w:tc>
      </w:tr>
      <w:tr w:rsidR="003923C8" w:rsidRPr="007B4228" w:rsidTr="003923C8">
        <w:tc>
          <w:tcPr>
            <w:tcW w:w="2250" w:type="dxa"/>
          </w:tcPr>
          <w:p w:rsidR="003923C8" w:rsidRPr="007B4228" w:rsidRDefault="003923C8" w:rsidP="00504FF3">
            <w:pPr>
              <w:keepNext/>
              <w:rPr>
                <w:rFonts w:ascii="Arial" w:hAnsi="Arial" w:cs="Arial"/>
                <w:b/>
                <w:color w:val="000000"/>
                <w:sz w:val="18"/>
                <w:szCs w:val="18"/>
              </w:rPr>
            </w:pPr>
            <w:r w:rsidRPr="004403A2">
              <w:rPr>
                <w:rFonts w:ascii="Arial" w:hAnsi="Arial" w:cs="Arial"/>
                <w:b/>
                <w:color w:val="000000"/>
                <w:sz w:val="18"/>
                <w:szCs w:val="18"/>
              </w:rPr>
              <w:t>Alias</w:t>
            </w:r>
            <w:r w:rsidRPr="007B4228">
              <w:rPr>
                <w:rFonts w:ascii="Arial" w:hAnsi="Arial" w:cs="Arial"/>
                <w:b/>
                <w:color w:val="000000"/>
                <w:sz w:val="18"/>
                <w:szCs w:val="18"/>
              </w:rPr>
              <w:t>:</w:t>
            </w:r>
          </w:p>
        </w:tc>
        <w:tc>
          <w:tcPr>
            <w:tcW w:w="6570" w:type="dxa"/>
          </w:tcPr>
          <w:p w:rsidR="003923C8" w:rsidRPr="007B4228" w:rsidRDefault="000056A4" w:rsidP="00504FF3">
            <w:pPr>
              <w:keepNext/>
              <w:rPr>
                <w:rFonts w:ascii="Arial" w:hAnsi="Arial" w:cs="Arial"/>
                <w:color w:val="000000"/>
                <w:sz w:val="18"/>
                <w:szCs w:val="18"/>
              </w:rPr>
            </w:pPr>
            <w:r>
              <w:rPr>
                <w:rFonts w:ascii="Arial" w:hAnsi="Arial" w:cs="Arial"/>
                <w:color w:val="000000"/>
                <w:sz w:val="18"/>
                <w:szCs w:val="18"/>
              </w:rPr>
              <w:t>MA_Restriction</w:t>
            </w:r>
          </w:p>
        </w:tc>
      </w:tr>
      <w:tr w:rsidR="003923C8" w:rsidRPr="007B4228" w:rsidTr="003923C8">
        <w:tc>
          <w:tcPr>
            <w:tcW w:w="2250" w:type="dxa"/>
          </w:tcPr>
          <w:p w:rsidR="003923C8" w:rsidRPr="007B4228" w:rsidRDefault="003923C8" w:rsidP="00504FF3">
            <w:pPr>
              <w:keepNext/>
              <w:rPr>
                <w:rFonts w:ascii="Arial" w:hAnsi="Arial" w:cs="Arial"/>
                <w:b/>
                <w:color w:val="000000"/>
                <w:sz w:val="18"/>
                <w:szCs w:val="18"/>
              </w:rPr>
            </w:pPr>
            <w:r w:rsidRPr="004403A2">
              <w:rPr>
                <w:rFonts w:ascii="Arial" w:hAnsi="Arial" w:cs="Arial"/>
                <w:b/>
                <w:color w:val="000000"/>
                <w:sz w:val="18"/>
                <w:szCs w:val="18"/>
              </w:rPr>
              <w:t>CamelCase</w:t>
            </w:r>
            <w:r w:rsidRPr="007B4228">
              <w:rPr>
                <w:rFonts w:ascii="Arial" w:hAnsi="Arial" w:cs="Arial"/>
                <w:b/>
                <w:color w:val="000000"/>
                <w:sz w:val="18"/>
                <w:szCs w:val="18"/>
              </w:rPr>
              <w:t>:</w:t>
            </w:r>
          </w:p>
        </w:tc>
        <w:tc>
          <w:tcPr>
            <w:tcW w:w="6570" w:type="dxa"/>
          </w:tcPr>
          <w:p w:rsidR="003923C8" w:rsidRPr="007B4228" w:rsidRDefault="000056A4" w:rsidP="00504FF3">
            <w:pPr>
              <w:keepNext/>
              <w:rPr>
                <w:rFonts w:ascii="Arial" w:hAnsi="Arial" w:cs="Arial"/>
                <w:color w:val="000000"/>
                <w:sz w:val="18"/>
                <w:szCs w:val="18"/>
              </w:rPr>
            </w:pPr>
            <w:r>
              <w:rPr>
                <w:rFonts w:ascii="Arial" w:hAnsi="Arial" w:cs="Arial"/>
                <w:color w:val="000000"/>
                <w:sz w:val="18"/>
                <w:szCs w:val="18"/>
              </w:rPr>
              <w:t>r</w:t>
            </w:r>
            <w:r w:rsidR="003923C8" w:rsidRPr="004403A2">
              <w:rPr>
                <w:rFonts w:ascii="Arial" w:hAnsi="Arial" w:cs="Arial"/>
                <w:color w:val="000000"/>
                <w:sz w:val="18"/>
                <w:szCs w:val="18"/>
              </w:rPr>
              <w:t>estriction</w:t>
            </w:r>
          </w:p>
        </w:tc>
      </w:tr>
      <w:tr w:rsidR="003923C8" w:rsidRPr="007B4228" w:rsidTr="003923C8">
        <w:tc>
          <w:tcPr>
            <w:tcW w:w="2250" w:type="dxa"/>
          </w:tcPr>
          <w:p w:rsidR="003923C8" w:rsidRPr="007B4228" w:rsidRDefault="003923C8" w:rsidP="003923C8">
            <w:pPr>
              <w:rPr>
                <w:rFonts w:ascii="Arial" w:hAnsi="Arial" w:cs="Arial"/>
                <w:b/>
                <w:color w:val="000000"/>
                <w:sz w:val="18"/>
                <w:szCs w:val="18"/>
              </w:rPr>
            </w:pPr>
            <w:r w:rsidRPr="004403A2">
              <w:rPr>
                <w:rFonts w:ascii="Arial" w:hAnsi="Arial" w:cs="Arial"/>
                <w:b/>
                <w:color w:val="000000"/>
                <w:sz w:val="18"/>
                <w:szCs w:val="18"/>
              </w:rPr>
              <w:t>Definition</w:t>
            </w:r>
            <w:r w:rsidRPr="007B4228">
              <w:rPr>
                <w:rFonts w:ascii="Arial" w:hAnsi="Arial" w:cs="Arial"/>
                <w:b/>
                <w:color w:val="000000"/>
                <w:sz w:val="18"/>
                <w:szCs w:val="18"/>
              </w:rPr>
              <w:t>:</w:t>
            </w:r>
          </w:p>
        </w:tc>
        <w:tc>
          <w:tcPr>
            <w:tcW w:w="6570" w:type="dxa"/>
          </w:tcPr>
          <w:p w:rsidR="003923C8" w:rsidRPr="007B4228" w:rsidRDefault="003923C8" w:rsidP="003923C8">
            <w:pPr>
              <w:rPr>
                <w:rFonts w:ascii="Arial" w:hAnsi="Arial" w:cs="Arial"/>
                <w:color w:val="000000"/>
                <w:sz w:val="18"/>
                <w:szCs w:val="18"/>
              </w:rPr>
            </w:pPr>
            <w:r w:rsidRPr="004403A2">
              <w:rPr>
                <w:rFonts w:ascii="Arial" w:hAnsi="Arial" w:cs="Arial"/>
                <w:color w:val="000000"/>
                <w:sz w:val="18"/>
                <w:szCs w:val="18"/>
              </w:rPr>
              <w:t>A formal or informal entitlement to refrain from doing something.</w:t>
            </w:r>
          </w:p>
        </w:tc>
      </w:tr>
      <w:tr w:rsidR="003923C8" w:rsidRPr="00806918" w:rsidTr="003923C8">
        <w:tc>
          <w:tcPr>
            <w:tcW w:w="2250" w:type="dxa"/>
          </w:tcPr>
          <w:p w:rsidR="003923C8" w:rsidRPr="007B4228" w:rsidRDefault="003923C8" w:rsidP="003923C8">
            <w:pPr>
              <w:rPr>
                <w:rFonts w:ascii="Arial" w:hAnsi="Arial" w:cs="Arial"/>
                <w:b/>
                <w:color w:val="000000"/>
                <w:sz w:val="18"/>
                <w:szCs w:val="18"/>
              </w:rPr>
            </w:pPr>
            <w:r w:rsidRPr="004403A2">
              <w:rPr>
                <w:rFonts w:ascii="Arial" w:hAnsi="Arial" w:cs="Arial"/>
                <w:b/>
                <w:color w:val="000000"/>
                <w:sz w:val="18"/>
                <w:szCs w:val="18"/>
              </w:rPr>
              <w:t>Reference</w:t>
            </w:r>
            <w:r w:rsidRPr="007B4228">
              <w:rPr>
                <w:rFonts w:ascii="Arial" w:hAnsi="Arial" w:cs="Arial"/>
                <w:b/>
                <w:color w:val="000000"/>
                <w:sz w:val="18"/>
                <w:szCs w:val="18"/>
              </w:rPr>
              <w:t>:</w:t>
            </w:r>
          </w:p>
        </w:tc>
        <w:tc>
          <w:tcPr>
            <w:tcW w:w="6570" w:type="dxa"/>
          </w:tcPr>
          <w:p w:rsidR="003923C8" w:rsidRPr="00806918" w:rsidRDefault="003923C8" w:rsidP="003923C8">
            <w:pPr>
              <w:rPr>
                <w:rFonts w:ascii="Arial" w:hAnsi="Arial" w:cs="Arial"/>
                <w:color w:val="000000"/>
                <w:sz w:val="18"/>
                <w:szCs w:val="18"/>
              </w:rPr>
            </w:pPr>
            <w:r w:rsidRPr="00806918">
              <w:rPr>
                <w:rFonts w:ascii="Arial" w:hAnsi="Arial" w:cs="Arial"/>
                <w:color w:val="000000"/>
                <w:sz w:val="18"/>
                <w:szCs w:val="18"/>
              </w:rPr>
              <w:t>ISO 19152</w:t>
            </w:r>
          </w:p>
        </w:tc>
      </w:tr>
      <w:tr w:rsidR="003923C8" w:rsidRPr="00806918" w:rsidTr="003923C8">
        <w:tc>
          <w:tcPr>
            <w:tcW w:w="2250" w:type="dxa"/>
          </w:tcPr>
          <w:p w:rsidR="003923C8" w:rsidRPr="007B4228" w:rsidRDefault="003923C8" w:rsidP="003923C8">
            <w:pPr>
              <w:rPr>
                <w:rFonts w:ascii="Arial" w:hAnsi="Arial" w:cs="Arial"/>
                <w:b/>
                <w:color w:val="000000"/>
                <w:sz w:val="18"/>
                <w:szCs w:val="18"/>
              </w:rPr>
            </w:pPr>
            <w:r w:rsidRPr="004403A2">
              <w:rPr>
                <w:rFonts w:ascii="Arial" w:hAnsi="Arial" w:cs="Arial"/>
                <w:b/>
                <w:color w:val="000000"/>
                <w:sz w:val="18"/>
                <w:szCs w:val="18"/>
              </w:rPr>
              <w:t>Definition Source</w:t>
            </w:r>
            <w:r w:rsidRPr="007B4228">
              <w:rPr>
                <w:rFonts w:ascii="Arial" w:hAnsi="Arial" w:cs="Arial"/>
                <w:b/>
                <w:color w:val="000000"/>
                <w:sz w:val="18"/>
                <w:szCs w:val="18"/>
              </w:rPr>
              <w:t>:</w:t>
            </w:r>
          </w:p>
        </w:tc>
        <w:tc>
          <w:tcPr>
            <w:tcW w:w="6570" w:type="dxa"/>
          </w:tcPr>
          <w:p w:rsidR="003923C8" w:rsidRPr="00806918" w:rsidRDefault="003923C8" w:rsidP="003923C8">
            <w:pPr>
              <w:rPr>
                <w:rFonts w:ascii="Arial" w:hAnsi="Arial" w:cs="Arial"/>
                <w:color w:val="000000"/>
                <w:sz w:val="18"/>
                <w:szCs w:val="18"/>
              </w:rPr>
            </w:pPr>
            <w:r w:rsidRPr="00806918">
              <w:rPr>
                <w:rFonts w:ascii="Arial" w:hAnsi="Arial" w:cs="Arial"/>
                <w:color w:val="000000"/>
                <w:sz w:val="18"/>
                <w:szCs w:val="18"/>
              </w:rPr>
              <w:t>ISO 19152:2012 clause 6.4.4</w:t>
            </w:r>
          </w:p>
        </w:tc>
      </w:tr>
      <w:tr w:rsidR="003923C8" w:rsidRPr="00806918" w:rsidTr="003923C8">
        <w:tc>
          <w:tcPr>
            <w:tcW w:w="2250" w:type="dxa"/>
          </w:tcPr>
          <w:p w:rsidR="003923C8" w:rsidRPr="007B4228" w:rsidRDefault="003923C8" w:rsidP="003923C8">
            <w:pPr>
              <w:rPr>
                <w:rFonts w:ascii="Arial" w:hAnsi="Arial" w:cs="Arial"/>
                <w:b/>
                <w:color w:val="000000"/>
                <w:sz w:val="18"/>
                <w:szCs w:val="18"/>
              </w:rPr>
            </w:pPr>
            <w:r w:rsidRPr="004403A2">
              <w:rPr>
                <w:rFonts w:ascii="Arial" w:hAnsi="Arial" w:cs="Arial"/>
                <w:b/>
                <w:color w:val="000000"/>
                <w:sz w:val="18"/>
                <w:szCs w:val="18"/>
              </w:rPr>
              <w:t>Similarity to Source:</w:t>
            </w:r>
          </w:p>
        </w:tc>
        <w:tc>
          <w:tcPr>
            <w:tcW w:w="6570" w:type="dxa"/>
          </w:tcPr>
          <w:p w:rsidR="003923C8" w:rsidRPr="000056A4" w:rsidRDefault="003923C8" w:rsidP="003923C8">
            <w:pPr>
              <w:rPr>
                <w:rFonts w:ascii="Arial" w:hAnsi="Arial" w:cs="Arial"/>
                <w:color w:val="000000"/>
                <w:sz w:val="18"/>
                <w:szCs w:val="18"/>
              </w:rPr>
            </w:pPr>
            <w:r w:rsidRPr="000056A4">
              <w:rPr>
                <w:rFonts w:ascii="Arial" w:hAnsi="Arial" w:cs="Arial"/>
                <w:color w:val="000000"/>
                <w:sz w:val="18"/>
                <w:szCs w:val="18"/>
              </w:rPr>
              <w:t>specialization</w:t>
            </w:r>
          </w:p>
        </w:tc>
      </w:tr>
      <w:tr w:rsidR="003923C8" w:rsidRPr="007B4228" w:rsidTr="003923C8">
        <w:tc>
          <w:tcPr>
            <w:tcW w:w="2250" w:type="dxa"/>
          </w:tcPr>
          <w:p w:rsidR="003923C8" w:rsidRPr="007B4228" w:rsidRDefault="003923C8" w:rsidP="003923C8">
            <w:pPr>
              <w:rPr>
                <w:rFonts w:ascii="Arial" w:hAnsi="Arial" w:cs="Arial"/>
                <w:b/>
                <w:color w:val="000000"/>
                <w:sz w:val="18"/>
                <w:szCs w:val="18"/>
              </w:rPr>
            </w:pPr>
            <w:r w:rsidRPr="004403A2">
              <w:rPr>
                <w:rFonts w:ascii="Arial" w:hAnsi="Arial" w:cs="Arial"/>
                <w:b/>
                <w:color w:val="000000"/>
                <w:sz w:val="18"/>
                <w:szCs w:val="18"/>
              </w:rPr>
              <w:t>Int1</w:t>
            </w:r>
            <w:r w:rsidRPr="007B4228">
              <w:rPr>
                <w:rFonts w:ascii="Arial" w:hAnsi="Arial" w:cs="Arial"/>
                <w:b/>
                <w:color w:val="000000"/>
                <w:sz w:val="18"/>
                <w:szCs w:val="18"/>
              </w:rPr>
              <w:t>:</w:t>
            </w:r>
          </w:p>
        </w:tc>
        <w:tc>
          <w:tcPr>
            <w:tcW w:w="6570" w:type="dxa"/>
          </w:tcPr>
          <w:p w:rsidR="003923C8" w:rsidRPr="007B4228" w:rsidRDefault="003923C8" w:rsidP="003923C8">
            <w:pPr>
              <w:rPr>
                <w:rFonts w:ascii="Arial" w:hAnsi="Arial" w:cs="Arial"/>
                <w:color w:val="000000"/>
                <w:sz w:val="18"/>
                <w:szCs w:val="18"/>
              </w:rPr>
            </w:pPr>
          </w:p>
        </w:tc>
      </w:tr>
      <w:tr w:rsidR="003923C8" w:rsidRPr="007B4228" w:rsidTr="003923C8">
        <w:tc>
          <w:tcPr>
            <w:tcW w:w="2250" w:type="dxa"/>
          </w:tcPr>
          <w:p w:rsidR="003923C8" w:rsidRPr="007B4228" w:rsidRDefault="003923C8" w:rsidP="003923C8">
            <w:pPr>
              <w:rPr>
                <w:rFonts w:ascii="Arial" w:hAnsi="Arial" w:cs="Arial"/>
                <w:b/>
                <w:color w:val="000000"/>
                <w:sz w:val="18"/>
                <w:szCs w:val="18"/>
              </w:rPr>
            </w:pPr>
            <w:r w:rsidRPr="004403A2">
              <w:rPr>
                <w:rFonts w:ascii="Arial" w:hAnsi="Arial" w:cs="Arial"/>
                <w:b/>
                <w:color w:val="000000"/>
                <w:sz w:val="18"/>
                <w:szCs w:val="18"/>
              </w:rPr>
              <w:t>S4</w:t>
            </w:r>
            <w:r w:rsidRPr="007B4228">
              <w:rPr>
                <w:rFonts w:ascii="Arial" w:hAnsi="Arial" w:cs="Arial"/>
                <w:b/>
                <w:color w:val="000000"/>
                <w:sz w:val="18"/>
                <w:szCs w:val="18"/>
              </w:rPr>
              <w:t>:</w:t>
            </w:r>
          </w:p>
        </w:tc>
        <w:tc>
          <w:tcPr>
            <w:tcW w:w="6570" w:type="dxa"/>
          </w:tcPr>
          <w:p w:rsidR="003923C8" w:rsidRPr="007B4228" w:rsidRDefault="003923C8" w:rsidP="003923C8">
            <w:pPr>
              <w:rPr>
                <w:rFonts w:ascii="Arial" w:hAnsi="Arial" w:cs="Arial"/>
                <w:color w:val="000000"/>
                <w:sz w:val="18"/>
                <w:szCs w:val="18"/>
              </w:rPr>
            </w:pPr>
          </w:p>
        </w:tc>
      </w:tr>
      <w:tr w:rsidR="003923C8" w:rsidRPr="007B4228" w:rsidTr="003923C8">
        <w:tc>
          <w:tcPr>
            <w:tcW w:w="2250" w:type="dxa"/>
          </w:tcPr>
          <w:p w:rsidR="003923C8" w:rsidRPr="007B4228" w:rsidRDefault="003923C8" w:rsidP="003923C8">
            <w:pPr>
              <w:rPr>
                <w:rFonts w:ascii="Arial" w:hAnsi="Arial" w:cs="Arial"/>
                <w:b/>
                <w:color w:val="000000"/>
                <w:sz w:val="18"/>
                <w:szCs w:val="18"/>
              </w:rPr>
            </w:pPr>
            <w:r w:rsidRPr="004403A2">
              <w:rPr>
                <w:rFonts w:ascii="Arial" w:hAnsi="Arial" w:cs="Arial"/>
                <w:b/>
                <w:color w:val="000000"/>
                <w:sz w:val="18"/>
                <w:szCs w:val="18"/>
              </w:rPr>
              <w:t>Remarks</w:t>
            </w:r>
            <w:r w:rsidRPr="007B4228">
              <w:rPr>
                <w:rFonts w:ascii="Arial" w:hAnsi="Arial" w:cs="Arial"/>
                <w:b/>
                <w:color w:val="000000"/>
                <w:sz w:val="18"/>
                <w:szCs w:val="18"/>
              </w:rPr>
              <w:t>:</w:t>
            </w:r>
          </w:p>
        </w:tc>
        <w:tc>
          <w:tcPr>
            <w:tcW w:w="6570" w:type="dxa"/>
          </w:tcPr>
          <w:p w:rsidR="003923C8" w:rsidRPr="007B4228" w:rsidRDefault="003923C8" w:rsidP="003923C8">
            <w:pPr>
              <w:rPr>
                <w:rFonts w:ascii="Arial" w:hAnsi="Arial" w:cs="Arial"/>
                <w:color w:val="000000"/>
                <w:sz w:val="18"/>
                <w:szCs w:val="18"/>
              </w:rPr>
            </w:pPr>
            <w:r w:rsidRPr="004403A2">
              <w:rPr>
                <w:rFonts w:ascii="Arial" w:hAnsi="Arial" w:cs="Arial"/>
                <w:color w:val="000000"/>
                <w:sz w:val="18"/>
                <w:szCs w:val="18"/>
              </w:rPr>
              <w:t xml:space="preserve">Realized from ISO 19152 LADM "LA_Restriction" which stereotypes this object as a "featureType". Since it is not a feature in the same sense as the term feature is used in IHO S100, the stereotype has been removed. For the S121 code lists have been specialized to the marine environment. They can be referenced as objects from the attributes associated with an S100 Feature Object. Used in this way an information object such as </w:t>
            </w:r>
            <w:proofErr w:type="gramStart"/>
            <w:r w:rsidRPr="004403A2">
              <w:rPr>
                <w:rFonts w:ascii="Arial" w:hAnsi="Arial" w:cs="Arial"/>
                <w:color w:val="000000"/>
                <w:sz w:val="18"/>
                <w:szCs w:val="18"/>
              </w:rPr>
              <w:t>an</w:t>
            </w:r>
            <w:proofErr w:type="gramEnd"/>
            <w:r w:rsidRPr="004403A2">
              <w:rPr>
                <w:rFonts w:ascii="Arial" w:hAnsi="Arial" w:cs="Arial"/>
                <w:color w:val="000000"/>
                <w:sz w:val="18"/>
                <w:szCs w:val="18"/>
              </w:rPr>
              <w:t xml:space="preserve"> "Restriction" is a shared attribute by reference. Out of the RRR objects, it is the only one that does not require a relation with Party, since restrictions can apply to all.</w:t>
            </w:r>
          </w:p>
        </w:tc>
      </w:tr>
    </w:tbl>
    <w:p w:rsidR="003923C8" w:rsidRPr="004C5754" w:rsidRDefault="003923C8" w:rsidP="00202D6B"/>
    <w:p w:rsidR="003923C8" w:rsidRDefault="003923C8" w:rsidP="00F17F6B">
      <w:pPr>
        <w:pStyle w:val="Heading3"/>
      </w:pPr>
      <w:bookmarkStart w:id="1159" w:name="_Toc1556744"/>
      <w:r w:rsidRPr="00415A0A">
        <w:t xml:space="preserve">S121 </w:t>
      </w:r>
      <w:r>
        <w:t>Party</w:t>
      </w:r>
      <w:bookmarkEnd w:id="1159"/>
    </w:p>
    <w:tbl>
      <w:tblPr>
        <w:tblStyle w:val="TableGrid"/>
        <w:tblW w:w="8820" w:type="dxa"/>
        <w:tblInd w:w="828" w:type="dxa"/>
        <w:tblLayout w:type="fixed"/>
        <w:tblLook w:val="04A0" w:firstRow="1" w:lastRow="0" w:firstColumn="1" w:lastColumn="0" w:noHBand="0" w:noVBand="1"/>
      </w:tblPr>
      <w:tblGrid>
        <w:gridCol w:w="2250"/>
        <w:gridCol w:w="6570"/>
      </w:tblGrid>
      <w:tr w:rsidR="003923C8" w:rsidRPr="007B4228" w:rsidTr="003923C8">
        <w:tc>
          <w:tcPr>
            <w:tcW w:w="2250" w:type="dxa"/>
          </w:tcPr>
          <w:p w:rsidR="003923C8" w:rsidRPr="007B4228" w:rsidRDefault="003923C8" w:rsidP="00504FF3">
            <w:pPr>
              <w:keepNext/>
              <w:rPr>
                <w:rFonts w:ascii="Arial" w:hAnsi="Arial" w:cs="Arial"/>
                <w:b/>
                <w:color w:val="000000"/>
                <w:sz w:val="18"/>
                <w:szCs w:val="18"/>
              </w:rPr>
            </w:pPr>
            <w:r w:rsidRPr="004403A2">
              <w:rPr>
                <w:rFonts w:ascii="Arial" w:hAnsi="Arial" w:cs="Arial"/>
                <w:b/>
                <w:color w:val="000000"/>
                <w:sz w:val="18"/>
                <w:szCs w:val="18"/>
              </w:rPr>
              <w:t>Item Type</w:t>
            </w:r>
            <w:r w:rsidRPr="007B4228">
              <w:rPr>
                <w:rFonts w:ascii="Arial" w:hAnsi="Arial" w:cs="Arial"/>
                <w:b/>
                <w:color w:val="000000"/>
                <w:sz w:val="18"/>
                <w:szCs w:val="18"/>
              </w:rPr>
              <w:t>:</w:t>
            </w:r>
          </w:p>
        </w:tc>
        <w:tc>
          <w:tcPr>
            <w:tcW w:w="6570" w:type="dxa"/>
          </w:tcPr>
          <w:p w:rsidR="003923C8" w:rsidRPr="007B4228" w:rsidRDefault="003923C8" w:rsidP="00504FF3">
            <w:pPr>
              <w:keepNext/>
              <w:rPr>
                <w:rFonts w:ascii="Arial" w:hAnsi="Arial" w:cs="Arial"/>
                <w:color w:val="000000"/>
                <w:sz w:val="18"/>
                <w:szCs w:val="18"/>
              </w:rPr>
            </w:pPr>
            <w:r w:rsidRPr="004403A2">
              <w:rPr>
                <w:rFonts w:ascii="Arial" w:hAnsi="Arial" w:cs="Arial"/>
                <w:color w:val="000000"/>
                <w:sz w:val="18"/>
                <w:szCs w:val="18"/>
              </w:rPr>
              <w:t>Information</w:t>
            </w:r>
          </w:p>
        </w:tc>
      </w:tr>
      <w:tr w:rsidR="003923C8" w:rsidRPr="007B4228" w:rsidTr="003923C8">
        <w:tc>
          <w:tcPr>
            <w:tcW w:w="2250" w:type="dxa"/>
          </w:tcPr>
          <w:p w:rsidR="003923C8" w:rsidRPr="007B4228" w:rsidRDefault="003923C8" w:rsidP="00504FF3">
            <w:pPr>
              <w:keepNext/>
              <w:rPr>
                <w:rFonts w:ascii="Arial" w:hAnsi="Arial" w:cs="Arial"/>
                <w:b/>
                <w:color w:val="000000"/>
                <w:sz w:val="18"/>
                <w:szCs w:val="18"/>
              </w:rPr>
            </w:pPr>
            <w:r w:rsidRPr="004403A2">
              <w:rPr>
                <w:rFonts w:ascii="Arial" w:hAnsi="Arial" w:cs="Arial"/>
                <w:b/>
                <w:color w:val="000000"/>
                <w:sz w:val="18"/>
                <w:szCs w:val="18"/>
              </w:rPr>
              <w:t>Domain</w:t>
            </w:r>
            <w:r w:rsidRPr="007B4228">
              <w:rPr>
                <w:rFonts w:ascii="Arial" w:hAnsi="Arial" w:cs="Arial"/>
                <w:b/>
                <w:color w:val="000000"/>
                <w:sz w:val="18"/>
                <w:szCs w:val="18"/>
              </w:rPr>
              <w:t>:</w:t>
            </w:r>
          </w:p>
        </w:tc>
        <w:tc>
          <w:tcPr>
            <w:tcW w:w="6570" w:type="dxa"/>
          </w:tcPr>
          <w:p w:rsidR="003923C8" w:rsidRPr="007B4228" w:rsidRDefault="003923C8" w:rsidP="00504FF3">
            <w:pPr>
              <w:keepNext/>
              <w:rPr>
                <w:rFonts w:ascii="Arial" w:hAnsi="Arial" w:cs="Arial"/>
                <w:color w:val="000000"/>
                <w:sz w:val="18"/>
                <w:szCs w:val="18"/>
              </w:rPr>
            </w:pPr>
            <w:r w:rsidRPr="004403A2">
              <w:rPr>
                <w:rFonts w:ascii="Arial" w:hAnsi="Arial" w:cs="Arial"/>
                <w:color w:val="000000"/>
                <w:sz w:val="18"/>
                <w:szCs w:val="18"/>
              </w:rPr>
              <w:t>MLB</w:t>
            </w:r>
          </w:p>
        </w:tc>
      </w:tr>
      <w:tr w:rsidR="003923C8" w:rsidRPr="007B4228" w:rsidTr="003923C8">
        <w:tc>
          <w:tcPr>
            <w:tcW w:w="2250" w:type="dxa"/>
          </w:tcPr>
          <w:p w:rsidR="003923C8" w:rsidRPr="007B4228" w:rsidRDefault="003923C8" w:rsidP="00504FF3">
            <w:pPr>
              <w:keepNext/>
              <w:rPr>
                <w:rFonts w:ascii="Arial" w:hAnsi="Arial" w:cs="Arial"/>
                <w:b/>
                <w:color w:val="000000"/>
                <w:sz w:val="18"/>
                <w:szCs w:val="18"/>
              </w:rPr>
            </w:pPr>
            <w:r w:rsidRPr="004403A2">
              <w:rPr>
                <w:rFonts w:ascii="Arial" w:hAnsi="Arial" w:cs="Arial"/>
                <w:b/>
                <w:color w:val="000000"/>
                <w:sz w:val="18"/>
                <w:szCs w:val="18"/>
              </w:rPr>
              <w:t>AlphaCode</w:t>
            </w:r>
            <w:r w:rsidRPr="007B4228">
              <w:rPr>
                <w:rFonts w:ascii="Arial" w:hAnsi="Arial" w:cs="Arial"/>
                <w:b/>
                <w:color w:val="000000"/>
                <w:sz w:val="18"/>
                <w:szCs w:val="18"/>
              </w:rPr>
              <w:t>:</w:t>
            </w:r>
          </w:p>
        </w:tc>
        <w:tc>
          <w:tcPr>
            <w:tcW w:w="6570" w:type="dxa"/>
          </w:tcPr>
          <w:p w:rsidR="003923C8" w:rsidRPr="007B4228" w:rsidRDefault="003923C8" w:rsidP="00504FF3">
            <w:pPr>
              <w:keepNext/>
              <w:rPr>
                <w:rFonts w:ascii="Arial" w:hAnsi="Arial" w:cs="Arial"/>
                <w:color w:val="000000"/>
                <w:sz w:val="18"/>
                <w:szCs w:val="18"/>
              </w:rPr>
            </w:pPr>
            <w:r w:rsidRPr="004403A2">
              <w:rPr>
                <w:rFonts w:ascii="Arial" w:hAnsi="Arial" w:cs="Arial"/>
                <w:color w:val="000000"/>
                <w:sz w:val="18"/>
                <w:szCs w:val="18"/>
              </w:rPr>
              <w:t>MAPART</w:t>
            </w:r>
          </w:p>
        </w:tc>
      </w:tr>
      <w:tr w:rsidR="003923C8" w:rsidRPr="007B4228" w:rsidTr="003923C8">
        <w:tc>
          <w:tcPr>
            <w:tcW w:w="2250" w:type="dxa"/>
          </w:tcPr>
          <w:p w:rsidR="003923C8" w:rsidRPr="007B4228" w:rsidRDefault="003923C8" w:rsidP="00504FF3">
            <w:pPr>
              <w:keepNext/>
              <w:rPr>
                <w:rFonts w:ascii="Arial" w:hAnsi="Arial" w:cs="Arial"/>
                <w:b/>
                <w:color w:val="000000"/>
                <w:sz w:val="18"/>
                <w:szCs w:val="18"/>
              </w:rPr>
            </w:pPr>
            <w:r w:rsidRPr="004403A2">
              <w:rPr>
                <w:rFonts w:ascii="Arial" w:hAnsi="Arial" w:cs="Arial"/>
                <w:b/>
                <w:color w:val="000000"/>
                <w:sz w:val="18"/>
                <w:szCs w:val="18"/>
              </w:rPr>
              <w:t>Name</w:t>
            </w:r>
            <w:r w:rsidRPr="007B4228">
              <w:rPr>
                <w:rFonts w:ascii="Arial" w:hAnsi="Arial" w:cs="Arial"/>
                <w:b/>
                <w:color w:val="000000"/>
                <w:sz w:val="18"/>
                <w:szCs w:val="18"/>
              </w:rPr>
              <w:t>:</w:t>
            </w:r>
          </w:p>
        </w:tc>
        <w:tc>
          <w:tcPr>
            <w:tcW w:w="6570" w:type="dxa"/>
          </w:tcPr>
          <w:p w:rsidR="003923C8" w:rsidRPr="007B4228" w:rsidRDefault="003923C8" w:rsidP="00504FF3">
            <w:pPr>
              <w:keepNext/>
              <w:rPr>
                <w:rFonts w:ascii="Arial" w:hAnsi="Arial" w:cs="Arial"/>
                <w:color w:val="000000"/>
                <w:sz w:val="18"/>
                <w:szCs w:val="18"/>
              </w:rPr>
            </w:pPr>
            <w:r w:rsidRPr="004403A2">
              <w:rPr>
                <w:rFonts w:ascii="Arial" w:hAnsi="Arial" w:cs="Arial"/>
                <w:color w:val="000000"/>
                <w:sz w:val="18"/>
                <w:szCs w:val="18"/>
              </w:rPr>
              <w:t>Party</w:t>
            </w:r>
          </w:p>
        </w:tc>
      </w:tr>
      <w:tr w:rsidR="003923C8" w:rsidRPr="007B4228" w:rsidTr="003923C8">
        <w:tc>
          <w:tcPr>
            <w:tcW w:w="2250" w:type="dxa"/>
          </w:tcPr>
          <w:p w:rsidR="003923C8" w:rsidRPr="007B4228" w:rsidRDefault="003923C8" w:rsidP="00504FF3">
            <w:pPr>
              <w:keepNext/>
              <w:rPr>
                <w:rFonts w:ascii="Arial" w:hAnsi="Arial" w:cs="Arial"/>
                <w:b/>
                <w:color w:val="000000"/>
                <w:sz w:val="18"/>
                <w:szCs w:val="18"/>
              </w:rPr>
            </w:pPr>
            <w:r w:rsidRPr="004403A2">
              <w:rPr>
                <w:rFonts w:ascii="Arial" w:hAnsi="Arial" w:cs="Arial"/>
                <w:b/>
                <w:color w:val="000000"/>
                <w:sz w:val="18"/>
                <w:szCs w:val="18"/>
              </w:rPr>
              <w:t>Alias</w:t>
            </w:r>
            <w:r w:rsidRPr="007B4228">
              <w:rPr>
                <w:rFonts w:ascii="Arial" w:hAnsi="Arial" w:cs="Arial"/>
                <w:b/>
                <w:color w:val="000000"/>
                <w:sz w:val="18"/>
                <w:szCs w:val="18"/>
              </w:rPr>
              <w:t>:</w:t>
            </w:r>
          </w:p>
        </w:tc>
        <w:tc>
          <w:tcPr>
            <w:tcW w:w="6570" w:type="dxa"/>
          </w:tcPr>
          <w:p w:rsidR="003923C8" w:rsidRPr="007B4228" w:rsidRDefault="000056A4" w:rsidP="00504FF3">
            <w:pPr>
              <w:keepNext/>
              <w:rPr>
                <w:rFonts w:ascii="Arial" w:hAnsi="Arial" w:cs="Arial"/>
                <w:color w:val="000000"/>
                <w:sz w:val="18"/>
                <w:szCs w:val="18"/>
              </w:rPr>
            </w:pPr>
            <w:r>
              <w:rPr>
                <w:rFonts w:ascii="Arial" w:hAnsi="Arial" w:cs="Arial"/>
                <w:color w:val="000000"/>
                <w:sz w:val="18"/>
                <w:szCs w:val="18"/>
              </w:rPr>
              <w:t>MA_Party</w:t>
            </w:r>
          </w:p>
        </w:tc>
      </w:tr>
      <w:tr w:rsidR="003923C8" w:rsidRPr="007B4228" w:rsidTr="003923C8">
        <w:tc>
          <w:tcPr>
            <w:tcW w:w="2250" w:type="dxa"/>
          </w:tcPr>
          <w:p w:rsidR="003923C8" w:rsidRPr="007B4228" w:rsidRDefault="003923C8" w:rsidP="00504FF3">
            <w:pPr>
              <w:keepNext/>
              <w:rPr>
                <w:rFonts w:ascii="Arial" w:hAnsi="Arial" w:cs="Arial"/>
                <w:b/>
                <w:color w:val="000000"/>
                <w:sz w:val="18"/>
                <w:szCs w:val="18"/>
              </w:rPr>
            </w:pPr>
            <w:r w:rsidRPr="004403A2">
              <w:rPr>
                <w:rFonts w:ascii="Arial" w:hAnsi="Arial" w:cs="Arial"/>
                <w:b/>
                <w:color w:val="000000"/>
                <w:sz w:val="18"/>
                <w:szCs w:val="18"/>
              </w:rPr>
              <w:t>CamelCase</w:t>
            </w:r>
            <w:r w:rsidRPr="007B4228">
              <w:rPr>
                <w:rFonts w:ascii="Arial" w:hAnsi="Arial" w:cs="Arial"/>
                <w:b/>
                <w:color w:val="000000"/>
                <w:sz w:val="18"/>
                <w:szCs w:val="18"/>
              </w:rPr>
              <w:t>:</w:t>
            </w:r>
          </w:p>
        </w:tc>
        <w:tc>
          <w:tcPr>
            <w:tcW w:w="6570" w:type="dxa"/>
          </w:tcPr>
          <w:p w:rsidR="003923C8" w:rsidRPr="007B4228" w:rsidRDefault="000056A4" w:rsidP="00504FF3">
            <w:pPr>
              <w:keepNext/>
              <w:rPr>
                <w:rFonts w:ascii="Arial" w:hAnsi="Arial" w:cs="Arial"/>
                <w:color w:val="000000"/>
                <w:sz w:val="18"/>
                <w:szCs w:val="18"/>
              </w:rPr>
            </w:pPr>
            <w:r>
              <w:rPr>
                <w:rFonts w:ascii="Arial" w:hAnsi="Arial" w:cs="Arial"/>
                <w:color w:val="000000"/>
                <w:sz w:val="18"/>
                <w:szCs w:val="18"/>
              </w:rPr>
              <w:t>p</w:t>
            </w:r>
            <w:r w:rsidR="003923C8" w:rsidRPr="004403A2">
              <w:rPr>
                <w:rFonts w:ascii="Arial" w:hAnsi="Arial" w:cs="Arial"/>
                <w:color w:val="000000"/>
                <w:sz w:val="18"/>
                <w:szCs w:val="18"/>
              </w:rPr>
              <w:t>arty</w:t>
            </w:r>
          </w:p>
        </w:tc>
      </w:tr>
      <w:tr w:rsidR="003923C8" w:rsidRPr="007B4228" w:rsidTr="003923C8">
        <w:tc>
          <w:tcPr>
            <w:tcW w:w="2250" w:type="dxa"/>
          </w:tcPr>
          <w:p w:rsidR="003923C8" w:rsidRPr="007B4228" w:rsidRDefault="003923C8" w:rsidP="003923C8">
            <w:pPr>
              <w:rPr>
                <w:rFonts w:ascii="Arial" w:hAnsi="Arial" w:cs="Arial"/>
                <w:b/>
                <w:color w:val="000000"/>
                <w:sz w:val="18"/>
                <w:szCs w:val="18"/>
              </w:rPr>
            </w:pPr>
            <w:r w:rsidRPr="004403A2">
              <w:rPr>
                <w:rFonts w:ascii="Arial" w:hAnsi="Arial" w:cs="Arial"/>
                <w:b/>
                <w:color w:val="000000"/>
                <w:sz w:val="18"/>
                <w:szCs w:val="18"/>
              </w:rPr>
              <w:t>Definition</w:t>
            </w:r>
            <w:r w:rsidRPr="007B4228">
              <w:rPr>
                <w:rFonts w:ascii="Arial" w:hAnsi="Arial" w:cs="Arial"/>
                <w:b/>
                <w:color w:val="000000"/>
                <w:sz w:val="18"/>
                <w:szCs w:val="18"/>
              </w:rPr>
              <w:t>:</w:t>
            </w:r>
          </w:p>
        </w:tc>
        <w:tc>
          <w:tcPr>
            <w:tcW w:w="6570" w:type="dxa"/>
          </w:tcPr>
          <w:p w:rsidR="003923C8" w:rsidRPr="007B4228" w:rsidRDefault="003923C8" w:rsidP="003923C8">
            <w:pPr>
              <w:rPr>
                <w:rFonts w:ascii="Arial" w:hAnsi="Arial" w:cs="Arial"/>
                <w:color w:val="000000"/>
                <w:sz w:val="18"/>
                <w:szCs w:val="18"/>
              </w:rPr>
            </w:pPr>
            <w:r w:rsidRPr="004403A2">
              <w:rPr>
                <w:rFonts w:ascii="Arial" w:hAnsi="Arial" w:cs="Arial"/>
                <w:color w:val="000000"/>
                <w:sz w:val="18"/>
                <w:szCs w:val="18"/>
              </w:rPr>
              <w:t>A person or organisation or group that plays a role in a rights transaction.</w:t>
            </w:r>
          </w:p>
        </w:tc>
      </w:tr>
      <w:tr w:rsidR="003923C8" w:rsidRPr="007B4228" w:rsidTr="003923C8">
        <w:tc>
          <w:tcPr>
            <w:tcW w:w="2250" w:type="dxa"/>
          </w:tcPr>
          <w:p w:rsidR="003923C8" w:rsidRPr="007B4228" w:rsidRDefault="003923C8" w:rsidP="003923C8">
            <w:pPr>
              <w:rPr>
                <w:rFonts w:ascii="Arial" w:hAnsi="Arial" w:cs="Arial"/>
                <w:b/>
                <w:color w:val="000000"/>
                <w:sz w:val="18"/>
                <w:szCs w:val="18"/>
              </w:rPr>
            </w:pPr>
            <w:r w:rsidRPr="004403A2">
              <w:rPr>
                <w:rFonts w:ascii="Arial" w:hAnsi="Arial" w:cs="Arial"/>
                <w:b/>
                <w:color w:val="000000"/>
                <w:sz w:val="18"/>
                <w:szCs w:val="18"/>
              </w:rPr>
              <w:t>Reference</w:t>
            </w:r>
            <w:r w:rsidRPr="007B4228">
              <w:rPr>
                <w:rFonts w:ascii="Arial" w:hAnsi="Arial" w:cs="Arial"/>
                <w:b/>
                <w:color w:val="000000"/>
                <w:sz w:val="18"/>
                <w:szCs w:val="18"/>
              </w:rPr>
              <w:t>:</w:t>
            </w:r>
          </w:p>
        </w:tc>
        <w:tc>
          <w:tcPr>
            <w:tcW w:w="6570" w:type="dxa"/>
          </w:tcPr>
          <w:p w:rsidR="003923C8" w:rsidRPr="007B4228" w:rsidRDefault="003923C8" w:rsidP="003923C8">
            <w:pPr>
              <w:rPr>
                <w:rFonts w:ascii="Arial" w:hAnsi="Arial" w:cs="Arial"/>
                <w:color w:val="000000"/>
                <w:sz w:val="18"/>
                <w:szCs w:val="18"/>
              </w:rPr>
            </w:pPr>
            <w:r w:rsidRPr="004403A2">
              <w:rPr>
                <w:rFonts w:ascii="Arial" w:hAnsi="Arial" w:cs="Arial"/>
                <w:color w:val="000000"/>
                <w:sz w:val="18"/>
                <w:szCs w:val="18"/>
              </w:rPr>
              <w:t>ISO 19152</w:t>
            </w:r>
          </w:p>
        </w:tc>
      </w:tr>
      <w:tr w:rsidR="003923C8" w:rsidRPr="007B4228" w:rsidTr="003923C8">
        <w:tc>
          <w:tcPr>
            <w:tcW w:w="2250" w:type="dxa"/>
          </w:tcPr>
          <w:p w:rsidR="003923C8" w:rsidRPr="007B4228" w:rsidRDefault="003923C8" w:rsidP="003923C8">
            <w:pPr>
              <w:rPr>
                <w:rFonts w:ascii="Arial" w:hAnsi="Arial" w:cs="Arial"/>
                <w:b/>
                <w:color w:val="000000"/>
                <w:sz w:val="18"/>
                <w:szCs w:val="18"/>
              </w:rPr>
            </w:pPr>
            <w:r w:rsidRPr="004403A2">
              <w:rPr>
                <w:rFonts w:ascii="Arial" w:hAnsi="Arial" w:cs="Arial"/>
                <w:b/>
                <w:color w:val="000000"/>
                <w:sz w:val="18"/>
                <w:szCs w:val="18"/>
              </w:rPr>
              <w:t>Definition Source</w:t>
            </w:r>
            <w:r w:rsidRPr="007B4228">
              <w:rPr>
                <w:rFonts w:ascii="Arial" w:hAnsi="Arial" w:cs="Arial"/>
                <w:b/>
                <w:color w:val="000000"/>
                <w:sz w:val="18"/>
                <w:szCs w:val="18"/>
              </w:rPr>
              <w:t>:</w:t>
            </w:r>
          </w:p>
        </w:tc>
        <w:tc>
          <w:tcPr>
            <w:tcW w:w="6570" w:type="dxa"/>
          </w:tcPr>
          <w:p w:rsidR="003923C8" w:rsidRPr="007B4228" w:rsidRDefault="003923C8" w:rsidP="003923C8">
            <w:pPr>
              <w:rPr>
                <w:rFonts w:ascii="Arial" w:hAnsi="Arial" w:cs="Arial"/>
                <w:color w:val="000000"/>
                <w:sz w:val="18"/>
                <w:szCs w:val="18"/>
              </w:rPr>
            </w:pPr>
            <w:r w:rsidRPr="004403A2">
              <w:rPr>
                <w:rFonts w:ascii="Arial" w:hAnsi="Arial" w:cs="Arial"/>
                <w:color w:val="000000"/>
                <w:sz w:val="18"/>
                <w:szCs w:val="18"/>
              </w:rPr>
              <w:t>ISO 19152:2012 clause 6.3.</w:t>
            </w:r>
            <w:r>
              <w:rPr>
                <w:rFonts w:ascii="Arial" w:hAnsi="Arial" w:cs="Arial"/>
                <w:color w:val="000000"/>
                <w:sz w:val="18"/>
                <w:szCs w:val="18"/>
              </w:rPr>
              <w:t>1</w:t>
            </w:r>
            <w:r w:rsidRPr="004403A2">
              <w:rPr>
                <w:rFonts w:ascii="Arial" w:hAnsi="Arial" w:cs="Arial"/>
                <w:color w:val="000000"/>
                <w:sz w:val="18"/>
                <w:szCs w:val="18"/>
              </w:rPr>
              <w:t xml:space="preserve"> </w:t>
            </w:r>
          </w:p>
        </w:tc>
      </w:tr>
      <w:tr w:rsidR="003923C8" w:rsidRPr="007B4228" w:rsidTr="003923C8">
        <w:tc>
          <w:tcPr>
            <w:tcW w:w="2250" w:type="dxa"/>
          </w:tcPr>
          <w:p w:rsidR="003923C8" w:rsidRPr="007B4228" w:rsidRDefault="003923C8" w:rsidP="003923C8">
            <w:pPr>
              <w:rPr>
                <w:rFonts w:ascii="Arial" w:hAnsi="Arial" w:cs="Arial"/>
                <w:b/>
                <w:color w:val="000000"/>
                <w:sz w:val="18"/>
                <w:szCs w:val="18"/>
              </w:rPr>
            </w:pPr>
            <w:r w:rsidRPr="004403A2">
              <w:rPr>
                <w:rFonts w:ascii="Arial" w:hAnsi="Arial" w:cs="Arial"/>
                <w:b/>
                <w:color w:val="000000"/>
                <w:sz w:val="18"/>
                <w:szCs w:val="18"/>
              </w:rPr>
              <w:t>Similarity to Source</w:t>
            </w:r>
            <w:r w:rsidRPr="007B4228">
              <w:rPr>
                <w:rFonts w:ascii="Arial" w:hAnsi="Arial" w:cs="Arial"/>
                <w:b/>
                <w:color w:val="000000"/>
                <w:sz w:val="18"/>
                <w:szCs w:val="18"/>
              </w:rPr>
              <w:t>:</w:t>
            </w:r>
          </w:p>
        </w:tc>
        <w:tc>
          <w:tcPr>
            <w:tcW w:w="6570" w:type="dxa"/>
          </w:tcPr>
          <w:p w:rsidR="003923C8" w:rsidRPr="007B4228" w:rsidRDefault="003923C8" w:rsidP="003923C8">
            <w:pPr>
              <w:rPr>
                <w:rFonts w:ascii="Arial" w:hAnsi="Arial" w:cs="Arial"/>
                <w:color w:val="000000"/>
                <w:sz w:val="18"/>
                <w:szCs w:val="18"/>
              </w:rPr>
            </w:pPr>
            <w:r w:rsidRPr="004403A2">
              <w:rPr>
                <w:rFonts w:ascii="Arial" w:hAnsi="Arial" w:cs="Arial"/>
                <w:color w:val="000000"/>
                <w:sz w:val="18"/>
                <w:szCs w:val="18"/>
              </w:rPr>
              <w:t>specialization</w:t>
            </w:r>
          </w:p>
        </w:tc>
      </w:tr>
      <w:tr w:rsidR="003923C8" w:rsidRPr="007B4228" w:rsidTr="003923C8">
        <w:tc>
          <w:tcPr>
            <w:tcW w:w="2250" w:type="dxa"/>
          </w:tcPr>
          <w:p w:rsidR="003923C8" w:rsidRPr="007B4228" w:rsidRDefault="003923C8" w:rsidP="003923C8">
            <w:pPr>
              <w:rPr>
                <w:rFonts w:ascii="Arial" w:hAnsi="Arial" w:cs="Arial"/>
                <w:b/>
                <w:color w:val="000000"/>
                <w:sz w:val="18"/>
                <w:szCs w:val="18"/>
              </w:rPr>
            </w:pPr>
            <w:r w:rsidRPr="004403A2">
              <w:rPr>
                <w:rFonts w:ascii="Arial" w:hAnsi="Arial" w:cs="Arial"/>
                <w:b/>
                <w:color w:val="000000"/>
                <w:sz w:val="18"/>
                <w:szCs w:val="18"/>
              </w:rPr>
              <w:t>Int1</w:t>
            </w:r>
            <w:r w:rsidRPr="007B4228">
              <w:rPr>
                <w:rFonts w:ascii="Arial" w:hAnsi="Arial" w:cs="Arial"/>
                <w:b/>
                <w:color w:val="000000"/>
                <w:sz w:val="18"/>
                <w:szCs w:val="18"/>
              </w:rPr>
              <w:t>:</w:t>
            </w:r>
          </w:p>
        </w:tc>
        <w:tc>
          <w:tcPr>
            <w:tcW w:w="6570" w:type="dxa"/>
          </w:tcPr>
          <w:p w:rsidR="003923C8" w:rsidRPr="007B4228" w:rsidRDefault="003923C8" w:rsidP="003923C8">
            <w:pPr>
              <w:rPr>
                <w:rFonts w:ascii="Arial" w:hAnsi="Arial" w:cs="Arial"/>
                <w:color w:val="000000"/>
                <w:sz w:val="18"/>
                <w:szCs w:val="18"/>
              </w:rPr>
            </w:pPr>
          </w:p>
        </w:tc>
      </w:tr>
      <w:tr w:rsidR="003923C8" w:rsidRPr="007B4228" w:rsidTr="003923C8">
        <w:tc>
          <w:tcPr>
            <w:tcW w:w="2250" w:type="dxa"/>
          </w:tcPr>
          <w:p w:rsidR="003923C8" w:rsidRPr="007B4228" w:rsidRDefault="003923C8" w:rsidP="003923C8">
            <w:pPr>
              <w:rPr>
                <w:rFonts w:ascii="Arial" w:hAnsi="Arial" w:cs="Arial"/>
                <w:b/>
                <w:color w:val="000000"/>
                <w:sz w:val="18"/>
                <w:szCs w:val="18"/>
              </w:rPr>
            </w:pPr>
            <w:r w:rsidRPr="004403A2">
              <w:rPr>
                <w:rFonts w:ascii="Arial" w:hAnsi="Arial" w:cs="Arial"/>
                <w:b/>
                <w:color w:val="000000"/>
                <w:sz w:val="18"/>
                <w:szCs w:val="18"/>
              </w:rPr>
              <w:t>S4</w:t>
            </w:r>
            <w:r w:rsidRPr="007B4228">
              <w:rPr>
                <w:rFonts w:ascii="Arial" w:hAnsi="Arial" w:cs="Arial"/>
                <w:b/>
                <w:color w:val="000000"/>
                <w:sz w:val="18"/>
                <w:szCs w:val="18"/>
              </w:rPr>
              <w:t>:</w:t>
            </w:r>
          </w:p>
        </w:tc>
        <w:tc>
          <w:tcPr>
            <w:tcW w:w="6570" w:type="dxa"/>
          </w:tcPr>
          <w:p w:rsidR="003923C8" w:rsidRPr="007B4228" w:rsidRDefault="003923C8" w:rsidP="003923C8">
            <w:pPr>
              <w:rPr>
                <w:rFonts w:ascii="Arial" w:hAnsi="Arial" w:cs="Arial"/>
                <w:color w:val="000000"/>
                <w:sz w:val="18"/>
                <w:szCs w:val="18"/>
              </w:rPr>
            </w:pPr>
          </w:p>
        </w:tc>
      </w:tr>
      <w:tr w:rsidR="003923C8" w:rsidRPr="007B4228" w:rsidTr="003923C8">
        <w:tc>
          <w:tcPr>
            <w:tcW w:w="2250" w:type="dxa"/>
          </w:tcPr>
          <w:p w:rsidR="003923C8" w:rsidRPr="007B4228" w:rsidRDefault="003923C8" w:rsidP="003923C8">
            <w:pPr>
              <w:rPr>
                <w:rFonts w:ascii="Arial" w:hAnsi="Arial" w:cs="Arial"/>
                <w:b/>
                <w:color w:val="000000"/>
                <w:sz w:val="18"/>
                <w:szCs w:val="18"/>
              </w:rPr>
            </w:pPr>
            <w:r w:rsidRPr="004403A2">
              <w:rPr>
                <w:rFonts w:ascii="Arial" w:hAnsi="Arial" w:cs="Arial"/>
                <w:b/>
                <w:color w:val="000000"/>
                <w:sz w:val="18"/>
                <w:szCs w:val="18"/>
              </w:rPr>
              <w:t>Remarks</w:t>
            </w:r>
            <w:r w:rsidRPr="007B4228">
              <w:rPr>
                <w:rFonts w:ascii="Arial" w:hAnsi="Arial" w:cs="Arial"/>
                <w:b/>
                <w:color w:val="000000"/>
                <w:sz w:val="18"/>
                <w:szCs w:val="18"/>
              </w:rPr>
              <w:t>:</w:t>
            </w:r>
          </w:p>
        </w:tc>
        <w:tc>
          <w:tcPr>
            <w:tcW w:w="6570" w:type="dxa"/>
          </w:tcPr>
          <w:p w:rsidR="003923C8" w:rsidRPr="007B4228" w:rsidRDefault="003923C8" w:rsidP="003923C8">
            <w:pPr>
              <w:rPr>
                <w:rFonts w:ascii="Arial" w:hAnsi="Arial" w:cs="Arial"/>
                <w:color w:val="000000"/>
                <w:sz w:val="18"/>
                <w:szCs w:val="18"/>
              </w:rPr>
            </w:pPr>
            <w:r w:rsidRPr="004403A2">
              <w:rPr>
                <w:rFonts w:ascii="Arial" w:hAnsi="Arial" w:cs="Arial"/>
                <w:color w:val="000000"/>
                <w:sz w:val="18"/>
                <w:szCs w:val="18"/>
              </w:rPr>
              <w:t>Realized from ISO 19152 LADM "LA_Party</w:t>
            </w:r>
            <w:proofErr w:type="gramStart"/>
            <w:r w:rsidRPr="004403A2">
              <w:rPr>
                <w:rFonts w:ascii="Arial" w:hAnsi="Arial" w:cs="Arial"/>
                <w:color w:val="000000"/>
                <w:sz w:val="18"/>
                <w:szCs w:val="18"/>
              </w:rPr>
              <w:t>"  which</w:t>
            </w:r>
            <w:proofErr w:type="gramEnd"/>
            <w:r w:rsidRPr="004403A2">
              <w:rPr>
                <w:rFonts w:ascii="Arial" w:hAnsi="Arial" w:cs="Arial"/>
                <w:color w:val="000000"/>
                <w:sz w:val="18"/>
                <w:szCs w:val="18"/>
              </w:rPr>
              <w:t xml:space="preserve"> stereotypes this object as a "featureType". Since it is not a feature in the same sense as the term feature is used in IHO S100, the stereotype has been removed. LA_GroupParty </w:t>
            </w:r>
            <w:proofErr w:type="gramStart"/>
            <w:r w:rsidRPr="004403A2">
              <w:rPr>
                <w:rFonts w:ascii="Arial" w:hAnsi="Arial" w:cs="Arial"/>
                <w:color w:val="000000"/>
                <w:sz w:val="18"/>
                <w:szCs w:val="18"/>
              </w:rPr>
              <w:t>describes  any</w:t>
            </w:r>
            <w:proofErr w:type="gramEnd"/>
            <w:r w:rsidRPr="004403A2">
              <w:rPr>
                <w:rFonts w:ascii="Arial" w:hAnsi="Arial" w:cs="Arial"/>
                <w:color w:val="000000"/>
                <w:sz w:val="18"/>
                <w:szCs w:val="18"/>
              </w:rPr>
              <w:t xml:space="preserve"> number of parties, forming together a distinct entity, with each party registered. Since LA_GroupParty is a subtype of LA_Party this is described as a single class "Party" that includes </w:t>
            </w:r>
            <w:proofErr w:type="gramStart"/>
            <w:r w:rsidRPr="004403A2">
              <w:rPr>
                <w:rFonts w:ascii="Arial" w:hAnsi="Arial" w:cs="Arial"/>
                <w:color w:val="000000"/>
                <w:sz w:val="18"/>
                <w:szCs w:val="18"/>
              </w:rPr>
              <w:t>an</w:t>
            </w:r>
            <w:proofErr w:type="gramEnd"/>
            <w:r w:rsidRPr="004403A2">
              <w:rPr>
                <w:rFonts w:ascii="Arial" w:hAnsi="Arial" w:cs="Arial"/>
                <w:color w:val="000000"/>
                <w:sz w:val="18"/>
                <w:szCs w:val="18"/>
              </w:rPr>
              <w:t xml:space="preserve"> conditional attribute "partyGroupTypeList" that defines the type of a group party. </w:t>
            </w:r>
          </w:p>
        </w:tc>
      </w:tr>
    </w:tbl>
    <w:p w:rsidR="003923C8" w:rsidRPr="00EE3826" w:rsidRDefault="003923C8" w:rsidP="00202D6B"/>
    <w:p w:rsidR="003923C8" w:rsidRDefault="003923C8" w:rsidP="00F17F6B">
      <w:pPr>
        <w:pStyle w:val="Heading3"/>
      </w:pPr>
      <w:bookmarkStart w:id="1160" w:name="_Toc1556745"/>
      <w:r w:rsidRPr="00415A0A">
        <w:lastRenderedPageBreak/>
        <w:t xml:space="preserve">S121 </w:t>
      </w:r>
      <w:r>
        <w:t>Group Party</w:t>
      </w:r>
      <w:bookmarkEnd w:id="1160"/>
    </w:p>
    <w:tbl>
      <w:tblPr>
        <w:tblStyle w:val="TableGrid"/>
        <w:tblW w:w="8820" w:type="dxa"/>
        <w:tblInd w:w="828" w:type="dxa"/>
        <w:tblLayout w:type="fixed"/>
        <w:tblLook w:val="04A0" w:firstRow="1" w:lastRow="0" w:firstColumn="1" w:lastColumn="0" w:noHBand="0" w:noVBand="1"/>
      </w:tblPr>
      <w:tblGrid>
        <w:gridCol w:w="2250"/>
        <w:gridCol w:w="6570"/>
      </w:tblGrid>
      <w:tr w:rsidR="003923C8" w:rsidRPr="007B4228" w:rsidTr="003923C8">
        <w:tc>
          <w:tcPr>
            <w:tcW w:w="2250" w:type="dxa"/>
          </w:tcPr>
          <w:p w:rsidR="003923C8" w:rsidRPr="007B4228" w:rsidRDefault="003923C8" w:rsidP="00504FF3">
            <w:pPr>
              <w:keepNext/>
              <w:rPr>
                <w:rFonts w:ascii="Arial" w:hAnsi="Arial" w:cs="Arial"/>
                <w:b/>
                <w:color w:val="000000"/>
                <w:sz w:val="18"/>
                <w:szCs w:val="18"/>
              </w:rPr>
            </w:pPr>
            <w:r w:rsidRPr="004403A2">
              <w:rPr>
                <w:rFonts w:ascii="Arial" w:hAnsi="Arial" w:cs="Arial"/>
                <w:b/>
                <w:color w:val="000000"/>
                <w:sz w:val="18"/>
                <w:szCs w:val="18"/>
              </w:rPr>
              <w:t>Item Type</w:t>
            </w:r>
            <w:r w:rsidRPr="007B4228">
              <w:rPr>
                <w:rFonts w:ascii="Arial" w:hAnsi="Arial" w:cs="Arial"/>
                <w:b/>
                <w:color w:val="000000"/>
                <w:sz w:val="18"/>
                <w:szCs w:val="18"/>
              </w:rPr>
              <w:t>:</w:t>
            </w:r>
          </w:p>
        </w:tc>
        <w:tc>
          <w:tcPr>
            <w:tcW w:w="6570" w:type="dxa"/>
          </w:tcPr>
          <w:p w:rsidR="003923C8" w:rsidRPr="007B4228" w:rsidRDefault="003923C8" w:rsidP="00504FF3">
            <w:pPr>
              <w:keepNext/>
              <w:rPr>
                <w:rFonts w:ascii="Arial" w:hAnsi="Arial" w:cs="Arial"/>
                <w:color w:val="000000"/>
                <w:sz w:val="18"/>
                <w:szCs w:val="18"/>
              </w:rPr>
            </w:pPr>
            <w:r w:rsidRPr="004403A2">
              <w:rPr>
                <w:rFonts w:ascii="Arial" w:hAnsi="Arial" w:cs="Arial"/>
                <w:color w:val="000000"/>
                <w:sz w:val="18"/>
                <w:szCs w:val="18"/>
              </w:rPr>
              <w:t>Information</w:t>
            </w:r>
          </w:p>
        </w:tc>
      </w:tr>
      <w:tr w:rsidR="003923C8" w:rsidRPr="007B4228" w:rsidTr="003923C8">
        <w:tc>
          <w:tcPr>
            <w:tcW w:w="2250" w:type="dxa"/>
          </w:tcPr>
          <w:p w:rsidR="003923C8" w:rsidRPr="007B4228" w:rsidRDefault="003923C8" w:rsidP="00504FF3">
            <w:pPr>
              <w:keepNext/>
              <w:rPr>
                <w:rFonts w:ascii="Arial" w:hAnsi="Arial" w:cs="Arial"/>
                <w:b/>
                <w:color w:val="000000"/>
                <w:sz w:val="18"/>
                <w:szCs w:val="18"/>
              </w:rPr>
            </w:pPr>
            <w:r w:rsidRPr="004403A2">
              <w:rPr>
                <w:rFonts w:ascii="Arial" w:hAnsi="Arial" w:cs="Arial"/>
                <w:b/>
                <w:color w:val="000000"/>
                <w:sz w:val="18"/>
                <w:szCs w:val="18"/>
              </w:rPr>
              <w:t>Domain</w:t>
            </w:r>
            <w:r w:rsidRPr="007B4228">
              <w:rPr>
                <w:rFonts w:ascii="Arial" w:hAnsi="Arial" w:cs="Arial"/>
                <w:b/>
                <w:color w:val="000000"/>
                <w:sz w:val="18"/>
                <w:szCs w:val="18"/>
              </w:rPr>
              <w:t>:</w:t>
            </w:r>
          </w:p>
        </w:tc>
        <w:tc>
          <w:tcPr>
            <w:tcW w:w="6570" w:type="dxa"/>
          </w:tcPr>
          <w:p w:rsidR="003923C8" w:rsidRPr="007B4228" w:rsidRDefault="003923C8" w:rsidP="00504FF3">
            <w:pPr>
              <w:keepNext/>
              <w:rPr>
                <w:rFonts w:ascii="Arial" w:hAnsi="Arial" w:cs="Arial"/>
                <w:color w:val="000000"/>
                <w:sz w:val="18"/>
                <w:szCs w:val="18"/>
              </w:rPr>
            </w:pPr>
            <w:r w:rsidRPr="004403A2">
              <w:rPr>
                <w:rFonts w:ascii="Arial" w:hAnsi="Arial" w:cs="Arial"/>
                <w:color w:val="000000"/>
                <w:sz w:val="18"/>
                <w:szCs w:val="18"/>
              </w:rPr>
              <w:t>MLB</w:t>
            </w:r>
          </w:p>
        </w:tc>
      </w:tr>
      <w:tr w:rsidR="003923C8" w:rsidRPr="007B4228" w:rsidTr="003923C8">
        <w:tc>
          <w:tcPr>
            <w:tcW w:w="2250" w:type="dxa"/>
          </w:tcPr>
          <w:p w:rsidR="003923C8" w:rsidRPr="007B4228" w:rsidRDefault="003923C8" w:rsidP="00504FF3">
            <w:pPr>
              <w:keepNext/>
              <w:rPr>
                <w:rFonts w:ascii="Arial" w:hAnsi="Arial" w:cs="Arial"/>
                <w:b/>
                <w:color w:val="000000"/>
                <w:sz w:val="18"/>
                <w:szCs w:val="18"/>
              </w:rPr>
            </w:pPr>
            <w:r w:rsidRPr="004403A2">
              <w:rPr>
                <w:rFonts w:ascii="Arial" w:hAnsi="Arial" w:cs="Arial"/>
                <w:b/>
                <w:color w:val="000000"/>
                <w:sz w:val="18"/>
                <w:szCs w:val="18"/>
              </w:rPr>
              <w:t>AlphaCode</w:t>
            </w:r>
            <w:r w:rsidRPr="007B4228">
              <w:rPr>
                <w:rFonts w:ascii="Arial" w:hAnsi="Arial" w:cs="Arial"/>
                <w:b/>
                <w:color w:val="000000"/>
                <w:sz w:val="18"/>
                <w:szCs w:val="18"/>
              </w:rPr>
              <w:t>:</w:t>
            </w:r>
          </w:p>
        </w:tc>
        <w:tc>
          <w:tcPr>
            <w:tcW w:w="6570" w:type="dxa"/>
          </w:tcPr>
          <w:p w:rsidR="003923C8" w:rsidRPr="007B4228" w:rsidRDefault="003923C8" w:rsidP="00504FF3">
            <w:pPr>
              <w:keepNext/>
              <w:rPr>
                <w:rFonts w:ascii="Arial" w:hAnsi="Arial" w:cs="Arial"/>
                <w:color w:val="000000"/>
                <w:sz w:val="18"/>
                <w:szCs w:val="18"/>
              </w:rPr>
            </w:pPr>
            <w:r w:rsidRPr="004403A2">
              <w:rPr>
                <w:rFonts w:ascii="Arial" w:hAnsi="Arial" w:cs="Arial"/>
                <w:color w:val="000000"/>
                <w:sz w:val="18"/>
                <w:szCs w:val="18"/>
              </w:rPr>
              <w:t>MA</w:t>
            </w:r>
            <w:r>
              <w:rPr>
                <w:rFonts w:ascii="Arial" w:hAnsi="Arial" w:cs="Arial"/>
                <w:color w:val="000000"/>
                <w:sz w:val="18"/>
                <w:szCs w:val="18"/>
              </w:rPr>
              <w:t>GP</w:t>
            </w:r>
            <w:r w:rsidRPr="004403A2">
              <w:rPr>
                <w:rFonts w:ascii="Arial" w:hAnsi="Arial" w:cs="Arial"/>
                <w:color w:val="000000"/>
                <w:sz w:val="18"/>
                <w:szCs w:val="18"/>
              </w:rPr>
              <w:t>RT</w:t>
            </w:r>
          </w:p>
        </w:tc>
      </w:tr>
      <w:tr w:rsidR="003923C8" w:rsidRPr="007B4228" w:rsidTr="003923C8">
        <w:tc>
          <w:tcPr>
            <w:tcW w:w="2250" w:type="dxa"/>
          </w:tcPr>
          <w:p w:rsidR="003923C8" w:rsidRPr="007B4228" w:rsidRDefault="003923C8" w:rsidP="00504FF3">
            <w:pPr>
              <w:keepNext/>
              <w:rPr>
                <w:rFonts w:ascii="Arial" w:hAnsi="Arial" w:cs="Arial"/>
                <w:b/>
                <w:color w:val="000000"/>
                <w:sz w:val="18"/>
                <w:szCs w:val="18"/>
              </w:rPr>
            </w:pPr>
            <w:r w:rsidRPr="004403A2">
              <w:rPr>
                <w:rFonts w:ascii="Arial" w:hAnsi="Arial" w:cs="Arial"/>
                <w:b/>
                <w:color w:val="000000"/>
                <w:sz w:val="18"/>
                <w:szCs w:val="18"/>
              </w:rPr>
              <w:t>Name</w:t>
            </w:r>
            <w:r w:rsidRPr="007B4228">
              <w:rPr>
                <w:rFonts w:ascii="Arial" w:hAnsi="Arial" w:cs="Arial"/>
                <w:b/>
                <w:color w:val="000000"/>
                <w:sz w:val="18"/>
                <w:szCs w:val="18"/>
              </w:rPr>
              <w:t>:</w:t>
            </w:r>
          </w:p>
        </w:tc>
        <w:tc>
          <w:tcPr>
            <w:tcW w:w="6570" w:type="dxa"/>
          </w:tcPr>
          <w:p w:rsidR="003923C8" w:rsidRPr="007B4228" w:rsidRDefault="003923C8" w:rsidP="00504FF3">
            <w:pPr>
              <w:keepNext/>
              <w:rPr>
                <w:rFonts w:ascii="Arial" w:hAnsi="Arial" w:cs="Arial"/>
                <w:color w:val="000000"/>
                <w:sz w:val="18"/>
                <w:szCs w:val="18"/>
              </w:rPr>
            </w:pPr>
            <w:r>
              <w:rPr>
                <w:rFonts w:ascii="Arial" w:hAnsi="Arial" w:cs="Arial"/>
                <w:color w:val="000000"/>
                <w:sz w:val="18"/>
                <w:szCs w:val="18"/>
              </w:rPr>
              <w:t xml:space="preserve">Group </w:t>
            </w:r>
            <w:r w:rsidRPr="004403A2">
              <w:rPr>
                <w:rFonts w:ascii="Arial" w:hAnsi="Arial" w:cs="Arial"/>
                <w:color w:val="000000"/>
                <w:sz w:val="18"/>
                <w:szCs w:val="18"/>
              </w:rPr>
              <w:t>Party</w:t>
            </w:r>
          </w:p>
        </w:tc>
      </w:tr>
      <w:tr w:rsidR="003923C8" w:rsidRPr="007B4228" w:rsidTr="003923C8">
        <w:tc>
          <w:tcPr>
            <w:tcW w:w="2250" w:type="dxa"/>
          </w:tcPr>
          <w:p w:rsidR="003923C8" w:rsidRPr="007B4228" w:rsidRDefault="003923C8" w:rsidP="00504FF3">
            <w:pPr>
              <w:keepNext/>
              <w:rPr>
                <w:rFonts w:ascii="Arial" w:hAnsi="Arial" w:cs="Arial"/>
                <w:b/>
                <w:color w:val="000000"/>
                <w:sz w:val="18"/>
                <w:szCs w:val="18"/>
              </w:rPr>
            </w:pPr>
            <w:r w:rsidRPr="004403A2">
              <w:rPr>
                <w:rFonts w:ascii="Arial" w:hAnsi="Arial" w:cs="Arial"/>
                <w:b/>
                <w:color w:val="000000"/>
                <w:sz w:val="18"/>
                <w:szCs w:val="18"/>
              </w:rPr>
              <w:t>Alias</w:t>
            </w:r>
            <w:r w:rsidRPr="007B4228">
              <w:rPr>
                <w:rFonts w:ascii="Arial" w:hAnsi="Arial" w:cs="Arial"/>
                <w:b/>
                <w:color w:val="000000"/>
                <w:sz w:val="18"/>
                <w:szCs w:val="18"/>
              </w:rPr>
              <w:t>:</w:t>
            </w:r>
          </w:p>
        </w:tc>
        <w:tc>
          <w:tcPr>
            <w:tcW w:w="6570" w:type="dxa"/>
          </w:tcPr>
          <w:p w:rsidR="003923C8" w:rsidRPr="007B4228" w:rsidRDefault="000056A4" w:rsidP="00504FF3">
            <w:pPr>
              <w:keepNext/>
              <w:rPr>
                <w:rFonts w:ascii="Arial" w:hAnsi="Arial" w:cs="Arial"/>
                <w:color w:val="000000"/>
                <w:sz w:val="18"/>
                <w:szCs w:val="18"/>
              </w:rPr>
            </w:pPr>
            <w:r>
              <w:rPr>
                <w:rFonts w:ascii="Arial" w:hAnsi="Arial" w:cs="Arial"/>
                <w:color w:val="000000"/>
                <w:sz w:val="18"/>
                <w:szCs w:val="18"/>
              </w:rPr>
              <w:t>MA_Group</w:t>
            </w:r>
            <w:r w:rsidRPr="004403A2">
              <w:rPr>
                <w:rFonts w:ascii="Arial" w:hAnsi="Arial" w:cs="Arial"/>
                <w:color w:val="000000"/>
                <w:sz w:val="18"/>
                <w:szCs w:val="18"/>
              </w:rPr>
              <w:t>Party</w:t>
            </w:r>
          </w:p>
        </w:tc>
      </w:tr>
      <w:tr w:rsidR="003923C8" w:rsidRPr="007B4228" w:rsidTr="003923C8">
        <w:tc>
          <w:tcPr>
            <w:tcW w:w="2250" w:type="dxa"/>
          </w:tcPr>
          <w:p w:rsidR="003923C8" w:rsidRPr="007B4228" w:rsidRDefault="003923C8" w:rsidP="00504FF3">
            <w:pPr>
              <w:keepNext/>
              <w:rPr>
                <w:rFonts w:ascii="Arial" w:hAnsi="Arial" w:cs="Arial"/>
                <w:b/>
                <w:color w:val="000000"/>
                <w:sz w:val="18"/>
                <w:szCs w:val="18"/>
              </w:rPr>
            </w:pPr>
            <w:r w:rsidRPr="004403A2">
              <w:rPr>
                <w:rFonts w:ascii="Arial" w:hAnsi="Arial" w:cs="Arial"/>
                <w:b/>
                <w:color w:val="000000"/>
                <w:sz w:val="18"/>
                <w:szCs w:val="18"/>
              </w:rPr>
              <w:t>CamelCase</w:t>
            </w:r>
            <w:r w:rsidRPr="007B4228">
              <w:rPr>
                <w:rFonts w:ascii="Arial" w:hAnsi="Arial" w:cs="Arial"/>
                <w:b/>
                <w:color w:val="000000"/>
                <w:sz w:val="18"/>
                <w:szCs w:val="18"/>
              </w:rPr>
              <w:t>:</w:t>
            </w:r>
          </w:p>
        </w:tc>
        <w:tc>
          <w:tcPr>
            <w:tcW w:w="6570" w:type="dxa"/>
          </w:tcPr>
          <w:p w:rsidR="003923C8" w:rsidRPr="007B4228" w:rsidRDefault="000056A4" w:rsidP="00504FF3">
            <w:pPr>
              <w:keepNext/>
              <w:rPr>
                <w:rFonts w:ascii="Arial" w:hAnsi="Arial" w:cs="Arial"/>
                <w:color w:val="000000"/>
                <w:sz w:val="18"/>
                <w:szCs w:val="18"/>
              </w:rPr>
            </w:pPr>
            <w:r>
              <w:rPr>
                <w:rFonts w:ascii="Arial" w:hAnsi="Arial" w:cs="Arial"/>
                <w:color w:val="000000"/>
                <w:sz w:val="18"/>
                <w:szCs w:val="18"/>
              </w:rPr>
              <w:t>g</w:t>
            </w:r>
            <w:r w:rsidR="003923C8">
              <w:rPr>
                <w:rFonts w:ascii="Arial" w:hAnsi="Arial" w:cs="Arial"/>
                <w:color w:val="000000"/>
                <w:sz w:val="18"/>
                <w:szCs w:val="18"/>
              </w:rPr>
              <w:t>roup</w:t>
            </w:r>
            <w:r w:rsidR="003923C8" w:rsidRPr="004403A2">
              <w:rPr>
                <w:rFonts w:ascii="Arial" w:hAnsi="Arial" w:cs="Arial"/>
                <w:color w:val="000000"/>
                <w:sz w:val="18"/>
                <w:szCs w:val="18"/>
              </w:rPr>
              <w:t>Party</w:t>
            </w:r>
          </w:p>
        </w:tc>
      </w:tr>
      <w:tr w:rsidR="003923C8" w:rsidRPr="007B4228" w:rsidTr="003923C8">
        <w:tc>
          <w:tcPr>
            <w:tcW w:w="2250" w:type="dxa"/>
          </w:tcPr>
          <w:p w:rsidR="003923C8" w:rsidRPr="007B4228" w:rsidRDefault="003923C8" w:rsidP="003923C8">
            <w:pPr>
              <w:rPr>
                <w:rFonts w:ascii="Arial" w:hAnsi="Arial" w:cs="Arial"/>
                <w:b/>
                <w:color w:val="000000"/>
                <w:sz w:val="18"/>
                <w:szCs w:val="18"/>
              </w:rPr>
            </w:pPr>
            <w:r w:rsidRPr="004403A2">
              <w:rPr>
                <w:rFonts w:ascii="Arial" w:hAnsi="Arial" w:cs="Arial"/>
                <w:b/>
                <w:color w:val="000000"/>
                <w:sz w:val="18"/>
                <w:szCs w:val="18"/>
              </w:rPr>
              <w:t>Definition</w:t>
            </w:r>
            <w:r w:rsidRPr="007B4228">
              <w:rPr>
                <w:rFonts w:ascii="Arial" w:hAnsi="Arial" w:cs="Arial"/>
                <w:b/>
                <w:color w:val="000000"/>
                <w:sz w:val="18"/>
                <w:szCs w:val="18"/>
              </w:rPr>
              <w:t>:</w:t>
            </w:r>
          </w:p>
        </w:tc>
        <w:tc>
          <w:tcPr>
            <w:tcW w:w="6570" w:type="dxa"/>
          </w:tcPr>
          <w:p w:rsidR="003923C8" w:rsidRPr="007B4228" w:rsidRDefault="003923C8" w:rsidP="003923C8">
            <w:pPr>
              <w:rPr>
                <w:rFonts w:ascii="Arial" w:hAnsi="Arial" w:cs="Arial"/>
                <w:color w:val="000000"/>
                <w:sz w:val="18"/>
                <w:szCs w:val="18"/>
              </w:rPr>
            </w:pPr>
            <w:r w:rsidRPr="00592118">
              <w:rPr>
                <w:rFonts w:ascii="Arial" w:hAnsi="Arial" w:cs="Arial"/>
                <w:color w:val="000000"/>
                <w:sz w:val="18"/>
                <w:szCs w:val="18"/>
              </w:rPr>
              <w:t>A group of two or more parties that plays a role in a rights transaction</w:t>
            </w:r>
            <w:r>
              <w:rPr>
                <w:rFonts w:ascii="Arial" w:hAnsi="Arial" w:cs="Arial"/>
                <w:color w:val="000000"/>
                <w:sz w:val="18"/>
                <w:szCs w:val="18"/>
              </w:rPr>
              <w:t xml:space="preserve"> </w:t>
            </w:r>
            <w:r w:rsidRPr="004403A2">
              <w:rPr>
                <w:rFonts w:ascii="Arial" w:hAnsi="Arial" w:cs="Arial"/>
                <w:color w:val="000000"/>
                <w:sz w:val="18"/>
                <w:szCs w:val="18"/>
              </w:rPr>
              <w:t>that plays a role in a rights transaction.</w:t>
            </w:r>
          </w:p>
        </w:tc>
      </w:tr>
      <w:tr w:rsidR="003923C8" w:rsidRPr="007B4228" w:rsidTr="003923C8">
        <w:tc>
          <w:tcPr>
            <w:tcW w:w="2250" w:type="dxa"/>
          </w:tcPr>
          <w:p w:rsidR="003923C8" w:rsidRPr="007B4228" w:rsidRDefault="003923C8" w:rsidP="003923C8">
            <w:pPr>
              <w:rPr>
                <w:rFonts w:ascii="Arial" w:hAnsi="Arial" w:cs="Arial"/>
                <w:b/>
                <w:color w:val="000000"/>
                <w:sz w:val="18"/>
                <w:szCs w:val="18"/>
              </w:rPr>
            </w:pPr>
            <w:r w:rsidRPr="004403A2">
              <w:rPr>
                <w:rFonts w:ascii="Arial" w:hAnsi="Arial" w:cs="Arial"/>
                <w:b/>
                <w:color w:val="000000"/>
                <w:sz w:val="18"/>
                <w:szCs w:val="18"/>
              </w:rPr>
              <w:t>Reference</w:t>
            </w:r>
            <w:r w:rsidRPr="007B4228">
              <w:rPr>
                <w:rFonts w:ascii="Arial" w:hAnsi="Arial" w:cs="Arial"/>
                <w:b/>
                <w:color w:val="000000"/>
                <w:sz w:val="18"/>
                <w:szCs w:val="18"/>
              </w:rPr>
              <w:t>:</w:t>
            </w:r>
          </w:p>
        </w:tc>
        <w:tc>
          <w:tcPr>
            <w:tcW w:w="6570" w:type="dxa"/>
          </w:tcPr>
          <w:p w:rsidR="003923C8" w:rsidRPr="007B4228" w:rsidRDefault="003923C8" w:rsidP="003923C8">
            <w:pPr>
              <w:rPr>
                <w:rFonts w:ascii="Arial" w:hAnsi="Arial" w:cs="Arial"/>
                <w:color w:val="000000"/>
                <w:sz w:val="18"/>
                <w:szCs w:val="18"/>
              </w:rPr>
            </w:pPr>
            <w:r w:rsidRPr="004403A2">
              <w:rPr>
                <w:rFonts w:ascii="Arial" w:hAnsi="Arial" w:cs="Arial"/>
                <w:color w:val="000000"/>
                <w:sz w:val="18"/>
                <w:szCs w:val="18"/>
              </w:rPr>
              <w:t>ISO 19152</w:t>
            </w:r>
          </w:p>
        </w:tc>
      </w:tr>
      <w:tr w:rsidR="003923C8" w:rsidRPr="007B4228" w:rsidTr="003923C8">
        <w:tc>
          <w:tcPr>
            <w:tcW w:w="2250" w:type="dxa"/>
          </w:tcPr>
          <w:p w:rsidR="003923C8" w:rsidRPr="007B4228" w:rsidRDefault="003923C8" w:rsidP="003923C8">
            <w:pPr>
              <w:rPr>
                <w:rFonts w:ascii="Arial" w:hAnsi="Arial" w:cs="Arial"/>
                <w:b/>
                <w:color w:val="000000"/>
                <w:sz w:val="18"/>
                <w:szCs w:val="18"/>
              </w:rPr>
            </w:pPr>
            <w:r w:rsidRPr="004403A2">
              <w:rPr>
                <w:rFonts w:ascii="Arial" w:hAnsi="Arial" w:cs="Arial"/>
                <w:b/>
                <w:color w:val="000000"/>
                <w:sz w:val="18"/>
                <w:szCs w:val="18"/>
              </w:rPr>
              <w:t>Definition Source</w:t>
            </w:r>
            <w:r w:rsidRPr="007B4228">
              <w:rPr>
                <w:rFonts w:ascii="Arial" w:hAnsi="Arial" w:cs="Arial"/>
                <w:b/>
                <w:color w:val="000000"/>
                <w:sz w:val="18"/>
                <w:szCs w:val="18"/>
              </w:rPr>
              <w:t>:</w:t>
            </w:r>
          </w:p>
        </w:tc>
        <w:tc>
          <w:tcPr>
            <w:tcW w:w="6570" w:type="dxa"/>
          </w:tcPr>
          <w:p w:rsidR="003923C8" w:rsidRPr="007B4228" w:rsidRDefault="003923C8" w:rsidP="003923C8">
            <w:pPr>
              <w:rPr>
                <w:rFonts w:ascii="Arial" w:hAnsi="Arial" w:cs="Arial"/>
                <w:color w:val="000000"/>
                <w:sz w:val="18"/>
                <w:szCs w:val="18"/>
              </w:rPr>
            </w:pPr>
            <w:r w:rsidRPr="004403A2">
              <w:rPr>
                <w:rFonts w:ascii="Arial" w:hAnsi="Arial" w:cs="Arial"/>
                <w:color w:val="000000"/>
                <w:sz w:val="18"/>
                <w:szCs w:val="18"/>
              </w:rPr>
              <w:t>ISO 19152:2012 clause 6.3.</w:t>
            </w:r>
            <w:r>
              <w:rPr>
                <w:rFonts w:ascii="Arial" w:hAnsi="Arial" w:cs="Arial"/>
                <w:color w:val="000000"/>
                <w:sz w:val="18"/>
                <w:szCs w:val="18"/>
              </w:rPr>
              <w:t>2</w:t>
            </w:r>
          </w:p>
        </w:tc>
      </w:tr>
      <w:tr w:rsidR="003923C8" w:rsidRPr="007B4228" w:rsidTr="003923C8">
        <w:tc>
          <w:tcPr>
            <w:tcW w:w="2250" w:type="dxa"/>
          </w:tcPr>
          <w:p w:rsidR="003923C8" w:rsidRPr="007B4228" w:rsidRDefault="003923C8" w:rsidP="003923C8">
            <w:pPr>
              <w:rPr>
                <w:rFonts w:ascii="Arial" w:hAnsi="Arial" w:cs="Arial"/>
                <w:b/>
                <w:color w:val="000000"/>
                <w:sz w:val="18"/>
                <w:szCs w:val="18"/>
              </w:rPr>
            </w:pPr>
            <w:r w:rsidRPr="004403A2">
              <w:rPr>
                <w:rFonts w:ascii="Arial" w:hAnsi="Arial" w:cs="Arial"/>
                <w:b/>
                <w:color w:val="000000"/>
                <w:sz w:val="18"/>
                <w:szCs w:val="18"/>
              </w:rPr>
              <w:t>Similarity to Source</w:t>
            </w:r>
            <w:r w:rsidRPr="007B4228">
              <w:rPr>
                <w:rFonts w:ascii="Arial" w:hAnsi="Arial" w:cs="Arial"/>
                <w:b/>
                <w:color w:val="000000"/>
                <w:sz w:val="18"/>
                <w:szCs w:val="18"/>
              </w:rPr>
              <w:t>:</w:t>
            </w:r>
          </w:p>
        </w:tc>
        <w:tc>
          <w:tcPr>
            <w:tcW w:w="6570" w:type="dxa"/>
          </w:tcPr>
          <w:p w:rsidR="003923C8" w:rsidRPr="007B4228" w:rsidRDefault="003923C8" w:rsidP="003923C8">
            <w:pPr>
              <w:rPr>
                <w:rFonts w:ascii="Arial" w:hAnsi="Arial" w:cs="Arial"/>
                <w:color w:val="000000"/>
                <w:sz w:val="18"/>
                <w:szCs w:val="18"/>
              </w:rPr>
            </w:pPr>
            <w:r w:rsidRPr="004403A2">
              <w:rPr>
                <w:rFonts w:ascii="Arial" w:hAnsi="Arial" w:cs="Arial"/>
                <w:color w:val="000000"/>
                <w:sz w:val="18"/>
                <w:szCs w:val="18"/>
              </w:rPr>
              <w:t>specialization</w:t>
            </w:r>
          </w:p>
        </w:tc>
      </w:tr>
      <w:tr w:rsidR="003923C8" w:rsidRPr="007B4228" w:rsidTr="003923C8">
        <w:tc>
          <w:tcPr>
            <w:tcW w:w="2250" w:type="dxa"/>
          </w:tcPr>
          <w:p w:rsidR="003923C8" w:rsidRPr="007B4228" w:rsidRDefault="003923C8" w:rsidP="003923C8">
            <w:pPr>
              <w:rPr>
                <w:rFonts w:ascii="Arial" w:hAnsi="Arial" w:cs="Arial"/>
                <w:b/>
                <w:color w:val="000000"/>
                <w:sz w:val="18"/>
                <w:szCs w:val="18"/>
              </w:rPr>
            </w:pPr>
            <w:r w:rsidRPr="004403A2">
              <w:rPr>
                <w:rFonts w:ascii="Arial" w:hAnsi="Arial" w:cs="Arial"/>
                <w:b/>
                <w:color w:val="000000"/>
                <w:sz w:val="18"/>
                <w:szCs w:val="18"/>
              </w:rPr>
              <w:t>Int1</w:t>
            </w:r>
            <w:r w:rsidRPr="007B4228">
              <w:rPr>
                <w:rFonts w:ascii="Arial" w:hAnsi="Arial" w:cs="Arial"/>
                <w:b/>
                <w:color w:val="000000"/>
                <w:sz w:val="18"/>
                <w:szCs w:val="18"/>
              </w:rPr>
              <w:t>:</w:t>
            </w:r>
          </w:p>
        </w:tc>
        <w:tc>
          <w:tcPr>
            <w:tcW w:w="6570" w:type="dxa"/>
          </w:tcPr>
          <w:p w:rsidR="003923C8" w:rsidRPr="007B4228" w:rsidRDefault="003923C8" w:rsidP="003923C8">
            <w:pPr>
              <w:rPr>
                <w:rFonts w:ascii="Arial" w:hAnsi="Arial" w:cs="Arial"/>
                <w:color w:val="000000"/>
                <w:sz w:val="18"/>
                <w:szCs w:val="18"/>
              </w:rPr>
            </w:pPr>
          </w:p>
        </w:tc>
      </w:tr>
      <w:tr w:rsidR="003923C8" w:rsidRPr="007B4228" w:rsidTr="003923C8">
        <w:tc>
          <w:tcPr>
            <w:tcW w:w="2250" w:type="dxa"/>
          </w:tcPr>
          <w:p w:rsidR="003923C8" w:rsidRPr="007B4228" w:rsidRDefault="003923C8" w:rsidP="003923C8">
            <w:pPr>
              <w:rPr>
                <w:rFonts w:ascii="Arial" w:hAnsi="Arial" w:cs="Arial"/>
                <w:b/>
                <w:color w:val="000000"/>
                <w:sz w:val="18"/>
                <w:szCs w:val="18"/>
              </w:rPr>
            </w:pPr>
            <w:r w:rsidRPr="004403A2">
              <w:rPr>
                <w:rFonts w:ascii="Arial" w:hAnsi="Arial" w:cs="Arial"/>
                <w:b/>
                <w:color w:val="000000"/>
                <w:sz w:val="18"/>
                <w:szCs w:val="18"/>
              </w:rPr>
              <w:t>S4</w:t>
            </w:r>
            <w:r w:rsidRPr="007B4228">
              <w:rPr>
                <w:rFonts w:ascii="Arial" w:hAnsi="Arial" w:cs="Arial"/>
                <w:b/>
                <w:color w:val="000000"/>
                <w:sz w:val="18"/>
                <w:szCs w:val="18"/>
              </w:rPr>
              <w:t>:</w:t>
            </w:r>
          </w:p>
        </w:tc>
        <w:tc>
          <w:tcPr>
            <w:tcW w:w="6570" w:type="dxa"/>
          </w:tcPr>
          <w:p w:rsidR="003923C8" w:rsidRPr="007B4228" w:rsidRDefault="003923C8" w:rsidP="003923C8">
            <w:pPr>
              <w:rPr>
                <w:rFonts w:ascii="Arial" w:hAnsi="Arial" w:cs="Arial"/>
                <w:color w:val="000000"/>
                <w:sz w:val="18"/>
                <w:szCs w:val="18"/>
              </w:rPr>
            </w:pPr>
          </w:p>
        </w:tc>
      </w:tr>
      <w:tr w:rsidR="003923C8" w:rsidRPr="007B4228" w:rsidTr="003923C8">
        <w:tc>
          <w:tcPr>
            <w:tcW w:w="2250" w:type="dxa"/>
          </w:tcPr>
          <w:p w:rsidR="003923C8" w:rsidRPr="007B4228" w:rsidRDefault="003923C8" w:rsidP="003923C8">
            <w:pPr>
              <w:rPr>
                <w:rFonts w:ascii="Arial" w:hAnsi="Arial" w:cs="Arial"/>
                <w:b/>
                <w:color w:val="000000"/>
                <w:sz w:val="18"/>
                <w:szCs w:val="18"/>
              </w:rPr>
            </w:pPr>
            <w:r w:rsidRPr="004403A2">
              <w:rPr>
                <w:rFonts w:ascii="Arial" w:hAnsi="Arial" w:cs="Arial"/>
                <w:b/>
                <w:color w:val="000000"/>
                <w:sz w:val="18"/>
                <w:szCs w:val="18"/>
              </w:rPr>
              <w:t>Remarks</w:t>
            </w:r>
            <w:r w:rsidRPr="007B4228">
              <w:rPr>
                <w:rFonts w:ascii="Arial" w:hAnsi="Arial" w:cs="Arial"/>
                <w:b/>
                <w:color w:val="000000"/>
                <w:sz w:val="18"/>
                <w:szCs w:val="18"/>
              </w:rPr>
              <w:t>:</w:t>
            </w:r>
          </w:p>
        </w:tc>
        <w:tc>
          <w:tcPr>
            <w:tcW w:w="6570" w:type="dxa"/>
          </w:tcPr>
          <w:p w:rsidR="003923C8" w:rsidRPr="007B4228" w:rsidRDefault="003923C8" w:rsidP="003923C8">
            <w:pPr>
              <w:rPr>
                <w:rFonts w:ascii="Arial" w:hAnsi="Arial" w:cs="Arial"/>
                <w:color w:val="000000"/>
                <w:sz w:val="18"/>
                <w:szCs w:val="18"/>
              </w:rPr>
            </w:pPr>
            <w:r w:rsidRPr="004403A2">
              <w:rPr>
                <w:rFonts w:ascii="Arial" w:hAnsi="Arial" w:cs="Arial"/>
                <w:color w:val="000000"/>
                <w:sz w:val="18"/>
                <w:szCs w:val="18"/>
              </w:rPr>
              <w:t xml:space="preserve">Realized from ISO 19152 LADM "LA_GroupParty" which stereotypes this object as a "featureType". Since it is not a feature in the same sense as the term feature is used in IHO S100, the stereotype has been removed. LA_GroupParty </w:t>
            </w:r>
            <w:proofErr w:type="gramStart"/>
            <w:r w:rsidRPr="004403A2">
              <w:rPr>
                <w:rFonts w:ascii="Arial" w:hAnsi="Arial" w:cs="Arial"/>
                <w:color w:val="000000"/>
                <w:sz w:val="18"/>
                <w:szCs w:val="18"/>
              </w:rPr>
              <w:t>describes  any</w:t>
            </w:r>
            <w:proofErr w:type="gramEnd"/>
            <w:r w:rsidRPr="004403A2">
              <w:rPr>
                <w:rFonts w:ascii="Arial" w:hAnsi="Arial" w:cs="Arial"/>
                <w:color w:val="000000"/>
                <w:sz w:val="18"/>
                <w:szCs w:val="18"/>
              </w:rPr>
              <w:t xml:space="preserve"> number of parties, forming together a distinct entity, with each party registered. Since LA_GroupParty is a subtype of LA_Party this is described as a single class "Party" that includes </w:t>
            </w:r>
            <w:proofErr w:type="gramStart"/>
            <w:r w:rsidRPr="004403A2">
              <w:rPr>
                <w:rFonts w:ascii="Arial" w:hAnsi="Arial" w:cs="Arial"/>
                <w:color w:val="000000"/>
                <w:sz w:val="18"/>
                <w:szCs w:val="18"/>
              </w:rPr>
              <w:t>an</w:t>
            </w:r>
            <w:proofErr w:type="gramEnd"/>
            <w:r w:rsidRPr="004403A2">
              <w:rPr>
                <w:rFonts w:ascii="Arial" w:hAnsi="Arial" w:cs="Arial"/>
                <w:color w:val="000000"/>
                <w:sz w:val="18"/>
                <w:szCs w:val="18"/>
              </w:rPr>
              <w:t xml:space="preserve"> conditional attribute "partyGroupTypeList" that defines the type of a group party. </w:t>
            </w:r>
          </w:p>
        </w:tc>
      </w:tr>
    </w:tbl>
    <w:p w:rsidR="003923C8" w:rsidRPr="00616309" w:rsidRDefault="003923C8" w:rsidP="001E62ED"/>
    <w:p w:rsidR="003923C8" w:rsidRDefault="003923C8" w:rsidP="00F17F6B">
      <w:pPr>
        <w:pStyle w:val="Heading3"/>
      </w:pPr>
      <w:bookmarkStart w:id="1161" w:name="_Toc1556746"/>
      <w:r>
        <w:t>Source</w:t>
      </w:r>
      <w:bookmarkEnd w:id="1161"/>
    </w:p>
    <w:tbl>
      <w:tblPr>
        <w:tblStyle w:val="TableGrid"/>
        <w:tblW w:w="8820" w:type="dxa"/>
        <w:tblInd w:w="828" w:type="dxa"/>
        <w:tblLayout w:type="fixed"/>
        <w:tblLook w:val="04A0" w:firstRow="1" w:lastRow="0" w:firstColumn="1" w:lastColumn="0" w:noHBand="0" w:noVBand="1"/>
      </w:tblPr>
      <w:tblGrid>
        <w:gridCol w:w="2250"/>
        <w:gridCol w:w="6570"/>
      </w:tblGrid>
      <w:tr w:rsidR="003923C8" w:rsidRPr="007B4228" w:rsidTr="003923C8">
        <w:tc>
          <w:tcPr>
            <w:tcW w:w="2250" w:type="dxa"/>
          </w:tcPr>
          <w:p w:rsidR="003923C8" w:rsidRPr="007B4228" w:rsidRDefault="003923C8" w:rsidP="00504FF3">
            <w:pPr>
              <w:keepNext/>
              <w:rPr>
                <w:rFonts w:ascii="Arial" w:hAnsi="Arial" w:cs="Arial"/>
                <w:b/>
                <w:color w:val="000000"/>
                <w:sz w:val="18"/>
                <w:szCs w:val="18"/>
              </w:rPr>
            </w:pPr>
            <w:r w:rsidRPr="004403A2">
              <w:rPr>
                <w:rFonts w:ascii="Arial" w:hAnsi="Arial" w:cs="Arial"/>
                <w:b/>
                <w:color w:val="000000"/>
                <w:sz w:val="18"/>
                <w:szCs w:val="18"/>
              </w:rPr>
              <w:t>Item Type</w:t>
            </w:r>
            <w:r w:rsidRPr="007B4228">
              <w:rPr>
                <w:rFonts w:ascii="Arial" w:hAnsi="Arial" w:cs="Arial"/>
                <w:b/>
                <w:color w:val="000000"/>
                <w:sz w:val="18"/>
                <w:szCs w:val="18"/>
              </w:rPr>
              <w:t>:</w:t>
            </w:r>
          </w:p>
        </w:tc>
        <w:tc>
          <w:tcPr>
            <w:tcW w:w="6570" w:type="dxa"/>
          </w:tcPr>
          <w:p w:rsidR="003923C8" w:rsidRPr="007B4228" w:rsidRDefault="003923C8" w:rsidP="00504FF3">
            <w:pPr>
              <w:keepNext/>
              <w:rPr>
                <w:rFonts w:ascii="Arial" w:hAnsi="Arial" w:cs="Arial"/>
                <w:color w:val="000000"/>
                <w:sz w:val="18"/>
                <w:szCs w:val="18"/>
              </w:rPr>
            </w:pPr>
            <w:r w:rsidRPr="004403A2">
              <w:rPr>
                <w:rFonts w:ascii="Arial" w:hAnsi="Arial" w:cs="Arial"/>
                <w:color w:val="000000"/>
                <w:sz w:val="18"/>
                <w:szCs w:val="18"/>
              </w:rPr>
              <w:t>Information</w:t>
            </w:r>
          </w:p>
        </w:tc>
      </w:tr>
      <w:tr w:rsidR="003923C8" w:rsidRPr="007B4228" w:rsidTr="003923C8">
        <w:tc>
          <w:tcPr>
            <w:tcW w:w="2250" w:type="dxa"/>
          </w:tcPr>
          <w:p w:rsidR="003923C8" w:rsidRPr="007B4228" w:rsidRDefault="003923C8" w:rsidP="00504FF3">
            <w:pPr>
              <w:keepNext/>
              <w:rPr>
                <w:rFonts w:ascii="Arial" w:hAnsi="Arial" w:cs="Arial"/>
                <w:b/>
                <w:color w:val="000000"/>
                <w:sz w:val="18"/>
                <w:szCs w:val="18"/>
              </w:rPr>
            </w:pPr>
            <w:r w:rsidRPr="004403A2">
              <w:rPr>
                <w:rFonts w:ascii="Arial" w:hAnsi="Arial" w:cs="Arial"/>
                <w:b/>
                <w:color w:val="000000"/>
                <w:sz w:val="18"/>
                <w:szCs w:val="18"/>
              </w:rPr>
              <w:t>Domain</w:t>
            </w:r>
            <w:r w:rsidRPr="007B4228">
              <w:rPr>
                <w:rFonts w:ascii="Arial" w:hAnsi="Arial" w:cs="Arial"/>
                <w:b/>
                <w:color w:val="000000"/>
                <w:sz w:val="18"/>
                <w:szCs w:val="18"/>
              </w:rPr>
              <w:t>:</w:t>
            </w:r>
          </w:p>
        </w:tc>
        <w:tc>
          <w:tcPr>
            <w:tcW w:w="6570" w:type="dxa"/>
          </w:tcPr>
          <w:p w:rsidR="003923C8" w:rsidRPr="007B4228" w:rsidRDefault="003923C8" w:rsidP="00504FF3">
            <w:pPr>
              <w:keepNext/>
              <w:rPr>
                <w:rFonts w:ascii="Arial" w:hAnsi="Arial" w:cs="Arial"/>
                <w:color w:val="000000"/>
                <w:sz w:val="18"/>
                <w:szCs w:val="18"/>
              </w:rPr>
            </w:pPr>
            <w:r w:rsidRPr="004403A2">
              <w:rPr>
                <w:rFonts w:ascii="Arial" w:hAnsi="Arial" w:cs="Arial"/>
                <w:color w:val="000000"/>
                <w:sz w:val="18"/>
                <w:szCs w:val="18"/>
              </w:rPr>
              <w:t>MLB</w:t>
            </w:r>
          </w:p>
        </w:tc>
      </w:tr>
      <w:tr w:rsidR="003923C8" w:rsidRPr="007B4228" w:rsidTr="003923C8">
        <w:tc>
          <w:tcPr>
            <w:tcW w:w="2250" w:type="dxa"/>
          </w:tcPr>
          <w:p w:rsidR="003923C8" w:rsidRPr="007B4228" w:rsidRDefault="003923C8" w:rsidP="00504FF3">
            <w:pPr>
              <w:keepNext/>
              <w:rPr>
                <w:rFonts w:ascii="Arial" w:hAnsi="Arial" w:cs="Arial"/>
                <w:b/>
                <w:color w:val="000000"/>
                <w:sz w:val="18"/>
                <w:szCs w:val="18"/>
              </w:rPr>
            </w:pPr>
            <w:r w:rsidRPr="004403A2">
              <w:rPr>
                <w:rFonts w:ascii="Arial" w:hAnsi="Arial" w:cs="Arial"/>
                <w:b/>
                <w:color w:val="000000"/>
                <w:sz w:val="18"/>
                <w:szCs w:val="18"/>
              </w:rPr>
              <w:t>AlphaCode</w:t>
            </w:r>
            <w:r w:rsidRPr="007B4228">
              <w:rPr>
                <w:rFonts w:ascii="Arial" w:hAnsi="Arial" w:cs="Arial"/>
                <w:b/>
                <w:color w:val="000000"/>
                <w:sz w:val="18"/>
                <w:szCs w:val="18"/>
              </w:rPr>
              <w:t>:</w:t>
            </w:r>
          </w:p>
        </w:tc>
        <w:tc>
          <w:tcPr>
            <w:tcW w:w="6570" w:type="dxa"/>
          </w:tcPr>
          <w:p w:rsidR="003923C8" w:rsidRPr="007B4228" w:rsidRDefault="003923C8" w:rsidP="00504FF3">
            <w:pPr>
              <w:keepNext/>
              <w:rPr>
                <w:rFonts w:ascii="Arial" w:hAnsi="Arial" w:cs="Arial"/>
                <w:color w:val="000000"/>
                <w:sz w:val="18"/>
                <w:szCs w:val="18"/>
              </w:rPr>
            </w:pPr>
          </w:p>
        </w:tc>
      </w:tr>
      <w:tr w:rsidR="003923C8" w:rsidRPr="007B4228" w:rsidTr="003923C8">
        <w:tc>
          <w:tcPr>
            <w:tcW w:w="2250" w:type="dxa"/>
          </w:tcPr>
          <w:p w:rsidR="003923C8" w:rsidRPr="007B4228" w:rsidRDefault="003923C8" w:rsidP="00504FF3">
            <w:pPr>
              <w:keepNext/>
              <w:rPr>
                <w:rFonts w:ascii="Arial" w:hAnsi="Arial" w:cs="Arial"/>
                <w:b/>
                <w:color w:val="000000"/>
                <w:sz w:val="18"/>
                <w:szCs w:val="18"/>
              </w:rPr>
            </w:pPr>
            <w:r w:rsidRPr="004403A2">
              <w:rPr>
                <w:rFonts w:ascii="Arial" w:hAnsi="Arial" w:cs="Arial"/>
                <w:b/>
                <w:color w:val="000000"/>
                <w:sz w:val="18"/>
                <w:szCs w:val="18"/>
              </w:rPr>
              <w:t>Name</w:t>
            </w:r>
            <w:r w:rsidRPr="007B4228">
              <w:rPr>
                <w:rFonts w:ascii="Arial" w:hAnsi="Arial" w:cs="Arial"/>
                <w:b/>
                <w:color w:val="000000"/>
                <w:sz w:val="18"/>
                <w:szCs w:val="18"/>
              </w:rPr>
              <w:t>:</w:t>
            </w:r>
          </w:p>
        </w:tc>
        <w:tc>
          <w:tcPr>
            <w:tcW w:w="6570" w:type="dxa"/>
          </w:tcPr>
          <w:p w:rsidR="003923C8" w:rsidRPr="007B4228" w:rsidRDefault="003923C8" w:rsidP="00504FF3">
            <w:pPr>
              <w:keepNext/>
              <w:rPr>
                <w:rFonts w:ascii="Arial" w:hAnsi="Arial" w:cs="Arial"/>
                <w:color w:val="000000"/>
                <w:sz w:val="18"/>
                <w:szCs w:val="18"/>
              </w:rPr>
            </w:pPr>
            <w:r w:rsidRPr="004403A2">
              <w:rPr>
                <w:rFonts w:ascii="Arial" w:hAnsi="Arial" w:cs="Arial"/>
                <w:color w:val="000000"/>
                <w:sz w:val="18"/>
                <w:szCs w:val="18"/>
              </w:rPr>
              <w:t>Source</w:t>
            </w:r>
          </w:p>
        </w:tc>
      </w:tr>
      <w:tr w:rsidR="003923C8" w:rsidRPr="007B4228" w:rsidTr="003923C8">
        <w:tc>
          <w:tcPr>
            <w:tcW w:w="2250" w:type="dxa"/>
          </w:tcPr>
          <w:p w:rsidR="003923C8" w:rsidRPr="007B4228" w:rsidRDefault="003923C8" w:rsidP="00504FF3">
            <w:pPr>
              <w:keepNext/>
              <w:rPr>
                <w:rFonts w:ascii="Arial" w:hAnsi="Arial" w:cs="Arial"/>
                <w:b/>
                <w:color w:val="000000"/>
                <w:sz w:val="18"/>
                <w:szCs w:val="18"/>
              </w:rPr>
            </w:pPr>
            <w:r w:rsidRPr="004403A2">
              <w:rPr>
                <w:rFonts w:ascii="Arial" w:hAnsi="Arial" w:cs="Arial"/>
                <w:b/>
                <w:color w:val="000000"/>
                <w:sz w:val="18"/>
                <w:szCs w:val="18"/>
              </w:rPr>
              <w:t>Alias</w:t>
            </w:r>
            <w:r w:rsidRPr="007B4228">
              <w:rPr>
                <w:rFonts w:ascii="Arial" w:hAnsi="Arial" w:cs="Arial"/>
                <w:b/>
                <w:color w:val="000000"/>
                <w:sz w:val="18"/>
                <w:szCs w:val="18"/>
              </w:rPr>
              <w:t>:</w:t>
            </w:r>
          </w:p>
        </w:tc>
        <w:tc>
          <w:tcPr>
            <w:tcW w:w="6570" w:type="dxa"/>
          </w:tcPr>
          <w:p w:rsidR="003923C8" w:rsidRPr="007B4228" w:rsidRDefault="003923C8" w:rsidP="00504FF3">
            <w:pPr>
              <w:keepNext/>
              <w:rPr>
                <w:rFonts w:ascii="Arial" w:hAnsi="Arial" w:cs="Arial"/>
                <w:color w:val="000000"/>
                <w:sz w:val="18"/>
                <w:szCs w:val="18"/>
              </w:rPr>
            </w:pPr>
          </w:p>
        </w:tc>
      </w:tr>
      <w:tr w:rsidR="003923C8" w:rsidRPr="007B4228" w:rsidTr="003923C8">
        <w:tc>
          <w:tcPr>
            <w:tcW w:w="2250" w:type="dxa"/>
          </w:tcPr>
          <w:p w:rsidR="003923C8" w:rsidRPr="007B4228" w:rsidRDefault="003923C8" w:rsidP="00504FF3">
            <w:pPr>
              <w:keepNext/>
              <w:rPr>
                <w:rFonts w:ascii="Arial" w:hAnsi="Arial" w:cs="Arial"/>
                <w:b/>
                <w:color w:val="000000"/>
                <w:sz w:val="18"/>
                <w:szCs w:val="18"/>
              </w:rPr>
            </w:pPr>
            <w:r w:rsidRPr="004403A2">
              <w:rPr>
                <w:rFonts w:ascii="Arial" w:hAnsi="Arial" w:cs="Arial"/>
                <w:b/>
                <w:color w:val="000000"/>
                <w:sz w:val="18"/>
                <w:szCs w:val="18"/>
              </w:rPr>
              <w:t>CamelCase</w:t>
            </w:r>
            <w:r w:rsidRPr="007B4228">
              <w:rPr>
                <w:rFonts w:ascii="Arial" w:hAnsi="Arial" w:cs="Arial"/>
                <w:b/>
                <w:color w:val="000000"/>
                <w:sz w:val="18"/>
                <w:szCs w:val="18"/>
              </w:rPr>
              <w:t>:</w:t>
            </w:r>
          </w:p>
        </w:tc>
        <w:tc>
          <w:tcPr>
            <w:tcW w:w="6570" w:type="dxa"/>
          </w:tcPr>
          <w:p w:rsidR="003923C8" w:rsidRPr="007B4228" w:rsidRDefault="003923C8" w:rsidP="00504FF3">
            <w:pPr>
              <w:keepNext/>
              <w:rPr>
                <w:rFonts w:ascii="Arial" w:hAnsi="Arial" w:cs="Arial"/>
                <w:color w:val="000000"/>
                <w:sz w:val="18"/>
                <w:szCs w:val="18"/>
              </w:rPr>
            </w:pPr>
            <w:r w:rsidRPr="004403A2">
              <w:rPr>
                <w:rFonts w:ascii="Arial" w:hAnsi="Arial" w:cs="Arial"/>
                <w:color w:val="000000"/>
                <w:sz w:val="18"/>
                <w:szCs w:val="18"/>
              </w:rPr>
              <w:t>Source</w:t>
            </w:r>
          </w:p>
        </w:tc>
      </w:tr>
      <w:tr w:rsidR="003923C8" w:rsidRPr="007B4228" w:rsidTr="003923C8">
        <w:tc>
          <w:tcPr>
            <w:tcW w:w="2250" w:type="dxa"/>
          </w:tcPr>
          <w:p w:rsidR="003923C8" w:rsidRPr="007B4228" w:rsidRDefault="003923C8" w:rsidP="003923C8">
            <w:pPr>
              <w:rPr>
                <w:rFonts w:ascii="Arial" w:hAnsi="Arial" w:cs="Arial"/>
                <w:b/>
                <w:color w:val="000000"/>
                <w:sz w:val="18"/>
                <w:szCs w:val="18"/>
              </w:rPr>
            </w:pPr>
            <w:r w:rsidRPr="004403A2">
              <w:rPr>
                <w:rFonts w:ascii="Arial" w:hAnsi="Arial" w:cs="Arial"/>
                <w:b/>
                <w:color w:val="000000"/>
                <w:sz w:val="18"/>
                <w:szCs w:val="18"/>
              </w:rPr>
              <w:t>Definition</w:t>
            </w:r>
            <w:r w:rsidRPr="007B4228">
              <w:rPr>
                <w:rFonts w:ascii="Arial" w:hAnsi="Arial" w:cs="Arial"/>
                <w:b/>
                <w:color w:val="000000"/>
                <w:sz w:val="18"/>
                <w:szCs w:val="18"/>
              </w:rPr>
              <w:t>:</w:t>
            </w:r>
          </w:p>
        </w:tc>
        <w:tc>
          <w:tcPr>
            <w:tcW w:w="6570" w:type="dxa"/>
          </w:tcPr>
          <w:p w:rsidR="003923C8" w:rsidRDefault="003923C8" w:rsidP="003923C8">
            <w:pPr>
              <w:pStyle w:val="Default"/>
              <w:rPr>
                <w:sz w:val="20"/>
                <w:szCs w:val="20"/>
              </w:rPr>
            </w:pPr>
            <w:r w:rsidRPr="004403A2">
              <w:rPr>
                <w:sz w:val="18"/>
                <w:szCs w:val="18"/>
              </w:rPr>
              <w:t xml:space="preserve">Descriptive documentation that supports, complement or describes the associated </w:t>
            </w:r>
            <w:r w:rsidRPr="00F268A1">
              <w:rPr>
                <w:sz w:val="18"/>
                <w:szCs w:val="18"/>
              </w:rPr>
              <w:t xml:space="preserve">object. </w:t>
            </w:r>
            <w:r w:rsidRPr="00F268A1">
              <w:rPr>
                <w:sz w:val="20"/>
                <w:szCs w:val="20"/>
              </w:rPr>
              <w:t xml:space="preserve">Document providing </w:t>
            </w:r>
            <w:del w:id="1162" w:author="CDO'Brien" w:date="2019-08-22T11:51:00Z">
              <w:r w:rsidRPr="00F268A1" w:rsidDel="003E29AE">
                <w:rPr>
                  <w:sz w:val="20"/>
                  <w:szCs w:val="20"/>
                </w:rPr>
                <w:delText>legal and/or administrative facts</w:delText>
              </w:r>
            </w:del>
            <w:ins w:id="1163" w:author="CDO'Brien" w:date="2019-08-22T11:51:00Z">
              <w:r w:rsidR="003E29AE">
                <w:rPr>
                  <w:sz w:val="20"/>
                  <w:szCs w:val="20"/>
                </w:rPr>
                <w:t>information</w:t>
              </w:r>
            </w:ins>
            <w:r w:rsidRPr="00F268A1">
              <w:rPr>
                <w:sz w:val="20"/>
                <w:szCs w:val="20"/>
              </w:rPr>
              <w:t xml:space="preserve"> on which </w:t>
            </w:r>
            <w:del w:id="1164" w:author="CDO'Brien" w:date="2019-08-22T11:52:00Z">
              <w:r w:rsidRPr="00F268A1" w:rsidDel="003E29AE">
                <w:rPr>
                  <w:sz w:val="20"/>
                  <w:szCs w:val="20"/>
                </w:rPr>
                <w:delText xml:space="preserve">the </w:delText>
              </w:r>
              <w:r w:rsidRPr="00F268A1" w:rsidDel="003E29AE">
                <w:rPr>
                  <w:bCs/>
                  <w:sz w:val="20"/>
                  <w:szCs w:val="20"/>
                </w:rPr>
                <w:delText>right</w:delText>
              </w:r>
              <w:r w:rsidRPr="00F268A1" w:rsidDel="003E29AE">
                <w:rPr>
                  <w:sz w:val="20"/>
                  <w:szCs w:val="20"/>
                </w:rPr>
                <w:delText xml:space="preserve">, </w:delText>
              </w:r>
              <w:r w:rsidRPr="00F268A1" w:rsidDel="003E29AE">
                <w:rPr>
                  <w:bCs/>
                  <w:sz w:val="20"/>
                  <w:szCs w:val="20"/>
                </w:rPr>
                <w:delText>restriction</w:delText>
              </w:r>
              <w:r w:rsidRPr="00F268A1" w:rsidDel="003E29AE">
                <w:rPr>
                  <w:sz w:val="20"/>
                  <w:szCs w:val="20"/>
                </w:rPr>
                <w:delText xml:space="preserve">, </w:delText>
              </w:r>
              <w:r w:rsidRPr="00F268A1" w:rsidDel="003E29AE">
                <w:rPr>
                  <w:bCs/>
                  <w:sz w:val="20"/>
                  <w:szCs w:val="20"/>
                </w:rPr>
                <w:delText>responsibility</w:delText>
              </w:r>
              <w:r w:rsidRPr="00F268A1" w:rsidDel="003E29AE">
                <w:rPr>
                  <w:sz w:val="20"/>
                  <w:szCs w:val="20"/>
                </w:rPr>
                <w:delText xml:space="preserve">, </w:delText>
              </w:r>
              <w:r w:rsidRPr="00F268A1" w:rsidDel="003E29AE">
                <w:rPr>
                  <w:bCs/>
                  <w:sz w:val="20"/>
                  <w:szCs w:val="20"/>
                </w:rPr>
                <w:delText>basic administrative unit</w:delText>
              </w:r>
              <w:r w:rsidRPr="00F268A1" w:rsidDel="003E29AE">
                <w:rPr>
                  <w:sz w:val="20"/>
                  <w:szCs w:val="20"/>
                </w:rPr>
                <w:delText xml:space="preserve">, </w:delText>
              </w:r>
              <w:r w:rsidRPr="00F268A1" w:rsidDel="003E29AE">
                <w:rPr>
                  <w:bCs/>
                  <w:sz w:val="20"/>
                  <w:szCs w:val="20"/>
                </w:rPr>
                <w:delText>party</w:delText>
              </w:r>
              <w:r w:rsidRPr="00F268A1" w:rsidDel="003E29AE">
                <w:rPr>
                  <w:sz w:val="20"/>
                  <w:szCs w:val="20"/>
                </w:rPr>
                <w:delText xml:space="preserve">, or </w:delText>
              </w:r>
              <w:r w:rsidRPr="00F268A1" w:rsidDel="003E29AE">
                <w:rPr>
                  <w:bCs/>
                  <w:sz w:val="20"/>
                  <w:szCs w:val="20"/>
                </w:rPr>
                <w:delText xml:space="preserve">spatial unit </w:delText>
              </w:r>
              <w:r w:rsidRPr="00F268A1" w:rsidDel="003E29AE">
                <w:rPr>
                  <w:sz w:val="20"/>
                  <w:szCs w:val="20"/>
                </w:rPr>
                <w:delText>is</w:delText>
              </w:r>
            </w:del>
            <w:ins w:id="1165" w:author="CDO'Brien" w:date="2019-08-22T11:52:00Z">
              <w:r w:rsidR="003E29AE">
                <w:rPr>
                  <w:sz w:val="20"/>
                  <w:szCs w:val="20"/>
                </w:rPr>
                <w:t>associated object</w:t>
              </w:r>
            </w:ins>
            <w:ins w:id="1166" w:author="CDO'Brien" w:date="2019-08-22T11:53:00Z">
              <w:r w:rsidR="003E29AE">
                <w:rPr>
                  <w:sz w:val="20"/>
                  <w:szCs w:val="20"/>
                </w:rPr>
                <w:t xml:space="preserve"> is</w:t>
              </w:r>
            </w:ins>
            <w:r w:rsidRPr="00F268A1">
              <w:rPr>
                <w:sz w:val="20"/>
                <w:szCs w:val="20"/>
              </w:rPr>
              <w:t xml:space="preserve"> based</w:t>
            </w:r>
            <w:r>
              <w:rPr>
                <w:sz w:val="20"/>
                <w:szCs w:val="20"/>
              </w:rPr>
              <w:t xml:space="preserve">. </w:t>
            </w:r>
          </w:p>
          <w:p w:rsidR="003923C8" w:rsidRPr="007B4228" w:rsidRDefault="003923C8" w:rsidP="003923C8">
            <w:pPr>
              <w:rPr>
                <w:rFonts w:ascii="Arial" w:hAnsi="Arial" w:cs="Arial"/>
                <w:color w:val="000000"/>
                <w:sz w:val="18"/>
                <w:szCs w:val="18"/>
              </w:rPr>
            </w:pPr>
          </w:p>
        </w:tc>
      </w:tr>
      <w:tr w:rsidR="003923C8" w:rsidRPr="007B4228" w:rsidTr="003923C8">
        <w:tc>
          <w:tcPr>
            <w:tcW w:w="2250" w:type="dxa"/>
          </w:tcPr>
          <w:p w:rsidR="003923C8" w:rsidRPr="007B4228" w:rsidRDefault="003923C8" w:rsidP="003923C8">
            <w:pPr>
              <w:rPr>
                <w:rFonts w:ascii="Arial" w:hAnsi="Arial" w:cs="Arial"/>
                <w:b/>
                <w:color w:val="000000"/>
                <w:sz w:val="18"/>
                <w:szCs w:val="18"/>
              </w:rPr>
            </w:pPr>
            <w:r w:rsidRPr="004403A2">
              <w:rPr>
                <w:rFonts w:ascii="Arial" w:hAnsi="Arial" w:cs="Arial"/>
                <w:b/>
                <w:color w:val="000000"/>
                <w:sz w:val="18"/>
                <w:szCs w:val="18"/>
              </w:rPr>
              <w:t>Reference</w:t>
            </w:r>
            <w:r w:rsidRPr="007B4228">
              <w:rPr>
                <w:rFonts w:ascii="Arial" w:hAnsi="Arial" w:cs="Arial"/>
                <w:b/>
                <w:color w:val="000000"/>
                <w:sz w:val="18"/>
                <w:szCs w:val="18"/>
              </w:rPr>
              <w:t>:</w:t>
            </w:r>
          </w:p>
        </w:tc>
        <w:tc>
          <w:tcPr>
            <w:tcW w:w="6570" w:type="dxa"/>
          </w:tcPr>
          <w:p w:rsidR="003923C8" w:rsidRPr="007B4228" w:rsidRDefault="003923C8" w:rsidP="003923C8">
            <w:pPr>
              <w:rPr>
                <w:rFonts w:ascii="Arial" w:hAnsi="Arial" w:cs="Arial"/>
                <w:color w:val="000000"/>
                <w:sz w:val="18"/>
                <w:szCs w:val="18"/>
              </w:rPr>
            </w:pPr>
            <w:r w:rsidRPr="004403A2">
              <w:rPr>
                <w:rFonts w:ascii="Arial" w:hAnsi="Arial" w:cs="Arial"/>
                <w:color w:val="000000"/>
                <w:sz w:val="18"/>
                <w:szCs w:val="18"/>
              </w:rPr>
              <w:t>ISO 19152</w:t>
            </w:r>
          </w:p>
        </w:tc>
      </w:tr>
      <w:tr w:rsidR="003923C8" w:rsidRPr="007B4228" w:rsidTr="003923C8">
        <w:tc>
          <w:tcPr>
            <w:tcW w:w="2250" w:type="dxa"/>
          </w:tcPr>
          <w:p w:rsidR="003923C8" w:rsidRPr="007B4228" w:rsidRDefault="003923C8" w:rsidP="003923C8">
            <w:pPr>
              <w:rPr>
                <w:rFonts w:ascii="Arial" w:hAnsi="Arial" w:cs="Arial"/>
                <w:b/>
                <w:color w:val="000000"/>
                <w:sz w:val="18"/>
                <w:szCs w:val="18"/>
              </w:rPr>
            </w:pPr>
            <w:r w:rsidRPr="004403A2">
              <w:rPr>
                <w:rFonts w:ascii="Arial" w:hAnsi="Arial" w:cs="Arial"/>
                <w:b/>
                <w:color w:val="000000"/>
                <w:sz w:val="18"/>
                <w:szCs w:val="18"/>
              </w:rPr>
              <w:t>Definition Source</w:t>
            </w:r>
            <w:r w:rsidRPr="007B4228">
              <w:rPr>
                <w:rFonts w:ascii="Arial" w:hAnsi="Arial" w:cs="Arial"/>
                <w:b/>
                <w:color w:val="000000"/>
                <w:sz w:val="18"/>
                <w:szCs w:val="18"/>
              </w:rPr>
              <w:t>:</w:t>
            </w:r>
          </w:p>
        </w:tc>
        <w:tc>
          <w:tcPr>
            <w:tcW w:w="6570" w:type="dxa"/>
          </w:tcPr>
          <w:p w:rsidR="003923C8" w:rsidRPr="007B4228" w:rsidRDefault="003923C8" w:rsidP="003923C8">
            <w:pPr>
              <w:spacing w:after="240"/>
              <w:rPr>
                <w:rFonts w:ascii="Arial" w:hAnsi="Arial" w:cs="Arial"/>
                <w:color w:val="000000"/>
                <w:sz w:val="18"/>
                <w:szCs w:val="18"/>
              </w:rPr>
            </w:pPr>
            <w:r w:rsidRPr="004403A2">
              <w:rPr>
                <w:rFonts w:ascii="Arial" w:hAnsi="Arial" w:cs="Arial"/>
                <w:color w:val="000000"/>
                <w:sz w:val="18"/>
                <w:szCs w:val="18"/>
              </w:rPr>
              <w:t xml:space="preserve">ISO 19152:2012 clause </w:t>
            </w:r>
            <w:r>
              <w:rPr>
                <w:rFonts w:ascii="Arial" w:hAnsi="Arial" w:cs="Arial"/>
                <w:color w:val="000000"/>
                <w:sz w:val="18"/>
                <w:szCs w:val="18"/>
              </w:rPr>
              <w:t>4.1.3.1 and 6.2.4</w:t>
            </w:r>
          </w:p>
        </w:tc>
      </w:tr>
      <w:tr w:rsidR="003923C8" w:rsidRPr="007B4228" w:rsidTr="003923C8">
        <w:tc>
          <w:tcPr>
            <w:tcW w:w="2250" w:type="dxa"/>
          </w:tcPr>
          <w:p w:rsidR="003923C8" w:rsidRPr="007B4228" w:rsidRDefault="003923C8" w:rsidP="003923C8">
            <w:pPr>
              <w:rPr>
                <w:rFonts w:ascii="Arial" w:hAnsi="Arial" w:cs="Arial"/>
                <w:b/>
                <w:color w:val="000000"/>
                <w:sz w:val="18"/>
                <w:szCs w:val="18"/>
              </w:rPr>
            </w:pPr>
            <w:r w:rsidRPr="004403A2">
              <w:rPr>
                <w:rFonts w:ascii="Arial" w:hAnsi="Arial" w:cs="Arial"/>
                <w:b/>
                <w:color w:val="000000"/>
                <w:sz w:val="18"/>
                <w:szCs w:val="18"/>
              </w:rPr>
              <w:t>Similarity to Source:</w:t>
            </w:r>
          </w:p>
        </w:tc>
        <w:tc>
          <w:tcPr>
            <w:tcW w:w="6570" w:type="dxa"/>
          </w:tcPr>
          <w:p w:rsidR="003923C8" w:rsidRPr="007B4228" w:rsidRDefault="003923C8" w:rsidP="003923C8">
            <w:pPr>
              <w:spacing w:after="240"/>
              <w:rPr>
                <w:rFonts w:ascii="Arial" w:hAnsi="Arial" w:cs="Arial"/>
                <w:color w:val="000000"/>
                <w:sz w:val="18"/>
                <w:szCs w:val="18"/>
              </w:rPr>
            </w:pPr>
            <w:r w:rsidRPr="004403A2">
              <w:rPr>
                <w:rFonts w:ascii="Arial" w:hAnsi="Arial" w:cs="Arial"/>
                <w:color w:val="000000"/>
                <w:sz w:val="18"/>
                <w:szCs w:val="18"/>
              </w:rPr>
              <w:t>specialization</w:t>
            </w:r>
          </w:p>
        </w:tc>
      </w:tr>
      <w:tr w:rsidR="003923C8" w:rsidRPr="007B4228" w:rsidTr="003923C8">
        <w:tc>
          <w:tcPr>
            <w:tcW w:w="2250" w:type="dxa"/>
          </w:tcPr>
          <w:p w:rsidR="003923C8" w:rsidRPr="007B4228" w:rsidRDefault="003923C8" w:rsidP="003923C8">
            <w:pPr>
              <w:rPr>
                <w:rFonts w:ascii="Arial" w:hAnsi="Arial" w:cs="Arial"/>
                <w:b/>
                <w:color w:val="000000"/>
                <w:sz w:val="18"/>
                <w:szCs w:val="18"/>
              </w:rPr>
            </w:pPr>
            <w:r w:rsidRPr="004403A2">
              <w:rPr>
                <w:rFonts w:ascii="Arial" w:hAnsi="Arial" w:cs="Arial"/>
                <w:b/>
                <w:color w:val="000000"/>
                <w:sz w:val="18"/>
                <w:szCs w:val="18"/>
              </w:rPr>
              <w:t>Int1</w:t>
            </w:r>
            <w:r w:rsidRPr="007B4228">
              <w:rPr>
                <w:rFonts w:ascii="Arial" w:hAnsi="Arial" w:cs="Arial"/>
                <w:b/>
                <w:color w:val="000000"/>
                <w:sz w:val="18"/>
                <w:szCs w:val="18"/>
              </w:rPr>
              <w:t>:</w:t>
            </w:r>
          </w:p>
        </w:tc>
        <w:tc>
          <w:tcPr>
            <w:tcW w:w="6570" w:type="dxa"/>
          </w:tcPr>
          <w:p w:rsidR="003923C8" w:rsidRPr="007B4228" w:rsidRDefault="003923C8" w:rsidP="003923C8">
            <w:pPr>
              <w:rPr>
                <w:rFonts w:ascii="Arial" w:hAnsi="Arial" w:cs="Arial"/>
                <w:color w:val="000000"/>
                <w:sz w:val="18"/>
                <w:szCs w:val="18"/>
              </w:rPr>
            </w:pPr>
          </w:p>
        </w:tc>
      </w:tr>
      <w:tr w:rsidR="003923C8" w:rsidRPr="007B4228" w:rsidTr="003923C8">
        <w:tc>
          <w:tcPr>
            <w:tcW w:w="2250" w:type="dxa"/>
          </w:tcPr>
          <w:p w:rsidR="003923C8" w:rsidRPr="007B4228" w:rsidRDefault="003923C8" w:rsidP="003923C8">
            <w:pPr>
              <w:rPr>
                <w:rFonts w:ascii="Arial" w:hAnsi="Arial" w:cs="Arial"/>
                <w:b/>
                <w:color w:val="000000"/>
                <w:sz w:val="18"/>
                <w:szCs w:val="18"/>
              </w:rPr>
            </w:pPr>
            <w:r w:rsidRPr="004403A2">
              <w:rPr>
                <w:rFonts w:ascii="Arial" w:hAnsi="Arial" w:cs="Arial"/>
                <w:b/>
                <w:color w:val="000000"/>
                <w:sz w:val="18"/>
                <w:szCs w:val="18"/>
              </w:rPr>
              <w:t>S4</w:t>
            </w:r>
            <w:r w:rsidRPr="007B4228">
              <w:rPr>
                <w:rFonts w:ascii="Arial" w:hAnsi="Arial" w:cs="Arial"/>
                <w:b/>
                <w:color w:val="000000"/>
                <w:sz w:val="18"/>
                <w:szCs w:val="18"/>
              </w:rPr>
              <w:t>:</w:t>
            </w:r>
          </w:p>
        </w:tc>
        <w:tc>
          <w:tcPr>
            <w:tcW w:w="6570" w:type="dxa"/>
          </w:tcPr>
          <w:p w:rsidR="003923C8" w:rsidRPr="007B4228" w:rsidRDefault="003923C8" w:rsidP="003923C8">
            <w:pPr>
              <w:rPr>
                <w:rFonts w:ascii="Arial" w:hAnsi="Arial" w:cs="Arial"/>
                <w:color w:val="000000"/>
                <w:sz w:val="18"/>
                <w:szCs w:val="18"/>
              </w:rPr>
            </w:pPr>
          </w:p>
        </w:tc>
      </w:tr>
      <w:tr w:rsidR="003923C8" w:rsidRPr="007B4228" w:rsidTr="003923C8">
        <w:tc>
          <w:tcPr>
            <w:tcW w:w="2250" w:type="dxa"/>
          </w:tcPr>
          <w:p w:rsidR="003923C8" w:rsidRPr="007B4228" w:rsidRDefault="003923C8" w:rsidP="003923C8">
            <w:pPr>
              <w:rPr>
                <w:rFonts w:ascii="Arial" w:hAnsi="Arial" w:cs="Arial"/>
                <w:b/>
                <w:color w:val="000000"/>
                <w:sz w:val="18"/>
                <w:szCs w:val="18"/>
              </w:rPr>
            </w:pPr>
            <w:r w:rsidRPr="004403A2">
              <w:rPr>
                <w:rFonts w:ascii="Arial" w:hAnsi="Arial" w:cs="Arial"/>
                <w:b/>
                <w:color w:val="000000"/>
                <w:sz w:val="18"/>
                <w:szCs w:val="18"/>
              </w:rPr>
              <w:t>Remarks</w:t>
            </w:r>
            <w:r w:rsidRPr="007B4228">
              <w:rPr>
                <w:rFonts w:ascii="Arial" w:hAnsi="Arial" w:cs="Arial"/>
                <w:b/>
                <w:color w:val="000000"/>
                <w:sz w:val="18"/>
                <w:szCs w:val="18"/>
              </w:rPr>
              <w:t>:</w:t>
            </w:r>
          </w:p>
        </w:tc>
        <w:tc>
          <w:tcPr>
            <w:tcW w:w="6570" w:type="dxa"/>
          </w:tcPr>
          <w:p w:rsidR="003923C8" w:rsidRPr="007B4228" w:rsidRDefault="003923C8" w:rsidP="003923C8">
            <w:pPr>
              <w:rPr>
                <w:rFonts w:ascii="Arial" w:hAnsi="Arial" w:cs="Arial"/>
                <w:color w:val="000000"/>
                <w:sz w:val="18"/>
                <w:szCs w:val="18"/>
              </w:rPr>
            </w:pPr>
            <w:r w:rsidRPr="004403A2">
              <w:rPr>
                <w:rFonts w:ascii="Arial" w:hAnsi="Arial" w:cs="Arial"/>
                <w:color w:val="000000"/>
                <w:sz w:val="18"/>
                <w:szCs w:val="18"/>
              </w:rPr>
              <w:t>Realized from ISO 19152 LADM "LA_Source" which stereotypes this object as a "featureType". Since it is not a feature in the same sense as the term feature is used in IHO S100, the stereotype has been removed. The "Source" objects are shared attributes by reference.</w:t>
            </w:r>
          </w:p>
        </w:tc>
      </w:tr>
    </w:tbl>
    <w:p w:rsidR="001E62ED" w:rsidRPr="004403A2" w:rsidRDefault="001E62ED" w:rsidP="001E62ED"/>
    <w:p w:rsidR="00524BCE" w:rsidRDefault="00524BCE" w:rsidP="00F17F6B">
      <w:pPr>
        <w:pStyle w:val="Heading3"/>
      </w:pPr>
      <w:bookmarkStart w:id="1167" w:name="_Toc1556747"/>
      <w:r>
        <w:lastRenderedPageBreak/>
        <w:t>Governance</w:t>
      </w:r>
      <w:bookmarkEnd w:id="1167"/>
    </w:p>
    <w:tbl>
      <w:tblPr>
        <w:tblStyle w:val="TableGrid"/>
        <w:tblW w:w="8820" w:type="dxa"/>
        <w:tblInd w:w="828" w:type="dxa"/>
        <w:tblLook w:val="04A0" w:firstRow="1" w:lastRow="0" w:firstColumn="1" w:lastColumn="0" w:noHBand="0" w:noVBand="1"/>
      </w:tblPr>
      <w:tblGrid>
        <w:gridCol w:w="2250"/>
        <w:gridCol w:w="6570"/>
      </w:tblGrid>
      <w:tr w:rsidR="00524BCE" w:rsidRPr="002726DE" w:rsidTr="00524BCE">
        <w:tc>
          <w:tcPr>
            <w:tcW w:w="2250" w:type="dxa"/>
          </w:tcPr>
          <w:p w:rsidR="00524BCE" w:rsidRPr="002726DE" w:rsidRDefault="00524BCE" w:rsidP="001E62ED">
            <w:pPr>
              <w:keepNext/>
              <w:autoSpaceDE w:val="0"/>
              <w:autoSpaceDN w:val="0"/>
              <w:adjustRightInd w:val="0"/>
              <w:rPr>
                <w:rFonts w:ascii="Arial" w:hAnsi="Arial" w:cs="Arial"/>
                <w:sz w:val="18"/>
                <w:szCs w:val="18"/>
              </w:rPr>
            </w:pPr>
            <w:r w:rsidRPr="002726DE">
              <w:rPr>
                <w:rFonts w:ascii="Arial" w:hAnsi="Arial" w:cs="Arial"/>
                <w:sz w:val="18"/>
                <w:szCs w:val="18"/>
              </w:rPr>
              <w:t>Item Type:</w:t>
            </w:r>
          </w:p>
        </w:tc>
        <w:tc>
          <w:tcPr>
            <w:tcW w:w="6570" w:type="dxa"/>
          </w:tcPr>
          <w:p w:rsidR="00524BCE" w:rsidRPr="002726DE" w:rsidRDefault="00524BCE" w:rsidP="001E62ED">
            <w:pPr>
              <w:keepNext/>
              <w:autoSpaceDE w:val="0"/>
              <w:autoSpaceDN w:val="0"/>
              <w:adjustRightInd w:val="0"/>
              <w:rPr>
                <w:rFonts w:ascii="Arial" w:hAnsi="Arial" w:cs="Arial"/>
                <w:sz w:val="18"/>
                <w:szCs w:val="18"/>
              </w:rPr>
            </w:pPr>
            <w:r w:rsidRPr="002726DE">
              <w:rPr>
                <w:rFonts w:ascii="Arial" w:hAnsi="Arial" w:cs="Arial"/>
                <w:sz w:val="18"/>
                <w:szCs w:val="18"/>
              </w:rPr>
              <w:t>Information</w:t>
            </w:r>
          </w:p>
        </w:tc>
      </w:tr>
      <w:tr w:rsidR="00524BCE" w:rsidRPr="002726DE" w:rsidTr="00524BCE">
        <w:tc>
          <w:tcPr>
            <w:tcW w:w="2250" w:type="dxa"/>
          </w:tcPr>
          <w:p w:rsidR="00524BCE" w:rsidRPr="002726DE" w:rsidRDefault="00524BCE" w:rsidP="001E62ED">
            <w:pPr>
              <w:keepNext/>
              <w:autoSpaceDE w:val="0"/>
              <w:autoSpaceDN w:val="0"/>
              <w:adjustRightInd w:val="0"/>
              <w:rPr>
                <w:rFonts w:ascii="Arial" w:hAnsi="Arial" w:cs="Arial"/>
                <w:sz w:val="18"/>
                <w:szCs w:val="18"/>
              </w:rPr>
            </w:pPr>
            <w:r w:rsidRPr="002726DE">
              <w:rPr>
                <w:rFonts w:ascii="Arial" w:hAnsi="Arial" w:cs="Arial"/>
                <w:sz w:val="18"/>
                <w:szCs w:val="18"/>
              </w:rPr>
              <w:t>Domain:</w:t>
            </w:r>
          </w:p>
        </w:tc>
        <w:tc>
          <w:tcPr>
            <w:tcW w:w="6570" w:type="dxa"/>
          </w:tcPr>
          <w:p w:rsidR="00524BCE" w:rsidRPr="002726DE" w:rsidRDefault="00524BCE" w:rsidP="001E62ED">
            <w:pPr>
              <w:keepNext/>
              <w:autoSpaceDE w:val="0"/>
              <w:autoSpaceDN w:val="0"/>
              <w:adjustRightInd w:val="0"/>
              <w:rPr>
                <w:rFonts w:ascii="Arial" w:hAnsi="Arial" w:cs="Arial"/>
                <w:sz w:val="18"/>
                <w:szCs w:val="18"/>
              </w:rPr>
            </w:pPr>
            <w:r w:rsidRPr="002726DE">
              <w:rPr>
                <w:rFonts w:ascii="Arial" w:hAnsi="Arial" w:cs="Arial"/>
                <w:sz w:val="18"/>
                <w:szCs w:val="18"/>
              </w:rPr>
              <w:t>MLB</w:t>
            </w:r>
          </w:p>
        </w:tc>
      </w:tr>
      <w:tr w:rsidR="00524BCE" w:rsidRPr="002726DE" w:rsidTr="00524BCE">
        <w:tc>
          <w:tcPr>
            <w:tcW w:w="2250" w:type="dxa"/>
          </w:tcPr>
          <w:p w:rsidR="00524BCE" w:rsidRPr="002726DE" w:rsidRDefault="00524BCE" w:rsidP="001E62ED">
            <w:pPr>
              <w:keepNext/>
              <w:autoSpaceDE w:val="0"/>
              <w:autoSpaceDN w:val="0"/>
              <w:adjustRightInd w:val="0"/>
              <w:rPr>
                <w:rFonts w:ascii="Arial" w:hAnsi="Arial" w:cs="Arial"/>
                <w:sz w:val="18"/>
                <w:szCs w:val="18"/>
              </w:rPr>
            </w:pPr>
            <w:r w:rsidRPr="002726DE">
              <w:rPr>
                <w:rFonts w:ascii="Arial" w:hAnsi="Arial" w:cs="Arial"/>
                <w:sz w:val="18"/>
                <w:szCs w:val="18"/>
              </w:rPr>
              <w:t>AlphaCode:</w:t>
            </w:r>
          </w:p>
        </w:tc>
        <w:tc>
          <w:tcPr>
            <w:tcW w:w="6570" w:type="dxa"/>
          </w:tcPr>
          <w:p w:rsidR="00524BCE" w:rsidRPr="002726DE" w:rsidRDefault="00524BCE" w:rsidP="001E62ED">
            <w:pPr>
              <w:keepNext/>
              <w:autoSpaceDE w:val="0"/>
              <w:autoSpaceDN w:val="0"/>
              <w:adjustRightInd w:val="0"/>
              <w:rPr>
                <w:rFonts w:ascii="Arial" w:hAnsi="Arial" w:cs="Arial"/>
                <w:sz w:val="18"/>
                <w:szCs w:val="18"/>
              </w:rPr>
            </w:pPr>
            <w:r w:rsidRPr="002726DE">
              <w:rPr>
                <w:rFonts w:ascii="Arial" w:hAnsi="Arial" w:cs="Arial"/>
                <w:sz w:val="18"/>
                <w:szCs w:val="18"/>
              </w:rPr>
              <w:t>GOVERN</w:t>
            </w:r>
          </w:p>
        </w:tc>
      </w:tr>
      <w:tr w:rsidR="00524BCE" w:rsidRPr="002726DE" w:rsidTr="00524BCE">
        <w:tc>
          <w:tcPr>
            <w:tcW w:w="2250" w:type="dxa"/>
          </w:tcPr>
          <w:p w:rsidR="00524BCE" w:rsidRPr="002726DE" w:rsidRDefault="00524BCE" w:rsidP="001E62ED">
            <w:pPr>
              <w:keepNext/>
              <w:autoSpaceDE w:val="0"/>
              <w:autoSpaceDN w:val="0"/>
              <w:adjustRightInd w:val="0"/>
              <w:rPr>
                <w:rFonts w:ascii="Arial" w:hAnsi="Arial" w:cs="Arial"/>
                <w:sz w:val="18"/>
                <w:szCs w:val="18"/>
              </w:rPr>
            </w:pPr>
            <w:r w:rsidRPr="002726DE">
              <w:rPr>
                <w:rFonts w:ascii="Arial" w:hAnsi="Arial" w:cs="Arial"/>
                <w:sz w:val="18"/>
                <w:szCs w:val="18"/>
              </w:rPr>
              <w:t>Name:</w:t>
            </w:r>
          </w:p>
        </w:tc>
        <w:tc>
          <w:tcPr>
            <w:tcW w:w="6570" w:type="dxa"/>
          </w:tcPr>
          <w:p w:rsidR="00524BCE" w:rsidRPr="002726DE" w:rsidRDefault="00524BCE" w:rsidP="001E62ED">
            <w:pPr>
              <w:keepNext/>
              <w:autoSpaceDE w:val="0"/>
              <w:autoSpaceDN w:val="0"/>
              <w:adjustRightInd w:val="0"/>
              <w:rPr>
                <w:rFonts w:ascii="Arial" w:hAnsi="Arial" w:cs="Arial"/>
                <w:sz w:val="18"/>
                <w:szCs w:val="18"/>
              </w:rPr>
            </w:pPr>
            <w:r w:rsidRPr="002726DE">
              <w:rPr>
                <w:rFonts w:ascii="Arial" w:hAnsi="Arial" w:cs="Arial"/>
                <w:sz w:val="18"/>
                <w:szCs w:val="18"/>
              </w:rPr>
              <w:t>Governance</w:t>
            </w:r>
          </w:p>
        </w:tc>
      </w:tr>
      <w:tr w:rsidR="00524BCE" w:rsidRPr="002726DE" w:rsidTr="00524BCE">
        <w:tc>
          <w:tcPr>
            <w:tcW w:w="2250" w:type="dxa"/>
          </w:tcPr>
          <w:p w:rsidR="00524BCE" w:rsidRPr="002726DE" w:rsidRDefault="00524BCE" w:rsidP="001E62ED">
            <w:pPr>
              <w:keepNext/>
              <w:autoSpaceDE w:val="0"/>
              <w:autoSpaceDN w:val="0"/>
              <w:adjustRightInd w:val="0"/>
              <w:rPr>
                <w:rFonts w:ascii="Arial" w:hAnsi="Arial" w:cs="Arial"/>
                <w:sz w:val="18"/>
                <w:szCs w:val="18"/>
              </w:rPr>
            </w:pPr>
            <w:r w:rsidRPr="002726DE">
              <w:rPr>
                <w:rFonts w:ascii="Arial" w:hAnsi="Arial" w:cs="Arial"/>
                <w:sz w:val="18"/>
                <w:szCs w:val="18"/>
              </w:rPr>
              <w:t>Alias:</w:t>
            </w:r>
          </w:p>
        </w:tc>
        <w:tc>
          <w:tcPr>
            <w:tcW w:w="6570" w:type="dxa"/>
          </w:tcPr>
          <w:p w:rsidR="00524BCE" w:rsidRPr="002726DE" w:rsidRDefault="00BB5F5E" w:rsidP="001E62ED">
            <w:pPr>
              <w:keepNext/>
              <w:autoSpaceDE w:val="0"/>
              <w:autoSpaceDN w:val="0"/>
              <w:adjustRightInd w:val="0"/>
              <w:rPr>
                <w:rFonts w:ascii="Arial" w:hAnsi="Arial" w:cs="Arial"/>
                <w:sz w:val="18"/>
                <w:szCs w:val="18"/>
              </w:rPr>
            </w:pPr>
            <w:r>
              <w:rPr>
                <w:rFonts w:ascii="Arial" w:hAnsi="Arial" w:cs="Arial"/>
                <w:sz w:val="18"/>
                <w:szCs w:val="18"/>
              </w:rPr>
              <w:t>MA_Goverance</w:t>
            </w:r>
          </w:p>
        </w:tc>
      </w:tr>
      <w:tr w:rsidR="00524BCE" w:rsidRPr="002726DE" w:rsidTr="00524BCE">
        <w:tc>
          <w:tcPr>
            <w:tcW w:w="2250" w:type="dxa"/>
          </w:tcPr>
          <w:p w:rsidR="00524BCE" w:rsidRPr="002726DE" w:rsidRDefault="00524BCE" w:rsidP="001E62ED">
            <w:pPr>
              <w:keepNext/>
              <w:autoSpaceDE w:val="0"/>
              <w:autoSpaceDN w:val="0"/>
              <w:adjustRightInd w:val="0"/>
              <w:rPr>
                <w:rFonts w:ascii="Arial" w:hAnsi="Arial" w:cs="Arial"/>
                <w:sz w:val="18"/>
                <w:szCs w:val="18"/>
              </w:rPr>
            </w:pPr>
            <w:r w:rsidRPr="002726DE">
              <w:rPr>
                <w:rFonts w:ascii="Arial" w:hAnsi="Arial" w:cs="Arial"/>
                <w:sz w:val="18"/>
                <w:szCs w:val="18"/>
              </w:rPr>
              <w:t>CamelCase:</w:t>
            </w:r>
          </w:p>
        </w:tc>
        <w:tc>
          <w:tcPr>
            <w:tcW w:w="6570" w:type="dxa"/>
          </w:tcPr>
          <w:p w:rsidR="00524BCE" w:rsidRPr="002726DE" w:rsidRDefault="00524BCE" w:rsidP="001E62ED">
            <w:pPr>
              <w:keepNext/>
              <w:autoSpaceDE w:val="0"/>
              <w:autoSpaceDN w:val="0"/>
              <w:adjustRightInd w:val="0"/>
              <w:rPr>
                <w:rFonts w:ascii="Arial" w:hAnsi="Arial" w:cs="Arial"/>
                <w:sz w:val="18"/>
                <w:szCs w:val="18"/>
              </w:rPr>
            </w:pPr>
            <w:r w:rsidRPr="002726DE">
              <w:rPr>
                <w:rFonts w:ascii="Arial" w:hAnsi="Arial" w:cs="Arial"/>
                <w:sz w:val="18"/>
                <w:szCs w:val="18"/>
              </w:rPr>
              <w:t>Governance</w:t>
            </w:r>
          </w:p>
        </w:tc>
      </w:tr>
      <w:tr w:rsidR="00524BCE" w:rsidRPr="002726DE" w:rsidTr="00524BCE">
        <w:tc>
          <w:tcPr>
            <w:tcW w:w="2250" w:type="dxa"/>
          </w:tcPr>
          <w:p w:rsidR="00524BCE" w:rsidRPr="002726DE" w:rsidRDefault="00524BCE" w:rsidP="00524BCE">
            <w:pPr>
              <w:autoSpaceDE w:val="0"/>
              <w:autoSpaceDN w:val="0"/>
              <w:adjustRightInd w:val="0"/>
              <w:rPr>
                <w:rFonts w:ascii="Arial" w:hAnsi="Arial" w:cs="Arial"/>
                <w:sz w:val="18"/>
                <w:szCs w:val="18"/>
              </w:rPr>
            </w:pPr>
            <w:r w:rsidRPr="002726DE">
              <w:rPr>
                <w:rFonts w:ascii="Arial" w:hAnsi="Arial" w:cs="Arial"/>
                <w:sz w:val="18"/>
                <w:szCs w:val="18"/>
              </w:rPr>
              <w:t>Definition:</w:t>
            </w:r>
          </w:p>
        </w:tc>
        <w:tc>
          <w:tcPr>
            <w:tcW w:w="6570" w:type="dxa"/>
          </w:tcPr>
          <w:p w:rsidR="00524BCE" w:rsidRPr="002726DE" w:rsidRDefault="00BB5F5E" w:rsidP="00FF106B">
            <w:pPr>
              <w:autoSpaceDE w:val="0"/>
              <w:autoSpaceDN w:val="0"/>
              <w:adjustRightInd w:val="0"/>
              <w:rPr>
                <w:rFonts w:ascii="Arial" w:hAnsi="Arial" w:cs="Arial"/>
                <w:sz w:val="18"/>
                <w:szCs w:val="18"/>
              </w:rPr>
            </w:pPr>
            <w:r>
              <w:rPr>
                <w:rFonts w:ascii="Arial" w:hAnsi="Arial" w:cs="Arial"/>
                <w:sz w:val="18"/>
                <w:szCs w:val="18"/>
              </w:rPr>
              <w:t>A description of the</w:t>
            </w:r>
            <w:r w:rsidRPr="002726DE">
              <w:rPr>
                <w:rFonts w:ascii="Arial" w:hAnsi="Arial" w:cs="Arial"/>
                <w:sz w:val="18"/>
                <w:szCs w:val="18"/>
              </w:rPr>
              <w:t xml:space="preserve"> </w:t>
            </w:r>
            <w:del w:id="1168" w:author="CDO'Brien" w:date="2019-08-22T05:19:00Z">
              <w:r w:rsidRPr="002726DE" w:rsidDel="00FF106B">
                <w:rPr>
                  <w:rFonts w:ascii="Arial" w:hAnsi="Arial" w:cs="Arial"/>
                  <w:sz w:val="18"/>
                  <w:szCs w:val="18"/>
                </w:rPr>
                <w:delText xml:space="preserve">legal </w:delText>
              </w:r>
            </w:del>
            <w:r w:rsidRPr="002726DE">
              <w:rPr>
                <w:rFonts w:ascii="Arial" w:hAnsi="Arial" w:cs="Arial"/>
                <w:sz w:val="18"/>
                <w:szCs w:val="18"/>
              </w:rPr>
              <w:t xml:space="preserve">context information </w:t>
            </w:r>
            <w:r>
              <w:rPr>
                <w:rFonts w:ascii="Arial" w:hAnsi="Arial" w:cs="Arial"/>
                <w:sz w:val="18"/>
                <w:szCs w:val="18"/>
              </w:rPr>
              <w:t xml:space="preserve">from a </w:t>
            </w:r>
            <w:r w:rsidRPr="002726DE">
              <w:rPr>
                <w:rFonts w:ascii="Arial" w:hAnsi="Arial" w:cs="Arial"/>
                <w:sz w:val="18"/>
                <w:szCs w:val="18"/>
              </w:rPr>
              <w:t xml:space="preserve">proclamation, law </w:t>
            </w:r>
            <w:r>
              <w:rPr>
                <w:rFonts w:ascii="Arial" w:hAnsi="Arial" w:cs="Arial"/>
                <w:sz w:val="18"/>
                <w:szCs w:val="18"/>
              </w:rPr>
              <w:t>or</w:t>
            </w:r>
            <w:r w:rsidRPr="002726DE">
              <w:rPr>
                <w:rFonts w:ascii="Arial" w:hAnsi="Arial" w:cs="Arial"/>
                <w:sz w:val="18"/>
                <w:szCs w:val="18"/>
              </w:rPr>
              <w:t xml:space="preserve"> treaty document.</w:t>
            </w:r>
          </w:p>
        </w:tc>
      </w:tr>
      <w:tr w:rsidR="00524BCE" w:rsidRPr="002726DE" w:rsidTr="00524BCE">
        <w:tc>
          <w:tcPr>
            <w:tcW w:w="2250" w:type="dxa"/>
          </w:tcPr>
          <w:p w:rsidR="00524BCE" w:rsidRPr="002726DE" w:rsidRDefault="00524BCE" w:rsidP="00524BCE">
            <w:pPr>
              <w:autoSpaceDE w:val="0"/>
              <w:autoSpaceDN w:val="0"/>
              <w:adjustRightInd w:val="0"/>
              <w:rPr>
                <w:rFonts w:ascii="Arial" w:hAnsi="Arial" w:cs="Arial"/>
                <w:sz w:val="18"/>
                <w:szCs w:val="18"/>
              </w:rPr>
            </w:pPr>
            <w:r w:rsidRPr="002726DE">
              <w:rPr>
                <w:rFonts w:ascii="Arial" w:hAnsi="Arial" w:cs="Arial"/>
                <w:sz w:val="18"/>
                <w:szCs w:val="18"/>
              </w:rPr>
              <w:t>Reference:</w:t>
            </w:r>
          </w:p>
        </w:tc>
        <w:tc>
          <w:tcPr>
            <w:tcW w:w="6570" w:type="dxa"/>
          </w:tcPr>
          <w:p w:rsidR="00524BCE" w:rsidRPr="002726DE" w:rsidRDefault="00524BCE" w:rsidP="00524BCE">
            <w:pPr>
              <w:autoSpaceDE w:val="0"/>
              <w:autoSpaceDN w:val="0"/>
              <w:adjustRightInd w:val="0"/>
              <w:rPr>
                <w:rFonts w:ascii="Arial" w:hAnsi="Arial" w:cs="Arial"/>
                <w:sz w:val="18"/>
                <w:szCs w:val="18"/>
              </w:rPr>
            </w:pPr>
          </w:p>
        </w:tc>
      </w:tr>
      <w:tr w:rsidR="00524BCE" w:rsidRPr="002726DE" w:rsidTr="00524BCE">
        <w:tc>
          <w:tcPr>
            <w:tcW w:w="2250" w:type="dxa"/>
          </w:tcPr>
          <w:p w:rsidR="00524BCE" w:rsidRPr="002726DE" w:rsidRDefault="00524BCE" w:rsidP="00524BCE">
            <w:pPr>
              <w:autoSpaceDE w:val="0"/>
              <w:autoSpaceDN w:val="0"/>
              <w:adjustRightInd w:val="0"/>
              <w:rPr>
                <w:rFonts w:ascii="Arial" w:hAnsi="Arial" w:cs="Arial"/>
                <w:sz w:val="18"/>
                <w:szCs w:val="18"/>
              </w:rPr>
            </w:pPr>
            <w:r w:rsidRPr="002726DE">
              <w:rPr>
                <w:rFonts w:ascii="Arial" w:hAnsi="Arial" w:cs="Arial"/>
                <w:sz w:val="18"/>
                <w:szCs w:val="18"/>
              </w:rPr>
              <w:t>Definition Source:</w:t>
            </w:r>
          </w:p>
        </w:tc>
        <w:tc>
          <w:tcPr>
            <w:tcW w:w="6570" w:type="dxa"/>
          </w:tcPr>
          <w:p w:rsidR="00524BCE" w:rsidRPr="002726DE" w:rsidRDefault="00524BCE" w:rsidP="00524BCE">
            <w:pPr>
              <w:autoSpaceDE w:val="0"/>
              <w:autoSpaceDN w:val="0"/>
              <w:adjustRightInd w:val="0"/>
              <w:rPr>
                <w:rFonts w:ascii="Arial" w:hAnsi="Arial" w:cs="Arial"/>
                <w:sz w:val="18"/>
                <w:szCs w:val="18"/>
              </w:rPr>
            </w:pPr>
          </w:p>
        </w:tc>
      </w:tr>
      <w:tr w:rsidR="00524BCE" w:rsidRPr="002726DE" w:rsidTr="00524BCE">
        <w:tc>
          <w:tcPr>
            <w:tcW w:w="2250" w:type="dxa"/>
          </w:tcPr>
          <w:p w:rsidR="00524BCE" w:rsidRPr="002726DE" w:rsidRDefault="00524BCE" w:rsidP="00524BCE">
            <w:pPr>
              <w:autoSpaceDE w:val="0"/>
              <w:autoSpaceDN w:val="0"/>
              <w:adjustRightInd w:val="0"/>
              <w:rPr>
                <w:rFonts w:ascii="Arial" w:hAnsi="Arial" w:cs="Arial"/>
                <w:sz w:val="18"/>
                <w:szCs w:val="18"/>
              </w:rPr>
            </w:pPr>
            <w:r w:rsidRPr="002726DE">
              <w:rPr>
                <w:rFonts w:ascii="Arial" w:hAnsi="Arial" w:cs="Arial"/>
                <w:sz w:val="18"/>
                <w:szCs w:val="18"/>
              </w:rPr>
              <w:t>Similarity to Source:specialization</w:t>
            </w:r>
          </w:p>
        </w:tc>
        <w:tc>
          <w:tcPr>
            <w:tcW w:w="6570" w:type="dxa"/>
          </w:tcPr>
          <w:p w:rsidR="00524BCE" w:rsidRPr="002726DE" w:rsidRDefault="00524BCE" w:rsidP="00524BCE">
            <w:pPr>
              <w:autoSpaceDE w:val="0"/>
              <w:autoSpaceDN w:val="0"/>
              <w:adjustRightInd w:val="0"/>
              <w:rPr>
                <w:rFonts w:ascii="Arial" w:hAnsi="Arial" w:cs="Arial"/>
                <w:sz w:val="18"/>
                <w:szCs w:val="18"/>
              </w:rPr>
            </w:pPr>
          </w:p>
        </w:tc>
      </w:tr>
      <w:tr w:rsidR="00524BCE" w:rsidRPr="002726DE" w:rsidTr="00524BCE">
        <w:tc>
          <w:tcPr>
            <w:tcW w:w="2250" w:type="dxa"/>
          </w:tcPr>
          <w:p w:rsidR="00524BCE" w:rsidRPr="002726DE" w:rsidRDefault="00524BCE" w:rsidP="00524BCE">
            <w:pPr>
              <w:autoSpaceDE w:val="0"/>
              <w:autoSpaceDN w:val="0"/>
              <w:adjustRightInd w:val="0"/>
              <w:rPr>
                <w:rFonts w:ascii="Arial" w:hAnsi="Arial" w:cs="Arial"/>
                <w:sz w:val="18"/>
                <w:szCs w:val="18"/>
              </w:rPr>
            </w:pPr>
            <w:r w:rsidRPr="002726DE">
              <w:rPr>
                <w:rFonts w:ascii="Arial" w:hAnsi="Arial" w:cs="Arial"/>
                <w:sz w:val="18"/>
                <w:szCs w:val="18"/>
              </w:rPr>
              <w:t>Int1:</w:t>
            </w:r>
          </w:p>
        </w:tc>
        <w:tc>
          <w:tcPr>
            <w:tcW w:w="6570" w:type="dxa"/>
          </w:tcPr>
          <w:p w:rsidR="00524BCE" w:rsidRPr="002726DE" w:rsidRDefault="00524BCE" w:rsidP="00524BCE">
            <w:pPr>
              <w:autoSpaceDE w:val="0"/>
              <w:autoSpaceDN w:val="0"/>
              <w:adjustRightInd w:val="0"/>
              <w:rPr>
                <w:rFonts w:ascii="Arial" w:hAnsi="Arial" w:cs="Arial"/>
                <w:sz w:val="18"/>
                <w:szCs w:val="18"/>
              </w:rPr>
            </w:pPr>
          </w:p>
        </w:tc>
      </w:tr>
      <w:tr w:rsidR="00524BCE" w:rsidRPr="002726DE" w:rsidTr="00524BCE">
        <w:tc>
          <w:tcPr>
            <w:tcW w:w="2250" w:type="dxa"/>
          </w:tcPr>
          <w:p w:rsidR="00524BCE" w:rsidRPr="002726DE" w:rsidRDefault="00524BCE" w:rsidP="00524BCE">
            <w:pPr>
              <w:autoSpaceDE w:val="0"/>
              <w:autoSpaceDN w:val="0"/>
              <w:adjustRightInd w:val="0"/>
              <w:rPr>
                <w:rFonts w:ascii="Arial" w:hAnsi="Arial" w:cs="Arial"/>
                <w:sz w:val="18"/>
                <w:szCs w:val="18"/>
              </w:rPr>
            </w:pPr>
            <w:r w:rsidRPr="002726DE">
              <w:rPr>
                <w:rFonts w:ascii="Arial" w:hAnsi="Arial" w:cs="Arial"/>
                <w:sz w:val="18"/>
                <w:szCs w:val="18"/>
              </w:rPr>
              <w:t>S4:</w:t>
            </w:r>
          </w:p>
        </w:tc>
        <w:tc>
          <w:tcPr>
            <w:tcW w:w="6570" w:type="dxa"/>
          </w:tcPr>
          <w:p w:rsidR="00524BCE" w:rsidRPr="002726DE" w:rsidRDefault="00524BCE" w:rsidP="00524BCE">
            <w:pPr>
              <w:autoSpaceDE w:val="0"/>
              <w:autoSpaceDN w:val="0"/>
              <w:adjustRightInd w:val="0"/>
              <w:rPr>
                <w:rFonts w:ascii="Arial" w:hAnsi="Arial" w:cs="Arial"/>
                <w:sz w:val="18"/>
                <w:szCs w:val="18"/>
              </w:rPr>
            </w:pPr>
          </w:p>
        </w:tc>
      </w:tr>
      <w:tr w:rsidR="00524BCE" w:rsidRPr="002726DE" w:rsidTr="00524BCE">
        <w:tc>
          <w:tcPr>
            <w:tcW w:w="2250" w:type="dxa"/>
          </w:tcPr>
          <w:p w:rsidR="00524BCE" w:rsidRPr="002726DE" w:rsidRDefault="00524BCE" w:rsidP="00524BCE">
            <w:pPr>
              <w:autoSpaceDE w:val="0"/>
              <w:autoSpaceDN w:val="0"/>
              <w:adjustRightInd w:val="0"/>
              <w:rPr>
                <w:rFonts w:ascii="Arial" w:hAnsi="Arial" w:cs="Arial"/>
                <w:sz w:val="18"/>
                <w:szCs w:val="18"/>
              </w:rPr>
            </w:pPr>
            <w:r w:rsidRPr="002726DE">
              <w:rPr>
                <w:rFonts w:ascii="Arial" w:hAnsi="Arial" w:cs="Arial"/>
                <w:sz w:val="18"/>
                <w:szCs w:val="18"/>
              </w:rPr>
              <w:t>Remarks:</w:t>
            </w:r>
          </w:p>
        </w:tc>
        <w:tc>
          <w:tcPr>
            <w:tcW w:w="6570" w:type="dxa"/>
          </w:tcPr>
          <w:p w:rsidR="00524BCE" w:rsidRPr="002726DE" w:rsidRDefault="00BB5F5E" w:rsidP="00FF106B">
            <w:pPr>
              <w:autoSpaceDE w:val="0"/>
              <w:autoSpaceDN w:val="0"/>
              <w:adjustRightInd w:val="0"/>
              <w:rPr>
                <w:rFonts w:ascii="Arial" w:hAnsi="Arial" w:cs="Arial"/>
                <w:sz w:val="18"/>
                <w:szCs w:val="18"/>
              </w:rPr>
            </w:pPr>
            <w:r>
              <w:rPr>
                <w:rFonts w:ascii="Arial" w:hAnsi="Arial" w:cs="Arial"/>
                <w:color w:val="000000"/>
                <w:sz w:val="18"/>
                <w:szCs w:val="18"/>
              </w:rPr>
              <w:t xml:space="preserve">Governance information defines </w:t>
            </w:r>
            <w:r>
              <w:rPr>
                <w:rFonts w:ascii="Arial" w:hAnsi="Arial"/>
                <w:color w:val="000000"/>
                <w:sz w:val="18"/>
              </w:rPr>
              <w:t xml:space="preserve">title, reference number, date and other associated information linked to the particular proclamation, law and treaty documents to support the provision of specific description or interpretation that is applicable to the selected set of features. </w:t>
            </w:r>
            <w:del w:id="1169" w:author="CDO'Brien" w:date="2019-08-22T05:20:00Z">
              <w:r w:rsidDel="00FF106B">
                <w:rPr>
                  <w:rFonts w:ascii="Arial" w:hAnsi="Arial"/>
                  <w:color w:val="000000"/>
                  <w:sz w:val="18"/>
                </w:rPr>
                <w:delText xml:space="preserve">A governance object should contain all of the required </w:delText>
              </w:r>
            </w:del>
            <w:del w:id="1170" w:author="CDO'Brien" w:date="2019-08-22T05:19:00Z">
              <w:r w:rsidDel="00FF106B">
                <w:rPr>
                  <w:rFonts w:ascii="Arial" w:hAnsi="Arial"/>
                  <w:color w:val="000000"/>
                  <w:sz w:val="18"/>
                </w:rPr>
                <w:delText xml:space="preserve">legal </w:delText>
              </w:r>
            </w:del>
            <w:del w:id="1171" w:author="CDO'Brien" w:date="2019-08-22T05:20:00Z">
              <w:r w:rsidDel="00FF106B">
                <w:rPr>
                  <w:rFonts w:ascii="Arial" w:hAnsi="Arial"/>
                  <w:color w:val="000000"/>
                  <w:sz w:val="18"/>
                </w:rPr>
                <w:delText>text.</w:delText>
              </w:r>
            </w:del>
          </w:p>
        </w:tc>
      </w:tr>
    </w:tbl>
    <w:p w:rsidR="003923C8" w:rsidRPr="00BB5F5E" w:rsidRDefault="003923C8" w:rsidP="001E62ED"/>
    <w:p w:rsidR="00F461FF" w:rsidRDefault="00AF0354" w:rsidP="00F17F6B">
      <w:pPr>
        <w:pStyle w:val="Heading2"/>
      </w:pPr>
      <w:bookmarkStart w:id="1172" w:name="_Toc445695754"/>
      <w:bookmarkStart w:id="1173" w:name="_Ref445672863"/>
      <w:bookmarkStart w:id="1174" w:name="_Toc342216189"/>
      <w:bookmarkStart w:id="1175" w:name="_Toc1556748"/>
      <w:bookmarkEnd w:id="1172"/>
      <w:r>
        <w:t>S</w:t>
      </w:r>
      <w:r w:rsidR="00916430">
        <w:t>-</w:t>
      </w:r>
      <w:r>
        <w:t>121</w:t>
      </w:r>
      <w:r w:rsidR="00F461FF" w:rsidRPr="00011542">
        <w:t xml:space="preserve"> Attributes</w:t>
      </w:r>
      <w:bookmarkEnd w:id="1173"/>
      <w:bookmarkEnd w:id="1174"/>
      <w:bookmarkEnd w:id="1175"/>
    </w:p>
    <w:p w:rsidR="00912B00" w:rsidRDefault="004A0EB9" w:rsidP="00F17F6B">
      <w:pPr>
        <w:pStyle w:val="Heading3"/>
      </w:pPr>
      <w:bookmarkStart w:id="1176" w:name="_Toc1556749"/>
      <w:r>
        <w:t>L</w:t>
      </w:r>
      <w:r w:rsidR="00B70606">
        <w:t>abel</w:t>
      </w:r>
      <w:bookmarkEnd w:id="1176"/>
    </w:p>
    <w:tbl>
      <w:tblPr>
        <w:tblStyle w:val="TableGrid"/>
        <w:tblW w:w="8820" w:type="dxa"/>
        <w:tblInd w:w="828" w:type="dxa"/>
        <w:tblLook w:val="04A0" w:firstRow="1" w:lastRow="0" w:firstColumn="1" w:lastColumn="0" w:noHBand="0" w:noVBand="1"/>
      </w:tblPr>
      <w:tblGrid>
        <w:gridCol w:w="2250"/>
        <w:gridCol w:w="6570"/>
      </w:tblGrid>
      <w:tr w:rsidR="00BB5F5E" w:rsidRPr="005B3C8F" w:rsidTr="00987E00">
        <w:tc>
          <w:tcPr>
            <w:tcW w:w="2250" w:type="dxa"/>
          </w:tcPr>
          <w:p w:rsidR="00BB5F5E" w:rsidRPr="005B3C8F" w:rsidRDefault="00BB5F5E" w:rsidP="00BB5F5E">
            <w:pPr>
              <w:keepNext/>
              <w:autoSpaceDE w:val="0"/>
              <w:autoSpaceDN w:val="0"/>
              <w:adjustRightInd w:val="0"/>
              <w:rPr>
                <w:rFonts w:ascii="Arial" w:hAnsi="Arial" w:cs="Arial"/>
                <w:b/>
                <w:sz w:val="18"/>
                <w:szCs w:val="20"/>
              </w:rPr>
            </w:pPr>
            <w:r w:rsidRPr="005B3C8F">
              <w:rPr>
                <w:rFonts w:ascii="Arial" w:hAnsi="Arial" w:cs="Arial"/>
                <w:b/>
                <w:sz w:val="18"/>
                <w:szCs w:val="20"/>
              </w:rPr>
              <w:t>Item Type:</w:t>
            </w:r>
          </w:p>
        </w:tc>
        <w:tc>
          <w:tcPr>
            <w:tcW w:w="6570" w:type="dxa"/>
          </w:tcPr>
          <w:p w:rsidR="00BB5F5E" w:rsidRPr="005B3C8F" w:rsidRDefault="00BB5F5E" w:rsidP="00BB5F5E">
            <w:pPr>
              <w:keepNext/>
              <w:autoSpaceDE w:val="0"/>
              <w:autoSpaceDN w:val="0"/>
              <w:adjustRightInd w:val="0"/>
              <w:rPr>
                <w:rFonts w:ascii="Arial" w:hAnsi="Arial" w:cs="Arial"/>
                <w:sz w:val="18"/>
                <w:szCs w:val="20"/>
              </w:rPr>
            </w:pPr>
            <w:r w:rsidRPr="005B3C8F">
              <w:rPr>
                <w:rFonts w:ascii="Arial" w:hAnsi="Arial" w:cs="Arial"/>
                <w:sz w:val="18"/>
                <w:szCs w:val="20"/>
              </w:rPr>
              <w:t>Simple Attribute</w:t>
            </w:r>
          </w:p>
        </w:tc>
      </w:tr>
      <w:tr w:rsidR="00BB5F5E" w:rsidRPr="005B3C8F" w:rsidTr="00987E00">
        <w:tc>
          <w:tcPr>
            <w:tcW w:w="2250" w:type="dxa"/>
          </w:tcPr>
          <w:p w:rsidR="00BB5F5E" w:rsidRPr="005B3C8F" w:rsidRDefault="00BB5F5E" w:rsidP="00BB5F5E">
            <w:pPr>
              <w:keepNext/>
              <w:autoSpaceDE w:val="0"/>
              <w:autoSpaceDN w:val="0"/>
              <w:adjustRightInd w:val="0"/>
              <w:rPr>
                <w:rFonts w:ascii="Arial" w:hAnsi="Arial" w:cs="Arial"/>
                <w:b/>
                <w:sz w:val="18"/>
                <w:szCs w:val="20"/>
              </w:rPr>
            </w:pPr>
            <w:r w:rsidRPr="005B3C8F">
              <w:rPr>
                <w:rFonts w:ascii="Arial" w:hAnsi="Arial" w:cs="Arial"/>
                <w:b/>
                <w:sz w:val="18"/>
                <w:szCs w:val="20"/>
              </w:rPr>
              <w:t>Domain:</w:t>
            </w:r>
          </w:p>
        </w:tc>
        <w:tc>
          <w:tcPr>
            <w:tcW w:w="6570" w:type="dxa"/>
          </w:tcPr>
          <w:p w:rsidR="00BB5F5E" w:rsidRPr="005B3C8F" w:rsidRDefault="00BB5F5E" w:rsidP="00BB5F5E">
            <w:pPr>
              <w:keepNext/>
              <w:autoSpaceDE w:val="0"/>
              <w:autoSpaceDN w:val="0"/>
              <w:adjustRightInd w:val="0"/>
              <w:rPr>
                <w:rFonts w:ascii="Arial" w:hAnsi="Arial" w:cs="Arial"/>
                <w:sz w:val="18"/>
                <w:szCs w:val="20"/>
              </w:rPr>
            </w:pPr>
            <w:r w:rsidRPr="005B3C8F">
              <w:rPr>
                <w:rFonts w:ascii="Arial" w:hAnsi="Arial" w:cs="Arial"/>
                <w:sz w:val="18"/>
                <w:szCs w:val="20"/>
              </w:rPr>
              <w:t>MLB</w:t>
            </w:r>
          </w:p>
        </w:tc>
      </w:tr>
      <w:tr w:rsidR="00BB5F5E" w:rsidRPr="005B3C8F" w:rsidTr="00987E00">
        <w:tc>
          <w:tcPr>
            <w:tcW w:w="2250" w:type="dxa"/>
          </w:tcPr>
          <w:p w:rsidR="00BB5F5E" w:rsidRPr="005B3C8F" w:rsidRDefault="00BB5F5E" w:rsidP="00BB5F5E">
            <w:pPr>
              <w:keepNext/>
              <w:autoSpaceDE w:val="0"/>
              <w:autoSpaceDN w:val="0"/>
              <w:adjustRightInd w:val="0"/>
              <w:rPr>
                <w:rFonts w:ascii="Arial" w:hAnsi="Arial" w:cs="Arial"/>
                <w:b/>
                <w:sz w:val="18"/>
                <w:szCs w:val="20"/>
              </w:rPr>
            </w:pPr>
            <w:r w:rsidRPr="005B3C8F">
              <w:rPr>
                <w:rFonts w:ascii="Arial" w:hAnsi="Arial" w:cs="Arial"/>
                <w:b/>
                <w:sz w:val="18"/>
                <w:szCs w:val="20"/>
              </w:rPr>
              <w:t>AlphaCode:</w:t>
            </w:r>
          </w:p>
        </w:tc>
        <w:tc>
          <w:tcPr>
            <w:tcW w:w="6570" w:type="dxa"/>
          </w:tcPr>
          <w:p w:rsidR="00BB5F5E" w:rsidRPr="005B3C8F" w:rsidRDefault="00362D6B" w:rsidP="00BB5F5E">
            <w:pPr>
              <w:keepNext/>
              <w:autoSpaceDE w:val="0"/>
              <w:autoSpaceDN w:val="0"/>
              <w:adjustRightInd w:val="0"/>
              <w:rPr>
                <w:rFonts w:ascii="Arial" w:hAnsi="Arial" w:cs="Arial"/>
                <w:sz w:val="18"/>
                <w:szCs w:val="20"/>
              </w:rPr>
            </w:pPr>
            <w:r>
              <w:rPr>
                <w:rFonts w:ascii="Arial" w:hAnsi="Arial" w:cs="Arial"/>
                <w:sz w:val="18"/>
                <w:szCs w:val="20"/>
              </w:rPr>
              <w:t>MAFLAB</w:t>
            </w:r>
          </w:p>
        </w:tc>
      </w:tr>
      <w:tr w:rsidR="00BB5F5E" w:rsidRPr="005B3C8F" w:rsidTr="00987E00">
        <w:tc>
          <w:tcPr>
            <w:tcW w:w="2250" w:type="dxa"/>
          </w:tcPr>
          <w:p w:rsidR="00BB5F5E" w:rsidRPr="005B3C8F" w:rsidRDefault="00BB5F5E" w:rsidP="00BB5F5E">
            <w:pPr>
              <w:keepNext/>
              <w:autoSpaceDE w:val="0"/>
              <w:autoSpaceDN w:val="0"/>
              <w:adjustRightInd w:val="0"/>
              <w:rPr>
                <w:rFonts w:ascii="Arial" w:hAnsi="Arial" w:cs="Arial"/>
                <w:b/>
                <w:sz w:val="18"/>
                <w:szCs w:val="20"/>
              </w:rPr>
            </w:pPr>
            <w:r w:rsidRPr="005B3C8F">
              <w:rPr>
                <w:rFonts w:ascii="Arial" w:hAnsi="Arial" w:cs="Arial"/>
                <w:b/>
                <w:sz w:val="18"/>
                <w:szCs w:val="20"/>
              </w:rPr>
              <w:t>Name:</w:t>
            </w:r>
          </w:p>
        </w:tc>
        <w:tc>
          <w:tcPr>
            <w:tcW w:w="6570" w:type="dxa"/>
          </w:tcPr>
          <w:p w:rsidR="00BB5F5E" w:rsidRPr="005B3C8F" w:rsidRDefault="00BB5F5E" w:rsidP="00BB5F5E">
            <w:pPr>
              <w:keepNext/>
              <w:autoSpaceDE w:val="0"/>
              <w:autoSpaceDN w:val="0"/>
              <w:adjustRightInd w:val="0"/>
              <w:rPr>
                <w:rFonts w:ascii="Arial" w:hAnsi="Arial" w:cs="Arial"/>
                <w:sz w:val="18"/>
                <w:szCs w:val="20"/>
              </w:rPr>
            </w:pPr>
            <w:r w:rsidRPr="005B3C8F">
              <w:rPr>
                <w:rFonts w:ascii="Arial" w:hAnsi="Arial" w:cs="Arial"/>
                <w:sz w:val="18"/>
                <w:szCs w:val="20"/>
              </w:rPr>
              <w:t>Label</w:t>
            </w:r>
          </w:p>
        </w:tc>
      </w:tr>
      <w:tr w:rsidR="00BB5F5E" w:rsidRPr="005B3C8F" w:rsidTr="00987E00">
        <w:tc>
          <w:tcPr>
            <w:tcW w:w="2250" w:type="dxa"/>
          </w:tcPr>
          <w:p w:rsidR="00BB5F5E" w:rsidRPr="005B3C8F" w:rsidRDefault="00BB5F5E" w:rsidP="00BB5F5E">
            <w:pPr>
              <w:keepNext/>
              <w:autoSpaceDE w:val="0"/>
              <w:autoSpaceDN w:val="0"/>
              <w:adjustRightInd w:val="0"/>
              <w:rPr>
                <w:rFonts w:ascii="Arial" w:hAnsi="Arial" w:cs="Arial"/>
                <w:b/>
                <w:sz w:val="18"/>
                <w:szCs w:val="20"/>
              </w:rPr>
            </w:pPr>
            <w:r w:rsidRPr="005B3C8F">
              <w:rPr>
                <w:rFonts w:ascii="Arial" w:hAnsi="Arial" w:cs="Arial"/>
                <w:b/>
                <w:sz w:val="18"/>
                <w:szCs w:val="20"/>
              </w:rPr>
              <w:t>Alias:</w:t>
            </w:r>
          </w:p>
        </w:tc>
        <w:tc>
          <w:tcPr>
            <w:tcW w:w="6570" w:type="dxa"/>
          </w:tcPr>
          <w:p w:rsidR="00BB5F5E" w:rsidRPr="005B3C8F" w:rsidRDefault="00BB5F5E" w:rsidP="00BB5F5E">
            <w:pPr>
              <w:keepNext/>
              <w:autoSpaceDE w:val="0"/>
              <w:autoSpaceDN w:val="0"/>
              <w:adjustRightInd w:val="0"/>
              <w:rPr>
                <w:rFonts w:ascii="Arial" w:hAnsi="Arial" w:cs="Arial"/>
                <w:sz w:val="18"/>
                <w:szCs w:val="20"/>
              </w:rPr>
            </w:pPr>
            <w:r w:rsidRPr="005B3C8F">
              <w:rPr>
                <w:rFonts w:ascii="Arial" w:hAnsi="Arial" w:cs="Arial"/>
                <w:sz w:val="18"/>
                <w:szCs w:val="20"/>
              </w:rPr>
              <w:t>MA_Label</w:t>
            </w:r>
          </w:p>
        </w:tc>
      </w:tr>
      <w:tr w:rsidR="00BB5F5E" w:rsidRPr="005B3C8F" w:rsidTr="00987E00">
        <w:tc>
          <w:tcPr>
            <w:tcW w:w="2250" w:type="dxa"/>
          </w:tcPr>
          <w:p w:rsidR="00BB5F5E" w:rsidRPr="005B3C8F" w:rsidRDefault="00BB5F5E" w:rsidP="00BB5F5E">
            <w:pPr>
              <w:keepNext/>
              <w:autoSpaceDE w:val="0"/>
              <w:autoSpaceDN w:val="0"/>
              <w:adjustRightInd w:val="0"/>
              <w:rPr>
                <w:rFonts w:ascii="Arial" w:hAnsi="Arial" w:cs="Arial"/>
                <w:b/>
                <w:sz w:val="18"/>
                <w:szCs w:val="20"/>
              </w:rPr>
            </w:pPr>
            <w:r w:rsidRPr="005B3C8F">
              <w:rPr>
                <w:rFonts w:ascii="Arial" w:hAnsi="Arial" w:cs="Arial"/>
                <w:b/>
                <w:sz w:val="18"/>
                <w:szCs w:val="20"/>
              </w:rPr>
              <w:t>CamelCase:</w:t>
            </w:r>
          </w:p>
        </w:tc>
        <w:tc>
          <w:tcPr>
            <w:tcW w:w="6570" w:type="dxa"/>
          </w:tcPr>
          <w:p w:rsidR="00BB5F5E" w:rsidRPr="005B3C8F" w:rsidRDefault="00BB5F5E" w:rsidP="00BB5F5E">
            <w:pPr>
              <w:keepNext/>
              <w:autoSpaceDE w:val="0"/>
              <w:autoSpaceDN w:val="0"/>
              <w:adjustRightInd w:val="0"/>
              <w:rPr>
                <w:rFonts w:ascii="Arial" w:hAnsi="Arial" w:cs="Arial"/>
                <w:sz w:val="18"/>
                <w:szCs w:val="20"/>
              </w:rPr>
            </w:pPr>
            <w:r w:rsidRPr="005B3C8F">
              <w:rPr>
                <w:rFonts w:ascii="Arial" w:hAnsi="Arial" w:cs="Arial"/>
                <w:sz w:val="18"/>
                <w:szCs w:val="20"/>
              </w:rPr>
              <w:t>label</w:t>
            </w:r>
          </w:p>
        </w:tc>
      </w:tr>
      <w:tr w:rsidR="00BB5F5E" w:rsidRPr="005B3C8F" w:rsidTr="00987E00">
        <w:tc>
          <w:tcPr>
            <w:tcW w:w="2250" w:type="dxa"/>
          </w:tcPr>
          <w:p w:rsidR="00BB5F5E" w:rsidRPr="005B3C8F" w:rsidRDefault="00BB5F5E" w:rsidP="00987E00">
            <w:pPr>
              <w:autoSpaceDE w:val="0"/>
              <w:autoSpaceDN w:val="0"/>
              <w:adjustRightInd w:val="0"/>
              <w:rPr>
                <w:rFonts w:ascii="Arial" w:hAnsi="Arial" w:cs="Arial"/>
                <w:b/>
                <w:sz w:val="18"/>
                <w:szCs w:val="20"/>
              </w:rPr>
            </w:pPr>
            <w:r w:rsidRPr="005B3C8F">
              <w:rPr>
                <w:rFonts w:ascii="Arial" w:hAnsi="Arial" w:cs="Arial"/>
                <w:b/>
                <w:sz w:val="18"/>
                <w:szCs w:val="20"/>
              </w:rPr>
              <w:t>Data Type:</w:t>
            </w:r>
          </w:p>
        </w:tc>
        <w:tc>
          <w:tcPr>
            <w:tcW w:w="6570" w:type="dxa"/>
          </w:tcPr>
          <w:p w:rsidR="00BB5F5E" w:rsidRPr="005B3C8F" w:rsidRDefault="00362D6B" w:rsidP="00987E00">
            <w:pPr>
              <w:autoSpaceDE w:val="0"/>
              <w:autoSpaceDN w:val="0"/>
              <w:adjustRightInd w:val="0"/>
              <w:rPr>
                <w:rFonts w:ascii="Arial" w:hAnsi="Arial" w:cs="Arial"/>
                <w:sz w:val="18"/>
                <w:szCs w:val="20"/>
              </w:rPr>
            </w:pPr>
            <w:r>
              <w:rPr>
                <w:rFonts w:ascii="Arial" w:hAnsi="Arial" w:cs="Arial"/>
                <w:sz w:val="18"/>
                <w:szCs w:val="20"/>
              </w:rPr>
              <w:t>CharacterString</w:t>
            </w:r>
          </w:p>
        </w:tc>
      </w:tr>
      <w:tr w:rsidR="00BB5F5E" w:rsidRPr="005B3C8F" w:rsidTr="00987E00">
        <w:tc>
          <w:tcPr>
            <w:tcW w:w="2250" w:type="dxa"/>
          </w:tcPr>
          <w:p w:rsidR="00BB5F5E" w:rsidRPr="005B3C8F" w:rsidRDefault="00BB5F5E" w:rsidP="00987E00">
            <w:pPr>
              <w:autoSpaceDE w:val="0"/>
              <w:autoSpaceDN w:val="0"/>
              <w:adjustRightInd w:val="0"/>
              <w:rPr>
                <w:rFonts w:ascii="Arial" w:hAnsi="Arial" w:cs="Arial"/>
                <w:b/>
                <w:sz w:val="18"/>
                <w:szCs w:val="20"/>
              </w:rPr>
            </w:pPr>
            <w:r w:rsidRPr="005B3C8F">
              <w:rPr>
                <w:rFonts w:ascii="Arial" w:hAnsi="Arial" w:cs="Arial"/>
                <w:b/>
                <w:sz w:val="18"/>
                <w:szCs w:val="20"/>
              </w:rPr>
              <w:t>Definition:</w:t>
            </w:r>
          </w:p>
        </w:tc>
        <w:tc>
          <w:tcPr>
            <w:tcW w:w="6570" w:type="dxa"/>
          </w:tcPr>
          <w:p w:rsidR="00BB5F5E" w:rsidRPr="005B3C8F" w:rsidRDefault="00C07FCA" w:rsidP="00C07FCA">
            <w:pPr>
              <w:autoSpaceDE w:val="0"/>
              <w:autoSpaceDN w:val="0"/>
              <w:adjustRightInd w:val="0"/>
              <w:rPr>
                <w:rFonts w:ascii="Arial" w:hAnsi="Arial" w:cs="Arial"/>
                <w:sz w:val="18"/>
                <w:szCs w:val="20"/>
              </w:rPr>
            </w:pPr>
            <w:r>
              <w:rPr>
                <w:rFonts w:ascii="Arial" w:hAnsi="Arial" w:cs="Arial"/>
                <w:sz w:val="18"/>
                <w:szCs w:val="20"/>
              </w:rPr>
              <w:t>A</w:t>
            </w:r>
            <w:r w:rsidR="00BB5F5E" w:rsidRPr="005B3C8F">
              <w:rPr>
                <w:rFonts w:ascii="Arial" w:hAnsi="Arial" w:cs="Arial"/>
                <w:sz w:val="18"/>
                <w:szCs w:val="20"/>
              </w:rPr>
              <w:t xml:space="preserve"> short textual identifier of the </w:t>
            </w:r>
            <w:r>
              <w:rPr>
                <w:rFonts w:ascii="Arial" w:hAnsi="Arial" w:cs="Arial"/>
                <w:sz w:val="18"/>
                <w:szCs w:val="20"/>
              </w:rPr>
              <w:t>feature or information object</w:t>
            </w:r>
            <w:r w:rsidR="00BB5F5E" w:rsidRPr="005B3C8F">
              <w:rPr>
                <w:rFonts w:ascii="Arial" w:hAnsi="Arial" w:cs="Arial"/>
                <w:sz w:val="18"/>
                <w:szCs w:val="20"/>
              </w:rPr>
              <w:t>.</w:t>
            </w:r>
          </w:p>
        </w:tc>
      </w:tr>
      <w:tr w:rsidR="00BB5F5E" w:rsidRPr="005B3C8F" w:rsidTr="00987E00">
        <w:tc>
          <w:tcPr>
            <w:tcW w:w="2250" w:type="dxa"/>
          </w:tcPr>
          <w:p w:rsidR="00BB5F5E" w:rsidRPr="005B3C8F" w:rsidRDefault="00BB5F5E" w:rsidP="00987E00">
            <w:pPr>
              <w:autoSpaceDE w:val="0"/>
              <w:autoSpaceDN w:val="0"/>
              <w:adjustRightInd w:val="0"/>
              <w:rPr>
                <w:rFonts w:ascii="Arial" w:hAnsi="Arial" w:cs="Arial"/>
                <w:b/>
                <w:sz w:val="18"/>
                <w:szCs w:val="20"/>
              </w:rPr>
            </w:pPr>
            <w:r w:rsidRPr="005B3C8F">
              <w:rPr>
                <w:rFonts w:ascii="Arial" w:hAnsi="Arial" w:cs="Arial"/>
                <w:b/>
                <w:sz w:val="18"/>
                <w:szCs w:val="20"/>
              </w:rPr>
              <w:t>Reference:</w:t>
            </w:r>
          </w:p>
        </w:tc>
        <w:tc>
          <w:tcPr>
            <w:tcW w:w="6570" w:type="dxa"/>
          </w:tcPr>
          <w:p w:rsidR="00BB5F5E" w:rsidRPr="005B3C8F" w:rsidRDefault="00BB5F5E" w:rsidP="00987E00">
            <w:pPr>
              <w:autoSpaceDE w:val="0"/>
              <w:autoSpaceDN w:val="0"/>
              <w:adjustRightInd w:val="0"/>
              <w:rPr>
                <w:rFonts w:ascii="Arial" w:hAnsi="Arial" w:cs="Arial"/>
                <w:sz w:val="18"/>
                <w:szCs w:val="20"/>
              </w:rPr>
            </w:pPr>
          </w:p>
        </w:tc>
      </w:tr>
      <w:tr w:rsidR="00BB5F5E" w:rsidRPr="005B3C8F" w:rsidTr="00987E00">
        <w:tc>
          <w:tcPr>
            <w:tcW w:w="2250" w:type="dxa"/>
          </w:tcPr>
          <w:p w:rsidR="00BB5F5E" w:rsidRPr="005B3C8F" w:rsidRDefault="00BB5F5E" w:rsidP="00987E00">
            <w:pPr>
              <w:autoSpaceDE w:val="0"/>
              <w:autoSpaceDN w:val="0"/>
              <w:adjustRightInd w:val="0"/>
              <w:rPr>
                <w:rFonts w:ascii="Arial" w:hAnsi="Arial" w:cs="Arial"/>
                <w:b/>
                <w:sz w:val="18"/>
                <w:szCs w:val="20"/>
              </w:rPr>
            </w:pPr>
            <w:r w:rsidRPr="005B3C8F">
              <w:rPr>
                <w:rFonts w:ascii="Arial" w:hAnsi="Arial" w:cs="Arial"/>
                <w:b/>
                <w:sz w:val="18"/>
                <w:szCs w:val="20"/>
              </w:rPr>
              <w:t>Definition Source:</w:t>
            </w:r>
          </w:p>
        </w:tc>
        <w:tc>
          <w:tcPr>
            <w:tcW w:w="6570" w:type="dxa"/>
          </w:tcPr>
          <w:p w:rsidR="00BB5F5E" w:rsidRPr="005B3C8F" w:rsidRDefault="00BB5F5E" w:rsidP="00987E00">
            <w:pPr>
              <w:autoSpaceDE w:val="0"/>
              <w:autoSpaceDN w:val="0"/>
              <w:adjustRightInd w:val="0"/>
              <w:rPr>
                <w:rFonts w:ascii="Arial" w:hAnsi="Arial" w:cs="Arial"/>
                <w:sz w:val="18"/>
                <w:szCs w:val="20"/>
              </w:rPr>
            </w:pPr>
          </w:p>
        </w:tc>
      </w:tr>
      <w:tr w:rsidR="00BB5F5E" w:rsidRPr="005B3C8F" w:rsidTr="00987E00">
        <w:tc>
          <w:tcPr>
            <w:tcW w:w="2250" w:type="dxa"/>
          </w:tcPr>
          <w:p w:rsidR="00BB5F5E" w:rsidRPr="005B3C8F" w:rsidRDefault="00BB5F5E" w:rsidP="00987E00">
            <w:pPr>
              <w:autoSpaceDE w:val="0"/>
              <w:autoSpaceDN w:val="0"/>
              <w:adjustRightInd w:val="0"/>
              <w:rPr>
                <w:rFonts w:ascii="Arial" w:hAnsi="Arial" w:cs="Arial"/>
                <w:b/>
                <w:sz w:val="18"/>
                <w:szCs w:val="20"/>
              </w:rPr>
            </w:pPr>
            <w:r w:rsidRPr="005B3C8F">
              <w:rPr>
                <w:rFonts w:ascii="Arial" w:hAnsi="Arial" w:cs="Arial"/>
                <w:b/>
                <w:sz w:val="18"/>
                <w:szCs w:val="20"/>
              </w:rPr>
              <w:t>Similarity to Source:</w:t>
            </w:r>
          </w:p>
        </w:tc>
        <w:tc>
          <w:tcPr>
            <w:tcW w:w="6570" w:type="dxa"/>
          </w:tcPr>
          <w:p w:rsidR="00BB5F5E" w:rsidRPr="005B3C8F" w:rsidRDefault="00BB5F5E" w:rsidP="00987E00">
            <w:pPr>
              <w:autoSpaceDE w:val="0"/>
              <w:autoSpaceDN w:val="0"/>
              <w:adjustRightInd w:val="0"/>
              <w:rPr>
                <w:rFonts w:ascii="Arial" w:hAnsi="Arial" w:cs="Arial"/>
                <w:sz w:val="18"/>
                <w:szCs w:val="20"/>
              </w:rPr>
            </w:pPr>
          </w:p>
        </w:tc>
      </w:tr>
      <w:tr w:rsidR="00BB5F5E" w:rsidRPr="005B3C8F" w:rsidTr="00987E00">
        <w:tc>
          <w:tcPr>
            <w:tcW w:w="2250" w:type="dxa"/>
          </w:tcPr>
          <w:p w:rsidR="00BB5F5E" w:rsidRPr="005B3C8F" w:rsidRDefault="00BB5F5E" w:rsidP="00987E00">
            <w:pPr>
              <w:autoSpaceDE w:val="0"/>
              <w:autoSpaceDN w:val="0"/>
              <w:adjustRightInd w:val="0"/>
              <w:rPr>
                <w:rFonts w:ascii="Arial" w:hAnsi="Arial" w:cs="Arial"/>
                <w:b/>
                <w:sz w:val="18"/>
                <w:szCs w:val="20"/>
              </w:rPr>
            </w:pPr>
            <w:r w:rsidRPr="005B3C8F">
              <w:rPr>
                <w:rFonts w:ascii="Arial" w:hAnsi="Arial" w:cs="Arial"/>
                <w:b/>
                <w:sz w:val="18"/>
                <w:szCs w:val="20"/>
              </w:rPr>
              <w:t>Int1:</w:t>
            </w:r>
          </w:p>
        </w:tc>
        <w:tc>
          <w:tcPr>
            <w:tcW w:w="6570" w:type="dxa"/>
          </w:tcPr>
          <w:p w:rsidR="00BB5F5E" w:rsidRPr="005B3C8F" w:rsidRDefault="00BB5F5E" w:rsidP="00987E00">
            <w:pPr>
              <w:autoSpaceDE w:val="0"/>
              <w:autoSpaceDN w:val="0"/>
              <w:adjustRightInd w:val="0"/>
              <w:rPr>
                <w:rFonts w:ascii="Arial" w:hAnsi="Arial" w:cs="Arial"/>
                <w:sz w:val="18"/>
                <w:szCs w:val="20"/>
              </w:rPr>
            </w:pPr>
          </w:p>
        </w:tc>
      </w:tr>
      <w:tr w:rsidR="00BB5F5E" w:rsidRPr="005B3C8F" w:rsidTr="00987E00">
        <w:tc>
          <w:tcPr>
            <w:tcW w:w="2250" w:type="dxa"/>
          </w:tcPr>
          <w:p w:rsidR="00BB5F5E" w:rsidRPr="005B3C8F" w:rsidRDefault="00BB5F5E" w:rsidP="00987E00">
            <w:pPr>
              <w:autoSpaceDE w:val="0"/>
              <w:autoSpaceDN w:val="0"/>
              <w:adjustRightInd w:val="0"/>
              <w:rPr>
                <w:rFonts w:ascii="Arial" w:hAnsi="Arial" w:cs="Arial"/>
                <w:b/>
                <w:sz w:val="18"/>
                <w:szCs w:val="20"/>
              </w:rPr>
            </w:pPr>
            <w:r w:rsidRPr="005B3C8F">
              <w:rPr>
                <w:rFonts w:ascii="Arial" w:hAnsi="Arial" w:cs="Arial"/>
                <w:b/>
                <w:sz w:val="18"/>
                <w:szCs w:val="20"/>
              </w:rPr>
              <w:t>S4:</w:t>
            </w:r>
          </w:p>
        </w:tc>
        <w:tc>
          <w:tcPr>
            <w:tcW w:w="6570" w:type="dxa"/>
          </w:tcPr>
          <w:p w:rsidR="00BB5F5E" w:rsidRPr="005B3C8F" w:rsidRDefault="00BB5F5E" w:rsidP="00987E00">
            <w:pPr>
              <w:autoSpaceDE w:val="0"/>
              <w:autoSpaceDN w:val="0"/>
              <w:adjustRightInd w:val="0"/>
              <w:rPr>
                <w:rFonts w:ascii="Arial" w:hAnsi="Arial" w:cs="Arial"/>
                <w:sz w:val="18"/>
                <w:szCs w:val="20"/>
              </w:rPr>
            </w:pPr>
          </w:p>
        </w:tc>
      </w:tr>
      <w:tr w:rsidR="00BB5F5E" w:rsidRPr="005B3C8F" w:rsidTr="00987E00">
        <w:tc>
          <w:tcPr>
            <w:tcW w:w="2250" w:type="dxa"/>
          </w:tcPr>
          <w:p w:rsidR="00BB5F5E" w:rsidRPr="005B3C8F" w:rsidRDefault="00BB5F5E" w:rsidP="00987E00">
            <w:pPr>
              <w:autoSpaceDE w:val="0"/>
              <w:autoSpaceDN w:val="0"/>
              <w:adjustRightInd w:val="0"/>
              <w:rPr>
                <w:rFonts w:ascii="Arial" w:hAnsi="Arial" w:cs="Arial"/>
                <w:b/>
                <w:sz w:val="18"/>
                <w:szCs w:val="20"/>
              </w:rPr>
            </w:pPr>
            <w:r w:rsidRPr="005B3C8F">
              <w:rPr>
                <w:rFonts w:ascii="Arial" w:hAnsi="Arial" w:cs="Arial"/>
                <w:b/>
                <w:sz w:val="18"/>
                <w:szCs w:val="20"/>
              </w:rPr>
              <w:t>Remarks:</w:t>
            </w:r>
          </w:p>
        </w:tc>
        <w:tc>
          <w:tcPr>
            <w:tcW w:w="6570" w:type="dxa"/>
          </w:tcPr>
          <w:p w:rsidR="00BB5F5E" w:rsidRPr="005B3C8F" w:rsidRDefault="00BB5F5E" w:rsidP="00987E00">
            <w:pPr>
              <w:autoSpaceDE w:val="0"/>
              <w:autoSpaceDN w:val="0"/>
              <w:adjustRightInd w:val="0"/>
              <w:rPr>
                <w:rFonts w:ascii="Arial" w:hAnsi="Arial" w:cs="Arial"/>
                <w:sz w:val="18"/>
                <w:szCs w:val="20"/>
              </w:rPr>
            </w:pPr>
            <w:r w:rsidRPr="005B3C8F">
              <w:rPr>
                <w:rFonts w:ascii="Arial" w:hAnsi="Arial" w:cs="Arial"/>
                <w:sz w:val="18"/>
                <w:szCs w:val="20"/>
              </w:rPr>
              <w:t>For features</w:t>
            </w:r>
            <w:r w:rsidR="001E62ED">
              <w:rPr>
                <w:rFonts w:ascii="Arial" w:hAnsi="Arial" w:cs="Arial"/>
                <w:sz w:val="18"/>
                <w:szCs w:val="20"/>
              </w:rPr>
              <w:t xml:space="preserve"> or information objects</w:t>
            </w:r>
            <w:r w:rsidRPr="005B3C8F">
              <w:rPr>
                <w:rFonts w:ascii="Arial" w:hAnsi="Arial" w:cs="Arial"/>
                <w:sz w:val="18"/>
                <w:szCs w:val="20"/>
              </w:rPr>
              <w:t xml:space="preserve"> registered in the Feature Context Dictionary this is the full textual Feature </w:t>
            </w:r>
            <w:r w:rsidR="001E62ED" w:rsidRPr="001E62ED">
              <w:rPr>
                <w:rFonts w:ascii="Arial" w:hAnsi="Arial" w:cs="Arial"/>
                <w:sz w:val="18"/>
                <w:szCs w:val="20"/>
              </w:rPr>
              <w:t xml:space="preserve">/ Information Object </w:t>
            </w:r>
            <w:r w:rsidRPr="005B3C8F">
              <w:rPr>
                <w:rFonts w:ascii="Arial" w:hAnsi="Arial" w:cs="Arial"/>
                <w:sz w:val="18"/>
                <w:szCs w:val="20"/>
              </w:rPr>
              <w:t>Type Name. This attribute is mandatory because it is used as part of the human readable textual encoding.</w:t>
            </w:r>
          </w:p>
        </w:tc>
      </w:tr>
      <w:tr w:rsidR="00BB5F5E" w:rsidRPr="005B3C8F" w:rsidTr="00987E00">
        <w:tc>
          <w:tcPr>
            <w:tcW w:w="2250" w:type="dxa"/>
          </w:tcPr>
          <w:p w:rsidR="00BB5F5E" w:rsidRPr="005B3C8F" w:rsidRDefault="00BB5F5E" w:rsidP="00987E00">
            <w:pPr>
              <w:rPr>
                <w:rFonts w:ascii="Arial" w:hAnsi="Arial" w:cs="Arial"/>
                <w:b/>
                <w:sz w:val="18"/>
                <w:szCs w:val="20"/>
              </w:rPr>
            </w:pPr>
            <w:r w:rsidRPr="005B3C8F">
              <w:rPr>
                <w:rFonts w:ascii="Arial" w:hAnsi="Arial" w:cs="Arial"/>
                <w:b/>
                <w:sz w:val="18"/>
                <w:szCs w:val="20"/>
              </w:rPr>
              <w:t>Quantity Specifications:</w:t>
            </w:r>
          </w:p>
        </w:tc>
        <w:tc>
          <w:tcPr>
            <w:tcW w:w="6570" w:type="dxa"/>
          </w:tcPr>
          <w:p w:rsidR="00BB5F5E" w:rsidRPr="005B3C8F" w:rsidRDefault="00BB5F5E" w:rsidP="00987E00">
            <w:pPr>
              <w:rPr>
                <w:rFonts w:ascii="Arial" w:hAnsi="Arial" w:cs="Arial"/>
                <w:sz w:val="18"/>
                <w:szCs w:val="20"/>
              </w:rPr>
            </w:pPr>
          </w:p>
        </w:tc>
      </w:tr>
    </w:tbl>
    <w:p w:rsidR="00912B00" w:rsidRDefault="00912B00" w:rsidP="001E62ED">
      <w:pPr>
        <w:rPr>
          <w:lang w:val="en-AU"/>
        </w:rPr>
      </w:pPr>
    </w:p>
    <w:p w:rsidR="00912B00" w:rsidRDefault="004A0EB9" w:rsidP="00F17F6B">
      <w:pPr>
        <w:pStyle w:val="Heading3"/>
      </w:pPr>
      <w:bookmarkStart w:id="1177" w:name="_Toc1556750"/>
      <w:r>
        <w:t>Name</w:t>
      </w:r>
      <w:bookmarkEnd w:id="1177"/>
    </w:p>
    <w:tbl>
      <w:tblPr>
        <w:tblStyle w:val="TableGrid"/>
        <w:tblW w:w="8820" w:type="dxa"/>
        <w:tblInd w:w="828" w:type="dxa"/>
        <w:tblLook w:val="04A0" w:firstRow="1" w:lastRow="0" w:firstColumn="1" w:lastColumn="0" w:noHBand="0" w:noVBand="1"/>
      </w:tblPr>
      <w:tblGrid>
        <w:gridCol w:w="2250"/>
        <w:gridCol w:w="6570"/>
      </w:tblGrid>
      <w:tr w:rsidR="00BB5F5E" w:rsidRPr="005B3C8F" w:rsidTr="00987E00">
        <w:tc>
          <w:tcPr>
            <w:tcW w:w="2250" w:type="dxa"/>
          </w:tcPr>
          <w:p w:rsidR="00BB5F5E" w:rsidRPr="005B3C8F" w:rsidRDefault="00BB5F5E" w:rsidP="00BB5F5E">
            <w:pPr>
              <w:keepNext/>
              <w:autoSpaceDE w:val="0"/>
              <w:autoSpaceDN w:val="0"/>
              <w:adjustRightInd w:val="0"/>
              <w:rPr>
                <w:rFonts w:ascii="Arial" w:hAnsi="Arial" w:cs="Arial"/>
                <w:b/>
                <w:sz w:val="18"/>
                <w:szCs w:val="20"/>
              </w:rPr>
            </w:pPr>
            <w:r w:rsidRPr="005B3C8F">
              <w:rPr>
                <w:rFonts w:ascii="Arial" w:hAnsi="Arial" w:cs="Arial"/>
                <w:b/>
                <w:sz w:val="18"/>
                <w:szCs w:val="20"/>
              </w:rPr>
              <w:t>Item Type:</w:t>
            </w:r>
          </w:p>
        </w:tc>
        <w:tc>
          <w:tcPr>
            <w:tcW w:w="6570" w:type="dxa"/>
          </w:tcPr>
          <w:p w:rsidR="00BB5F5E" w:rsidRPr="005B3C8F" w:rsidRDefault="00BB5F5E" w:rsidP="00BB5F5E">
            <w:pPr>
              <w:keepNext/>
              <w:autoSpaceDE w:val="0"/>
              <w:autoSpaceDN w:val="0"/>
              <w:adjustRightInd w:val="0"/>
              <w:rPr>
                <w:rFonts w:ascii="Arial" w:hAnsi="Arial" w:cs="Arial"/>
                <w:sz w:val="18"/>
                <w:szCs w:val="20"/>
              </w:rPr>
            </w:pPr>
            <w:r w:rsidRPr="005B3C8F">
              <w:rPr>
                <w:rFonts w:ascii="Arial" w:hAnsi="Arial" w:cs="Arial"/>
                <w:sz w:val="18"/>
                <w:szCs w:val="20"/>
              </w:rPr>
              <w:t>Simple Attribute</w:t>
            </w:r>
          </w:p>
        </w:tc>
      </w:tr>
      <w:tr w:rsidR="00BB5F5E" w:rsidRPr="005B3C8F" w:rsidTr="00987E00">
        <w:tc>
          <w:tcPr>
            <w:tcW w:w="2250" w:type="dxa"/>
          </w:tcPr>
          <w:p w:rsidR="00BB5F5E" w:rsidRPr="005B3C8F" w:rsidRDefault="00BB5F5E" w:rsidP="00BB5F5E">
            <w:pPr>
              <w:keepNext/>
              <w:autoSpaceDE w:val="0"/>
              <w:autoSpaceDN w:val="0"/>
              <w:adjustRightInd w:val="0"/>
              <w:rPr>
                <w:rFonts w:ascii="Arial" w:hAnsi="Arial" w:cs="Arial"/>
                <w:b/>
                <w:sz w:val="18"/>
                <w:szCs w:val="20"/>
              </w:rPr>
            </w:pPr>
            <w:r w:rsidRPr="005B3C8F">
              <w:rPr>
                <w:rFonts w:ascii="Arial" w:hAnsi="Arial" w:cs="Arial"/>
                <w:b/>
                <w:sz w:val="18"/>
                <w:szCs w:val="20"/>
              </w:rPr>
              <w:t>Domain:</w:t>
            </w:r>
          </w:p>
        </w:tc>
        <w:tc>
          <w:tcPr>
            <w:tcW w:w="6570" w:type="dxa"/>
          </w:tcPr>
          <w:p w:rsidR="00BB5F5E" w:rsidRPr="005B3C8F" w:rsidRDefault="00BB5F5E" w:rsidP="00BB5F5E">
            <w:pPr>
              <w:keepNext/>
              <w:autoSpaceDE w:val="0"/>
              <w:autoSpaceDN w:val="0"/>
              <w:adjustRightInd w:val="0"/>
              <w:rPr>
                <w:rFonts w:ascii="Arial" w:hAnsi="Arial" w:cs="Arial"/>
                <w:sz w:val="18"/>
                <w:szCs w:val="20"/>
              </w:rPr>
            </w:pPr>
            <w:r w:rsidRPr="005B3C8F">
              <w:rPr>
                <w:rFonts w:ascii="Arial" w:hAnsi="Arial" w:cs="Arial"/>
                <w:sz w:val="18"/>
                <w:szCs w:val="20"/>
              </w:rPr>
              <w:t>MLB</w:t>
            </w:r>
          </w:p>
        </w:tc>
      </w:tr>
      <w:tr w:rsidR="00BB5F5E" w:rsidRPr="005B3C8F" w:rsidTr="00987E00">
        <w:tc>
          <w:tcPr>
            <w:tcW w:w="2250" w:type="dxa"/>
          </w:tcPr>
          <w:p w:rsidR="00BB5F5E" w:rsidRPr="005B3C8F" w:rsidRDefault="00BB5F5E" w:rsidP="00BB5F5E">
            <w:pPr>
              <w:keepNext/>
              <w:autoSpaceDE w:val="0"/>
              <w:autoSpaceDN w:val="0"/>
              <w:adjustRightInd w:val="0"/>
              <w:rPr>
                <w:rFonts w:ascii="Arial" w:hAnsi="Arial" w:cs="Arial"/>
                <w:b/>
                <w:sz w:val="18"/>
                <w:szCs w:val="20"/>
              </w:rPr>
            </w:pPr>
            <w:r w:rsidRPr="005B3C8F">
              <w:rPr>
                <w:rFonts w:ascii="Arial" w:hAnsi="Arial" w:cs="Arial"/>
                <w:b/>
                <w:sz w:val="18"/>
                <w:szCs w:val="20"/>
              </w:rPr>
              <w:t>AlphaCode:</w:t>
            </w:r>
          </w:p>
        </w:tc>
        <w:tc>
          <w:tcPr>
            <w:tcW w:w="6570" w:type="dxa"/>
          </w:tcPr>
          <w:p w:rsidR="00BB5F5E" w:rsidRPr="005B3C8F" w:rsidRDefault="00362D6B" w:rsidP="00BB5F5E">
            <w:pPr>
              <w:keepNext/>
              <w:autoSpaceDE w:val="0"/>
              <w:autoSpaceDN w:val="0"/>
              <w:adjustRightInd w:val="0"/>
              <w:rPr>
                <w:rFonts w:ascii="Arial" w:hAnsi="Arial" w:cs="Arial"/>
                <w:sz w:val="18"/>
                <w:szCs w:val="20"/>
              </w:rPr>
            </w:pPr>
            <w:r>
              <w:rPr>
                <w:rFonts w:ascii="Arial" w:hAnsi="Arial" w:cs="Arial"/>
                <w:sz w:val="18"/>
                <w:szCs w:val="20"/>
              </w:rPr>
              <w:t>MANAME</w:t>
            </w:r>
          </w:p>
        </w:tc>
      </w:tr>
      <w:tr w:rsidR="00BB5F5E" w:rsidRPr="005B3C8F" w:rsidTr="00987E00">
        <w:tc>
          <w:tcPr>
            <w:tcW w:w="2250" w:type="dxa"/>
          </w:tcPr>
          <w:p w:rsidR="00BB5F5E" w:rsidRPr="005B3C8F" w:rsidRDefault="00BB5F5E" w:rsidP="00BB5F5E">
            <w:pPr>
              <w:keepNext/>
              <w:autoSpaceDE w:val="0"/>
              <w:autoSpaceDN w:val="0"/>
              <w:adjustRightInd w:val="0"/>
              <w:rPr>
                <w:rFonts w:ascii="Arial" w:hAnsi="Arial" w:cs="Arial"/>
                <w:b/>
                <w:sz w:val="18"/>
                <w:szCs w:val="20"/>
              </w:rPr>
            </w:pPr>
            <w:r w:rsidRPr="005B3C8F">
              <w:rPr>
                <w:rFonts w:ascii="Arial" w:hAnsi="Arial" w:cs="Arial"/>
                <w:b/>
                <w:sz w:val="18"/>
                <w:szCs w:val="20"/>
              </w:rPr>
              <w:t>Name:</w:t>
            </w:r>
          </w:p>
        </w:tc>
        <w:tc>
          <w:tcPr>
            <w:tcW w:w="6570" w:type="dxa"/>
          </w:tcPr>
          <w:p w:rsidR="00BB5F5E" w:rsidRPr="005B3C8F" w:rsidRDefault="00BB5F5E" w:rsidP="00BB5F5E">
            <w:pPr>
              <w:keepNext/>
              <w:autoSpaceDE w:val="0"/>
              <w:autoSpaceDN w:val="0"/>
              <w:adjustRightInd w:val="0"/>
              <w:rPr>
                <w:rFonts w:ascii="Arial" w:hAnsi="Arial" w:cs="Arial"/>
                <w:sz w:val="18"/>
                <w:szCs w:val="20"/>
              </w:rPr>
            </w:pPr>
            <w:r w:rsidRPr="005B3C8F">
              <w:rPr>
                <w:rFonts w:ascii="Arial" w:hAnsi="Arial" w:cs="Arial"/>
                <w:sz w:val="18"/>
                <w:szCs w:val="20"/>
              </w:rPr>
              <w:t>Name</w:t>
            </w:r>
          </w:p>
        </w:tc>
      </w:tr>
      <w:tr w:rsidR="00BB5F5E" w:rsidRPr="005B3C8F" w:rsidTr="00987E00">
        <w:tc>
          <w:tcPr>
            <w:tcW w:w="2250" w:type="dxa"/>
          </w:tcPr>
          <w:p w:rsidR="00BB5F5E" w:rsidRPr="005B3C8F" w:rsidRDefault="00BB5F5E" w:rsidP="00BB5F5E">
            <w:pPr>
              <w:keepNext/>
              <w:autoSpaceDE w:val="0"/>
              <w:autoSpaceDN w:val="0"/>
              <w:adjustRightInd w:val="0"/>
              <w:rPr>
                <w:rFonts w:ascii="Arial" w:hAnsi="Arial" w:cs="Arial"/>
                <w:b/>
                <w:sz w:val="18"/>
                <w:szCs w:val="20"/>
              </w:rPr>
            </w:pPr>
            <w:r w:rsidRPr="005B3C8F">
              <w:rPr>
                <w:rFonts w:ascii="Arial" w:hAnsi="Arial" w:cs="Arial"/>
                <w:b/>
                <w:sz w:val="18"/>
                <w:szCs w:val="20"/>
              </w:rPr>
              <w:t>Alias:</w:t>
            </w:r>
          </w:p>
        </w:tc>
        <w:tc>
          <w:tcPr>
            <w:tcW w:w="6570" w:type="dxa"/>
          </w:tcPr>
          <w:p w:rsidR="00BB5F5E" w:rsidRPr="005B3C8F" w:rsidRDefault="00BB5F5E" w:rsidP="00BB5F5E">
            <w:pPr>
              <w:keepNext/>
              <w:autoSpaceDE w:val="0"/>
              <w:autoSpaceDN w:val="0"/>
              <w:adjustRightInd w:val="0"/>
              <w:rPr>
                <w:rFonts w:ascii="Arial" w:hAnsi="Arial" w:cs="Arial"/>
                <w:sz w:val="18"/>
                <w:szCs w:val="20"/>
              </w:rPr>
            </w:pPr>
            <w:r w:rsidRPr="005B3C8F">
              <w:rPr>
                <w:rFonts w:ascii="Arial" w:hAnsi="Arial" w:cs="Arial"/>
                <w:sz w:val="18"/>
                <w:szCs w:val="20"/>
              </w:rPr>
              <w:t>MA_Name</w:t>
            </w:r>
          </w:p>
        </w:tc>
      </w:tr>
      <w:tr w:rsidR="00BB5F5E" w:rsidRPr="005B3C8F" w:rsidTr="00987E00">
        <w:tc>
          <w:tcPr>
            <w:tcW w:w="2250" w:type="dxa"/>
          </w:tcPr>
          <w:p w:rsidR="00BB5F5E" w:rsidRPr="005B3C8F" w:rsidRDefault="00BB5F5E" w:rsidP="00BB5F5E">
            <w:pPr>
              <w:keepNext/>
              <w:autoSpaceDE w:val="0"/>
              <w:autoSpaceDN w:val="0"/>
              <w:adjustRightInd w:val="0"/>
              <w:rPr>
                <w:rFonts w:ascii="Arial" w:hAnsi="Arial" w:cs="Arial"/>
                <w:b/>
                <w:sz w:val="18"/>
                <w:szCs w:val="20"/>
              </w:rPr>
            </w:pPr>
            <w:r w:rsidRPr="005B3C8F">
              <w:rPr>
                <w:rFonts w:ascii="Arial" w:hAnsi="Arial" w:cs="Arial"/>
                <w:b/>
                <w:sz w:val="18"/>
                <w:szCs w:val="20"/>
              </w:rPr>
              <w:t>CamelCase:</w:t>
            </w:r>
          </w:p>
        </w:tc>
        <w:tc>
          <w:tcPr>
            <w:tcW w:w="6570" w:type="dxa"/>
          </w:tcPr>
          <w:p w:rsidR="00BB5F5E" w:rsidRPr="005B3C8F" w:rsidRDefault="00BB5F5E" w:rsidP="00BB5F5E">
            <w:pPr>
              <w:keepNext/>
              <w:autoSpaceDE w:val="0"/>
              <w:autoSpaceDN w:val="0"/>
              <w:adjustRightInd w:val="0"/>
              <w:rPr>
                <w:rFonts w:ascii="Arial" w:hAnsi="Arial" w:cs="Arial"/>
                <w:sz w:val="18"/>
                <w:szCs w:val="20"/>
              </w:rPr>
            </w:pPr>
            <w:r w:rsidRPr="005B3C8F">
              <w:rPr>
                <w:rFonts w:ascii="Arial" w:hAnsi="Arial" w:cs="Arial"/>
                <w:sz w:val="18"/>
                <w:szCs w:val="20"/>
              </w:rPr>
              <w:t>name</w:t>
            </w:r>
          </w:p>
        </w:tc>
      </w:tr>
      <w:tr w:rsidR="00BB5F5E" w:rsidRPr="005B3C8F" w:rsidTr="00987E00">
        <w:tc>
          <w:tcPr>
            <w:tcW w:w="2250" w:type="dxa"/>
          </w:tcPr>
          <w:p w:rsidR="00BB5F5E" w:rsidRPr="005B3C8F" w:rsidRDefault="00BB5F5E" w:rsidP="00987E00">
            <w:pPr>
              <w:autoSpaceDE w:val="0"/>
              <w:autoSpaceDN w:val="0"/>
              <w:adjustRightInd w:val="0"/>
              <w:rPr>
                <w:rFonts w:ascii="Arial" w:hAnsi="Arial" w:cs="Arial"/>
                <w:b/>
                <w:sz w:val="18"/>
                <w:szCs w:val="20"/>
              </w:rPr>
            </w:pPr>
            <w:r w:rsidRPr="005B3C8F">
              <w:rPr>
                <w:rFonts w:ascii="Arial" w:hAnsi="Arial" w:cs="Arial"/>
                <w:b/>
                <w:sz w:val="18"/>
                <w:szCs w:val="20"/>
              </w:rPr>
              <w:t>Data Type:</w:t>
            </w:r>
          </w:p>
        </w:tc>
        <w:tc>
          <w:tcPr>
            <w:tcW w:w="6570" w:type="dxa"/>
          </w:tcPr>
          <w:p w:rsidR="00BB5F5E" w:rsidRPr="005B3C8F" w:rsidRDefault="00362D6B" w:rsidP="00987E00">
            <w:pPr>
              <w:autoSpaceDE w:val="0"/>
              <w:autoSpaceDN w:val="0"/>
              <w:adjustRightInd w:val="0"/>
              <w:rPr>
                <w:rFonts w:ascii="Arial" w:hAnsi="Arial" w:cs="Arial"/>
                <w:sz w:val="18"/>
                <w:szCs w:val="20"/>
              </w:rPr>
            </w:pPr>
            <w:r>
              <w:rPr>
                <w:rFonts w:ascii="Arial" w:hAnsi="Arial" w:cs="Arial"/>
                <w:sz w:val="18"/>
                <w:szCs w:val="20"/>
              </w:rPr>
              <w:t>CharacterString</w:t>
            </w:r>
          </w:p>
        </w:tc>
      </w:tr>
      <w:tr w:rsidR="00BB5F5E" w:rsidRPr="005B3C8F" w:rsidTr="00987E00">
        <w:tc>
          <w:tcPr>
            <w:tcW w:w="2250" w:type="dxa"/>
          </w:tcPr>
          <w:p w:rsidR="00BB5F5E" w:rsidRPr="005B3C8F" w:rsidRDefault="00BB5F5E" w:rsidP="00987E00">
            <w:pPr>
              <w:autoSpaceDE w:val="0"/>
              <w:autoSpaceDN w:val="0"/>
              <w:adjustRightInd w:val="0"/>
              <w:rPr>
                <w:rFonts w:ascii="Arial" w:hAnsi="Arial" w:cs="Arial"/>
                <w:b/>
                <w:sz w:val="18"/>
                <w:szCs w:val="20"/>
              </w:rPr>
            </w:pPr>
            <w:r w:rsidRPr="005B3C8F">
              <w:rPr>
                <w:rFonts w:ascii="Arial" w:hAnsi="Arial" w:cs="Arial"/>
                <w:b/>
                <w:sz w:val="18"/>
                <w:szCs w:val="20"/>
              </w:rPr>
              <w:lastRenderedPageBreak/>
              <w:t>Definition:</w:t>
            </w:r>
          </w:p>
        </w:tc>
        <w:tc>
          <w:tcPr>
            <w:tcW w:w="6570" w:type="dxa"/>
          </w:tcPr>
          <w:p w:rsidR="00BB5F5E" w:rsidRPr="005B3C8F" w:rsidRDefault="00BB5F5E" w:rsidP="00987E00">
            <w:pPr>
              <w:autoSpaceDE w:val="0"/>
              <w:autoSpaceDN w:val="0"/>
              <w:adjustRightInd w:val="0"/>
              <w:rPr>
                <w:rFonts w:ascii="Arial" w:hAnsi="Arial" w:cs="Arial"/>
                <w:sz w:val="18"/>
                <w:szCs w:val="20"/>
              </w:rPr>
            </w:pPr>
            <w:r w:rsidRPr="005B3C8F">
              <w:rPr>
                <w:rFonts w:ascii="Arial" w:hAnsi="Arial" w:cs="Arial"/>
                <w:sz w:val="18"/>
                <w:szCs w:val="20"/>
              </w:rPr>
              <w:t>The name of the feature</w:t>
            </w:r>
            <w:r w:rsidR="0024202A">
              <w:rPr>
                <w:rFonts w:ascii="Arial" w:hAnsi="Arial" w:cs="Arial"/>
                <w:sz w:val="18"/>
                <w:szCs w:val="20"/>
              </w:rPr>
              <w:t xml:space="preserve"> </w:t>
            </w:r>
            <w:r w:rsidR="0024202A" w:rsidRPr="0024202A">
              <w:rPr>
                <w:rFonts w:ascii="Arial" w:hAnsi="Arial" w:cs="Arial"/>
                <w:sz w:val="18"/>
                <w:szCs w:val="20"/>
              </w:rPr>
              <w:t>or information object</w:t>
            </w:r>
          </w:p>
        </w:tc>
      </w:tr>
      <w:tr w:rsidR="00BB5F5E" w:rsidRPr="005B3C8F" w:rsidTr="00987E00">
        <w:tc>
          <w:tcPr>
            <w:tcW w:w="2250" w:type="dxa"/>
          </w:tcPr>
          <w:p w:rsidR="00BB5F5E" w:rsidRPr="005B3C8F" w:rsidRDefault="00BB5F5E" w:rsidP="00987E00">
            <w:pPr>
              <w:autoSpaceDE w:val="0"/>
              <w:autoSpaceDN w:val="0"/>
              <w:adjustRightInd w:val="0"/>
              <w:rPr>
                <w:rFonts w:ascii="Arial" w:hAnsi="Arial" w:cs="Arial"/>
                <w:b/>
                <w:sz w:val="18"/>
                <w:szCs w:val="20"/>
              </w:rPr>
            </w:pPr>
            <w:r w:rsidRPr="005B3C8F">
              <w:rPr>
                <w:rFonts w:ascii="Arial" w:hAnsi="Arial" w:cs="Arial"/>
                <w:b/>
                <w:sz w:val="18"/>
                <w:szCs w:val="20"/>
              </w:rPr>
              <w:t>Reference:</w:t>
            </w:r>
          </w:p>
        </w:tc>
        <w:tc>
          <w:tcPr>
            <w:tcW w:w="6570" w:type="dxa"/>
          </w:tcPr>
          <w:p w:rsidR="00BB5F5E" w:rsidRPr="005B3C8F" w:rsidRDefault="00BB5F5E" w:rsidP="00987E00">
            <w:pPr>
              <w:autoSpaceDE w:val="0"/>
              <w:autoSpaceDN w:val="0"/>
              <w:adjustRightInd w:val="0"/>
              <w:rPr>
                <w:rFonts w:ascii="Arial" w:hAnsi="Arial" w:cs="Arial"/>
                <w:sz w:val="18"/>
                <w:szCs w:val="20"/>
              </w:rPr>
            </w:pPr>
          </w:p>
        </w:tc>
      </w:tr>
      <w:tr w:rsidR="00BB5F5E" w:rsidRPr="005B3C8F" w:rsidTr="00987E00">
        <w:tc>
          <w:tcPr>
            <w:tcW w:w="2250" w:type="dxa"/>
          </w:tcPr>
          <w:p w:rsidR="00BB5F5E" w:rsidRPr="005B3C8F" w:rsidRDefault="00BB5F5E" w:rsidP="00987E00">
            <w:pPr>
              <w:autoSpaceDE w:val="0"/>
              <w:autoSpaceDN w:val="0"/>
              <w:adjustRightInd w:val="0"/>
              <w:rPr>
                <w:rFonts w:ascii="Arial" w:hAnsi="Arial" w:cs="Arial"/>
                <w:b/>
                <w:sz w:val="18"/>
                <w:szCs w:val="20"/>
              </w:rPr>
            </w:pPr>
            <w:r w:rsidRPr="005B3C8F">
              <w:rPr>
                <w:rFonts w:ascii="Arial" w:hAnsi="Arial" w:cs="Arial"/>
                <w:b/>
                <w:sz w:val="18"/>
                <w:szCs w:val="20"/>
              </w:rPr>
              <w:t>Definition Source:</w:t>
            </w:r>
          </w:p>
        </w:tc>
        <w:tc>
          <w:tcPr>
            <w:tcW w:w="6570" w:type="dxa"/>
          </w:tcPr>
          <w:p w:rsidR="00BB5F5E" w:rsidRPr="005B3C8F" w:rsidRDefault="00BB5F5E" w:rsidP="00987E00">
            <w:pPr>
              <w:autoSpaceDE w:val="0"/>
              <w:autoSpaceDN w:val="0"/>
              <w:adjustRightInd w:val="0"/>
              <w:rPr>
                <w:rFonts w:ascii="Arial" w:hAnsi="Arial" w:cs="Arial"/>
                <w:sz w:val="18"/>
                <w:szCs w:val="20"/>
              </w:rPr>
            </w:pPr>
          </w:p>
        </w:tc>
      </w:tr>
      <w:tr w:rsidR="00BB5F5E" w:rsidRPr="005B3C8F" w:rsidTr="00987E00">
        <w:tc>
          <w:tcPr>
            <w:tcW w:w="2250" w:type="dxa"/>
          </w:tcPr>
          <w:p w:rsidR="00BB5F5E" w:rsidRPr="005B3C8F" w:rsidRDefault="00BB5F5E" w:rsidP="00987E00">
            <w:pPr>
              <w:autoSpaceDE w:val="0"/>
              <w:autoSpaceDN w:val="0"/>
              <w:adjustRightInd w:val="0"/>
              <w:rPr>
                <w:rFonts w:ascii="Arial" w:hAnsi="Arial" w:cs="Arial"/>
                <w:b/>
                <w:sz w:val="18"/>
                <w:szCs w:val="20"/>
              </w:rPr>
            </w:pPr>
            <w:r w:rsidRPr="005B3C8F">
              <w:rPr>
                <w:rFonts w:ascii="Arial" w:hAnsi="Arial" w:cs="Arial"/>
                <w:b/>
                <w:sz w:val="18"/>
                <w:szCs w:val="20"/>
              </w:rPr>
              <w:t>Similarity to Source:</w:t>
            </w:r>
          </w:p>
        </w:tc>
        <w:tc>
          <w:tcPr>
            <w:tcW w:w="6570" w:type="dxa"/>
          </w:tcPr>
          <w:p w:rsidR="00BB5F5E" w:rsidRPr="005B3C8F" w:rsidRDefault="00BB5F5E" w:rsidP="00987E00">
            <w:pPr>
              <w:autoSpaceDE w:val="0"/>
              <w:autoSpaceDN w:val="0"/>
              <w:adjustRightInd w:val="0"/>
              <w:rPr>
                <w:rFonts w:ascii="Arial" w:hAnsi="Arial" w:cs="Arial"/>
                <w:sz w:val="18"/>
                <w:szCs w:val="20"/>
              </w:rPr>
            </w:pPr>
          </w:p>
        </w:tc>
      </w:tr>
      <w:tr w:rsidR="00BB5F5E" w:rsidRPr="005B3C8F" w:rsidTr="00987E00">
        <w:tc>
          <w:tcPr>
            <w:tcW w:w="2250" w:type="dxa"/>
          </w:tcPr>
          <w:p w:rsidR="00BB5F5E" w:rsidRPr="005B3C8F" w:rsidRDefault="00BB5F5E" w:rsidP="00987E00">
            <w:pPr>
              <w:autoSpaceDE w:val="0"/>
              <w:autoSpaceDN w:val="0"/>
              <w:adjustRightInd w:val="0"/>
              <w:rPr>
                <w:rFonts w:ascii="Arial" w:hAnsi="Arial" w:cs="Arial"/>
                <w:b/>
                <w:sz w:val="18"/>
                <w:szCs w:val="20"/>
              </w:rPr>
            </w:pPr>
            <w:r w:rsidRPr="005B3C8F">
              <w:rPr>
                <w:rFonts w:ascii="Arial" w:hAnsi="Arial" w:cs="Arial"/>
                <w:b/>
                <w:sz w:val="18"/>
                <w:szCs w:val="20"/>
              </w:rPr>
              <w:t>Int1:</w:t>
            </w:r>
          </w:p>
        </w:tc>
        <w:tc>
          <w:tcPr>
            <w:tcW w:w="6570" w:type="dxa"/>
          </w:tcPr>
          <w:p w:rsidR="00BB5F5E" w:rsidRPr="005B3C8F" w:rsidRDefault="00BB5F5E" w:rsidP="00987E00">
            <w:pPr>
              <w:autoSpaceDE w:val="0"/>
              <w:autoSpaceDN w:val="0"/>
              <w:adjustRightInd w:val="0"/>
              <w:rPr>
                <w:rFonts w:ascii="Arial" w:hAnsi="Arial" w:cs="Arial"/>
                <w:sz w:val="18"/>
                <w:szCs w:val="20"/>
              </w:rPr>
            </w:pPr>
          </w:p>
        </w:tc>
      </w:tr>
      <w:tr w:rsidR="00BB5F5E" w:rsidRPr="005B3C8F" w:rsidTr="00987E00">
        <w:tc>
          <w:tcPr>
            <w:tcW w:w="2250" w:type="dxa"/>
          </w:tcPr>
          <w:p w:rsidR="00BB5F5E" w:rsidRPr="005B3C8F" w:rsidRDefault="00BB5F5E" w:rsidP="00987E00">
            <w:pPr>
              <w:autoSpaceDE w:val="0"/>
              <w:autoSpaceDN w:val="0"/>
              <w:adjustRightInd w:val="0"/>
              <w:rPr>
                <w:rFonts w:ascii="Arial" w:hAnsi="Arial" w:cs="Arial"/>
                <w:b/>
                <w:sz w:val="18"/>
                <w:szCs w:val="20"/>
              </w:rPr>
            </w:pPr>
            <w:r w:rsidRPr="005B3C8F">
              <w:rPr>
                <w:rFonts w:ascii="Arial" w:hAnsi="Arial" w:cs="Arial"/>
                <w:b/>
                <w:sz w:val="18"/>
                <w:szCs w:val="20"/>
              </w:rPr>
              <w:t>S4:</w:t>
            </w:r>
          </w:p>
        </w:tc>
        <w:tc>
          <w:tcPr>
            <w:tcW w:w="6570" w:type="dxa"/>
          </w:tcPr>
          <w:p w:rsidR="00BB5F5E" w:rsidRPr="005B3C8F" w:rsidRDefault="00BB5F5E" w:rsidP="00987E00">
            <w:pPr>
              <w:autoSpaceDE w:val="0"/>
              <w:autoSpaceDN w:val="0"/>
              <w:adjustRightInd w:val="0"/>
              <w:rPr>
                <w:rFonts w:ascii="Arial" w:hAnsi="Arial" w:cs="Arial"/>
                <w:sz w:val="18"/>
                <w:szCs w:val="20"/>
              </w:rPr>
            </w:pPr>
          </w:p>
        </w:tc>
      </w:tr>
      <w:tr w:rsidR="00BB5F5E" w:rsidRPr="005B3C8F" w:rsidTr="00987E00">
        <w:tc>
          <w:tcPr>
            <w:tcW w:w="2250" w:type="dxa"/>
          </w:tcPr>
          <w:p w:rsidR="00BB5F5E" w:rsidRPr="005B3C8F" w:rsidRDefault="00BB5F5E" w:rsidP="00987E00">
            <w:pPr>
              <w:autoSpaceDE w:val="0"/>
              <w:autoSpaceDN w:val="0"/>
              <w:adjustRightInd w:val="0"/>
              <w:rPr>
                <w:rFonts w:ascii="Arial" w:hAnsi="Arial" w:cs="Arial"/>
                <w:b/>
                <w:sz w:val="18"/>
                <w:szCs w:val="20"/>
              </w:rPr>
            </w:pPr>
            <w:r w:rsidRPr="005B3C8F">
              <w:rPr>
                <w:rFonts w:ascii="Arial" w:hAnsi="Arial" w:cs="Arial"/>
                <w:b/>
                <w:sz w:val="18"/>
                <w:szCs w:val="20"/>
              </w:rPr>
              <w:t>Remarks:</w:t>
            </w:r>
          </w:p>
        </w:tc>
        <w:tc>
          <w:tcPr>
            <w:tcW w:w="6570" w:type="dxa"/>
          </w:tcPr>
          <w:p w:rsidR="00BB5F5E" w:rsidRPr="005B3C8F" w:rsidRDefault="00BB5F5E" w:rsidP="00987E00">
            <w:pPr>
              <w:autoSpaceDE w:val="0"/>
              <w:autoSpaceDN w:val="0"/>
              <w:adjustRightInd w:val="0"/>
              <w:rPr>
                <w:rFonts w:ascii="Arial" w:hAnsi="Arial" w:cs="Arial"/>
                <w:sz w:val="18"/>
                <w:szCs w:val="20"/>
              </w:rPr>
            </w:pPr>
          </w:p>
        </w:tc>
      </w:tr>
      <w:tr w:rsidR="00BB5F5E" w:rsidRPr="005B3C8F" w:rsidTr="00987E00">
        <w:tc>
          <w:tcPr>
            <w:tcW w:w="2250" w:type="dxa"/>
          </w:tcPr>
          <w:p w:rsidR="00BB5F5E" w:rsidRPr="005B3C8F" w:rsidRDefault="00BB5F5E" w:rsidP="00987E00">
            <w:pPr>
              <w:rPr>
                <w:rFonts w:ascii="Arial" w:hAnsi="Arial" w:cs="Arial"/>
                <w:b/>
                <w:sz w:val="18"/>
                <w:szCs w:val="20"/>
              </w:rPr>
            </w:pPr>
            <w:r w:rsidRPr="005B3C8F">
              <w:rPr>
                <w:rFonts w:ascii="Arial" w:hAnsi="Arial" w:cs="Arial"/>
                <w:b/>
                <w:sz w:val="18"/>
                <w:szCs w:val="20"/>
              </w:rPr>
              <w:t>Quantity Specifications:</w:t>
            </w:r>
          </w:p>
        </w:tc>
        <w:tc>
          <w:tcPr>
            <w:tcW w:w="6570" w:type="dxa"/>
          </w:tcPr>
          <w:p w:rsidR="00BB5F5E" w:rsidRPr="005B3C8F" w:rsidRDefault="00BB5F5E" w:rsidP="00987E00">
            <w:pPr>
              <w:rPr>
                <w:rFonts w:ascii="Arial" w:hAnsi="Arial" w:cs="Arial"/>
                <w:sz w:val="18"/>
                <w:szCs w:val="20"/>
              </w:rPr>
            </w:pPr>
          </w:p>
        </w:tc>
      </w:tr>
    </w:tbl>
    <w:p w:rsidR="00912B00" w:rsidRDefault="00912B00" w:rsidP="001E62ED">
      <w:pPr>
        <w:rPr>
          <w:lang w:val="en-AU"/>
        </w:rPr>
      </w:pPr>
    </w:p>
    <w:p w:rsidR="00912B00" w:rsidDel="003E29AE" w:rsidRDefault="004A0EB9" w:rsidP="00F17F6B">
      <w:pPr>
        <w:pStyle w:val="Heading3"/>
        <w:rPr>
          <w:del w:id="1178" w:author="CDO'Brien" w:date="2019-08-22T11:55:00Z"/>
        </w:rPr>
      </w:pPr>
      <w:bookmarkStart w:id="1179" w:name="_Toc1556751"/>
      <w:del w:id="1180" w:author="CDO'Brien" w:date="2019-08-22T11:55:00Z">
        <w:r w:rsidDel="003E29AE">
          <w:delText>Legal Status Type</w:delText>
        </w:r>
      </w:del>
      <w:bookmarkEnd w:id="1179"/>
      <w:ins w:id="1181" w:author="CDO'Brien" w:date="2019-08-22T11:55:00Z">
        <w:r w:rsidR="003E29AE">
          <w:t xml:space="preserve">   ****   Note: </w:t>
        </w:r>
      </w:ins>
      <w:ins w:id="1182" w:author="CDO'Brien" w:date="2019-08-22T11:56:00Z">
        <w:r w:rsidR="003E29AE">
          <w:t>T</w:t>
        </w:r>
      </w:ins>
      <w:ins w:id="1183" w:author="CDO'Brien" w:date="2019-08-22T11:55:00Z">
        <w:r w:rsidR="003E29AE">
          <w:t>his needs to be reflected in the model ****</w:t>
        </w:r>
      </w:ins>
    </w:p>
    <w:tbl>
      <w:tblPr>
        <w:tblStyle w:val="TableGrid"/>
        <w:tblW w:w="8820" w:type="dxa"/>
        <w:tblInd w:w="828" w:type="dxa"/>
        <w:tblLook w:val="04A0" w:firstRow="1" w:lastRow="0" w:firstColumn="1" w:lastColumn="0" w:noHBand="0" w:noVBand="1"/>
      </w:tblPr>
      <w:tblGrid>
        <w:gridCol w:w="2250"/>
        <w:gridCol w:w="6570"/>
      </w:tblGrid>
      <w:tr w:rsidR="00987E00" w:rsidRPr="005B3C8F" w:rsidDel="003E29AE" w:rsidTr="00987E00">
        <w:trPr>
          <w:del w:id="1184" w:author="CDO'Brien" w:date="2019-08-22T11:55:00Z"/>
        </w:trPr>
        <w:tc>
          <w:tcPr>
            <w:tcW w:w="2250" w:type="dxa"/>
          </w:tcPr>
          <w:p w:rsidR="00987E00" w:rsidRPr="005B3C8F" w:rsidDel="003E29AE" w:rsidRDefault="00987E00" w:rsidP="00987E00">
            <w:pPr>
              <w:keepNext/>
              <w:autoSpaceDE w:val="0"/>
              <w:autoSpaceDN w:val="0"/>
              <w:adjustRightInd w:val="0"/>
              <w:rPr>
                <w:del w:id="1185" w:author="CDO'Brien" w:date="2019-08-22T11:55:00Z"/>
                <w:rFonts w:ascii="Arial" w:hAnsi="Arial" w:cs="Arial"/>
                <w:b/>
                <w:sz w:val="18"/>
                <w:szCs w:val="20"/>
              </w:rPr>
            </w:pPr>
            <w:del w:id="1186" w:author="CDO'Brien" w:date="2019-08-22T11:55:00Z">
              <w:r w:rsidRPr="005B3C8F" w:rsidDel="003E29AE">
                <w:rPr>
                  <w:rFonts w:ascii="Arial" w:hAnsi="Arial" w:cs="Arial"/>
                  <w:b/>
                  <w:sz w:val="18"/>
                  <w:szCs w:val="20"/>
                </w:rPr>
                <w:delText>Item Type:</w:delText>
              </w:r>
            </w:del>
          </w:p>
        </w:tc>
        <w:tc>
          <w:tcPr>
            <w:tcW w:w="6570" w:type="dxa"/>
          </w:tcPr>
          <w:p w:rsidR="00987E00" w:rsidRPr="005B3C8F" w:rsidDel="003E29AE" w:rsidRDefault="00987E00" w:rsidP="00987E00">
            <w:pPr>
              <w:keepNext/>
              <w:autoSpaceDE w:val="0"/>
              <w:autoSpaceDN w:val="0"/>
              <w:adjustRightInd w:val="0"/>
              <w:rPr>
                <w:del w:id="1187" w:author="CDO'Brien" w:date="2019-08-22T11:55:00Z"/>
                <w:rFonts w:ascii="Arial" w:hAnsi="Arial" w:cs="Arial"/>
                <w:sz w:val="18"/>
                <w:szCs w:val="20"/>
              </w:rPr>
            </w:pPr>
            <w:del w:id="1188" w:author="CDO'Brien" w:date="2019-08-22T11:55:00Z">
              <w:r w:rsidRPr="005B3C8F" w:rsidDel="003E29AE">
                <w:rPr>
                  <w:rFonts w:ascii="Arial" w:hAnsi="Arial" w:cs="Arial"/>
                  <w:sz w:val="18"/>
                  <w:szCs w:val="20"/>
                </w:rPr>
                <w:delText>Simple Attribute</w:delText>
              </w:r>
            </w:del>
          </w:p>
        </w:tc>
      </w:tr>
      <w:tr w:rsidR="00987E00" w:rsidRPr="005B3C8F" w:rsidDel="003E29AE" w:rsidTr="00987E00">
        <w:trPr>
          <w:del w:id="1189" w:author="CDO'Brien" w:date="2019-08-22T11:55:00Z"/>
        </w:trPr>
        <w:tc>
          <w:tcPr>
            <w:tcW w:w="2250" w:type="dxa"/>
          </w:tcPr>
          <w:p w:rsidR="00987E00" w:rsidRPr="005B3C8F" w:rsidDel="003E29AE" w:rsidRDefault="00987E00" w:rsidP="00987E00">
            <w:pPr>
              <w:keepNext/>
              <w:autoSpaceDE w:val="0"/>
              <w:autoSpaceDN w:val="0"/>
              <w:adjustRightInd w:val="0"/>
              <w:rPr>
                <w:del w:id="1190" w:author="CDO'Brien" w:date="2019-08-22T11:55:00Z"/>
                <w:rFonts w:ascii="Arial" w:hAnsi="Arial" w:cs="Arial"/>
                <w:b/>
                <w:sz w:val="18"/>
                <w:szCs w:val="20"/>
              </w:rPr>
            </w:pPr>
            <w:del w:id="1191" w:author="CDO'Brien" w:date="2019-08-22T11:55:00Z">
              <w:r w:rsidRPr="005B3C8F" w:rsidDel="003E29AE">
                <w:rPr>
                  <w:rFonts w:ascii="Arial" w:hAnsi="Arial" w:cs="Arial"/>
                  <w:b/>
                  <w:sz w:val="18"/>
                  <w:szCs w:val="20"/>
                </w:rPr>
                <w:delText>Domain:</w:delText>
              </w:r>
            </w:del>
          </w:p>
        </w:tc>
        <w:tc>
          <w:tcPr>
            <w:tcW w:w="6570" w:type="dxa"/>
          </w:tcPr>
          <w:p w:rsidR="00987E00" w:rsidRPr="005B3C8F" w:rsidDel="003E29AE" w:rsidRDefault="00987E00" w:rsidP="00987E00">
            <w:pPr>
              <w:keepNext/>
              <w:autoSpaceDE w:val="0"/>
              <w:autoSpaceDN w:val="0"/>
              <w:adjustRightInd w:val="0"/>
              <w:rPr>
                <w:del w:id="1192" w:author="CDO'Brien" w:date="2019-08-22T11:55:00Z"/>
                <w:rFonts w:ascii="Arial" w:hAnsi="Arial" w:cs="Arial"/>
                <w:sz w:val="18"/>
                <w:szCs w:val="20"/>
              </w:rPr>
            </w:pPr>
            <w:del w:id="1193" w:author="CDO'Brien" w:date="2019-08-22T11:55:00Z">
              <w:r w:rsidRPr="005B3C8F" w:rsidDel="003E29AE">
                <w:rPr>
                  <w:rFonts w:ascii="Arial" w:hAnsi="Arial" w:cs="Arial"/>
                  <w:sz w:val="18"/>
                  <w:szCs w:val="20"/>
                </w:rPr>
                <w:delText>MLB</w:delText>
              </w:r>
            </w:del>
          </w:p>
        </w:tc>
      </w:tr>
      <w:tr w:rsidR="00987E00" w:rsidRPr="005B3C8F" w:rsidDel="003E29AE" w:rsidTr="00987E00">
        <w:trPr>
          <w:del w:id="1194" w:author="CDO'Brien" w:date="2019-08-22T11:55:00Z"/>
        </w:trPr>
        <w:tc>
          <w:tcPr>
            <w:tcW w:w="2250" w:type="dxa"/>
          </w:tcPr>
          <w:p w:rsidR="00987E00" w:rsidRPr="005B3C8F" w:rsidDel="003E29AE" w:rsidRDefault="00987E00" w:rsidP="00987E00">
            <w:pPr>
              <w:keepNext/>
              <w:autoSpaceDE w:val="0"/>
              <w:autoSpaceDN w:val="0"/>
              <w:adjustRightInd w:val="0"/>
              <w:rPr>
                <w:del w:id="1195" w:author="CDO'Brien" w:date="2019-08-22T11:55:00Z"/>
                <w:rFonts w:ascii="Arial" w:hAnsi="Arial" w:cs="Arial"/>
                <w:b/>
                <w:sz w:val="18"/>
                <w:szCs w:val="20"/>
              </w:rPr>
            </w:pPr>
            <w:del w:id="1196" w:author="CDO'Brien" w:date="2019-08-22T11:55:00Z">
              <w:r w:rsidRPr="005B3C8F" w:rsidDel="003E29AE">
                <w:rPr>
                  <w:rFonts w:ascii="Arial" w:hAnsi="Arial" w:cs="Arial"/>
                  <w:b/>
                  <w:sz w:val="18"/>
                  <w:szCs w:val="20"/>
                </w:rPr>
                <w:delText>AlphaCode:</w:delText>
              </w:r>
            </w:del>
          </w:p>
        </w:tc>
        <w:tc>
          <w:tcPr>
            <w:tcW w:w="6570" w:type="dxa"/>
          </w:tcPr>
          <w:p w:rsidR="00987E00" w:rsidRPr="005B3C8F" w:rsidDel="003E29AE" w:rsidRDefault="00362D6B" w:rsidP="00987E00">
            <w:pPr>
              <w:keepNext/>
              <w:autoSpaceDE w:val="0"/>
              <w:autoSpaceDN w:val="0"/>
              <w:adjustRightInd w:val="0"/>
              <w:rPr>
                <w:del w:id="1197" w:author="CDO'Brien" w:date="2019-08-22T11:55:00Z"/>
                <w:rFonts w:ascii="Arial" w:hAnsi="Arial" w:cs="Arial"/>
                <w:sz w:val="18"/>
                <w:szCs w:val="20"/>
              </w:rPr>
            </w:pPr>
            <w:del w:id="1198" w:author="CDO'Brien" w:date="2019-08-22T11:55:00Z">
              <w:r w:rsidDel="003E29AE">
                <w:rPr>
                  <w:rFonts w:ascii="Arial" w:hAnsi="Arial" w:cs="Arial"/>
                  <w:sz w:val="18"/>
                  <w:szCs w:val="20"/>
                </w:rPr>
                <w:delText>MALGST</w:delText>
              </w:r>
            </w:del>
          </w:p>
        </w:tc>
      </w:tr>
      <w:tr w:rsidR="00987E00" w:rsidRPr="005B3C8F" w:rsidDel="003E29AE" w:rsidTr="00987E00">
        <w:trPr>
          <w:del w:id="1199" w:author="CDO'Brien" w:date="2019-08-22T11:55:00Z"/>
        </w:trPr>
        <w:tc>
          <w:tcPr>
            <w:tcW w:w="2250" w:type="dxa"/>
          </w:tcPr>
          <w:p w:rsidR="00987E00" w:rsidRPr="005B3C8F" w:rsidDel="003E29AE" w:rsidRDefault="00987E00" w:rsidP="00987E00">
            <w:pPr>
              <w:keepNext/>
              <w:autoSpaceDE w:val="0"/>
              <w:autoSpaceDN w:val="0"/>
              <w:adjustRightInd w:val="0"/>
              <w:rPr>
                <w:del w:id="1200" w:author="CDO'Brien" w:date="2019-08-22T11:55:00Z"/>
                <w:rFonts w:ascii="Arial" w:hAnsi="Arial" w:cs="Arial"/>
                <w:b/>
                <w:sz w:val="18"/>
                <w:szCs w:val="20"/>
              </w:rPr>
            </w:pPr>
            <w:del w:id="1201" w:author="CDO'Brien" w:date="2019-08-22T11:55:00Z">
              <w:r w:rsidRPr="005B3C8F" w:rsidDel="003E29AE">
                <w:rPr>
                  <w:rFonts w:ascii="Arial" w:hAnsi="Arial" w:cs="Arial"/>
                  <w:b/>
                  <w:sz w:val="18"/>
                  <w:szCs w:val="20"/>
                </w:rPr>
                <w:delText>Name:</w:delText>
              </w:r>
            </w:del>
          </w:p>
        </w:tc>
        <w:tc>
          <w:tcPr>
            <w:tcW w:w="6570" w:type="dxa"/>
          </w:tcPr>
          <w:p w:rsidR="00987E00" w:rsidRPr="005B3C8F" w:rsidDel="003E29AE" w:rsidRDefault="00987E00" w:rsidP="00987E00">
            <w:pPr>
              <w:keepNext/>
              <w:autoSpaceDE w:val="0"/>
              <w:autoSpaceDN w:val="0"/>
              <w:adjustRightInd w:val="0"/>
              <w:rPr>
                <w:del w:id="1202" w:author="CDO'Brien" w:date="2019-08-22T11:55:00Z"/>
                <w:rFonts w:ascii="Arial" w:hAnsi="Arial" w:cs="Arial"/>
                <w:sz w:val="18"/>
                <w:szCs w:val="20"/>
              </w:rPr>
            </w:pPr>
            <w:del w:id="1203" w:author="CDO'Brien" w:date="2019-08-22T11:55:00Z">
              <w:r w:rsidRPr="005B3C8F" w:rsidDel="003E29AE">
                <w:rPr>
                  <w:rFonts w:ascii="Arial" w:hAnsi="Arial" w:cs="Arial"/>
                  <w:sz w:val="18"/>
                  <w:szCs w:val="20"/>
                </w:rPr>
                <w:delText>Legal Status Type</w:delText>
              </w:r>
            </w:del>
          </w:p>
        </w:tc>
      </w:tr>
      <w:tr w:rsidR="00987E00" w:rsidRPr="005B3C8F" w:rsidDel="003E29AE" w:rsidTr="00987E00">
        <w:trPr>
          <w:del w:id="1204" w:author="CDO'Brien" w:date="2019-08-22T11:55:00Z"/>
        </w:trPr>
        <w:tc>
          <w:tcPr>
            <w:tcW w:w="2250" w:type="dxa"/>
          </w:tcPr>
          <w:p w:rsidR="00987E00" w:rsidRPr="005B3C8F" w:rsidDel="003E29AE" w:rsidRDefault="00987E00" w:rsidP="00987E00">
            <w:pPr>
              <w:keepNext/>
              <w:autoSpaceDE w:val="0"/>
              <w:autoSpaceDN w:val="0"/>
              <w:adjustRightInd w:val="0"/>
              <w:rPr>
                <w:del w:id="1205" w:author="CDO'Brien" w:date="2019-08-22T11:55:00Z"/>
                <w:rFonts w:ascii="Arial" w:hAnsi="Arial" w:cs="Arial"/>
                <w:b/>
                <w:sz w:val="18"/>
                <w:szCs w:val="20"/>
              </w:rPr>
            </w:pPr>
            <w:del w:id="1206" w:author="CDO'Brien" w:date="2019-08-22T11:55:00Z">
              <w:r w:rsidRPr="005B3C8F" w:rsidDel="003E29AE">
                <w:rPr>
                  <w:rFonts w:ascii="Arial" w:hAnsi="Arial" w:cs="Arial"/>
                  <w:b/>
                  <w:sz w:val="18"/>
                  <w:szCs w:val="20"/>
                </w:rPr>
                <w:delText>Alias:</w:delText>
              </w:r>
            </w:del>
          </w:p>
        </w:tc>
        <w:tc>
          <w:tcPr>
            <w:tcW w:w="6570" w:type="dxa"/>
          </w:tcPr>
          <w:p w:rsidR="00987E00" w:rsidRPr="005B3C8F" w:rsidDel="003E29AE" w:rsidRDefault="00987E00" w:rsidP="00987E00">
            <w:pPr>
              <w:keepNext/>
              <w:autoSpaceDE w:val="0"/>
              <w:autoSpaceDN w:val="0"/>
              <w:adjustRightInd w:val="0"/>
              <w:rPr>
                <w:del w:id="1207" w:author="CDO'Brien" w:date="2019-08-22T11:55:00Z"/>
                <w:rFonts w:ascii="Arial" w:hAnsi="Arial" w:cs="Arial"/>
                <w:sz w:val="18"/>
                <w:szCs w:val="20"/>
              </w:rPr>
            </w:pPr>
            <w:del w:id="1208" w:author="CDO'Brien" w:date="2019-08-22T11:55:00Z">
              <w:r w:rsidRPr="005B3C8F" w:rsidDel="003E29AE">
                <w:rPr>
                  <w:rFonts w:ascii="Arial" w:hAnsi="Arial" w:cs="Arial"/>
                  <w:sz w:val="18"/>
                  <w:szCs w:val="20"/>
                </w:rPr>
                <w:delText>MA_LegalStatusType</w:delText>
              </w:r>
            </w:del>
          </w:p>
        </w:tc>
      </w:tr>
      <w:tr w:rsidR="00987E00" w:rsidRPr="005B3C8F" w:rsidDel="003E29AE" w:rsidTr="00987E00">
        <w:trPr>
          <w:del w:id="1209" w:author="CDO'Brien" w:date="2019-08-22T11:55:00Z"/>
        </w:trPr>
        <w:tc>
          <w:tcPr>
            <w:tcW w:w="2250" w:type="dxa"/>
          </w:tcPr>
          <w:p w:rsidR="00987E00" w:rsidRPr="005B3C8F" w:rsidDel="003E29AE" w:rsidRDefault="00987E00" w:rsidP="00987E00">
            <w:pPr>
              <w:keepNext/>
              <w:autoSpaceDE w:val="0"/>
              <w:autoSpaceDN w:val="0"/>
              <w:adjustRightInd w:val="0"/>
              <w:rPr>
                <w:del w:id="1210" w:author="CDO'Brien" w:date="2019-08-22T11:55:00Z"/>
                <w:rFonts w:ascii="Arial" w:hAnsi="Arial" w:cs="Arial"/>
                <w:b/>
                <w:sz w:val="18"/>
                <w:szCs w:val="20"/>
              </w:rPr>
            </w:pPr>
            <w:del w:id="1211" w:author="CDO'Brien" w:date="2019-08-22T11:55:00Z">
              <w:r w:rsidRPr="005B3C8F" w:rsidDel="003E29AE">
                <w:rPr>
                  <w:rFonts w:ascii="Arial" w:hAnsi="Arial" w:cs="Arial"/>
                  <w:b/>
                  <w:sz w:val="18"/>
                  <w:szCs w:val="20"/>
                </w:rPr>
                <w:delText>CamelCase:</w:delText>
              </w:r>
            </w:del>
          </w:p>
        </w:tc>
        <w:tc>
          <w:tcPr>
            <w:tcW w:w="6570" w:type="dxa"/>
          </w:tcPr>
          <w:p w:rsidR="00987E00" w:rsidRPr="005B3C8F" w:rsidDel="003E29AE" w:rsidRDefault="00987E00" w:rsidP="00987E00">
            <w:pPr>
              <w:keepNext/>
              <w:autoSpaceDE w:val="0"/>
              <w:autoSpaceDN w:val="0"/>
              <w:adjustRightInd w:val="0"/>
              <w:rPr>
                <w:del w:id="1212" w:author="CDO'Brien" w:date="2019-08-22T11:55:00Z"/>
                <w:rFonts w:ascii="Arial" w:hAnsi="Arial" w:cs="Arial"/>
                <w:sz w:val="18"/>
                <w:szCs w:val="20"/>
              </w:rPr>
            </w:pPr>
            <w:del w:id="1213" w:author="CDO'Brien" w:date="2019-08-22T11:55:00Z">
              <w:r w:rsidRPr="005B3C8F" w:rsidDel="003E29AE">
                <w:rPr>
                  <w:rFonts w:ascii="Arial" w:hAnsi="Arial" w:cs="Arial"/>
                  <w:sz w:val="18"/>
                  <w:szCs w:val="20"/>
                </w:rPr>
                <w:delText>legalStatusType</w:delText>
              </w:r>
            </w:del>
          </w:p>
        </w:tc>
      </w:tr>
      <w:tr w:rsidR="00987E00" w:rsidRPr="005B3C8F" w:rsidDel="003E29AE" w:rsidTr="00987E00">
        <w:trPr>
          <w:del w:id="1214" w:author="CDO'Brien" w:date="2019-08-22T11:55:00Z"/>
        </w:trPr>
        <w:tc>
          <w:tcPr>
            <w:tcW w:w="2250" w:type="dxa"/>
          </w:tcPr>
          <w:p w:rsidR="00987E00" w:rsidRPr="005B3C8F" w:rsidDel="003E29AE" w:rsidRDefault="00987E00" w:rsidP="00987E00">
            <w:pPr>
              <w:autoSpaceDE w:val="0"/>
              <w:autoSpaceDN w:val="0"/>
              <w:adjustRightInd w:val="0"/>
              <w:rPr>
                <w:del w:id="1215" w:author="CDO'Brien" w:date="2019-08-22T11:55:00Z"/>
                <w:rFonts w:ascii="Arial" w:hAnsi="Arial" w:cs="Arial"/>
                <w:b/>
                <w:sz w:val="18"/>
                <w:szCs w:val="20"/>
              </w:rPr>
            </w:pPr>
            <w:del w:id="1216" w:author="CDO'Brien" w:date="2019-08-22T11:55:00Z">
              <w:r w:rsidRPr="005B3C8F" w:rsidDel="003E29AE">
                <w:rPr>
                  <w:rFonts w:ascii="Arial" w:hAnsi="Arial" w:cs="Arial"/>
                  <w:b/>
                  <w:sz w:val="18"/>
                  <w:szCs w:val="20"/>
                </w:rPr>
                <w:delText>Data Type:</w:delText>
              </w:r>
            </w:del>
          </w:p>
        </w:tc>
        <w:tc>
          <w:tcPr>
            <w:tcW w:w="6570" w:type="dxa"/>
          </w:tcPr>
          <w:p w:rsidR="00987E00" w:rsidRPr="005B3C8F" w:rsidDel="003E29AE" w:rsidRDefault="00987E00" w:rsidP="00987E00">
            <w:pPr>
              <w:autoSpaceDE w:val="0"/>
              <w:autoSpaceDN w:val="0"/>
              <w:adjustRightInd w:val="0"/>
              <w:rPr>
                <w:del w:id="1217" w:author="CDO'Brien" w:date="2019-08-22T11:55:00Z"/>
                <w:rFonts w:ascii="Arial" w:hAnsi="Arial" w:cs="Arial"/>
                <w:sz w:val="18"/>
                <w:szCs w:val="20"/>
              </w:rPr>
            </w:pPr>
            <w:del w:id="1218" w:author="CDO'Brien" w:date="2019-08-22T11:55:00Z">
              <w:r w:rsidRPr="005B3C8F" w:rsidDel="003E29AE">
                <w:rPr>
                  <w:rFonts w:ascii="Arial" w:hAnsi="Arial" w:cs="Arial"/>
                  <w:sz w:val="18"/>
                  <w:szCs w:val="20"/>
                </w:rPr>
                <w:delText>Legal Status Type List</w:delText>
              </w:r>
            </w:del>
          </w:p>
        </w:tc>
      </w:tr>
      <w:tr w:rsidR="00987E00" w:rsidRPr="005B3C8F" w:rsidDel="003E29AE" w:rsidTr="00987E00">
        <w:trPr>
          <w:del w:id="1219" w:author="CDO'Brien" w:date="2019-08-22T11:55:00Z"/>
        </w:trPr>
        <w:tc>
          <w:tcPr>
            <w:tcW w:w="2250" w:type="dxa"/>
          </w:tcPr>
          <w:p w:rsidR="00987E00" w:rsidRPr="005B3C8F" w:rsidDel="003E29AE" w:rsidRDefault="00987E00" w:rsidP="00987E00">
            <w:pPr>
              <w:autoSpaceDE w:val="0"/>
              <w:autoSpaceDN w:val="0"/>
              <w:adjustRightInd w:val="0"/>
              <w:rPr>
                <w:del w:id="1220" w:author="CDO'Brien" w:date="2019-08-22T11:55:00Z"/>
                <w:rFonts w:ascii="Arial" w:hAnsi="Arial" w:cs="Arial"/>
                <w:b/>
                <w:sz w:val="18"/>
                <w:szCs w:val="20"/>
              </w:rPr>
            </w:pPr>
            <w:del w:id="1221" w:author="CDO'Brien" w:date="2019-08-22T11:55:00Z">
              <w:r w:rsidRPr="005B3C8F" w:rsidDel="003E29AE">
                <w:rPr>
                  <w:rFonts w:ascii="Arial" w:hAnsi="Arial" w:cs="Arial"/>
                  <w:b/>
                  <w:sz w:val="18"/>
                  <w:szCs w:val="20"/>
                </w:rPr>
                <w:delText>Definition:</w:delText>
              </w:r>
            </w:del>
          </w:p>
        </w:tc>
        <w:tc>
          <w:tcPr>
            <w:tcW w:w="6570" w:type="dxa"/>
          </w:tcPr>
          <w:p w:rsidR="00987E00" w:rsidRPr="005B3C8F" w:rsidDel="003E29AE" w:rsidRDefault="00987E00" w:rsidP="00987E00">
            <w:pPr>
              <w:autoSpaceDE w:val="0"/>
              <w:autoSpaceDN w:val="0"/>
              <w:adjustRightInd w:val="0"/>
              <w:rPr>
                <w:del w:id="1222" w:author="CDO'Brien" w:date="2019-08-22T11:55:00Z"/>
                <w:rFonts w:ascii="Arial" w:hAnsi="Arial" w:cs="Arial"/>
                <w:sz w:val="18"/>
                <w:szCs w:val="20"/>
              </w:rPr>
            </w:pPr>
            <w:del w:id="1223" w:author="CDO'Brien" w:date="2019-08-22T11:55:00Z">
              <w:r w:rsidRPr="005B3C8F" w:rsidDel="003E29AE">
                <w:rPr>
                  <w:rFonts w:ascii="Arial" w:hAnsi="Arial" w:cs="Arial"/>
                  <w:sz w:val="18"/>
                  <w:szCs w:val="20"/>
                </w:rPr>
                <w:delText xml:space="preserve">This attribute used to differentiate between the legal status of particular features. </w:delText>
              </w:r>
            </w:del>
          </w:p>
        </w:tc>
      </w:tr>
      <w:tr w:rsidR="00987E00" w:rsidRPr="005B3C8F" w:rsidDel="003E29AE" w:rsidTr="00987E00">
        <w:trPr>
          <w:del w:id="1224" w:author="CDO'Brien" w:date="2019-08-22T11:55:00Z"/>
        </w:trPr>
        <w:tc>
          <w:tcPr>
            <w:tcW w:w="2250" w:type="dxa"/>
          </w:tcPr>
          <w:p w:rsidR="00987E00" w:rsidRPr="005B3C8F" w:rsidDel="003E29AE" w:rsidRDefault="00987E00" w:rsidP="00987E00">
            <w:pPr>
              <w:autoSpaceDE w:val="0"/>
              <w:autoSpaceDN w:val="0"/>
              <w:adjustRightInd w:val="0"/>
              <w:rPr>
                <w:del w:id="1225" w:author="CDO'Brien" w:date="2019-08-22T11:55:00Z"/>
                <w:rFonts w:ascii="Arial" w:hAnsi="Arial" w:cs="Arial"/>
                <w:b/>
                <w:sz w:val="18"/>
                <w:szCs w:val="20"/>
              </w:rPr>
            </w:pPr>
            <w:del w:id="1226" w:author="CDO'Brien" w:date="2019-08-22T11:55:00Z">
              <w:r w:rsidRPr="005B3C8F" w:rsidDel="003E29AE">
                <w:rPr>
                  <w:rFonts w:ascii="Arial" w:hAnsi="Arial" w:cs="Arial"/>
                  <w:b/>
                  <w:sz w:val="18"/>
                  <w:szCs w:val="20"/>
                </w:rPr>
                <w:delText>Reference:</w:delText>
              </w:r>
            </w:del>
          </w:p>
        </w:tc>
        <w:tc>
          <w:tcPr>
            <w:tcW w:w="6570" w:type="dxa"/>
          </w:tcPr>
          <w:p w:rsidR="00987E00" w:rsidRPr="005B3C8F" w:rsidDel="003E29AE" w:rsidRDefault="00987E00" w:rsidP="00987E00">
            <w:pPr>
              <w:autoSpaceDE w:val="0"/>
              <w:autoSpaceDN w:val="0"/>
              <w:adjustRightInd w:val="0"/>
              <w:rPr>
                <w:del w:id="1227" w:author="CDO'Brien" w:date="2019-08-22T11:55:00Z"/>
                <w:rFonts w:ascii="Arial" w:hAnsi="Arial" w:cs="Arial"/>
                <w:sz w:val="18"/>
                <w:szCs w:val="20"/>
              </w:rPr>
            </w:pPr>
          </w:p>
        </w:tc>
      </w:tr>
      <w:tr w:rsidR="00987E00" w:rsidRPr="005B3C8F" w:rsidDel="003E29AE" w:rsidTr="00987E00">
        <w:trPr>
          <w:del w:id="1228" w:author="CDO'Brien" w:date="2019-08-22T11:55:00Z"/>
        </w:trPr>
        <w:tc>
          <w:tcPr>
            <w:tcW w:w="2250" w:type="dxa"/>
          </w:tcPr>
          <w:p w:rsidR="00987E00" w:rsidRPr="005B3C8F" w:rsidDel="003E29AE" w:rsidRDefault="00987E00" w:rsidP="00987E00">
            <w:pPr>
              <w:autoSpaceDE w:val="0"/>
              <w:autoSpaceDN w:val="0"/>
              <w:adjustRightInd w:val="0"/>
              <w:rPr>
                <w:del w:id="1229" w:author="CDO'Brien" w:date="2019-08-22T11:55:00Z"/>
                <w:rFonts w:ascii="Arial" w:hAnsi="Arial" w:cs="Arial"/>
                <w:b/>
                <w:sz w:val="18"/>
                <w:szCs w:val="20"/>
              </w:rPr>
            </w:pPr>
            <w:del w:id="1230" w:author="CDO'Brien" w:date="2019-08-22T11:55:00Z">
              <w:r w:rsidRPr="005B3C8F" w:rsidDel="003E29AE">
                <w:rPr>
                  <w:rFonts w:ascii="Arial" w:hAnsi="Arial" w:cs="Arial"/>
                  <w:b/>
                  <w:sz w:val="18"/>
                  <w:szCs w:val="20"/>
                </w:rPr>
                <w:delText>Definition Source:</w:delText>
              </w:r>
            </w:del>
          </w:p>
        </w:tc>
        <w:tc>
          <w:tcPr>
            <w:tcW w:w="6570" w:type="dxa"/>
          </w:tcPr>
          <w:p w:rsidR="00987E00" w:rsidRPr="005B3C8F" w:rsidDel="003E29AE" w:rsidRDefault="00987E00" w:rsidP="00987E00">
            <w:pPr>
              <w:autoSpaceDE w:val="0"/>
              <w:autoSpaceDN w:val="0"/>
              <w:adjustRightInd w:val="0"/>
              <w:rPr>
                <w:del w:id="1231" w:author="CDO'Brien" w:date="2019-08-22T11:55:00Z"/>
                <w:rFonts w:ascii="Arial" w:hAnsi="Arial" w:cs="Arial"/>
                <w:sz w:val="18"/>
                <w:szCs w:val="20"/>
              </w:rPr>
            </w:pPr>
          </w:p>
        </w:tc>
      </w:tr>
      <w:tr w:rsidR="00987E00" w:rsidRPr="005B3C8F" w:rsidDel="003E29AE" w:rsidTr="00987E00">
        <w:trPr>
          <w:del w:id="1232" w:author="CDO'Brien" w:date="2019-08-22T11:55:00Z"/>
        </w:trPr>
        <w:tc>
          <w:tcPr>
            <w:tcW w:w="2250" w:type="dxa"/>
          </w:tcPr>
          <w:p w:rsidR="00987E00" w:rsidRPr="005B3C8F" w:rsidDel="003E29AE" w:rsidRDefault="00987E00" w:rsidP="00987E00">
            <w:pPr>
              <w:autoSpaceDE w:val="0"/>
              <w:autoSpaceDN w:val="0"/>
              <w:adjustRightInd w:val="0"/>
              <w:rPr>
                <w:del w:id="1233" w:author="CDO'Brien" w:date="2019-08-22T11:55:00Z"/>
                <w:rFonts w:ascii="Arial" w:hAnsi="Arial" w:cs="Arial"/>
                <w:b/>
                <w:sz w:val="18"/>
                <w:szCs w:val="20"/>
              </w:rPr>
            </w:pPr>
            <w:del w:id="1234" w:author="CDO'Brien" w:date="2019-08-22T11:55:00Z">
              <w:r w:rsidRPr="005B3C8F" w:rsidDel="003E29AE">
                <w:rPr>
                  <w:rFonts w:ascii="Arial" w:hAnsi="Arial" w:cs="Arial"/>
                  <w:b/>
                  <w:sz w:val="18"/>
                  <w:szCs w:val="20"/>
                </w:rPr>
                <w:delText>Similarity to Source:</w:delText>
              </w:r>
            </w:del>
          </w:p>
        </w:tc>
        <w:tc>
          <w:tcPr>
            <w:tcW w:w="6570" w:type="dxa"/>
          </w:tcPr>
          <w:p w:rsidR="00987E00" w:rsidRPr="005B3C8F" w:rsidDel="003E29AE" w:rsidRDefault="00987E00" w:rsidP="00987E00">
            <w:pPr>
              <w:autoSpaceDE w:val="0"/>
              <w:autoSpaceDN w:val="0"/>
              <w:adjustRightInd w:val="0"/>
              <w:rPr>
                <w:del w:id="1235" w:author="CDO'Brien" w:date="2019-08-22T11:55:00Z"/>
                <w:rFonts w:ascii="Arial" w:hAnsi="Arial" w:cs="Arial"/>
                <w:sz w:val="18"/>
                <w:szCs w:val="20"/>
              </w:rPr>
            </w:pPr>
          </w:p>
        </w:tc>
      </w:tr>
      <w:tr w:rsidR="00987E00" w:rsidRPr="005B3C8F" w:rsidDel="003E29AE" w:rsidTr="00987E00">
        <w:trPr>
          <w:del w:id="1236" w:author="CDO'Brien" w:date="2019-08-22T11:55:00Z"/>
        </w:trPr>
        <w:tc>
          <w:tcPr>
            <w:tcW w:w="2250" w:type="dxa"/>
          </w:tcPr>
          <w:p w:rsidR="00987E00" w:rsidRPr="005B3C8F" w:rsidDel="003E29AE" w:rsidRDefault="00987E00" w:rsidP="00987E00">
            <w:pPr>
              <w:autoSpaceDE w:val="0"/>
              <w:autoSpaceDN w:val="0"/>
              <w:adjustRightInd w:val="0"/>
              <w:rPr>
                <w:del w:id="1237" w:author="CDO'Brien" w:date="2019-08-22T11:55:00Z"/>
                <w:rFonts w:ascii="Arial" w:hAnsi="Arial" w:cs="Arial"/>
                <w:b/>
                <w:sz w:val="18"/>
                <w:szCs w:val="20"/>
              </w:rPr>
            </w:pPr>
            <w:del w:id="1238" w:author="CDO'Brien" w:date="2019-08-22T11:55:00Z">
              <w:r w:rsidRPr="005B3C8F" w:rsidDel="003E29AE">
                <w:rPr>
                  <w:rFonts w:ascii="Arial" w:hAnsi="Arial" w:cs="Arial"/>
                  <w:b/>
                  <w:sz w:val="18"/>
                  <w:szCs w:val="20"/>
                </w:rPr>
                <w:delText>Int1:</w:delText>
              </w:r>
            </w:del>
          </w:p>
        </w:tc>
        <w:tc>
          <w:tcPr>
            <w:tcW w:w="6570" w:type="dxa"/>
          </w:tcPr>
          <w:p w:rsidR="00987E00" w:rsidRPr="005B3C8F" w:rsidDel="003E29AE" w:rsidRDefault="00987E00" w:rsidP="00987E00">
            <w:pPr>
              <w:autoSpaceDE w:val="0"/>
              <w:autoSpaceDN w:val="0"/>
              <w:adjustRightInd w:val="0"/>
              <w:rPr>
                <w:del w:id="1239" w:author="CDO'Brien" w:date="2019-08-22T11:55:00Z"/>
                <w:rFonts w:ascii="Arial" w:hAnsi="Arial" w:cs="Arial"/>
                <w:sz w:val="18"/>
                <w:szCs w:val="20"/>
              </w:rPr>
            </w:pPr>
          </w:p>
        </w:tc>
      </w:tr>
      <w:tr w:rsidR="00987E00" w:rsidRPr="005B3C8F" w:rsidDel="003E29AE" w:rsidTr="00987E00">
        <w:trPr>
          <w:del w:id="1240" w:author="CDO'Brien" w:date="2019-08-22T11:55:00Z"/>
        </w:trPr>
        <w:tc>
          <w:tcPr>
            <w:tcW w:w="2250" w:type="dxa"/>
          </w:tcPr>
          <w:p w:rsidR="00987E00" w:rsidRPr="005B3C8F" w:rsidDel="003E29AE" w:rsidRDefault="00987E00" w:rsidP="00987E00">
            <w:pPr>
              <w:autoSpaceDE w:val="0"/>
              <w:autoSpaceDN w:val="0"/>
              <w:adjustRightInd w:val="0"/>
              <w:rPr>
                <w:del w:id="1241" w:author="CDO'Brien" w:date="2019-08-22T11:55:00Z"/>
                <w:rFonts w:ascii="Arial" w:hAnsi="Arial" w:cs="Arial"/>
                <w:b/>
                <w:sz w:val="18"/>
                <w:szCs w:val="20"/>
              </w:rPr>
            </w:pPr>
            <w:del w:id="1242" w:author="CDO'Brien" w:date="2019-08-22T11:55:00Z">
              <w:r w:rsidRPr="005B3C8F" w:rsidDel="003E29AE">
                <w:rPr>
                  <w:rFonts w:ascii="Arial" w:hAnsi="Arial" w:cs="Arial"/>
                  <w:b/>
                  <w:sz w:val="18"/>
                  <w:szCs w:val="20"/>
                </w:rPr>
                <w:delText>S4:</w:delText>
              </w:r>
            </w:del>
          </w:p>
        </w:tc>
        <w:tc>
          <w:tcPr>
            <w:tcW w:w="6570" w:type="dxa"/>
          </w:tcPr>
          <w:p w:rsidR="00987E00" w:rsidRPr="005B3C8F" w:rsidDel="003E29AE" w:rsidRDefault="00987E00" w:rsidP="00987E00">
            <w:pPr>
              <w:autoSpaceDE w:val="0"/>
              <w:autoSpaceDN w:val="0"/>
              <w:adjustRightInd w:val="0"/>
              <w:rPr>
                <w:del w:id="1243" w:author="CDO'Brien" w:date="2019-08-22T11:55:00Z"/>
                <w:rFonts w:ascii="Arial" w:hAnsi="Arial" w:cs="Arial"/>
                <w:sz w:val="18"/>
                <w:szCs w:val="20"/>
              </w:rPr>
            </w:pPr>
          </w:p>
        </w:tc>
      </w:tr>
      <w:tr w:rsidR="00987E00" w:rsidRPr="005B3C8F" w:rsidDel="003E29AE" w:rsidTr="00987E00">
        <w:trPr>
          <w:del w:id="1244" w:author="CDO'Brien" w:date="2019-08-22T11:55:00Z"/>
        </w:trPr>
        <w:tc>
          <w:tcPr>
            <w:tcW w:w="2250" w:type="dxa"/>
          </w:tcPr>
          <w:p w:rsidR="00987E00" w:rsidRPr="005B3C8F" w:rsidDel="003E29AE" w:rsidRDefault="00987E00" w:rsidP="00987E00">
            <w:pPr>
              <w:autoSpaceDE w:val="0"/>
              <w:autoSpaceDN w:val="0"/>
              <w:adjustRightInd w:val="0"/>
              <w:rPr>
                <w:del w:id="1245" w:author="CDO'Brien" w:date="2019-08-22T11:55:00Z"/>
                <w:rFonts w:ascii="Arial" w:hAnsi="Arial" w:cs="Arial"/>
                <w:b/>
                <w:sz w:val="18"/>
                <w:szCs w:val="20"/>
              </w:rPr>
            </w:pPr>
            <w:del w:id="1246" w:author="CDO'Brien" w:date="2019-08-22T11:55:00Z">
              <w:r w:rsidRPr="005B3C8F" w:rsidDel="003E29AE">
                <w:rPr>
                  <w:rFonts w:ascii="Arial" w:hAnsi="Arial" w:cs="Arial"/>
                  <w:b/>
                  <w:sz w:val="18"/>
                  <w:szCs w:val="20"/>
                </w:rPr>
                <w:delText>Remarks:</w:delText>
              </w:r>
            </w:del>
          </w:p>
        </w:tc>
        <w:tc>
          <w:tcPr>
            <w:tcW w:w="6570" w:type="dxa"/>
          </w:tcPr>
          <w:p w:rsidR="00987E00" w:rsidRPr="005B3C8F" w:rsidDel="003E29AE" w:rsidRDefault="00987E00" w:rsidP="00987E00">
            <w:pPr>
              <w:autoSpaceDE w:val="0"/>
              <w:autoSpaceDN w:val="0"/>
              <w:adjustRightInd w:val="0"/>
              <w:rPr>
                <w:del w:id="1247" w:author="CDO'Brien" w:date="2019-08-22T11:55:00Z"/>
                <w:rFonts w:ascii="Arial" w:hAnsi="Arial" w:cs="Arial"/>
                <w:sz w:val="18"/>
                <w:szCs w:val="20"/>
              </w:rPr>
            </w:pPr>
          </w:p>
        </w:tc>
      </w:tr>
      <w:tr w:rsidR="00987E00" w:rsidRPr="005B3C8F" w:rsidDel="003E29AE" w:rsidTr="00987E00">
        <w:trPr>
          <w:del w:id="1248" w:author="CDO'Brien" w:date="2019-08-22T11:55:00Z"/>
        </w:trPr>
        <w:tc>
          <w:tcPr>
            <w:tcW w:w="2250" w:type="dxa"/>
          </w:tcPr>
          <w:p w:rsidR="00987E00" w:rsidRPr="005B3C8F" w:rsidDel="003E29AE" w:rsidRDefault="00987E00" w:rsidP="00987E00">
            <w:pPr>
              <w:rPr>
                <w:del w:id="1249" w:author="CDO'Brien" w:date="2019-08-22T11:55:00Z"/>
                <w:rFonts w:ascii="Arial" w:hAnsi="Arial" w:cs="Arial"/>
                <w:b/>
                <w:sz w:val="18"/>
                <w:szCs w:val="20"/>
              </w:rPr>
            </w:pPr>
            <w:del w:id="1250" w:author="CDO'Brien" w:date="2019-08-22T11:55:00Z">
              <w:r w:rsidRPr="005B3C8F" w:rsidDel="003E29AE">
                <w:rPr>
                  <w:rFonts w:ascii="Arial" w:hAnsi="Arial" w:cs="Arial"/>
                  <w:b/>
                  <w:sz w:val="18"/>
                  <w:szCs w:val="20"/>
                </w:rPr>
                <w:delText>Quantity Specifications:</w:delText>
              </w:r>
            </w:del>
          </w:p>
        </w:tc>
        <w:tc>
          <w:tcPr>
            <w:tcW w:w="6570" w:type="dxa"/>
          </w:tcPr>
          <w:p w:rsidR="00987E00" w:rsidRPr="005B3C8F" w:rsidDel="003E29AE" w:rsidRDefault="00987E00" w:rsidP="00987E00">
            <w:pPr>
              <w:rPr>
                <w:del w:id="1251" w:author="CDO'Brien" w:date="2019-08-22T11:55:00Z"/>
                <w:rFonts w:ascii="Arial" w:hAnsi="Arial" w:cs="Arial"/>
                <w:sz w:val="18"/>
                <w:szCs w:val="20"/>
              </w:rPr>
            </w:pPr>
          </w:p>
        </w:tc>
      </w:tr>
    </w:tbl>
    <w:p w:rsidR="00912B00" w:rsidRDefault="00912B00" w:rsidP="001E62ED">
      <w:pPr>
        <w:rPr>
          <w:lang w:val="en-AU"/>
        </w:rPr>
      </w:pPr>
    </w:p>
    <w:p w:rsidR="00912B00" w:rsidRPr="00191BD0" w:rsidRDefault="00987E00" w:rsidP="00F17F6B">
      <w:pPr>
        <w:pStyle w:val="Heading3"/>
      </w:pPr>
      <w:bookmarkStart w:id="1252" w:name="_Toc1556752"/>
      <w:r w:rsidRPr="00200297">
        <w:t>Context</w:t>
      </w:r>
      <w:bookmarkEnd w:id="1252"/>
    </w:p>
    <w:tbl>
      <w:tblPr>
        <w:tblStyle w:val="TableGrid"/>
        <w:tblW w:w="8820" w:type="dxa"/>
        <w:tblInd w:w="828" w:type="dxa"/>
        <w:tblLook w:val="04A0" w:firstRow="1" w:lastRow="0" w:firstColumn="1" w:lastColumn="0" w:noHBand="0" w:noVBand="1"/>
      </w:tblPr>
      <w:tblGrid>
        <w:gridCol w:w="2250"/>
        <w:gridCol w:w="6570"/>
      </w:tblGrid>
      <w:tr w:rsidR="00987E00" w:rsidRPr="005B3C8F" w:rsidTr="00987E00">
        <w:tc>
          <w:tcPr>
            <w:tcW w:w="2250" w:type="dxa"/>
          </w:tcPr>
          <w:p w:rsidR="00987E00" w:rsidRPr="005B3C8F" w:rsidRDefault="00987E00" w:rsidP="00987E00">
            <w:pPr>
              <w:keepNext/>
              <w:autoSpaceDE w:val="0"/>
              <w:autoSpaceDN w:val="0"/>
              <w:adjustRightInd w:val="0"/>
              <w:rPr>
                <w:rFonts w:ascii="Arial" w:hAnsi="Arial" w:cs="Arial"/>
                <w:b/>
                <w:sz w:val="18"/>
                <w:szCs w:val="20"/>
                <w:lang w:val="fr-CA"/>
              </w:rPr>
            </w:pPr>
            <w:r w:rsidRPr="005B3C8F">
              <w:rPr>
                <w:rFonts w:ascii="Arial" w:hAnsi="Arial" w:cs="Arial"/>
                <w:b/>
                <w:sz w:val="18"/>
                <w:szCs w:val="20"/>
                <w:lang w:val="fr-CA"/>
              </w:rPr>
              <w:t>Item Type:</w:t>
            </w:r>
          </w:p>
        </w:tc>
        <w:tc>
          <w:tcPr>
            <w:tcW w:w="6570" w:type="dxa"/>
          </w:tcPr>
          <w:p w:rsidR="00987E00" w:rsidRPr="00200297" w:rsidRDefault="00987E00" w:rsidP="00987E00">
            <w:pPr>
              <w:keepNext/>
              <w:autoSpaceDE w:val="0"/>
              <w:autoSpaceDN w:val="0"/>
              <w:adjustRightInd w:val="0"/>
              <w:rPr>
                <w:rFonts w:ascii="Arial" w:hAnsi="Arial" w:cs="Arial"/>
                <w:sz w:val="18"/>
                <w:szCs w:val="20"/>
                <w:lang w:val="en-GB"/>
              </w:rPr>
            </w:pPr>
            <w:r w:rsidRPr="00200297">
              <w:rPr>
                <w:rFonts w:ascii="Arial" w:hAnsi="Arial" w:cs="Arial"/>
                <w:sz w:val="18"/>
                <w:szCs w:val="20"/>
                <w:lang w:val="en-GB"/>
              </w:rPr>
              <w:t>Simple Attribute</w:t>
            </w:r>
          </w:p>
        </w:tc>
      </w:tr>
      <w:tr w:rsidR="00987E00" w:rsidRPr="005B3C8F" w:rsidTr="00987E00">
        <w:tc>
          <w:tcPr>
            <w:tcW w:w="2250" w:type="dxa"/>
          </w:tcPr>
          <w:p w:rsidR="00987E00" w:rsidRPr="005B3C8F" w:rsidRDefault="00987E00" w:rsidP="00987E00">
            <w:pPr>
              <w:keepNext/>
              <w:autoSpaceDE w:val="0"/>
              <w:autoSpaceDN w:val="0"/>
              <w:adjustRightInd w:val="0"/>
              <w:rPr>
                <w:rFonts w:ascii="Arial" w:hAnsi="Arial" w:cs="Arial"/>
                <w:b/>
                <w:sz w:val="18"/>
                <w:szCs w:val="20"/>
                <w:lang w:val="fr-CA"/>
              </w:rPr>
            </w:pPr>
            <w:r w:rsidRPr="005B3C8F">
              <w:rPr>
                <w:rFonts w:ascii="Arial" w:hAnsi="Arial" w:cs="Arial"/>
                <w:b/>
                <w:sz w:val="18"/>
                <w:szCs w:val="20"/>
                <w:lang w:val="fr-CA"/>
              </w:rPr>
              <w:t>Domain:</w:t>
            </w:r>
          </w:p>
        </w:tc>
        <w:tc>
          <w:tcPr>
            <w:tcW w:w="6570" w:type="dxa"/>
          </w:tcPr>
          <w:p w:rsidR="00987E00" w:rsidRPr="00200297" w:rsidRDefault="00987E00" w:rsidP="00987E00">
            <w:pPr>
              <w:keepNext/>
              <w:autoSpaceDE w:val="0"/>
              <w:autoSpaceDN w:val="0"/>
              <w:adjustRightInd w:val="0"/>
              <w:rPr>
                <w:rFonts w:ascii="Arial" w:hAnsi="Arial" w:cs="Arial"/>
                <w:sz w:val="18"/>
                <w:szCs w:val="20"/>
                <w:lang w:val="en-GB"/>
              </w:rPr>
            </w:pPr>
            <w:r w:rsidRPr="00200297">
              <w:rPr>
                <w:rFonts w:ascii="Arial" w:hAnsi="Arial" w:cs="Arial"/>
                <w:sz w:val="18"/>
                <w:szCs w:val="20"/>
                <w:lang w:val="en-GB"/>
              </w:rPr>
              <w:t>MLB</w:t>
            </w:r>
          </w:p>
        </w:tc>
      </w:tr>
      <w:tr w:rsidR="00987E00" w:rsidRPr="005B3C8F" w:rsidTr="00987E00">
        <w:tc>
          <w:tcPr>
            <w:tcW w:w="2250" w:type="dxa"/>
          </w:tcPr>
          <w:p w:rsidR="00987E00" w:rsidRPr="005B3C8F" w:rsidRDefault="00987E00" w:rsidP="00987E00">
            <w:pPr>
              <w:keepNext/>
              <w:autoSpaceDE w:val="0"/>
              <w:autoSpaceDN w:val="0"/>
              <w:adjustRightInd w:val="0"/>
              <w:rPr>
                <w:rFonts w:ascii="Arial" w:hAnsi="Arial" w:cs="Arial"/>
                <w:b/>
                <w:sz w:val="18"/>
                <w:szCs w:val="20"/>
                <w:lang w:val="fr-CA"/>
              </w:rPr>
            </w:pPr>
            <w:r w:rsidRPr="005B3C8F">
              <w:rPr>
                <w:rFonts w:ascii="Arial" w:hAnsi="Arial" w:cs="Arial"/>
                <w:b/>
                <w:sz w:val="18"/>
                <w:szCs w:val="20"/>
                <w:lang w:val="fr-CA"/>
              </w:rPr>
              <w:t>AlphaCode:</w:t>
            </w:r>
          </w:p>
        </w:tc>
        <w:tc>
          <w:tcPr>
            <w:tcW w:w="6570" w:type="dxa"/>
          </w:tcPr>
          <w:p w:rsidR="00987E00" w:rsidRPr="00200297" w:rsidRDefault="00362D6B" w:rsidP="00987E00">
            <w:pPr>
              <w:keepNext/>
              <w:autoSpaceDE w:val="0"/>
              <w:autoSpaceDN w:val="0"/>
              <w:adjustRightInd w:val="0"/>
              <w:rPr>
                <w:rFonts w:ascii="Arial" w:hAnsi="Arial" w:cs="Arial"/>
                <w:sz w:val="18"/>
                <w:szCs w:val="20"/>
                <w:lang w:val="en-GB"/>
              </w:rPr>
            </w:pPr>
            <w:r>
              <w:rPr>
                <w:rFonts w:ascii="Arial" w:hAnsi="Arial" w:cs="Arial"/>
                <w:sz w:val="18"/>
                <w:szCs w:val="20"/>
                <w:lang w:val="en-GB"/>
              </w:rPr>
              <w:t>MACONT</w:t>
            </w:r>
          </w:p>
        </w:tc>
      </w:tr>
      <w:tr w:rsidR="00987E00" w:rsidRPr="005B3C8F" w:rsidTr="00987E00">
        <w:tc>
          <w:tcPr>
            <w:tcW w:w="2250" w:type="dxa"/>
          </w:tcPr>
          <w:p w:rsidR="00987E00" w:rsidRPr="005B3C8F" w:rsidRDefault="00987E00" w:rsidP="00987E00">
            <w:pPr>
              <w:keepNext/>
              <w:autoSpaceDE w:val="0"/>
              <w:autoSpaceDN w:val="0"/>
              <w:adjustRightInd w:val="0"/>
              <w:rPr>
                <w:rFonts w:ascii="Arial" w:hAnsi="Arial" w:cs="Arial"/>
                <w:b/>
                <w:sz w:val="18"/>
                <w:szCs w:val="20"/>
                <w:lang w:val="fr-CA"/>
              </w:rPr>
            </w:pPr>
            <w:r w:rsidRPr="005B3C8F">
              <w:rPr>
                <w:rFonts w:ascii="Arial" w:hAnsi="Arial" w:cs="Arial"/>
                <w:b/>
                <w:sz w:val="18"/>
                <w:szCs w:val="20"/>
                <w:lang w:val="fr-CA"/>
              </w:rPr>
              <w:t>Name:</w:t>
            </w:r>
          </w:p>
        </w:tc>
        <w:tc>
          <w:tcPr>
            <w:tcW w:w="6570" w:type="dxa"/>
          </w:tcPr>
          <w:p w:rsidR="00987E00" w:rsidRPr="00200297" w:rsidRDefault="00987E00" w:rsidP="00987E00">
            <w:pPr>
              <w:keepNext/>
              <w:autoSpaceDE w:val="0"/>
              <w:autoSpaceDN w:val="0"/>
              <w:adjustRightInd w:val="0"/>
              <w:rPr>
                <w:rFonts w:ascii="Arial" w:hAnsi="Arial" w:cs="Arial"/>
                <w:sz w:val="18"/>
                <w:szCs w:val="20"/>
                <w:lang w:val="en-GB"/>
              </w:rPr>
            </w:pPr>
            <w:r w:rsidRPr="00200297">
              <w:rPr>
                <w:rFonts w:ascii="Arial" w:hAnsi="Arial" w:cs="Arial"/>
                <w:sz w:val="18"/>
                <w:szCs w:val="20"/>
                <w:lang w:val="en-GB"/>
              </w:rPr>
              <w:t>Context</w:t>
            </w:r>
          </w:p>
        </w:tc>
      </w:tr>
      <w:tr w:rsidR="00987E00" w:rsidRPr="005B3C8F" w:rsidTr="00987E00">
        <w:tc>
          <w:tcPr>
            <w:tcW w:w="2250" w:type="dxa"/>
          </w:tcPr>
          <w:p w:rsidR="00987E00" w:rsidRPr="005B3C8F" w:rsidRDefault="00987E00" w:rsidP="00987E00">
            <w:pPr>
              <w:keepNext/>
              <w:autoSpaceDE w:val="0"/>
              <w:autoSpaceDN w:val="0"/>
              <w:adjustRightInd w:val="0"/>
              <w:rPr>
                <w:rFonts w:ascii="Arial" w:hAnsi="Arial" w:cs="Arial"/>
                <w:b/>
                <w:sz w:val="18"/>
                <w:szCs w:val="20"/>
                <w:lang w:val="fr-CA"/>
              </w:rPr>
            </w:pPr>
            <w:r w:rsidRPr="005B3C8F">
              <w:rPr>
                <w:rFonts w:ascii="Arial" w:hAnsi="Arial" w:cs="Arial"/>
                <w:b/>
                <w:sz w:val="18"/>
                <w:szCs w:val="20"/>
                <w:lang w:val="fr-CA"/>
              </w:rPr>
              <w:t>Alias:</w:t>
            </w:r>
          </w:p>
        </w:tc>
        <w:tc>
          <w:tcPr>
            <w:tcW w:w="6570" w:type="dxa"/>
          </w:tcPr>
          <w:p w:rsidR="00987E00" w:rsidRPr="00200297" w:rsidRDefault="00987E00" w:rsidP="00987E00">
            <w:pPr>
              <w:keepNext/>
              <w:autoSpaceDE w:val="0"/>
              <w:autoSpaceDN w:val="0"/>
              <w:adjustRightInd w:val="0"/>
              <w:rPr>
                <w:rFonts w:ascii="Arial" w:hAnsi="Arial" w:cs="Arial"/>
                <w:sz w:val="18"/>
                <w:szCs w:val="20"/>
                <w:lang w:val="en-GB"/>
              </w:rPr>
            </w:pPr>
            <w:r w:rsidRPr="00200297">
              <w:rPr>
                <w:rFonts w:ascii="Arial" w:hAnsi="Arial" w:cs="Arial"/>
                <w:sz w:val="18"/>
                <w:szCs w:val="20"/>
                <w:lang w:val="en-GB"/>
              </w:rPr>
              <w:t>MA_Context</w:t>
            </w:r>
          </w:p>
        </w:tc>
      </w:tr>
      <w:tr w:rsidR="00987E00" w:rsidRPr="005B3C8F" w:rsidTr="00987E00">
        <w:tc>
          <w:tcPr>
            <w:tcW w:w="2250" w:type="dxa"/>
          </w:tcPr>
          <w:p w:rsidR="00987E00" w:rsidRPr="005B3C8F" w:rsidRDefault="00987E00" w:rsidP="00987E00">
            <w:pPr>
              <w:keepNext/>
              <w:autoSpaceDE w:val="0"/>
              <w:autoSpaceDN w:val="0"/>
              <w:adjustRightInd w:val="0"/>
              <w:rPr>
                <w:rFonts w:ascii="Arial" w:hAnsi="Arial" w:cs="Arial"/>
                <w:b/>
                <w:sz w:val="18"/>
                <w:szCs w:val="20"/>
              </w:rPr>
            </w:pPr>
            <w:r w:rsidRPr="005B3C8F">
              <w:rPr>
                <w:rFonts w:ascii="Arial" w:hAnsi="Arial" w:cs="Arial"/>
                <w:b/>
                <w:sz w:val="18"/>
                <w:szCs w:val="20"/>
              </w:rPr>
              <w:t>CamelCase:</w:t>
            </w:r>
          </w:p>
        </w:tc>
        <w:tc>
          <w:tcPr>
            <w:tcW w:w="6570" w:type="dxa"/>
          </w:tcPr>
          <w:p w:rsidR="00987E00" w:rsidRPr="00200297" w:rsidRDefault="00987E00" w:rsidP="00987E00">
            <w:pPr>
              <w:keepNext/>
              <w:autoSpaceDE w:val="0"/>
              <w:autoSpaceDN w:val="0"/>
              <w:adjustRightInd w:val="0"/>
              <w:rPr>
                <w:rFonts w:ascii="Arial" w:hAnsi="Arial" w:cs="Arial"/>
                <w:sz w:val="18"/>
                <w:szCs w:val="20"/>
                <w:lang w:val="en-GB"/>
              </w:rPr>
            </w:pPr>
            <w:r w:rsidRPr="00200297">
              <w:rPr>
                <w:rFonts w:ascii="Arial" w:hAnsi="Arial" w:cs="Arial"/>
                <w:sz w:val="18"/>
                <w:szCs w:val="20"/>
                <w:lang w:val="en-GB"/>
              </w:rPr>
              <w:t>context</w:t>
            </w:r>
          </w:p>
        </w:tc>
      </w:tr>
      <w:tr w:rsidR="00987E00" w:rsidRPr="005B3C8F" w:rsidTr="00987E00">
        <w:tc>
          <w:tcPr>
            <w:tcW w:w="2250" w:type="dxa"/>
          </w:tcPr>
          <w:p w:rsidR="00987E00" w:rsidRPr="005B3C8F" w:rsidRDefault="00987E00" w:rsidP="00987E00">
            <w:pPr>
              <w:autoSpaceDE w:val="0"/>
              <w:autoSpaceDN w:val="0"/>
              <w:adjustRightInd w:val="0"/>
              <w:rPr>
                <w:rFonts w:ascii="Arial" w:hAnsi="Arial" w:cs="Arial"/>
                <w:b/>
                <w:sz w:val="18"/>
                <w:szCs w:val="20"/>
              </w:rPr>
            </w:pPr>
            <w:r w:rsidRPr="005B3C8F">
              <w:rPr>
                <w:rFonts w:ascii="Arial" w:hAnsi="Arial" w:cs="Arial"/>
                <w:b/>
                <w:sz w:val="18"/>
                <w:szCs w:val="20"/>
              </w:rPr>
              <w:t>Data Type:</w:t>
            </w:r>
          </w:p>
        </w:tc>
        <w:tc>
          <w:tcPr>
            <w:tcW w:w="6570" w:type="dxa"/>
          </w:tcPr>
          <w:p w:rsidR="00987E00" w:rsidRPr="00200297" w:rsidRDefault="00362D6B" w:rsidP="00987E00">
            <w:pPr>
              <w:autoSpaceDE w:val="0"/>
              <w:autoSpaceDN w:val="0"/>
              <w:adjustRightInd w:val="0"/>
              <w:rPr>
                <w:rFonts w:ascii="Arial" w:hAnsi="Arial" w:cs="Arial"/>
                <w:sz w:val="18"/>
                <w:szCs w:val="20"/>
                <w:lang w:val="en-GB"/>
              </w:rPr>
            </w:pPr>
            <w:r>
              <w:rPr>
                <w:rFonts w:ascii="Arial" w:hAnsi="Arial" w:cs="Arial"/>
                <w:sz w:val="18"/>
                <w:szCs w:val="20"/>
              </w:rPr>
              <w:t>CharacterString</w:t>
            </w:r>
          </w:p>
        </w:tc>
      </w:tr>
      <w:tr w:rsidR="00987E00" w:rsidRPr="005B3C8F" w:rsidTr="00987E00">
        <w:tc>
          <w:tcPr>
            <w:tcW w:w="2250" w:type="dxa"/>
          </w:tcPr>
          <w:p w:rsidR="00987E00" w:rsidRPr="005B3C8F" w:rsidRDefault="00987E00" w:rsidP="00987E00">
            <w:pPr>
              <w:autoSpaceDE w:val="0"/>
              <w:autoSpaceDN w:val="0"/>
              <w:adjustRightInd w:val="0"/>
              <w:rPr>
                <w:rFonts w:ascii="Arial" w:hAnsi="Arial" w:cs="Arial"/>
                <w:b/>
                <w:sz w:val="18"/>
                <w:szCs w:val="20"/>
              </w:rPr>
            </w:pPr>
            <w:r w:rsidRPr="005B3C8F">
              <w:rPr>
                <w:rFonts w:ascii="Arial" w:hAnsi="Arial" w:cs="Arial"/>
                <w:b/>
                <w:sz w:val="18"/>
                <w:szCs w:val="20"/>
              </w:rPr>
              <w:t>Definition:</w:t>
            </w:r>
          </w:p>
        </w:tc>
        <w:tc>
          <w:tcPr>
            <w:tcW w:w="6570" w:type="dxa"/>
          </w:tcPr>
          <w:p w:rsidR="00987E00" w:rsidRPr="00200297" w:rsidRDefault="00987E00" w:rsidP="00FF106B">
            <w:pPr>
              <w:autoSpaceDE w:val="0"/>
              <w:autoSpaceDN w:val="0"/>
              <w:adjustRightInd w:val="0"/>
              <w:rPr>
                <w:rFonts w:ascii="Arial" w:hAnsi="Arial" w:cs="Arial"/>
                <w:sz w:val="18"/>
                <w:szCs w:val="20"/>
                <w:lang w:val="en-GB"/>
              </w:rPr>
            </w:pPr>
            <w:r w:rsidRPr="00200297">
              <w:rPr>
                <w:rFonts w:ascii="Arial" w:hAnsi="Arial" w:cs="Arial"/>
                <w:sz w:val="18"/>
                <w:szCs w:val="20"/>
                <w:lang w:val="en-GB"/>
              </w:rPr>
              <w:t xml:space="preserve">This attribute describes the </w:t>
            </w:r>
            <w:del w:id="1253" w:author="CDO'Brien" w:date="2019-08-22T05:22:00Z">
              <w:r w:rsidRPr="00200297" w:rsidDel="00FF106B">
                <w:rPr>
                  <w:rFonts w:ascii="Arial" w:hAnsi="Arial" w:cs="Arial"/>
                  <w:sz w:val="18"/>
                  <w:szCs w:val="20"/>
                  <w:lang w:val="en-GB"/>
                </w:rPr>
                <w:delText xml:space="preserve">legal or </w:delText>
              </w:r>
            </w:del>
            <w:r w:rsidRPr="00200297">
              <w:rPr>
                <w:rFonts w:ascii="Arial" w:hAnsi="Arial" w:cs="Arial"/>
                <w:sz w:val="18"/>
                <w:szCs w:val="20"/>
                <w:lang w:val="en-GB"/>
              </w:rPr>
              <w:t>administrative aspects of the feature object.</w:t>
            </w:r>
          </w:p>
        </w:tc>
      </w:tr>
      <w:tr w:rsidR="00987E00" w:rsidRPr="005B3C8F" w:rsidTr="00987E00">
        <w:tc>
          <w:tcPr>
            <w:tcW w:w="2250" w:type="dxa"/>
          </w:tcPr>
          <w:p w:rsidR="00987E00" w:rsidRPr="005B3C8F" w:rsidRDefault="00987E00" w:rsidP="00987E00">
            <w:pPr>
              <w:autoSpaceDE w:val="0"/>
              <w:autoSpaceDN w:val="0"/>
              <w:adjustRightInd w:val="0"/>
              <w:rPr>
                <w:rFonts w:ascii="Arial" w:hAnsi="Arial" w:cs="Arial"/>
                <w:b/>
                <w:sz w:val="18"/>
                <w:szCs w:val="20"/>
              </w:rPr>
            </w:pPr>
            <w:r w:rsidRPr="005B3C8F">
              <w:rPr>
                <w:rFonts w:ascii="Arial" w:hAnsi="Arial" w:cs="Arial"/>
                <w:b/>
                <w:sz w:val="18"/>
                <w:szCs w:val="20"/>
              </w:rPr>
              <w:t>Reference:</w:t>
            </w:r>
          </w:p>
        </w:tc>
        <w:tc>
          <w:tcPr>
            <w:tcW w:w="6570" w:type="dxa"/>
          </w:tcPr>
          <w:p w:rsidR="00987E00" w:rsidRPr="00200297" w:rsidRDefault="00987E00" w:rsidP="00987E00">
            <w:pPr>
              <w:autoSpaceDE w:val="0"/>
              <w:autoSpaceDN w:val="0"/>
              <w:adjustRightInd w:val="0"/>
              <w:rPr>
                <w:rFonts w:ascii="Arial" w:hAnsi="Arial" w:cs="Arial"/>
                <w:sz w:val="18"/>
                <w:szCs w:val="20"/>
                <w:lang w:val="en-GB"/>
              </w:rPr>
            </w:pPr>
          </w:p>
        </w:tc>
      </w:tr>
      <w:tr w:rsidR="00987E00" w:rsidRPr="005B3C8F" w:rsidTr="00987E00">
        <w:tc>
          <w:tcPr>
            <w:tcW w:w="2250" w:type="dxa"/>
          </w:tcPr>
          <w:p w:rsidR="00987E00" w:rsidRPr="005B3C8F" w:rsidRDefault="00987E00" w:rsidP="00987E00">
            <w:pPr>
              <w:autoSpaceDE w:val="0"/>
              <w:autoSpaceDN w:val="0"/>
              <w:adjustRightInd w:val="0"/>
              <w:rPr>
                <w:rFonts w:ascii="Arial" w:hAnsi="Arial" w:cs="Arial"/>
                <w:b/>
                <w:sz w:val="18"/>
                <w:szCs w:val="20"/>
              </w:rPr>
            </w:pPr>
            <w:r w:rsidRPr="005B3C8F">
              <w:rPr>
                <w:rFonts w:ascii="Arial" w:hAnsi="Arial" w:cs="Arial"/>
                <w:b/>
                <w:sz w:val="18"/>
                <w:szCs w:val="20"/>
              </w:rPr>
              <w:t>Definition Source:</w:t>
            </w:r>
          </w:p>
        </w:tc>
        <w:tc>
          <w:tcPr>
            <w:tcW w:w="6570" w:type="dxa"/>
          </w:tcPr>
          <w:p w:rsidR="00987E00" w:rsidRPr="00200297" w:rsidRDefault="00987E00" w:rsidP="00987E00">
            <w:pPr>
              <w:autoSpaceDE w:val="0"/>
              <w:autoSpaceDN w:val="0"/>
              <w:adjustRightInd w:val="0"/>
              <w:rPr>
                <w:rFonts w:ascii="Arial" w:hAnsi="Arial" w:cs="Arial"/>
                <w:sz w:val="18"/>
                <w:szCs w:val="20"/>
                <w:lang w:val="en-GB"/>
              </w:rPr>
            </w:pPr>
          </w:p>
        </w:tc>
      </w:tr>
      <w:tr w:rsidR="00987E00" w:rsidRPr="005B3C8F" w:rsidTr="00987E00">
        <w:tc>
          <w:tcPr>
            <w:tcW w:w="2250" w:type="dxa"/>
          </w:tcPr>
          <w:p w:rsidR="00987E00" w:rsidRPr="005B3C8F" w:rsidRDefault="00987E00" w:rsidP="00987E00">
            <w:pPr>
              <w:autoSpaceDE w:val="0"/>
              <w:autoSpaceDN w:val="0"/>
              <w:adjustRightInd w:val="0"/>
              <w:rPr>
                <w:rFonts w:ascii="Arial" w:hAnsi="Arial" w:cs="Arial"/>
                <w:b/>
                <w:sz w:val="18"/>
                <w:szCs w:val="20"/>
              </w:rPr>
            </w:pPr>
            <w:r w:rsidRPr="005B3C8F">
              <w:rPr>
                <w:rFonts w:ascii="Arial" w:hAnsi="Arial" w:cs="Arial"/>
                <w:b/>
                <w:sz w:val="18"/>
                <w:szCs w:val="20"/>
              </w:rPr>
              <w:t>Similarity to Source:</w:t>
            </w:r>
          </w:p>
        </w:tc>
        <w:tc>
          <w:tcPr>
            <w:tcW w:w="6570" w:type="dxa"/>
          </w:tcPr>
          <w:p w:rsidR="00987E00" w:rsidRPr="00200297" w:rsidRDefault="00987E00" w:rsidP="00987E00">
            <w:pPr>
              <w:autoSpaceDE w:val="0"/>
              <w:autoSpaceDN w:val="0"/>
              <w:adjustRightInd w:val="0"/>
              <w:rPr>
                <w:rFonts w:ascii="Arial" w:hAnsi="Arial" w:cs="Arial"/>
                <w:sz w:val="18"/>
                <w:szCs w:val="20"/>
                <w:lang w:val="en-GB"/>
              </w:rPr>
            </w:pPr>
          </w:p>
        </w:tc>
      </w:tr>
      <w:tr w:rsidR="00987E00" w:rsidRPr="005B3C8F" w:rsidTr="00987E00">
        <w:tc>
          <w:tcPr>
            <w:tcW w:w="2250" w:type="dxa"/>
          </w:tcPr>
          <w:p w:rsidR="00987E00" w:rsidRPr="005B3C8F" w:rsidRDefault="00987E00" w:rsidP="00987E00">
            <w:pPr>
              <w:autoSpaceDE w:val="0"/>
              <w:autoSpaceDN w:val="0"/>
              <w:adjustRightInd w:val="0"/>
              <w:rPr>
                <w:rFonts w:ascii="Arial" w:hAnsi="Arial" w:cs="Arial"/>
                <w:b/>
                <w:sz w:val="18"/>
                <w:szCs w:val="20"/>
              </w:rPr>
            </w:pPr>
            <w:r w:rsidRPr="005B3C8F">
              <w:rPr>
                <w:rFonts w:ascii="Arial" w:hAnsi="Arial" w:cs="Arial"/>
                <w:b/>
                <w:sz w:val="18"/>
                <w:szCs w:val="20"/>
              </w:rPr>
              <w:t>Int1:</w:t>
            </w:r>
          </w:p>
        </w:tc>
        <w:tc>
          <w:tcPr>
            <w:tcW w:w="6570" w:type="dxa"/>
          </w:tcPr>
          <w:p w:rsidR="00987E00" w:rsidRPr="00200297" w:rsidRDefault="00987E00" w:rsidP="00987E00">
            <w:pPr>
              <w:autoSpaceDE w:val="0"/>
              <w:autoSpaceDN w:val="0"/>
              <w:adjustRightInd w:val="0"/>
              <w:rPr>
                <w:rFonts w:ascii="Arial" w:hAnsi="Arial" w:cs="Arial"/>
                <w:sz w:val="18"/>
                <w:szCs w:val="20"/>
                <w:lang w:val="en-GB"/>
              </w:rPr>
            </w:pPr>
          </w:p>
        </w:tc>
      </w:tr>
      <w:tr w:rsidR="00987E00" w:rsidRPr="005B3C8F" w:rsidTr="00987E00">
        <w:tc>
          <w:tcPr>
            <w:tcW w:w="2250" w:type="dxa"/>
          </w:tcPr>
          <w:p w:rsidR="00987E00" w:rsidRPr="005B3C8F" w:rsidRDefault="00987E00" w:rsidP="00987E00">
            <w:pPr>
              <w:autoSpaceDE w:val="0"/>
              <w:autoSpaceDN w:val="0"/>
              <w:adjustRightInd w:val="0"/>
              <w:rPr>
                <w:rFonts w:ascii="Arial" w:hAnsi="Arial" w:cs="Arial"/>
                <w:b/>
                <w:sz w:val="18"/>
                <w:szCs w:val="20"/>
              </w:rPr>
            </w:pPr>
            <w:r w:rsidRPr="005B3C8F">
              <w:rPr>
                <w:rFonts w:ascii="Arial" w:hAnsi="Arial" w:cs="Arial"/>
                <w:b/>
                <w:sz w:val="18"/>
                <w:szCs w:val="20"/>
              </w:rPr>
              <w:t>S4:</w:t>
            </w:r>
          </w:p>
        </w:tc>
        <w:tc>
          <w:tcPr>
            <w:tcW w:w="6570" w:type="dxa"/>
          </w:tcPr>
          <w:p w:rsidR="00987E00" w:rsidRPr="00200297" w:rsidRDefault="00987E00" w:rsidP="00987E00">
            <w:pPr>
              <w:autoSpaceDE w:val="0"/>
              <w:autoSpaceDN w:val="0"/>
              <w:adjustRightInd w:val="0"/>
              <w:rPr>
                <w:rFonts w:ascii="Arial" w:hAnsi="Arial" w:cs="Arial"/>
                <w:sz w:val="18"/>
                <w:szCs w:val="20"/>
                <w:lang w:val="en-GB"/>
              </w:rPr>
            </w:pPr>
          </w:p>
        </w:tc>
      </w:tr>
      <w:tr w:rsidR="00987E00" w:rsidRPr="005B3C8F" w:rsidTr="00987E00">
        <w:tc>
          <w:tcPr>
            <w:tcW w:w="2250" w:type="dxa"/>
          </w:tcPr>
          <w:p w:rsidR="00987E00" w:rsidRPr="005B3C8F" w:rsidRDefault="00987E00" w:rsidP="00987E00">
            <w:pPr>
              <w:autoSpaceDE w:val="0"/>
              <w:autoSpaceDN w:val="0"/>
              <w:adjustRightInd w:val="0"/>
              <w:rPr>
                <w:rFonts w:ascii="Arial" w:hAnsi="Arial" w:cs="Arial"/>
                <w:b/>
                <w:sz w:val="18"/>
                <w:szCs w:val="20"/>
              </w:rPr>
            </w:pPr>
            <w:r w:rsidRPr="005B3C8F">
              <w:rPr>
                <w:rFonts w:ascii="Arial" w:hAnsi="Arial" w:cs="Arial"/>
                <w:b/>
                <w:sz w:val="18"/>
                <w:szCs w:val="20"/>
              </w:rPr>
              <w:t>Remarks:</w:t>
            </w:r>
          </w:p>
        </w:tc>
        <w:tc>
          <w:tcPr>
            <w:tcW w:w="6570" w:type="dxa"/>
          </w:tcPr>
          <w:p w:rsidR="00987E00" w:rsidRPr="00200297" w:rsidRDefault="00987E00" w:rsidP="00987E00">
            <w:pPr>
              <w:autoSpaceDE w:val="0"/>
              <w:autoSpaceDN w:val="0"/>
              <w:adjustRightInd w:val="0"/>
              <w:rPr>
                <w:rFonts w:ascii="Arial" w:hAnsi="Arial" w:cs="Arial"/>
                <w:sz w:val="18"/>
                <w:szCs w:val="20"/>
                <w:lang w:val="en-GB"/>
              </w:rPr>
            </w:pPr>
          </w:p>
        </w:tc>
      </w:tr>
      <w:tr w:rsidR="00987E00" w:rsidRPr="005B3C8F" w:rsidTr="00987E00">
        <w:tc>
          <w:tcPr>
            <w:tcW w:w="2250" w:type="dxa"/>
          </w:tcPr>
          <w:p w:rsidR="00987E00" w:rsidRPr="005B3C8F" w:rsidRDefault="00987E00" w:rsidP="00987E00">
            <w:pPr>
              <w:rPr>
                <w:rFonts w:ascii="Arial" w:hAnsi="Arial" w:cs="Arial"/>
                <w:b/>
                <w:sz w:val="18"/>
                <w:szCs w:val="20"/>
              </w:rPr>
            </w:pPr>
            <w:r w:rsidRPr="005B3C8F">
              <w:rPr>
                <w:rFonts w:ascii="Arial" w:hAnsi="Arial" w:cs="Arial"/>
                <w:b/>
                <w:sz w:val="18"/>
                <w:szCs w:val="20"/>
              </w:rPr>
              <w:t>Quantity Specifications:</w:t>
            </w:r>
          </w:p>
        </w:tc>
        <w:tc>
          <w:tcPr>
            <w:tcW w:w="6570" w:type="dxa"/>
          </w:tcPr>
          <w:p w:rsidR="00987E00" w:rsidRPr="00200297" w:rsidRDefault="00987E00" w:rsidP="00987E00">
            <w:pPr>
              <w:rPr>
                <w:rFonts w:ascii="Arial" w:hAnsi="Arial" w:cs="Arial"/>
                <w:sz w:val="18"/>
                <w:szCs w:val="20"/>
                <w:lang w:val="en-GB"/>
              </w:rPr>
            </w:pPr>
          </w:p>
        </w:tc>
      </w:tr>
    </w:tbl>
    <w:p w:rsidR="00912B00" w:rsidRDefault="00912B00" w:rsidP="001E62ED">
      <w:pPr>
        <w:rPr>
          <w:lang w:val="en-AU"/>
        </w:rPr>
      </w:pPr>
    </w:p>
    <w:p w:rsidR="00912B00" w:rsidRPr="00191BD0" w:rsidRDefault="00987E00" w:rsidP="00F17F6B">
      <w:pPr>
        <w:pStyle w:val="Heading3"/>
      </w:pPr>
      <w:bookmarkStart w:id="1254" w:name="_Toc1556753"/>
      <w:r w:rsidRPr="00191BD0">
        <w:lastRenderedPageBreak/>
        <w:t>Releasability Type</w:t>
      </w:r>
      <w:bookmarkEnd w:id="1254"/>
    </w:p>
    <w:tbl>
      <w:tblPr>
        <w:tblStyle w:val="TableGrid"/>
        <w:tblW w:w="8820" w:type="dxa"/>
        <w:tblInd w:w="828" w:type="dxa"/>
        <w:tblLook w:val="04A0" w:firstRow="1" w:lastRow="0" w:firstColumn="1" w:lastColumn="0" w:noHBand="0" w:noVBand="1"/>
      </w:tblPr>
      <w:tblGrid>
        <w:gridCol w:w="2250"/>
        <w:gridCol w:w="6570"/>
      </w:tblGrid>
      <w:tr w:rsidR="00987E00" w:rsidRPr="005B3C8F" w:rsidTr="00987E00">
        <w:tc>
          <w:tcPr>
            <w:tcW w:w="2250" w:type="dxa"/>
          </w:tcPr>
          <w:p w:rsidR="00987E00" w:rsidRPr="005B3C8F" w:rsidRDefault="00987E00" w:rsidP="00987E00">
            <w:pPr>
              <w:keepNext/>
              <w:autoSpaceDE w:val="0"/>
              <w:autoSpaceDN w:val="0"/>
              <w:adjustRightInd w:val="0"/>
              <w:rPr>
                <w:rFonts w:ascii="Arial" w:hAnsi="Arial" w:cs="Arial"/>
                <w:b/>
                <w:sz w:val="18"/>
                <w:szCs w:val="20"/>
              </w:rPr>
            </w:pPr>
            <w:r w:rsidRPr="005B3C8F">
              <w:rPr>
                <w:rFonts w:ascii="Arial" w:hAnsi="Arial" w:cs="Arial"/>
                <w:b/>
                <w:sz w:val="18"/>
                <w:szCs w:val="20"/>
              </w:rPr>
              <w:t>Item Type:</w:t>
            </w:r>
          </w:p>
        </w:tc>
        <w:tc>
          <w:tcPr>
            <w:tcW w:w="6570" w:type="dxa"/>
          </w:tcPr>
          <w:p w:rsidR="00987E00" w:rsidRPr="005B3C8F" w:rsidRDefault="00987E00" w:rsidP="00987E00">
            <w:pPr>
              <w:keepNext/>
              <w:autoSpaceDE w:val="0"/>
              <w:autoSpaceDN w:val="0"/>
              <w:adjustRightInd w:val="0"/>
              <w:rPr>
                <w:rFonts w:ascii="Arial" w:hAnsi="Arial" w:cs="Arial"/>
                <w:sz w:val="18"/>
                <w:szCs w:val="20"/>
              </w:rPr>
            </w:pPr>
            <w:r w:rsidRPr="005B3C8F">
              <w:rPr>
                <w:rFonts w:ascii="Arial" w:hAnsi="Arial" w:cs="Arial"/>
                <w:sz w:val="18"/>
                <w:szCs w:val="20"/>
              </w:rPr>
              <w:t>Simple Attribute</w:t>
            </w:r>
          </w:p>
        </w:tc>
      </w:tr>
      <w:tr w:rsidR="00987E00" w:rsidRPr="005B3C8F" w:rsidTr="00987E00">
        <w:tc>
          <w:tcPr>
            <w:tcW w:w="2250" w:type="dxa"/>
          </w:tcPr>
          <w:p w:rsidR="00987E00" w:rsidRPr="005B3C8F" w:rsidRDefault="00987E00" w:rsidP="00987E00">
            <w:pPr>
              <w:keepNext/>
              <w:autoSpaceDE w:val="0"/>
              <w:autoSpaceDN w:val="0"/>
              <w:adjustRightInd w:val="0"/>
              <w:rPr>
                <w:rFonts w:ascii="Arial" w:hAnsi="Arial" w:cs="Arial"/>
                <w:b/>
                <w:sz w:val="18"/>
                <w:szCs w:val="20"/>
              </w:rPr>
            </w:pPr>
            <w:r w:rsidRPr="005B3C8F">
              <w:rPr>
                <w:rFonts w:ascii="Arial" w:hAnsi="Arial" w:cs="Arial"/>
                <w:b/>
                <w:sz w:val="18"/>
                <w:szCs w:val="20"/>
              </w:rPr>
              <w:t>Domain:</w:t>
            </w:r>
          </w:p>
        </w:tc>
        <w:tc>
          <w:tcPr>
            <w:tcW w:w="6570" w:type="dxa"/>
          </w:tcPr>
          <w:p w:rsidR="00987E00" w:rsidRPr="005B3C8F" w:rsidRDefault="00987E00" w:rsidP="00987E00">
            <w:pPr>
              <w:keepNext/>
              <w:autoSpaceDE w:val="0"/>
              <w:autoSpaceDN w:val="0"/>
              <w:adjustRightInd w:val="0"/>
              <w:rPr>
                <w:rFonts w:ascii="Arial" w:hAnsi="Arial" w:cs="Arial"/>
                <w:sz w:val="18"/>
                <w:szCs w:val="20"/>
              </w:rPr>
            </w:pPr>
            <w:r w:rsidRPr="005B3C8F">
              <w:rPr>
                <w:rFonts w:ascii="Arial" w:hAnsi="Arial" w:cs="Arial"/>
                <w:sz w:val="18"/>
                <w:szCs w:val="20"/>
              </w:rPr>
              <w:t>MLB</w:t>
            </w:r>
          </w:p>
        </w:tc>
      </w:tr>
      <w:tr w:rsidR="00987E00" w:rsidRPr="005B3C8F" w:rsidTr="00987E00">
        <w:tc>
          <w:tcPr>
            <w:tcW w:w="2250" w:type="dxa"/>
          </w:tcPr>
          <w:p w:rsidR="00987E00" w:rsidRPr="005B3C8F" w:rsidRDefault="00987E00" w:rsidP="00987E00">
            <w:pPr>
              <w:keepNext/>
              <w:autoSpaceDE w:val="0"/>
              <w:autoSpaceDN w:val="0"/>
              <w:adjustRightInd w:val="0"/>
              <w:rPr>
                <w:rFonts w:ascii="Arial" w:hAnsi="Arial" w:cs="Arial"/>
                <w:b/>
                <w:sz w:val="18"/>
                <w:szCs w:val="20"/>
              </w:rPr>
            </w:pPr>
            <w:r w:rsidRPr="005B3C8F">
              <w:rPr>
                <w:rFonts w:ascii="Arial" w:hAnsi="Arial" w:cs="Arial"/>
                <w:b/>
                <w:sz w:val="18"/>
                <w:szCs w:val="20"/>
              </w:rPr>
              <w:t>AlphaCode:</w:t>
            </w:r>
          </w:p>
        </w:tc>
        <w:tc>
          <w:tcPr>
            <w:tcW w:w="6570" w:type="dxa"/>
          </w:tcPr>
          <w:p w:rsidR="00987E00" w:rsidRPr="005B3C8F" w:rsidRDefault="00641EE1" w:rsidP="00987E00">
            <w:pPr>
              <w:keepNext/>
              <w:autoSpaceDE w:val="0"/>
              <w:autoSpaceDN w:val="0"/>
              <w:adjustRightInd w:val="0"/>
              <w:rPr>
                <w:rFonts w:ascii="Arial" w:hAnsi="Arial" w:cs="Arial"/>
                <w:sz w:val="18"/>
                <w:szCs w:val="20"/>
              </w:rPr>
            </w:pPr>
            <w:r>
              <w:rPr>
                <w:rFonts w:ascii="Arial" w:hAnsi="Arial" w:cs="Arial"/>
                <w:sz w:val="18"/>
                <w:szCs w:val="20"/>
              </w:rPr>
              <w:t>MARELT</w:t>
            </w:r>
          </w:p>
        </w:tc>
      </w:tr>
      <w:tr w:rsidR="00987E00" w:rsidRPr="005B3C8F" w:rsidTr="00987E00">
        <w:tc>
          <w:tcPr>
            <w:tcW w:w="2250" w:type="dxa"/>
          </w:tcPr>
          <w:p w:rsidR="00987E00" w:rsidRPr="005B3C8F" w:rsidRDefault="00987E00" w:rsidP="00987E00">
            <w:pPr>
              <w:keepNext/>
              <w:autoSpaceDE w:val="0"/>
              <w:autoSpaceDN w:val="0"/>
              <w:adjustRightInd w:val="0"/>
              <w:rPr>
                <w:rFonts w:ascii="Arial" w:hAnsi="Arial" w:cs="Arial"/>
                <w:b/>
                <w:sz w:val="18"/>
                <w:szCs w:val="20"/>
              </w:rPr>
            </w:pPr>
            <w:r w:rsidRPr="005B3C8F">
              <w:rPr>
                <w:rFonts w:ascii="Arial" w:hAnsi="Arial" w:cs="Arial"/>
                <w:b/>
                <w:sz w:val="18"/>
                <w:szCs w:val="20"/>
              </w:rPr>
              <w:t>Name:</w:t>
            </w:r>
          </w:p>
        </w:tc>
        <w:tc>
          <w:tcPr>
            <w:tcW w:w="6570" w:type="dxa"/>
          </w:tcPr>
          <w:p w:rsidR="00987E00" w:rsidRPr="005B3C8F" w:rsidRDefault="00987E00" w:rsidP="00987E00">
            <w:pPr>
              <w:keepNext/>
              <w:autoSpaceDE w:val="0"/>
              <w:autoSpaceDN w:val="0"/>
              <w:adjustRightInd w:val="0"/>
              <w:rPr>
                <w:rFonts w:ascii="Arial" w:hAnsi="Arial" w:cs="Arial"/>
                <w:sz w:val="18"/>
                <w:szCs w:val="20"/>
              </w:rPr>
            </w:pPr>
            <w:r w:rsidRPr="005B3C8F">
              <w:rPr>
                <w:rFonts w:ascii="Arial" w:hAnsi="Arial" w:cs="Arial"/>
                <w:sz w:val="18"/>
                <w:szCs w:val="20"/>
              </w:rPr>
              <w:t>Releasability Type</w:t>
            </w:r>
          </w:p>
        </w:tc>
      </w:tr>
      <w:tr w:rsidR="00987E00" w:rsidRPr="005B3C8F" w:rsidTr="00987E00">
        <w:tc>
          <w:tcPr>
            <w:tcW w:w="2250" w:type="dxa"/>
          </w:tcPr>
          <w:p w:rsidR="00987E00" w:rsidRPr="005B3C8F" w:rsidRDefault="00987E00" w:rsidP="00987E00">
            <w:pPr>
              <w:keepNext/>
              <w:autoSpaceDE w:val="0"/>
              <w:autoSpaceDN w:val="0"/>
              <w:adjustRightInd w:val="0"/>
              <w:rPr>
                <w:rFonts w:ascii="Arial" w:hAnsi="Arial" w:cs="Arial"/>
                <w:b/>
                <w:sz w:val="18"/>
                <w:szCs w:val="20"/>
              </w:rPr>
            </w:pPr>
            <w:r w:rsidRPr="005B3C8F">
              <w:rPr>
                <w:rFonts w:ascii="Arial" w:hAnsi="Arial" w:cs="Arial"/>
                <w:b/>
                <w:sz w:val="18"/>
                <w:szCs w:val="20"/>
              </w:rPr>
              <w:t>Alias:</w:t>
            </w:r>
          </w:p>
        </w:tc>
        <w:tc>
          <w:tcPr>
            <w:tcW w:w="6570" w:type="dxa"/>
          </w:tcPr>
          <w:p w:rsidR="00987E00" w:rsidRPr="005B3C8F" w:rsidRDefault="00987E00" w:rsidP="00987E00">
            <w:pPr>
              <w:keepNext/>
              <w:autoSpaceDE w:val="0"/>
              <w:autoSpaceDN w:val="0"/>
              <w:adjustRightInd w:val="0"/>
              <w:rPr>
                <w:rFonts w:ascii="Arial" w:hAnsi="Arial" w:cs="Arial"/>
                <w:sz w:val="18"/>
                <w:szCs w:val="20"/>
              </w:rPr>
            </w:pPr>
            <w:r w:rsidRPr="005B3C8F">
              <w:rPr>
                <w:rFonts w:ascii="Arial" w:hAnsi="Arial" w:cs="Arial"/>
                <w:sz w:val="18"/>
                <w:szCs w:val="20"/>
              </w:rPr>
              <w:t>MA_ReleasabilityType</w:t>
            </w:r>
          </w:p>
        </w:tc>
      </w:tr>
      <w:tr w:rsidR="00987E00" w:rsidRPr="005B3C8F" w:rsidTr="00987E00">
        <w:tc>
          <w:tcPr>
            <w:tcW w:w="2250" w:type="dxa"/>
          </w:tcPr>
          <w:p w:rsidR="00987E00" w:rsidRPr="005B3C8F" w:rsidRDefault="00987E00" w:rsidP="00987E00">
            <w:pPr>
              <w:keepNext/>
              <w:autoSpaceDE w:val="0"/>
              <w:autoSpaceDN w:val="0"/>
              <w:adjustRightInd w:val="0"/>
              <w:rPr>
                <w:rFonts w:ascii="Arial" w:hAnsi="Arial" w:cs="Arial"/>
                <w:b/>
                <w:sz w:val="18"/>
                <w:szCs w:val="20"/>
              </w:rPr>
            </w:pPr>
            <w:r w:rsidRPr="005B3C8F">
              <w:rPr>
                <w:rFonts w:ascii="Arial" w:hAnsi="Arial" w:cs="Arial"/>
                <w:b/>
                <w:sz w:val="18"/>
                <w:szCs w:val="20"/>
              </w:rPr>
              <w:t>CamelCase:</w:t>
            </w:r>
          </w:p>
        </w:tc>
        <w:tc>
          <w:tcPr>
            <w:tcW w:w="6570" w:type="dxa"/>
          </w:tcPr>
          <w:p w:rsidR="00987E00" w:rsidRPr="005B3C8F" w:rsidRDefault="00987E00" w:rsidP="00987E00">
            <w:pPr>
              <w:keepNext/>
              <w:autoSpaceDE w:val="0"/>
              <w:autoSpaceDN w:val="0"/>
              <w:adjustRightInd w:val="0"/>
              <w:rPr>
                <w:rFonts w:ascii="Arial" w:hAnsi="Arial" w:cs="Arial"/>
                <w:sz w:val="18"/>
                <w:szCs w:val="20"/>
              </w:rPr>
            </w:pPr>
            <w:r w:rsidRPr="005B3C8F">
              <w:rPr>
                <w:rFonts w:ascii="Arial" w:hAnsi="Arial" w:cs="Arial"/>
                <w:sz w:val="18"/>
                <w:szCs w:val="20"/>
              </w:rPr>
              <w:t>releasabilityType</w:t>
            </w:r>
          </w:p>
        </w:tc>
      </w:tr>
      <w:tr w:rsidR="00987E00" w:rsidRPr="005B3C8F" w:rsidTr="00987E00">
        <w:tc>
          <w:tcPr>
            <w:tcW w:w="2250" w:type="dxa"/>
          </w:tcPr>
          <w:p w:rsidR="00987E00" w:rsidRPr="005B3C8F" w:rsidRDefault="00987E00" w:rsidP="00987E00">
            <w:pPr>
              <w:autoSpaceDE w:val="0"/>
              <w:autoSpaceDN w:val="0"/>
              <w:adjustRightInd w:val="0"/>
              <w:rPr>
                <w:rFonts w:ascii="Arial" w:hAnsi="Arial" w:cs="Arial"/>
                <w:b/>
                <w:sz w:val="18"/>
                <w:szCs w:val="20"/>
              </w:rPr>
            </w:pPr>
            <w:r w:rsidRPr="005B3C8F">
              <w:rPr>
                <w:rFonts w:ascii="Arial" w:hAnsi="Arial" w:cs="Arial"/>
                <w:b/>
                <w:sz w:val="18"/>
                <w:szCs w:val="20"/>
              </w:rPr>
              <w:t>Data Type:</w:t>
            </w:r>
          </w:p>
        </w:tc>
        <w:tc>
          <w:tcPr>
            <w:tcW w:w="6570" w:type="dxa"/>
          </w:tcPr>
          <w:p w:rsidR="00987E00" w:rsidRPr="005B3C8F" w:rsidRDefault="00641EE1" w:rsidP="00987E00">
            <w:pPr>
              <w:autoSpaceDE w:val="0"/>
              <w:autoSpaceDN w:val="0"/>
              <w:adjustRightInd w:val="0"/>
              <w:rPr>
                <w:rFonts w:ascii="Arial" w:hAnsi="Arial" w:cs="Arial"/>
                <w:sz w:val="18"/>
                <w:szCs w:val="20"/>
              </w:rPr>
            </w:pPr>
            <w:r w:rsidRPr="005B3C8F">
              <w:rPr>
                <w:rFonts w:ascii="Arial" w:hAnsi="Arial" w:cs="Arial"/>
                <w:sz w:val="18"/>
                <w:szCs w:val="20"/>
              </w:rPr>
              <w:t>releasabilityType</w:t>
            </w:r>
            <w:r>
              <w:rPr>
                <w:rFonts w:ascii="Arial" w:hAnsi="Arial" w:cs="Arial"/>
                <w:sz w:val="18"/>
                <w:szCs w:val="20"/>
              </w:rPr>
              <w:t>List</w:t>
            </w:r>
          </w:p>
        </w:tc>
      </w:tr>
      <w:tr w:rsidR="00987E00" w:rsidRPr="005B3C8F" w:rsidTr="00987E00">
        <w:tc>
          <w:tcPr>
            <w:tcW w:w="2250" w:type="dxa"/>
          </w:tcPr>
          <w:p w:rsidR="00987E00" w:rsidRPr="005B3C8F" w:rsidRDefault="00987E00" w:rsidP="00987E00">
            <w:pPr>
              <w:autoSpaceDE w:val="0"/>
              <w:autoSpaceDN w:val="0"/>
              <w:adjustRightInd w:val="0"/>
              <w:rPr>
                <w:rFonts w:ascii="Arial" w:hAnsi="Arial" w:cs="Arial"/>
                <w:b/>
                <w:sz w:val="18"/>
                <w:szCs w:val="20"/>
              </w:rPr>
            </w:pPr>
            <w:r w:rsidRPr="005B3C8F">
              <w:rPr>
                <w:rFonts w:ascii="Arial" w:hAnsi="Arial" w:cs="Arial"/>
                <w:b/>
                <w:sz w:val="18"/>
                <w:szCs w:val="20"/>
              </w:rPr>
              <w:t>Definition:</w:t>
            </w:r>
          </w:p>
        </w:tc>
        <w:tc>
          <w:tcPr>
            <w:tcW w:w="6570" w:type="dxa"/>
          </w:tcPr>
          <w:p w:rsidR="00987E00" w:rsidRPr="005B3C8F" w:rsidRDefault="00987E00" w:rsidP="00987E00">
            <w:pPr>
              <w:autoSpaceDE w:val="0"/>
              <w:autoSpaceDN w:val="0"/>
              <w:adjustRightInd w:val="0"/>
              <w:rPr>
                <w:rFonts w:ascii="Arial" w:hAnsi="Arial" w:cs="Arial"/>
                <w:sz w:val="18"/>
                <w:szCs w:val="20"/>
              </w:rPr>
            </w:pPr>
            <w:r w:rsidRPr="005B3C8F">
              <w:rPr>
                <w:rFonts w:ascii="Arial" w:hAnsi="Arial" w:cs="Arial"/>
                <w:sz w:val="18"/>
                <w:szCs w:val="20"/>
              </w:rPr>
              <w:t>This attribute is used to differentiate between releasability status for particular features</w:t>
            </w:r>
            <w:r w:rsidR="008A59E1">
              <w:rPr>
                <w:rFonts w:ascii="Arial" w:hAnsi="Arial" w:cs="Arial"/>
                <w:sz w:val="18"/>
                <w:szCs w:val="20"/>
              </w:rPr>
              <w:t xml:space="preserve"> or information objects</w:t>
            </w:r>
            <w:r w:rsidRPr="005B3C8F">
              <w:rPr>
                <w:rFonts w:ascii="Arial" w:hAnsi="Arial" w:cs="Arial"/>
                <w:sz w:val="18"/>
                <w:szCs w:val="20"/>
              </w:rPr>
              <w:t>.</w:t>
            </w:r>
          </w:p>
        </w:tc>
      </w:tr>
      <w:tr w:rsidR="00987E00" w:rsidRPr="005B3C8F" w:rsidTr="00987E00">
        <w:tc>
          <w:tcPr>
            <w:tcW w:w="2250" w:type="dxa"/>
          </w:tcPr>
          <w:p w:rsidR="00987E00" w:rsidRPr="005B3C8F" w:rsidRDefault="00987E00" w:rsidP="00987E00">
            <w:pPr>
              <w:autoSpaceDE w:val="0"/>
              <w:autoSpaceDN w:val="0"/>
              <w:adjustRightInd w:val="0"/>
              <w:rPr>
                <w:rFonts w:ascii="Arial" w:hAnsi="Arial" w:cs="Arial"/>
                <w:b/>
                <w:sz w:val="18"/>
                <w:szCs w:val="20"/>
              </w:rPr>
            </w:pPr>
            <w:r w:rsidRPr="005B3C8F">
              <w:rPr>
                <w:rFonts w:ascii="Arial" w:hAnsi="Arial" w:cs="Arial"/>
                <w:b/>
                <w:sz w:val="18"/>
                <w:szCs w:val="20"/>
              </w:rPr>
              <w:t>Reference:</w:t>
            </w:r>
          </w:p>
        </w:tc>
        <w:tc>
          <w:tcPr>
            <w:tcW w:w="6570" w:type="dxa"/>
          </w:tcPr>
          <w:p w:rsidR="00987E00" w:rsidRPr="005B3C8F" w:rsidRDefault="00987E00" w:rsidP="00987E00">
            <w:pPr>
              <w:autoSpaceDE w:val="0"/>
              <w:autoSpaceDN w:val="0"/>
              <w:adjustRightInd w:val="0"/>
              <w:rPr>
                <w:rFonts w:ascii="Arial" w:hAnsi="Arial" w:cs="Arial"/>
                <w:sz w:val="18"/>
                <w:szCs w:val="20"/>
              </w:rPr>
            </w:pPr>
          </w:p>
        </w:tc>
      </w:tr>
      <w:tr w:rsidR="00987E00" w:rsidRPr="005B3C8F" w:rsidTr="00987E00">
        <w:tc>
          <w:tcPr>
            <w:tcW w:w="2250" w:type="dxa"/>
          </w:tcPr>
          <w:p w:rsidR="00987E00" w:rsidRPr="005B3C8F" w:rsidRDefault="00987E00" w:rsidP="00987E00">
            <w:pPr>
              <w:autoSpaceDE w:val="0"/>
              <w:autoSpaceDN w:val="0"/>
              <w:adjustRightInd w:val="0"/>
              <w:rPr>
                <w:rFonts w:ascii="Arial" w:hAnsi="Arial" w:cs="Arial"/>
                <w:b/>
                <w:sz w:val="18"/>
                <w:szCs w:val="20"/>
              </w:rPr>
            </w:pPr>
            <w:r w:rsidRPr="005B3C8F">
              <w:rPr>
                <w:rFonts w:ascii="Arial" w:hAnsi="Arial" w:cs="Arial"/>
                <w:b/>
                <w:sz w:val="18"/>
                <w:szCs w:val="20"/>
              </w:rPr>
              <w:t>Definition Source:</w:t>
            </w:r>
          </w:p>
        </w:tc>
        <w:tc>
          <w:tcPr>
            <w:tcW w:w="6570" w:type="dxa"/>
          </w:tcPr>
          <w:p w:rsidR="00987E00" w:rsidRPr="005B3C8F" w:rsidRDefault="00987E00" w:rsidP="00987E00">
            <w:pPr>
              <w:autoSpaceDE w:val="0"/>
              <w:autoSpaceDN w:val="0"/>
              <w:adjustRightInd w:val="0"/>
              <w:rPr>
                <w:rFonts w:ascii="Arial" w:hAnsi="Arial" w:cs="Arial"/>
                <w:sz w:val="18"/>
                <w:szCs w:val="20"/>
              </w:rPr>
            </w:pPr>
          </w:p>
        </w:tc>
      </w:tr>
      <w:tr w:rsidR="00987E00" w:rsidRPr="005B3C8F" w:rsidTr="00987E00">
        <w:tc>
          <w:tcPr>
            <w:tcW w:w="2250" w:type="dxa"/>
          </w:tcPr>
          <w:p w:rsidR="00987E00" w:rsidRPr="005B3C8F" w:rsidRDefault="00987E00" w:rsidP="00987E00">
            <w:pPr>
              <w:autoSpaceDE w:val="0"/>
              <w:autoSpaceDN w:val="0"/>
              <w:adjustRightInd w:val="0"/>
              <w:rPr>
                <w:rFonts w:ascii="Arial" w:hAnsi="Arial" w:cs="Arial"/>
                <w:b/>
                <w:sz w:val="18"/>
                <w:szCs w:val="20"/>
              </w:rPr>
            </w:pPr>
            <w:r w:rsidRPr="005B3C8F">
              <w:rPr>
                <w:rFonts w:ascii="Arial" w:hAnsi="Arial" w:cs="Arial"/>
                <w:b/>
                <w:sz w:val="18"/>
                <w:szCs w:val="20"/>
              </w:rPr>
              <w:t>Similarity to Source:</w:t>
            </w:r>
          </w:p>
        </w:tc>
        <w:tc>
          <w:tcPr>
            <w:tcW w:w="6570" w:type="dxa"/>
          </w:tcPr>
          <w:p w:rsidR="00987E00" w:rsidRPr="005B3C8F" w:rsidRDefault="00987E00" w:rsidP="00987E00">
            <w:pPr>
              <w:autoSpaceDE w:val="0"/>
              <w:autoSpaceDN w:val="0"/>
              <w:adjustRightInd w:val="0"/>
              <w:rPr>
                <w:rFonts w:ascii="Arial" w:hAnsi="Arial" w:cs="Arial"/>
                <w:sz w:val="18"/>
                <w:szCs w:val="20"/>
              </w:rPr>
            </w:pPr>
          </w:p>
        </w:tc>
      </w:tr>
      <w:tr w:rsidR="00987E00" w:rsidRPr="005B3C8F" w:rsidTr="00987E00">
        <w:tc>
          <w:tcPr>
            <w:tcW w:w="2250" w:type="dxa"/>
          </w:tcPr>
          <w:p w:rsidR="00987E00" w:rsidRPr="005B3C8F" w:rsidRDefault="00987E00" w:rsidP="00987E00">
            <w:pPr>
              <w:autoSpaceDE w:val="0"/>
              <w:autoSpaceDN w:val="0"/>
              <w:adjustRightInd w:val="0"/>
              <w:rPr>
                <w:rFonts w:ascii="Arial" w:hAnsi="Arial" w:cs="Arial"/>
                <w:b/>
                <w:sz w:val="18"/>
                <w:szCs w:val="20"/>
              </w:rPr>
            </w:pPr>
            <w:r w:rsidRPr="005B3C8F">
              <w:rPr>
                <w:rFonts w:ascii="Arial" w:hAnsi="Arial" w:cs="Arial"/>
                <w:b/>
                <w:sz w:val="18"/>
                <w:szCs w:val="20"/>
              </w:rPr>
              <w:t>Int1:</w:t>
            </w:r>
          </w:p>
        </w:tc>
        <w:tc>
          <w:tcPr>
            <w:tcW w:w="6570" w:type="dxa"/>
          </w:tcPr>
          <w:p w:rsidR="00987E00" w:rsidRPr="005B3C8F" w:rsidRDefault="00987E00" w:rsidP="00987E00">
            <w:pPr>
              <w:autoSpaceDE w:val="0"/>
              <w:autoSpaceDN w:val="0"/>
              <w:adjustRightInd w:val="0"/>
              <w:rPr>
                <w:rFonts w:ascii="Arial" w:hAnsi="Arial" w:cs="Arial"/>
                <w:sz w:val="18"/>
                <w:szCs w:val="20"/>
              </w:rPr>
            </w:pPr>
          </w:p>
        </w:tc>
      </w:tr>
      <w:tr w:rsidR="00987E00" w:rsidRPr="005B3C8F" w:rsidTr="00987E00">
        <w:tc>
          <w:tcPr>
            <w:tcW w:w="2250" w:type="dxa"/>
          </w:tcPr>
          <w:p w:rsidR="00987E00" w:rsidRPr="005B3C8F" w:rsidRDefault="00987E00" w:rsidP="00987E00">
            <w:pPr>
              <w:autoSpaceDE w:val="0"/>
              <w:autoSpaceDN w:val="0"/>
              <w:adjustRightInd w:val="0"/>
              <w:rPr>
                <w:rFonts w:ascii="Arial" w:hAnsi="Arial" w:cs="Arial"/>
                <w:b/>
                <w:sz w:val="18"/>
                <w:szCs w:val="20"/>
              </w:rPr>
            </w:pPr>
            <w:r w:rsidRPr="005B3C8F">
              <w:rPr>
                <w:rFonts w:ascii="Arial" w:hAnsi="Arial" w:cs="Arial"/>
                <w:b/>
                <w:sz w:val="18"/>
                <w:szCs w:val="20"/>
              </w:rPr>
              <w:t>S4:</w:t>
            </w:r>
          </w:p>
        </w:tc>
        <w:tc>
          <w:tcPr>
            <w:tcW w:w="6570" w:type="dxa"/>
          </w:tcPr>
          <w:p w:rsidR="00987E00" w:rsidRPr="005B3C8F" w:rsidRDefault="00987E00" w:rsidP="00987E00">
            <w:pPr>
              <w:autoSpaceDE w:val="0"/>
              <w:autoSpaceDN w:val="0"/>
              <w:adjustRightInd w:val="0"/>
              <w:rPr>
                <w:rFonts w:ascii="Arial" w:hAnsi="Arial" w:cs="Arial"/>
                <w:sz w:val="18"/>
                <w:szCs w:val="20"/>
              </w:rPr>
            </w:pPr>
          </w:p>
        </w:tc>
      </w:tr>
      <w:tr w:rsidR="00987E00" w:rsidRPr="005B3C8F" w:rsidTr="00987E00">
        <w:tc>
          <w:tcPr>
            <w:tcW w:w="2250" w:type="dxa"/>
          </w:tcPr>
          <w:p w:rsidR="00987E00" w:rsidRPr="005B3C8F" w:rsidRDefault="00987E00" w:rsidP="00987E00">
            <w:pPr>
              <w:autoSpaceDE w:val="0"/>
              <w:autoSpaceDN w:val="0"/>
              <w:adjustRightInd w:val="0"/>
              <w:rPr>
                <w:rFonts w:ascii="Arial" w:hAnsi="Arial" w:cs="Arial"/>
                <w:b/>
                <w:sz w:val="18"/>
                <w:szCs w:val="20"/>
              </w:rPr>
            </w:pPr>
            <w:r w:rsidRPr="005B3C8F">
              <w:rPr>
                <w:rFonts w:ascii="Arial" w:hAnsi="Arial" w:cs="Arial"/>
                <w:b/>
                <w:sz w:val="18"/>
                <w:szCs w:val="20"/>
              </w:rPr>
              <w:t>Remarks:</w:t>
            </w:r>
          </w:p>
        </w:tc>
        <w:tc>
          <w:tcPr>
            <w:tcW w:w="6570" w:type="dxa"/>
          </w:tcPr>
          <w:p w:rsidR="00987E00" w:rsidRPr="005B3C8F" w:rsidRDefault="00987E00" w:rsidP="00987E00">
            <w:pPr>
              <w:autoSpaceDE w:val="0"/>
              <w:autoSpaceDN w:val="0"/>
              <w:adjustRightInd w:val="0"/>
              <w:rPr>
                <w:rFonts w:ascii="Arial" w:hAnsi="Arial" w:cs="Arial"/>
                <w:sz w:val="18"/>
                <w:szCs w:val="20"/>
              </w:rPr>
            </w:pPr>
          </w:p>
        </w:tc>
      </w:tr>
      <w:tr w:rsidR="00987E00" w:rsidRPr="005B3C8F" w:rsidTr="00987E00">
        <w:tc>
          <w:tcPr>
            <w:tcW w:w="2250" w:type="dxa"/>
          </w:tcPr>
          <w:p w:rsidR="00987E00" w:rsidRPr="005B3C8F" w:rsidRDefault="00987E00" w:rsidP="00987E00">
            <w:pPr>
              <w:rPr>
                <w:rFonts w:ascii="Arial" w:hAnsi="Arial" w:cs="Arial"/>
                <w:b/>
                <w:sz w:val="18"/>
                <w:szCs w:val="20"/>
              </w:rPr>
            </w:pPr>
            <w:r w:rsidRPr="005B3C8F">
              <w:rPr>
                <w:rFonts w:ascii="Arial" w:hAnsi="Arial" w:cs="Arial"/>
                <w:b/>
                <w:sz w:val="18"/>
                <w:szCs w:val="20"/>
              </w:rPr>
              <w:t>Quantity Specifications:</w:t>
            </w:r>
          </w:p>
        </w:tc>
        <w:tc>
          <w:tcPr>
            <w:tcW w:w="6570" w:type="dxa"/>
          </w:tcPr>
          <w:p w:rsidR="00987E00" w:rsidRPr="005B3C8F" w:rsidRDefault="00987E00" w:rsidP="00987E00">
            <w:pPr>
              <w:rPr>
                <w:rFonts w:ascii="Arial" w:hAnsi="Arial" w:cs="Arial"/>
                <w:sz w:val="18"/>
                <w:szCs w:val="20"/>
              </w:rPr>
            </w:pPr>
          </w:p>
        </w:tc>
      </w:tr>
    </w:tbl>
    <w:p w:rsidR="00912B00" w:rsidRDefault="00912B00" w:rsidP="001E62ED">
      <w:pPr>
        <w:rPr>
          <w:lang w:val="en-AU"/>
        </w:rPr>
      </w:pPr>
    </w:p>
    <w:p w:rsidR="00912B00" w:rsidRDefault="00F826EE" w:rsidP="00F17F6B">
      <w:pPr>
        <w:pStyle w:val="Heading3"/>
      </w:pPr>
      <w:bookmarkStart w:id="1255" w:name="_Toc1556754"/>
      <w:r w:rsidRPr="00F826EE">
        <w:t>Start Lifespan</w:t>
      </w:r>
      <w:bookmarkEnd w:id="1255"/>
    </w:p>
    <w:tbl>
      <w:tblPr>
        <w:tblStyle w:val="TableGrid"/>
        <w:tblW w:w="8820" w:type="dxa"/>
        <w:tblInd w:w="828" w:type="dxa"/>
        <w:tblLook w:val="04A0" w:firstRow="1" w:lastRow="0" w:firstColumn="1" w:lastColumn="0" w:noHBand="0" w:noVBand="1"/>
      </w:tblPr>
      <w:tblGrid>
        <w:gridCol w:w="2250"/>
        <w:gridCol w:w="6570"/>
      </w:tblGrid>
      <w:tr w:rsidR="00C07FCA" w:rsidRPr="00BD19B2" w:rsidTr="00C07FCA">
        <w:tc>
          <w:tcPr>
            <w:tcW w:w="2250" w:type="dxa"/>
          </w:tcPr>
          <w:p w:rsidR="00C07FCA" w:rsidRPr="00BD19B2" w:rsidRDefault="00C07FCA" w:rsidP="00C07FCA">
            <w:pPr>
              <w:keepNext/>
              <w:autoSpaceDE w:val="0"/>
              <w:autoSpaceDN w:val="0"/>
              <w:adjustRightInd w:val="0"/>
              <w:rPr>
                <w:rFonts w:ascii="Arial" w:hAnsi="Arial" w:cs="Arial"/>
                <w:sz w:val="18"/>
                <w:szCs w:val="18"/>
              </w:rPr>
            </w:pPr>
            <w:r w:rsidRPr="00BD19B2">
              <w:rPr>
                <w:rFonts w:ascii="Arial" w:hAnsi="Arial" w:cs="Arial"/>
                <w:sz w:val="18"/>
                <w:szCs w:val="18"/>
              </w:rPr>
              <w:t>Item Type:</w:t>
            </w:r>
          </w:p>
        </w:tc>
        <w:tc>
          <w:tcPr>
            <w:tcW w:w="6570" w:type="dxa"/>
          </w:tcPr>
          <w:p w:rsidR="00C07FCA" w:rsidRPr="00BD19B2" w:rsidRDefault="00C07FCA" w:rsidP="00C07FCA">
            <w:pPr>
              <w:keepNext/>
              <w:autoSpaceDE w:val="0"/>
              <w:autoSpaceDN w:val="0"/>
              <w:adjustRightInd w:val="0"/>
              <w:rPr>
                <w:rFonts w:ascii="Arial" w:hAnsi="Arial" w:cs="Arial"/>
                <w:sz w:val="18"/>
                <w:szCs w:val="18"/>
              </w:rPr>
            </w:pPr>
            <w:r w:rsidRPr="00BD19B2">
              <w:rPr>
                <w:rFonts w:ascii="Arial" w:hAnsi="Arial" w:cs="Arial"/>
                <w:sz w:val="18"/>
                <w:szCs w:val="18"/>
              </w:rPr>
              <w:t>Simple Attribute</w:t>
            </w:r>
          </w:p>
        </w:tc>
      </w:tr>
      <w:tr w:rsidR="00C07FCA" w:rsidRPr="00BD19B2" w:rsidTr="00C07FCA">
        <w:tc>
          <w:tcPr>
            <w:tcW w:w="2250" w:type="dxa"/>
          </w:tcPr>
          <w:p w:rsidR="00C07FCA" w:rsidRPr="00BD19B2" w:rsidRDefault="00C07FCA" w:rsidP="00C07FCA">
            <w:pPr>
              <w:keepNext/>
              <w:autoSpaceDE w:val="0"/>
              <w:autoSpaceDN w:val="0"/>
              <w:adjustRightInd w:val="0"/>
              <w:rPr>
                <w:rFonts w:ascii="Arial" w:hAnsi="Arial" w:cs="Arial"/>
                <w:sz w:val="18"/>
                <w:szCs w:val="18"/>
              </w:rPr>
            </w:pPr>
            <w:r w:rsidRPr="00BD19B2">
              <w:rPr>
                <w:rFonts w:ascii="Arial" w:hAnsi="Arial" w:cs="Arial"/>
                <w:sz w:val="18"/>
                <w:szCs w:val="18"/>
              </w:rPr>
              <w:t>Proposal Type:</w:t>
            </w:r>
          </w:p>
        </w:tc>
        <w:tc>
          <w:tcPr>
            <w:tcW w:w="6570" w:type="dxa"/>
          </w:tcPr>
          <w:p w:rsidR="00C07FCA" w:rsidRPr="00BD19B2" w:rsidRDefault="00C07FCA" w:rsidP="00C07FCA">
            <w:pPr>
              <w:keepNext/>
              <w:autoSpaceDE w:val="0"/>
              <w:autoSpaceDN w:val="0"/>
              <w:adjustRightInd w:val="0"/>
              <w:rPr>
                <w:rFonts w:ascii="Arial" w:hAnsi="Arial" w:cs="Arial"/>
                <w:sz w:val="18"/>
                <w:szCs w:val="18"/>
              </w:rPr>
            </w:pPr>
          </w:p>
        </w:tc>
      </w:tr>
      <w:tr w:rsidR="00C07FCA" w:rsidRPr="00BD19B2" w:rsidTr="00C07FCA">
        <w:tc>
          <w:tcPr>
            <w:tcW w:w="2250" w:type="dxa"/>
          </w:tcPr>
          <w:p w:rsidR="00C07FCA" w:rsidRPr="00BD19B2" w:rsidRDefault="00C07FCA" w:rsidP="00C07FCA">
            <w:pPr>
              <w:keepNext/>
              <w:autoSpaceDE w:val="0"/>
              <w:autoSpaceDN w:val="0"/>
              <w:adjustRightInd w:val="0"/>
              <w:rPr>
                <w:rFonts w:ascii="Arial" w:hAnsi="Arial" w:cs="Arial"/>
                <w:sz w:val="18"/>
                <w:szCs w:val="18"/>
              </w:rPr>
            </w:pPr>
            <w:r w:rsidRPr="00BD19B2">
              <w:rPr>
                <w:rFonts w:ascii="Arial" w:hAnsi="Arial" w:cs="Arial"/>
                <w:sz w:val="18"/>
                <w:szCs w:val="18"/>
              </w:rPr>
              <w:t>Domain:</w:t>
            </w:r>
          </w:p>
        </w:tc>
        <w:tc>
          <w:tcPr>
            <w:tcW w:w="6570" w:type="dxa"/>
          </w:tcPr>
          <w:p w:rsidR="00C07FCA" w:rsidRPr="00BD19B2" w:rsidRDefault="00C07FCA" w:rsidP="00C07FCA">
            <w:pPr>
              <w:keepNext/>
              <w:autoSpaceDE w:val="0"/>
              <w:autoSpaceDN w:val="0"/>
              <w:adjustRightInd w:val="0"/>
              <w:rPr>
                <w:rFonts w:ascii="Arial" w:hAnsi="Arial" w:cs="Arial"/>
                <w:sz w:val="18"/>
                <w:szCs w:val="18"/>
              </w:rPr>
            </w:pPr>
            <w:r w:rsidRPr="00BD19B2">
              <w:rPr>
                <w:rFonts w:ascii="Arial" w:hAnsi="Arial" w:cs="Arial"/>
                <w:sz w:val="18"/>
                <w:szCs w:val="18"/>
              </w:rPr>
              <w:t>MLB</w:t>
            </w:r>
          </w:p>
        </w:tc>
      </w:tr>
      <w:tr w:rsidR="00C07FCA" w:rsidRPr="00BD19B2" w:rsidTr="00C07FCA">
        <w:tc>
          <w:tcPr>
            <w:tcW w:w="2250" w:type="dxa"/>
          </w:tcPr>
          <w:p w:rsidR="00C07FCA" w:rsidRPr="00BD19B2" w:rsidRDefault="00C07FCA" w:rsidP="00C07FCA">
            <w:pPr>
              <w:keepNext/>
              <w:autoSpaceDE w:val="0"/>
              <w:autoSpaceDN w:val="0"/>
              <w:adjustRightInd w:val="0"/>
              <w:rPr>
                <w:rFonts w:ascii="Arial" w:hAnsi="Arial" w:cs="Arial"/>
                <w:sz w:val="18"/>
                <w:szCs w:val="18"/>
              </w:rPr>
            </w:pPr>
            <w:r w:rsidRPr="00BD19B2">
              <w:rPr>
                <w:rFonts w:ascii="Arial" w:hAnsi="Arial" w:cs="Arial"/>
                <w:sz w:val="18"/>
                <w:szCs w:val="18"/>
              </w:rPr>
              <w:t>AlphaCode:</w:t>
            </w:r>
          </w:p>
        </w:tc>
        <w:tc>
          <w:tcPr>
            <w:tcW w:w="6570" w:type="dxa"/>
          </w:tcPr>
          <w:p w:rsidR="00C07FCA" w:rsidRPr="00BD19B2" w:rsidRDefault="00C07FCA" w:rsidP="00C07FCA">
            <w:pPr>
              <w:keepNext/>
              <w:autoSpaceDE w:val="0"/>
              <w:autoSpaceDN w:val="0"/>
              <w:adjustRightInd w:val="0"/>
              <w:rPr>
                <w:rFonts w:ascii="Arial" w:hAnsi="Arial" w:cs="Arial"/>
                <w:sz w:val="18"/>
                <w:szCs w:val="18"/>
              </w:rPr>
            </w:pPr>
            <w:r w:rsidRPr="00BD19B2">
              <w:rPr>
                <w:rFonts w:ascii="Arial" w:hAnsi="Arial" w:cs="Arial"/>
                <w:sz w:val="18"/>
                <w:szCs w:val="18"/>
              </w:rPr>
              <w:t>STAVER</w:t>
            </w:r>
          </w:p>
        </w:tc>
      </w:tr>
      <w:tr w:rsidR="00C07FCA" w:rsidRPr="00BD19B2" w:rsidTr="00C07FCA">
        <w:tc>
          <w:tcPr>
            <w:tcW w:w="2250" w:type="dxa"/>
          </w:tcPr>
          <w:p w:rsidR="00C07FCA" w:rsidRPr="00BD19B2" w:rsidRDefault="00C07FCA" w:rsidP="00C07FCA">
            <w:pPr>
              <w:keepNext/>
              <w:autoSpaceDE w:val="0"/>
              <w:autoSpaceDN w:val="0"/>
              <w:adjustRightInd w:val="0"/>
              <w:rPr>
                <w:rFonts w:ascii="Arial" w:hAnsi="Arial" w:cs="Arial"/>
                <w:sz w:val="18"/>
                <w:szCs w:val="18"/>
              </w:rPr>
            </w:pPr>
            <w:r w:rsidRPr="00BD19B2">
              <w:rPr>
                <w:rFonts w:ascii="Arial" w:hAnsi="Arial" w:cs="Arial"/>
                <w:sz w:val="18"/>
                <w:szCs w:val="18"/>
              </w:rPr>
              <w:t>Name:</w:t>
            </w:r>
          </w:p>
        </w:tc>
        <w:tc>
          <w:tcPr>
            <w:tcW w:w="6570" w:type="dxa"/>
          </w:tcPr>
          <w:p w:rsidR="00C07FCA" w:rsidRPr="00BD19B2" w:rsidRDefault="00C07FCA" w:rsidP="00C07FCA">
            <w:pPr>
              <w:keepNext/>
              <w:autoSpaceDE w:val="0"/>
              <w:autoSpaceDN w:val="0"/>
              <w:adjustRightInd w:val="0"/>
              <w:rPr>
                <w:rFonts w:ascii="Arial" w:hAnsi="Arial" w:cs="Arial"/>
                <w:sz w:val="18"/>
                <w:szCs w:val="18"/>
              </w:rPr>
            </w:pPr>
            <w:r w:rsidRPr="00BD19B2">
              <w:rPr>
                <w:rFonts w:ascii="Arial" w:hAnsi="Arial" w:cs="Arial"/>
                <w:sz w:val="18"/>
                <w:szCs w:val="18"/>
              </w:rPr>
              <w:t>Start Lifespan</w:t>
            </w:r>
          </w:p>
        </w:tc>
      </w:tr>
      <w:tr w:rsidR="00C07FCA" w:rsidRPr="00BD19B2" w:rsidTr="00C07FCA">
        <w:tc>
          <w:tcPr>
            <w:tcW w:w="2250" w:type="dxa"/>
          </w:tcPr>
          <w:p w:rsidR="00C07FCA" w:rsidRPr="00BD19B2" w:rsidRDefault="00C07FCA" w:rsidP="00C07FCA">
            <w:pPr>
              <w:keepNext/>
              <w:autoSpaceDE w:val="0"/>
              <w:autoSpaceDN w:val="0"/>
              <w:adjustRightInd w:val="0"/>
              <w:rPr>
                <w:rFonts w:ascii="Arial" w:hAnsi="Arial" w:cs="Arial"/>
                <w:sz w:val="18"/>
                <w:szCs w:val="18"/>
              </w:rPr>
            </w:pPr>
            <w:r w:rsidRPr="00BD19B2">
              <w:rPr>
                <w:rFonts w:ascii="Arial" w:hAnsi="Arial" w:cs="Arial"/>
                <w:sz w:val="18"/>
                <w:szCs w:val="18"/>
              </w:rPr>
              <w:t>Alias:</w:t>
            </w:r>
          </w:p>
        </w:tc>
        <w:tc>
          <w:tcPr>
            <w:tcW w:w="6570" w:type="dxa"/>
          </w:tcPr>
          <w:p w:rsidR="00C07FCA" w:rsidRPr="00BD19B2" w:rsidRDefault="00C07FCA" w:rsidP="00C07FCA">
            <w:pPr>
              <w:keepNext/>
              <w:autoSpaceDE w:val="0"/>
              <w:autoSpaceDN w:val="0"/>
              <w:adjustRightInd w:val="0"/>
              <w:rPr>
                <w:rFonts w:ascii="Arial" w:hAnsi="Arial" w:cs="Arial"/>
                <w:sz w:val="18"/>
                <w:szCs w:val="18"/>
              </w:rPr>
            </w:pPr>
            <w:r w:rsidRPr="00BD19B2">
              <w:rPr>
                <w:rFonts w:ascii="Arial" w:hAnsi="Arial" w:cs="Arial"/>
                <w:sz w:val="18"/>
                <w:szCs w:val="18"/>
              </w:rPr>
              <w:t>MA_beginLifespanVersion</w:t>
            </w:r>
          </w:p>
        </w:tc>
      </w:tr>
      <w:tr w:rsidR="00C07FCA" w:rsidRPr="00BD19B2" w:rsidTr="00C07FCA">
        <w:tc>
          <w:tcPr>
            <w:tcW w:w="2250" w:type="dxa"/>
          </w:tcPr>
          <w:p w:rsidR="00C07FCA" w:rsidRPr="00BD19B2" w:rsidRDefault="00C07FCA" w:rsidP="00C07FCA">
            <w:pPr>
              <w:keepNext/>
              <w:autoSpaceDE w:val="0"/>
              <w:autoSpaceDN w:val="0"/>
              <w:adjustRightInd w:val="0"/>
              <w:rPr>
                <w:rFonts w:ascii="Arial" w:hAnsi="Arial" w:cs="Arial"/>
                <w:sz w:val="18"/>
                <w:szCs w:val="18"/>
              </w:rPr>
            </w:pPr>
            <w:r w:rsidRPr="00BD19B2">
              <w:rPr>
                <w:rFonts w:ascii="Arial" w:hAnsi="Arial" w:cs="Arial"/>
                <w:sz w:val="18"/>
                <w:szCs w:val="18"/>
              </w:rPr>
              <w:t>CamelCase:</w:t>
            </w:r>
          </w:p>
        </w:tc>
        <w:tc>
          <w:tcPr>
            <w:tcW w:w="6570" w:type="dxa"/>
          </w:tcPr>
          <w:p w:rsidR="00C07FCA" w:rsidRPr="00BD19B2" w:rsidRDefault="00C07FCA" w:rsidP="00C07FCA">
            <w:pPr>
              <w:keepNext/>
              <w:autoSpaceDE w:val="0"/>
              <w:autoSpaceDN w:val="0"/>
              <w:adjustRightInd w:val="0"/>
              <w:rPr>
                <w:rFonts w:ascii="Arial" w:hAnsi="Arial" w:cs="Arial"/>
                <w:sz w:val="18"/>
                <w:szCs w:val="18"/>
              </w:rPr>
            </w:pPr>
            <w:r w:rsidRPr="00BD19B2">
              <w:rPr>
                <w:rFonts w:ascii="Arial" w:hAnsi="Arial" w:cs="Arial"/>
                <w:sz w:val="18"/>
                <w:szCs w:val="18"/>
              </w:rPr>
              <w:t>startLifespan</w:t>
            </w:r>
          </w:p>
        </w:tc>
      </w:tr>
      <w:tr w:rsidR="00C07FCA" w:rsidRPr="00BD19B2" w:rsidTr="00C07FCA">
        <w:tc>
          <w:tcPr>
            <w:tcW w:w="2250" w:type="dxa"/>
          </w:tcPr>
          <w:p w:rsidR="00C07FCA" w:rsidRPr="00BD19B2" w:rsidRDefault="00C07FCA" w:rsidP="00C07FCA">
            <w:pPr>
              <w:autoSpaceDE w:val="0"/>
              <w:autoSpaceDN w:val="0"/>
              <w:adjustRightInd w:val="0"/>
              <w:rPr>
                <w:rFonts w:ascii="Arial" w:hAnsi="Arial" w:cs="Arial"/>
                <w:sz w:val="18"/>
                <w:szCs w:val="18"/>
              </w:rPr>
            </w:pPr>
            <w:r w:rsidRPr="00BD19B2">
              <w:rPr>
                <w:rFonts w:ascii="Arial" w:hAnsi="Arial" w:cs="Arial"/>
                <w:sz w:val="18"/>
                <w:szCs w:val="18"/>
              </w:rPr>
              <w:t>Data Type:</w:t>
            </w:r>
          </w:p>
        </w:tc>
        <w:tc>
          <w:tcPr>
            <w:tcW w:w="6570" w:type="dxa"/>
          </w:tcPr>
          <w:p w:rsidR="00C07FCA" w:rsidRPr="00BD19B2" w:rsidRDefault="00C07FCA" w:rsidP="00C07FCA">
            <w:pPr>
              <w:autoSpaceDE w:val="0"/>
              <w:autoSpaceDN w:val="0"/>
              <w:adjustRightInd w:val="0"/>
              <w:rPr>
                <w:rFonts w:ascii="Arial" w:hAnsi="Arial" w:cs="Arial"/>
                <w:sz w:val="18"/>
                <w:szCs w:val="18"/>
              </w:rPr>
            </w:pPr>
            <w:r w:rsidRPr="00BD19B2">
              <w:rPr>
                <w:rFonts w:ascii="Arial" w:hAnsi="Arial" w:cs="Arial"/>
                <w:sz w:val="18"/>
                <w:szCs w:val="18"/>
              </w:rPr>
              <w:t>DateTime</w:t>
            </w:r>
          </w:p>
        </w:tc>
      </w:tr>
      <w:tr w:rsidR="00C07FCA" w:rsidRPr="00BD19B2" w:rsidTr="00C07FCA">
        <w:tc>
          <w:tcPr>
            <w:tcW w:w="2250" w:type="dxa"/>
          </w:tcPr>
          <w:p w:rsidR="00C07FCA" w:rsidRPr="00BD19B2" w:rsidRDefault="00C07FCA" w:rsidP="00C07FCA">
            <w:pPr>
              <w:autoSpaceDE w:val="0"/>
              <w:autoSpaceDN w:val="0"/>
              <w:adjustRightInd w:val="0"/>
              <w:rPr>
                <w:rFonts w:ascii="Arial" w:hAnsi="Arial" w:cs="Arial"/>
                <w:sz w:val="18"/>
                <w:szCs w:val="18"/>
              </w:rPr>
            </w:pPr>
            <w:r w:rsidRPr="00BD19B2">
              <w:rPr>
                <w:rFonts w:ascii="Arial" w:hAnsi="Arial" w:cs="Arial"/>
                <w:sz w:val="18"/>
                <w:szCs w:val="18"/>
              </w:rPr>
              <w:t>Definition:</w:t>
            </w:r>
          </w:p>
        </w:tc>
        <w:tc>
          <w:tcPr>
            <w:tcW w:w="6570" w:type="dxa"/>
          </w:tcPr>
          <w:p w:rsidR="00C07FCA" w:rsidRPr="00BD19B2" w:rsidRDefault="00C07FCA" w:rsidP="00C07FCA">
            <w:pPr>
              <w:autoSpaceDE w:val="0"/>
              <w:autoSpaceDN w:val="0"/>
              <w:adjustRightInd w:val="0"/>
              <w:rPr>
                <w:rFonts w:ascii="Arial" w:hAnsi="Arial" w:cs="Arial"/>
                <w:sz w:val="18"/>
                <w:szCs w:val="18"/>
              </w:rPr>
            </w:pPr>
            <w:r w:rsidRPr="00BD19B2">
              <w:rPr>
                <w:rFonts w:ascii="Arial" w:hAnsi="Arial" w:cs="Arial"/>
                <w:sz w:val="18"/>
                <w:szCs w:val="18"/>
              </w:rPr>
              <w:t>Start time of a specific instance version.</w:t>
            </w:r>
          </w:p>
        </w:tc>
      </w:tr>
      <w:tr w:rsidR="00C07FCA" w:rsidRPr="00BD19B2" w:rsidTr="00C07FCA">
        <w:tc>
          <w:tcPr>
            <w:tcW w:w="2250" w:type="dxa"/>
          </w:tcPr>
          <w:p w:rsidR="00C07FCA" w:rsidRPr="00BD19B2" w:rsidRDefault="00C07FCA" w:rsidP="00C07FCA">
            <w:pPr>
              <w:autoSpaceDE w:val="0"/>
              <w:autoSpaceDN w:val="0"/>
              <w:adjustRightInd w:val="0"/>
              <w:rPr>
                <w:rFonts w:ascii="Arial" w:hAnsi="Arial" w:cs="Arial"/>
                <w:sz w:val="18"/>
                <w:szCs w:val="18"/>
              </w:rPr>
            </w:pPr>
            <w:r w:rsidRPr="00BD19B2">
              <w:rPr>
                <w:rFonts w:ascii="Arial" w:hAnsi="Arial" w:cs="Arial"/>
                <w:sz w:val="18"/>
                <w:szCs w:val="18"/>
              </w:rPr>
              <w:t>Reference:</w:t>
            </w:r>
          </w:p>
        </w:tc>
        <w:tc>
          <w:tcPr>
            <w:tcW w:w="6570" w:type="dxa"/>
          </w:tcPr>
          <w:p w:rsidR="00C07FCA" w:rsidRPr="00BD19B2" w:rsidRDefault="00C07FCA" w:rsidP="00C07FCA">
            <w:pPr>
              <w:autoSpaceDE w:val="0"/>
              <w:autoSpaceDN w:val="0"/>
              <w:adjustRightInd w:val="0"/>
              <w:rPr>
                <w:rFonts w:ascii="Arial" w:hAnsi="Arial" w:cs="Arial"/>
                <w:sz w:val="18"/>
                <w:szCs w:val="18"/>
              </w:rPr>
            </w:pPr>
            <w:r w:rsidRPr="00BD19B2">
              <w:rPr>
                <w:rFonts w:ascii="Arial" w:hAnsi="Arial" w:cs="Arial"/>
                <w:sz w:val="18"/>
                <w:szCs w:val="18"/>
              </w:rPr>
              <w:t>ISO 19152</w:t>
            </w:r>
          </w:p>
        </w:tc>
      </w:tr>
      <w:tr w:rsidR="00C07FCA" w:rsidRPr="00BD19B2" w:rsidTr="00C07FCA">
        <w:tc>
          <w:tcPr>
            <w:tcW w:w="2250" w:type="dxa"/>
          </w:tcPr>
          <w:p w:rsidR="00C07FCA" w:rsidRPr="00BD19B2" w:rsidRDefault="00C07FCA" w:rsidP="00C07FCA">
            <w:pPr>
              <w:autoSpaceDE w:val="0"/>
              <w:autoSpaceDN w:val="0"/>
              <w:adjustRightInd w:val="0"/>
              <w:rPr>
                <w:rFonts w:ascii="Arial" w:hAnsi="Arial" w:cs="Arial"/>
                <w:sz w:val="18"/>
                <w:szCs w:val="18"/>
              </w:rPr>
            </w:pPr>
            <w:r w:rsidRPr="00BD19B2">
              <w:rPr>
                <w:rFonts w:ascii="Arial" w:hAnsi="Arial" w:cs="Arial"/>
                <w:sz w:val="18"/>
                <w:szCs w:val="18"/>
              </w:rPr>
              <w:t>Definition Source:</w:t>
            </w:r>
          </w:p>
        </w:tc>
        <w:tc>
          <w:tcPr>
            <w:tcW w:w="6570" w:type="dxa"/>
          </w:tcPr>
          <w:p w:rsidR="00C07FCA" w:rsidRPr="00BD19B2" w:rsidRDefault="00C07FCA" w:rsidP="00C07FCA">
            <w:pPr>
              <w:autoSpaceDE w:val="0"/>
              <w:autoSpaceDN w:val="0"/>
              <w:adjustRightInd w:val="0"/>
              <w:rPr>
                <w:rFonts w:ascii="Arial" w:hAnsi="Arial" w:cs="Arial"/>
                <w:sz w:val="18"/>
                <w:szCs w:val="18"/>
              </w:rPr>
            </w:pPr>
            <w:r w:rsidRPr="00BD19B2">
              <w:rPr>
                <w:rFonts w:ascii="Arial" w:hAnsi="Arial" w:cs="Arial"/>
                <w:sz w:val="18"/>
                <w:szCs w:val="18"/>
              </w:rPr>
              <w:t>ISO 19152:2012</w:t>
            </w:r>
          </w:p>
        </w:tc>
      </w:tr>
      <w:tr w:rsidR="00C07FCA" w:rsidRPr="00BD19B2" w:rsidTr="00C07FCA">
        <w:tc>
          <w:tcPr>
            <w:tcW w:w="2250" w:type="dxa"/>
          </w:tcPr>
          <w:p w:rsidR="00C07FCA" w:rsidRPr="00BD19B2" w:rsidRDefault="00C07FCA" w:rsidP="00C07FCA">
            <w:pPr>
              <w:autoSpaceDE w:val="0"/>
              <w:autoSpaceDN w:val="0"/>
              <w:adjustRightInd w:val="0"/>
              <w:rPr>
                <w:rFonts w:ascii="Arial" w:hAnsi="Arial" w:cs="Arial"/>
                <w:sz w:val="18"/>
                <w:szCs w:val="18"/>
              </w:rPr>
            </w:pPr>
            <w:r w:rsidRPr="00BD19B2">
              <w:rPr>
                <w:rFonts w:ascii="Arial" w:hAnsi="Arial" w:cs="Arial"/>
                <w:sz w:val="18"/>
                <w:szCs w:val="18"/>
              </w:rPr>
              <w:t>Similarity to Source:</w:t>
            </w:r>
          </w:p>
        </w:tc>
        <w:tc>
          <w:tcPr>
            <w:tcW w:w="6570" w:type="dxa"/>
          </w:tcPr>
          <w:p w:rsidR="00C07FCA" w:rsidRPr="00BD19B2" w:rsidRDefault="00C07FCA" w:rsidP="00C07FCA">
            <w:pPr>
              <w:autoSpaceDE w:val="0"/>
              <w:autoSpaceDN w:val="0"/>
              <w:adjustRightInd w:val="0"/>
              <w:rPr>
                <w:rFonts w:ascii="Arial" w:hAnsi="Arial" w:cs="Arial"/>
                <w:sz w:val="18"/>
                <w:szCs w:val="18"/>
              </w:rPr>
            </w:pPr>
            <w:r w:rsidRPr="00BD19B2">
              <w:rPr>
                <w:rFonts w:ascii="Arial" w:hAnsi="Arial" w:cs="Arial"/>
                <w:sz w:val="18"/>
                <w:szCs w:val="18"/>
              </w:rPr>
              <w:t>specialization</w:t>
            </w:r>
          </w:p>
        </w:tc>
      </w:tr>
      <w:tr w:rsidR="00C07FCA" w:rsidRPr="00BD19B2" w:rsidTr="00C07FCA">
        <w:tc>
          <w:tcPr>
            <w:tcW w:w="2250" w:type="dxa"/>
          </w:tcPr>
          <w:p w:rsidR="00C07FCA" w:rsidRPr="00BD19B2" w:rsidRDefault="00C07FCA" w:rsidP="00C07FCA">
            <w:pPr>
              <w:autoSpaceDE w:val="0"/>
              <w:autoSpaceDN w:val="0"/>
              <w:adjustRightInd w:val="0"/>
              <w:rPr>
                <w:rFonts w:ascii="Arial" w:hAnsi="Arial" w:cs="Arial"/>
                <w:sz w:val="18"/>
                <w:szCs w:val="18"/>
              </w:rPr>
            </w:pPr>
            <w:r w:rsidRPr="00BD19B2">
              <w:rPr>
                <w:rFonts w:ascii="Arial" w:hAnsi="Arial" w:cs="Arial"/>
                <w:sz w:val="18"/>
                <w:szCs w:val="18"/>
              </w:rPr>
              <w:t>Int1:</w:t>
            </w:r>
          </w:p>
        </w:tc>
        <w:tc>
          <w:tcPr>
            <w:tcW w:w="6570" w:type="dxa"/>
          </w:tcPr>
          <w:p w:rsidR="00C07FCA" w:rsidRPr="00BD19B2" w:rsidRDefault="00C07FCA" w:rsidP="00C07FCA">
            <w:pPr>
              <w:autoSpaceDE w:val="0"/>
              <w:autoSpaceDN w:val="0"/>
              <w:adjustRightInd w:val="0"/>
              <w:rPr>
                <w:rFonts w:ascii="Arial" w:hAnsi="Arial" w:cs="Arial"/>
                <w:sz w:val="18"/>
                <w:szCs w:val="18"/>
              </w:rPr>
            </w:pPr>
          </w:p>
        </w:tc>
      </w:tr>
      <w:tr w:rsidR="00C07FCA" w:rsidRPr="00BD19B2" w:rsidTr="00C07FCA">
        <w:tc>
          <w:tcPr>
            <w:tcW w:w="2250" w:type="dxa"/>
          </w:tcPr>
          <w:p w:rsidR="00C07FCA" w:rsidRPr="00BD19B2" w:rsidRDefault="00C07FCA" w:rsidP="00C07FCA">
            <w:pPr>
              <w:autoSpaceDE w:val="0"/>
              <w:autoSpaceDN w:val="0"/>
              <w:adjustRightInd w:val="0"/>
              <w:rPr>
                <w:rFonts w:ascii="Arial" w:hAnsi="Arial" w:cs="Arial"/>
                <w:sz w:val="18"/>
                <w:szCs w:val="18"/>
              </w:rPr>
            </w:pPr>
            <w:r w:rsidRPr="00BD19B2">
              <w:rPr>
                <w:rFonts w:ascii="Arial" w:hAnsi="Arial" w:cs="Arial"/>
                <w:sz w:val="18"/>
                <w:szCs w:val="18"/>
              </w:rPr>
              <w:t>S4:</w:t>
            </w:r>
          </w:p>
        </w:tc>
        <w:tc>
          <w:tcPr>
            <w:tcW w:w="6570" w:type="dxa"/>
          </w:tcPr>
          <w:p w:rsidR="00C07FCA" w:rsidRPr="00BD19B2" w:rsidRDefault="00C07FCA" w:rsidP="00C07FCA">
            <w:pPr>
              <w:autoSpaceDE w:val="0"/>
              <w:autoSpaceDN w:val="0"/>
              <w:adjustRightInd w:val="0"/>
              <w:rPr>
                <w:rFonts w:ascii="Arial" w:hAnsi="Arial" w:cs="Arial"/>
                <w:sz w:val="18"/>
                <w:szCs w:val="18"/>
              </w:rPr>
            </w:pPr>
          </w:p>
        </w:tc>
      </w:tr>
      <w:tr w:rsidR="00C07FCA" w:rsidRPr="00BD19B2" w:rsidTr="00C07FCA">
        <w:tc>
          <w:tcPr>
            <w:tcW w:w="2250" w:type="dxa"/>
          </w:tcPr>
          <w:p w:rsidR="00C07FCA" w:rsidRPr="00BD19B2" w:rsidRDefault="00C07FCA" w:rsidP="00C07FCA">
            <w:pPr>
              <w:autoSpaceDE w:val="0"/>
              <w:autoSpaceDN w:val="0"/>
              <w:adjustRightInd w:val="0"/>
              <w:rPr>
                <w:rFonts w:ascii="Arial" w:hAnsi="Arial" w:cs="Arial"/>
                <w:sz w:val="18"/>
                <w:szCs w:val="18"/>
              </w:rPr>
            </w:pPr>
            <w:r w:rsidRPr="00BD19B2">
              <w:rPr>
                <w:rFonts w:ascii="Arial" w:hAnsi="Arial" w:cs="Arial"/>
                <w:sz w:val="18"/>
                <w:szCs w:val="18"/>
              </w:rPr>
              <w:t>Remarks:</w:t>
            </w:r>
          </w:p>
        </w:tc>
        <w:tc>
          <w:tcPr>
            <w:tcW w:w="6570" w:type="dxa"/>
          </w:tcPr>
          <w:p w:rsidR="00C07FCA" w:rsidRPr="00BD19B2" w:rsidRDefault="00C07FCA" w:rsidP="00C07FCA">
            <w:pPr>
              <w:autoSpaceDE w:val="0"/>
              <w:autoSpaceDN w:val="0"/>
              <w:adjustRightInd w:val="0"/>
              <w:rPr>
                <w:rFonts w:ascii="Arial" w:hAnsi="Arial" w:cs="Arial"/>
                <w:sz w:val="18"/>
                <w:szCs w:val="18"/>
              </w:rPr>
            </w:pPr>
            <w:r w:rsidRPr="00BD19B2">
              <w:rPr>
                <w:rFonts w:ascii="Arial" w:hAnsi="Arial" w:cs="Arial"/>
                <w:sz w:val="18"/>
                <w:szCs w:val="18"/>
              </w:rPr>
              <w:t>The start time/date is mandatory.</w:t>
            </w:r>
          </w:p>
        </w:tc>
      </w:tr>
      <w:tr w:rsidR="00C07FCA" w:rsidRPr="00BD19B2" w:rsidTr="00C07FCA">
        <w:tc>
          <w:tcPr>
            <w:tcW w:w="2250" w:type="dxa"/>
          </w:tcPr>
          <w:p w:rsidR="00C07FCA" w:rsidRPr="00BD19B2" w:rsidRDefault="00C07FCA" w:rsidP="00C07FCA">
            <w:pPr>
              <w:autoSpaceDE w:val="0"/>
              <w:autoSpaceDN w:val="0"/>
              <w:adjustRightInd w:val="0"/>
              <w:rPr>
                <w:rFonts w:ascii="Arial" w:hAnsi="Arial" w:cs="Arial"/>
                <w:sz w:val="18"/>
                <w:szCs w:val="18"/>
              </w:rPr>
            </w:pPr>
            <w:r w:rsidRPr="00BD19B2">
              <w:rPr>
                <w:rFonts w:ascii="Arial" w:hAnsi="Arial" w:cs="Arial"/>
                <w:sz w:val="18"/>
                <w:szCs w:val="18"/>
              </w:rPr>
              <w:t>Quantity Specifications:</w:t>
            </w:r>
          </w:p>
        </w:tc>
        <w:tc>
          <w:tcPr>
            <w:tcW w:w="6570" w:type="dxa"/>
          </w:tcPr>
          <w:p w:rsidR="00C07FCA" w:rsidRPr="00BD19B2" w:rsidRDefault="00C07FCA" w:rsidP="00C07FCA">
            <w:pPr>
              <w:autoSpaceDE w:val="0"/>
              <w:autoSpaceDN w:val="0"/>
              <w:adjustRightInd w:val="0"/>
              <w:rPr>
                <w:rFonts w:ascii="Arial" w:hAnsi="Arial" w:cs="Arial"/>
                <w:sz w:val="18"/>
                <w:szCs w:val="18"/>
              </w:rPr>
            </w:pPr>
          </w:p>
        </w:tc>
      </w:tr>
    </w:tbl>
    <w:p w:rsidR="00912B00" w:rsidRDefault="00912B00" w:rsidP="001E62ED">
      <w:pPr>
        <w:rPr>
          <w:lang w:val="en-AU"/>
        </w:rPr>
      </w:pPr>
    </w:p>
    <w:p w:rsidR="00912B00" w:rsidRDefault="00F826EE" w:rsidP="00F17F6B">
      <w:pPr>
        <w:pStyle w:val="Heading3"/>
      </w:pPr>
      <w:bookmarkStart w:id="1256" w:name="_Toc1556755"/>
      <w:r w:rsidRPr="00F826EE">
        <w:t>End Lifespan</w:t>
      </w:r>
      <w:bookmarkEnd w:id="1256"/>
    </w:p>
    <w:tbl>
      <w:tblPr>
        <w:tblStyle w:val="TableGrid"/>
        <w:tblW w:w="8820" w:type="dxa"/>
        <w:tblInd w:w="828" w:type="dxa"/>
        <w:tblLook w:val="04A0" w:firstRow="1" w:lastRow="0" w:firstColumn="1" w:lastColumn="0" w:noHBand="0" w:noVBand="1"/>
      </w:tblPr>
      <w:tblGrid>
        <w:gridCol w:w="2250"/>
        <w:gridCol w:w="6570"/>
      </w:tblGrid>
      <w:tr w:rsidR="00C07FCA" w:rsidRPr="00BD19B2" w:rsidTr="00C07FCA">
        <w:tc>
          <w:tcPr>
            <w:tcW w:w="2250" w:type="dxa"/>
          </w:tcPr>
          <w:p w:rsidR="00C07FCA" w:rsidRPr="00BD19B2" w:rsidRDefault="00C07FCA" w:rsidP="00C07FCA">
            <w:pPr>
              <w:keepNext/>
              <w:autoSpaceDE w:val="0"/>
              <w:autoSpaceDN w:val="0"/>
              <w:adjustRightInd w:val="0"/>
              <w:rPr>
                <w:rFonts w:ascii="Arial" w:hAnsi="Arial" w:cs="Arial"/>
                <w:sz w:val="18"/>
                <w:szCs w:val="18"/>
              </w:rPr>
            </w:pPr>
            <w:r w:rsidRPr="00BD19B2">
              <w:rPr>
                <w:rFonts w:ascii="Arial" w:hAnsi="Arial" w:cs="Arial"/>
                <w:sz w:val="18"/>
                <w:szCs w:val="18"/>
              </w:rPr>
              <w:t>Item Type:</w:t>
            </w:r>
          </w:p>
        </w:tc>
        <w:tc>
          <w:tcPr>
            <w:tcW w:w="6570" w:type="dxa"/>
          </w:tcPr>
          <w:p w:rsidR="00C07FCA" w:rsidRPr="00BD19B2" w:rsidRDefault="00C07FCA" w:rsidP="00C07FCA">
            <w:pPr>
              <w:keepNext/>
              <w:autoSpaceDE w:val="0"/>
              <w:autoSpaceDN w:val="0"/>
              <w:adjustRightInd w:val="0"/>
              <w:rPr>
                <w:rFonts w:ascii="Arial" w:hAnsi="Arial" w:cs="Arial"/>
                <w:sz w:val="18"/>
                <w:szCs w:val="18"/>
              </w:rPr>
            </w:pPr>
            <w:r w:rsidRPr="00BD19B2">
              <w:rPr>
                <w:rFonts w:ascii="Arial" w:hAnsi="Arial" w:cs="Arial"/>
                <w:sz w:val="18"/>
                <w:szCs w:val="18"/>
              </w:rPr>
              <w:t>Simple Attribute</w:t>
            </w:r>
          </w:p>
        </w:tc>
      </w:tr>
      <w:tr w:rsidR="00C07FCA" w:rsidRPr="00BD19B2" w:rsidTr="00C07FCA">
        <w:tc>
          <w:tcPr>
            <w:tcW w:w="2250" w:type="dxa"/>
          </w:tcPr>
          <w:p w:rsidR="00C07FCA" w:rsidRPr="00BD19B2" w:rsidRDefault="00C07FCA" w:rsidP="00C07FCA">
            <w:pPr>
              <w:keepNext/>
              <w:autoSpaceDE w:val="0"/>
              <w:autoSpaceDN w:val="0"/>
              <w:adjustRightInd w:val="0"/>
              <w:rPr>
                <w:rFonts w:ascii="Arial" w:hAnsi="Arial" w:cs="Arial"/>
                <w:sz w:val="18"/>
                <w:szCs w:val="18"/>
              </w:rPr>
            </w:pPr>
            <w:r w:rsidRPr="00BD19B2">
              <w:rPr>
                <w:rFonts w:ascii="Arial" w:hAnsi="Arial" w:cs="Arial"/>
                <w:sz w:val="18"/>
                <w:szCs w:val="18"/>
              </w:rPr>
              <w:t>Proposal Type:</w:t>
            </w:r>
          </w:p>
        </w:tc>
        <w:tc>
          <w:tcPr>
            <w:tcW w:w="6570" w:type="dxa"/>
          </w:tcPr>
          <w:p w:rsidR="00C07FCA" w:rsidRPr="00BD19B2" w:rsidRDefault="00C07FCA" w:rsidP="00C07FCA">
            <w:pPr>
              <w:keepNext/>
              <w:autoSpaceDE w:val="0"/>
              <w:autoSpaceDN w:val="0"/>
              <w:adjustRightInd w:val="0"/>
              <w:rPr>
                <w:rFonts w:ascii="Arial" w:hAnsi="Arial" w:cs="Arial"/>
                <w:sz w:val="18"/>
                <w:szCs w:val="18"/>
              </w:rPr>
            </w:pPr>
          </w:p>
        </w:tc>
      </w:tr>
      <w:tr w:rsidR="00C07FCA" w:rsidRPr="00BD19B2" w:rsidTr="00C07FCA">
        <w:tc>
          <w:tcPr>
            <w:tcW w:w="2250" w:type="dxa"/>
          </w:tcPr>
          <w:p w:rsidR="00C07FCA" w:rsidRPr="00BD19B2" w:rsidRDefault="00C07FCA" w:rsidP="00C07FCA">
            <w:pPr>
              <w:keepNext/>
              <w:autoSpaceDE w:val="0"/>
              <w:autoSpaceDN w:val="0"/>
              <w:adjustRightInd w:val="0"/>
              <w:rPr>
                <w:rFonts w:ascii="Arial" w:hAnsi="Arial" w:cs="Arial"/>
                <w:sz w:val="18"/>
                <w:szCs w:val="18"/>
              </w:rPr>
            </w:pPr>
            <w:r w:rsidRPr="00BD19B2">
              <w:rPr>
                <w:rFonts w:ascii="Arial" w:hAnsi="Arial" w:cs="Arial"/>
                <w:sz w:val="18"/>
                <w:szCs w:val="18"/>
              </w:rPr>
              <w:t>Domain:</w:t>
            </w:r>
          </w:p>
        </w:tc>
        <w:tc>
          <w:tcPr>
            <w:tcW w:w="6570" w:type="dxa"/>
          </w:tcPr>
          <w:p w:rsidR="00C07FCA" w:rsidRPr="00BD19B2" w:rsidRDefault="00C07FCA" w:rsidP="00C07FCA">
            <w:pPr>
              <w:keepNext/>
              <w:autoSpaceDE w:val="0"/>
              <w:autoSpaceDN w:val="0"/>
              <w:adjustRightInd w:val="0"/>
              <w:rPr>
                <w:rFonts w:ascii="Arial" w:hAnsi="Arial" w:cs="Arial"/>
                <w:sz w:val="18"/>
                <w:szCs w:val="18"/>
              </w:rPr>
            </w:pPr>
            <w:r w:rsidRPr="00BD19B2">
              <w:rPr>
                <w:rFonts w:ascii="Arial" w:hAnsi="Arial" w:cs="Arial"/>
                <w:sz w:val="18"/>
                <w:szCs w:val="18"/>
              </w:rPr>
              <w:t>MLB</w:t>
            </w:r>
          </w:p>
        </w:tc>
      </w:tr>
      <w:tr w:rsidR="00C07FCA" w:rsidRPr="00BD19B2" w:rsidTr="00C07FCA">
        <w:tc>
          <w:tcPr>
            <w:tcW w:w="2250" w:type="dxa"/>
          </w:tcPr>
          <w:p w:rsidR="00C07FCA" w:rsidRPr="00BD19B2" w:rsidRDefault="00C07FCA" w:rsidP="00C07FCA">
            <w:pPr>
              <w:keepNext/>
              <w:autoSpaceDE w:val="0"/>
              <w:autoSpaceDN w:val="0"/>
              <w:adjustRightInd w:val="0"/>
              <w:rPr>
                <w:rFonts w:ascii="Arial" w:hAnsi="Arial" w:cs="Arial"/>
                <w:sz w:val="18"/>
                <w:szCs w:val="18"/>
              </w:rPr>
            </w:pPr>
            <w:r w:rsidRPr="00BD19B2">
              <w:rPr>
                <w:rFonts w:ascii="Arial" w:hAnsi="Arial" w:cs="Arial"/>
                <w:sz w:val="18"/>
                <w:szCs w:val="18"/>
              </w:rPr>
              <w:t>AlphaCode:</w:t>
            </w:r>
          </w:p>
        </w:tc>
        <w:tc>
          <w:tcPr>
            <w:tcW w:w="6570" w:type="dxa"/>
          </w:tcPr>
          <w:p w:rsidR="00C07FCA" w:rsidRPr="00BD19B2" w:rsidRDefault="00C07FCA" w:rsidP="00C07FCA">
            <w:pPr>
              <w:keepNext/>
              <w:autoSpaceDE w:val="0"/>
              <w:autoSpaceDN w:val="0"/>
              <w:adjustRightInd w:val="0"/>
              <w:rPr>
                <w:rFonts w:ascii="Arial" w:hAnsi="Arial" w:cs="Arial"/>
                <w:sz w:val="18"/>
                <w:szCs w:val="18"/>
              </w:rPr>
            </w:pPr>
            <w:r w:rsidRPr="00BD19B2">
              <w:rPr>
                <w:rFonts w:ascii="Arial" w:hAnsi="Arial" w:cs="Arial"/>
                <w:sz w:val="18"/>
                <w:szCs w:val="18"/>
              </w:rPr>
              <w:t>ENDVER</w:t>
            </w:r>
          </w:p>
        </w:tc>
      </w:tr>
      <w:tr w:rsidR="00C07FCA" w:rsidRPr="00BD19B2" w:rsidTr="00C07FCA">
        <w:tc>
          <w:tcPr>
            <w:tcW w:w="2250" w:type="dxa"/>
          </w:tcPr>
          <w:p w:rsidR="00C07FCA" w:rsidRPr="00BD19B2" w:rsidRDefault="00C07FCA" w:rsidP="00C07FCA">
            <w:pPr>
              <w:keepNext/>
              <w:autoSpaceDE w:val="0"/>
              <w:autoSpaceDN w:val="0"/>
              <w:adjustRightInd w:val="0"/>
              <w:rPr>
                <w:rFonts w:ascii="Arial" w:hAnsi="Arial" w:cs="Arial"/>
                <w:sz w:val="18"/>
                <w:szCs w:val="18"/>
              </w:rPr>
            </w:pPr>
            <w:r w:rsidRPr="00BD19B2">
              <w:rPr>
                <w:rFonts w:ascii="Arial" w:hAnsi="Arial" w:cs="Arial"/>
                <w:sz w:val="18"/>
                <w:szCs w:val="18"/>
              </w:rPr>
              <w:t>Name:</w:t>
            </w:r>
          </w:p>
        </w:tc>
        <w:tc>
          <w:tcPr>
            <w:tcW w:w="6570" w:type="dxa"/>
          </w:tcPr>
          <w:p w:rsidR="00C07FCA" w:rsidRPr="00BD19B2" w:rsidRDefault="00C07FCA" w:rsidP="00C07FCA">
            <w:pPr>
              <w:keepNext/>
              <w:autoSpaceDE w:val="0"/>
              <w:autoSpaceDN w:val="0"/>
              <w:adjustRightInd w:val="0"/>
              <w:rPr>
                <w:rFonts w:ascii="Arial" w:hAnsi="Arial" w:cs="Arial"/>
                <w:sz w:val="18"/>
                <w:szCs w:val="18"/>
              </w:rPr>
            </w:pPr>
            <w:r w:rsidRPr="00BD19B2">
              <w:rPr>
                <w:rFonts w:ascii="Arial" w:hAnsi="Arial" w:cs="Arial"/>
                <w:sz w:val="18"/>
                <w:szCs w:val="18"/>
              </w:rPr>
              <w:t>End Lifespan</w:t>
            </w:r>
          </w:p>
        </w:tc>
      </w:tr>
      <w:tr w:rsidR="00C07FCA" w:rsidRPr="00BD19B2" w:rsidTr="00C07FCA">
        <w:tc>
          <w:tcPr>
            <w:tcW w:w="2250" w:type="dxa"/>
          </w:tcPr>
          <w:p w:rsidR="00C07FCA" w:rsidRPr="00BD19B2" w:rsidRDefault="00C07FCA" w:rsidP="00C07FCA">
            <w:pPr>
              <w:keepNext/>
              <w:autoSpaceDE w:val="0"/>
              <w:autoSpaceDN w:val="0"/>
              <w:adjustRightInd w:val="0"/>
              <w:rPr>
                <w:rFonts w:ascii="Arial" w:hAnsi="Arial" w:cs="Arial"/>
                <w:sz w:val="18"/>
                <w:szCs w:val="18"/>
              </w:rPr>
            </w:pPr>
            <w:r w:rsidRPr="00BD19B2">
              <w:rPr>
                <w:rFonts w:ascii="Arial" w:hAnsi="Arial" w:cs="Arial"/>
                <w:sz w:val="18"/>
                <w:szCs w:val="18"/>
              </w:rPr>
              <w:t>Alias:</w:t>
            </w:r>
          </w:p>
        </w:tc>
        <w:tc>
          <w:tcPr>
            <w:tcW w:w="6570" w:type="dxa"/>
          </w:tcPr>
          <w:p w:rsidR="00C07FCA" w:rsidRPr="00BD19B2" w:rsidRDefault="00C07FCA" w:rsidP="00C07FCA">
            <w:pPr>
              <w:keepNext/>
              <w:autoSpaceDE w:val="0"/>
              <w:autoSpaceDN w:val="0"/>
              <w:adjustRightInd w:val="0"/>
              <w:rPr>
                <w:rFonts w:ascii="Arial" w:hAnsi="Arial" w:cs="Arial"/>
                <w:sz w:val="18"/>
                <w:szCs w:val="18"/>
              </w:rPr>
            </w:pPr>
            <w:r w:rsidRPr="00BD19B2">
              <w:rPr>
                <w:rFonts w:ascii="Arial" w:hAnsi="Arial" w:cs="Arial"/>
                <w:sz w:val="18"/>
                <w:szCs w:val="18"/>
              </w:rPr>
              <w:t>MA_EndLifespanVersion</w:t>
            </w:r>
          </w:p>
        </w:tc>
      </w:tr>
      <w:tr w:rsidR="00C07FCA" w:rsidRPr="00BD19B2" w:rsidTr="00C07FCA">
        <w:tc>
          <w:tcPr>
            <w:tcW w:w="2250" w:type="dxa"/>
          </w:tcPr>
          <w:p w:rsidR="00C07FCA" w:rsidRPr="00BD19B2" w:rsidRDefault="00C07FCA" w:rsidP="00C07FCA">
            <w:pPr>
              <w:keepNext/>
              <w:autoSpaceDE w:val="0"/>
              <w:autoSpaceDN w:val="0"/>
              <w:adjustRightInd w:val="0"/>
              <w:rPr>
                <w:rFonts w:ascii="Arial" w:hAnsi="Arial" w:cs="Arial"/>
                <w:sz w:val="18"/>
                <w:szCs w:val="18"/>
              </w:rPr>
            </w:pPr>
            <w:r w:rsidRPr="00BD19B2">
              <w:rPr>
                <w:rFonts w:ascii="Arial" w:hAnsi="Arial" w:cs="Arial"/>
                <w:sz w:val="18"/>
                <w:szCs w:val="18"/>
              </w:rPr>
              <w:t>CamelCase:</w:t>
            </w:r>
          </w:p>
        </w:tc>
        <w:tc>
          <w:tcPr>
            <w:tcW w:w="6570" w:type="dxa"/>
          </w:tcPr>
          <w:p w:rsidR="00C07FCA" w:rsidRPr="00BD19B2" w:rsidRDefault="00C07FCA" w:rsidP="00C07FCA">
            <w:pPr>
              <w:keepNext/>
              <w:autoSpaceDE w:val="0"/>
              <w:autoSpaceDN w:val="0"/>
              <w:adjustRightInd w:val="0"/>
              <w:rPr>
                <w:rFonts w:ascii="Arial" w:hAnsi="Arial" w:cs="Arial"/>
                <w:sz w:val="18"/>
                <w:szCs w:val="18"/>
              </w:rPr>
            </w:pPr>
            <w:r w:rsidRPr="00BD19B2">
              <w:rPr>
                <w:rFonts w:ascii="Arial" w:hAnsi="Arial" w:cs="Arial"/>
                <w:sz w:val="18"/>
                <w:szCs w:val="18"/>
              </w:rPr>
              <w:t>endLifespan</w:t>
            </w:r>
          </w:p>
        </w:tc>
      </w:tr>
      <w:tr w:rsidR="00C07FCA" w:rsidRPr="00BD19B2" w:rsidTr="00C07FCA">
        <w:tc>
          <w:tcPr>
            <w:tcW w:w="2250" w:type="dxa"/>
          </w:tcPr>
          <w:p w:rsidR="00C07FCA" w:rsidRPr="00BD19B2" w:rsidRDefault="00C07FCA" w:rsidP="00C07FCA">
            <w:pPr>
              <w:autoSpaceDE w:val="0"/>
              <w:autoSpaceDN w:val="0"/>
              <w:adjustRightInd w:val="0"/>
              <w:rPr>
                <w:rFonts w:ascii="Arial" w:hAnsi="Arial" w:cs="Arial"/>
                <w:sz w:val="18"/>
                <w:szCs w:val="18"/>
              </w:rPr>
            </w:pPr>
            <w:r w:rsidRPr="00BD19B2">
              <w:rPr>
                <w:rFonts w:ascii="Arial" w:hAnsi="Arial" w:cs="Arial"/>
                <w:sz w:val="18"/>
                <w:szCs w:val="18"/>
              </w:rPr>
              <w:t>Data Type:</w:t>
            </w:r>
          </w:p>
        </w:tc>
        <w:tc>
          <w:tcPr>
            <w:tcW w:w="6570" w:type="dxa"/>
          </w:tcPr>
          <w:p w:rsidR="00C07FCA" w:rsidRPr="00BD19B2" w:rsidRDefault="00C07FCA" w:rsidP="00C07FCA">
            <w:pPr>
              <w:autoSpaceDE w:val="0"/>
              <w:autoSpaceDN w:val="0"/>
              <w:adjustRightInd w:val="0"/>
              <w:rPr>
                <w:rFonts w:ascii="Arial" w:hAnsi="Arial" w:cs="Arial"/>
                <w:sz w:val="18"/>
                <w:szCs w:val="18"/>
              </w:rPr>
            </w:pPr>
            <w:r w:rsidRPr="00BD19B2">
              <w:rPr>
                <w:rFonts w:ascii="Arial" w:hAnsi="Arial" w:cs="Arial"/>
                <w:sz w:val="18"/>
                <w:szCs w:val="18"/>
              </w:rPr>
              <w:t>DateTime</w:t>
            </w:r>
          </w:p>
        </w:tc>
      </w:tr>
      <w:tr w:rsidR="00C07FCA" w:rsidRPr="00BD19B2" w:rsidTr="00C07FCA">
        <w:tc>
          <w:tcPr>
            <w:tcW w:w="2250" w:type="dxa"/>
          </w:tcPr>
          <w:p w:rsidR="00C07FCA" w:rsidRPr="00BD19B2" w:rsidRDefault="00C07FCA" w:rsidP="00C07FCA">
            <w:pPr>
              <w:autoSpaceDE w:val="0"/>
              <w:autoSpaceDN w:val="0"/>
              <w:adjustRightInd w:val="0"/>
              <w:rPr>
                <w:rFonts w:ascii="Arial" w:hAnsi="Arial" w:cs="Arial"/>
                <w:sz w:val="18"/>
                <w:szCs w:val="18"/>
              </w:rPr>
            </w:pPr>
            <w:r w:rsidRPr="00BD19B2">
              <w:rPr>
                <w:rFonts w:ascii="Arial" w:hAnsi="Arial" w:cs="Arial"/>
                <w:sz w:val="18"/>
                <w:szCs w:val="18"/>
              </w:rPr>
              <w:t>Definition:</w:t>
            </w:r>
          </w:p>
        </w:tc>
        <w:tc>
          <w:tcPr>
            <w:tcW w:w="6570" w:type="dxa"/>
          </w:tcPr>
          <w:p w:rsidR="00C07FCA" w:rsidRPr="00BD19B2" w:rsidRDefault="00C07FCA" w:rsidP="00C07FCA">
            <w:pPr>
              <w:autoSpaceDE w:val="0"/>
              <w:autoSpaceDN w:val="0"/>
              <w:adjustRightInd w:val="0"/>
              <w:rPr>
                <w:rFonts w:ascii="Arial" w:hAnsi="Arial" w:cs="Arial"/>
                <w:sz w:val="18"/>
                <w:szCs w:val="18"/>
              </w:rPr>
            </w:pPr>
            <w:r w:rsidRPr="00BD19B2">
              <w:rPr>
                <w:rFonts w:ascii="Arial" w:hAnsi="Arial" w:cs="Arial"/>
                <w:sz w:val="18"/>
                <w:szCs w:val="18"/>
              </w:rPr>
              <w:t>End time of a specific instance version.</w:t>
            </w:r>
          </w:p>
        </w:tc>
      </w:tr>
      <w:tr w:rsidR="00C07FCA" w:rsidRPr="00BD19B2" w:rsidTr="00C07FCA">
        <w:tc>
          <w:tcPr>
            <w:tcW w:w="2250" w:type="dxa"/>
          </w:tcPr>
          <w:p w:rsidR="00C07FCA" w:rsidRPr="00BD19B2" w:rsidRDefault="00C07FCA" w:rsidP="00C07FCA">
            <w:pPr>
              <w:autoSpaceDE w:val="0"/>
              <w:autoSpaceDN w:val="0"/>
              <w:adjustRightInd w:val="0"/>
              <w:rPr>
                <w:rFonts w:ascii="Arial" w:hAnsi="Arial" w:cs="Arial"/>
                <w:sz w:val="18"/>
                <w:szCs w:val="18"/>
              </w:rPr>
            </w:pPr>
            <w:r w:rsidRPr="00BD19B2">
              <w:rPr>
                <w:rFonts w:ascii="Arial" w:hAnsi="Arial" w:cs="Arial"/>
                <w:sz w:val="18"/>
                <w:szCs w:val="18"/>
              </w:rPr>
              <w:t>Reference:</w:t>
            </w:r>
          </w:p>
        </w:tc>
        <w:tc>
          <w:tcPr>
            <w:tcW w:w="6570" w:type="dxa"/>
          </w:tcPr>
          <w:p w:rsidR="00C07FCA" w:rsidRPr="00BD19B2" w:rsidRDefault="00C07FCA" w:rsidP="00C07FCA">
            <w:pPr>
              <w:autoSpaceDE w:val="0"/>
              <w:autoSpaceDN w:val="0"/>
              <w:adjustRightInd w:val="0"/>
              <w:rPr>
                <w:rFonts w:ascii="Arial" w:hAnsi="Arial" w:cs="Arial"/>
                <w:sz w:val="18"/>
                <w:szCs w:val="18"/>
              </w:rPr>
            </w:pPr>
            <w:r w:rsidRPr="00BD19B2">
              <w:rPr>
                <w:rFonts w:ascii="Arial" w:hAnsi="Arial" w:cs="Arial"/>
                <w:sz w:val="18"/>
                <w:szCs w:val="18"/>
              </w:rPr>
              <w:t>ISO 19152</w:t>
            </w:r>
          </w:p>
        </w:tc>
      </w:tr>
      <w:tr w:rsidR="00C07FCA" w:rsidRPr="00BD19B2" w:rsidTr="00C07FCA">
        <w:tc>
          <w:tcPr>
            <w:tcW w:w="2250" w:type="dxa"/>
          </w:tcPr>
          <w:p w:rsidR="00C07FCA" w:rsidRPr="00BD19B2" w:rsidRDefault="00C07FCA" w:rsidP="00C07FCA">
            <w:pPr>
              <w:autoSpaceDE w:val="0"/>
              <w:autoSpaceDN w:val="0"/>
              <w:adjustRightInd w:val="0"/>
              <w:rPr>
                <w:rFonts w:ascii="Arial" w:hAnsi="Arial" w:cs="Arial"/>
                <w:sz w:val="18"/>
                <w:szCs w:val="18"/>
              </w:rPr>
            </w:pPr>
            <w:r w:rsidRPr="00BD19B2">
              <w:rPr>
                <w:rFonts w:ascii="Arial" w:hAnsi="Arial" w:cs="Arial"/>
                <w:sz w:val="18"/>
                <w:szCs w:val="18"/>
              </w:rPr>
              <w:t>Definition Source:</w:t>
            </w:r>
          </w:p>
        </w:tc>
        <w:tc>
          <w:tcPr>
            <w:tcW w:w="6570" w:type="dxa"/>
          </w:tcPr>
          <w:p w:rsidR="00C07FCA" w:rsidRPr="00BD19B2" w:rsidRDefault="00C07FCA" w:rsidP="00C07FCA">
            <w:pPr>
              <w:autoSpaceDE w:val="0"/>
              <w:autoSpaceDN w:val="0"/>
              <w:adjustRightInd w:val="0"/>
              <w:rPr>
                <w:rFonts w:ascii="Arial" w:hAnsi="Arial" w:cs="Arial"/>
                <w:sz w:val="18"/>
                <w:szCs w:val="18"/>
              </w:rPr>
            </w:pPr>
            <w:r w:rsidRPr="00BD19B2">
              <w:rPr>
                <w:rFonts w:ascii="Arial" w:hAnsi="Arial" w:cs="Arial"/>
                <w:sz w:val="18"/>
                <w:szCs w:val="18"/>
              </w:rPr>
              <w:t>ISO 19152:2012</w:t>
            </w:r>
          </w:p>
        </w:tc>
      </w:tr>
      <w:tr w:rsidR="00C07FCA" w:rsidRPr="00BD19B2" w:rsidTr="00C07FCA">
        <w:tc>
          <w:tcPr>
            <w:tcW w:w="2250" w:type="dxa"/>
          </w:tcPr>
          <w:p w:rsidR="00C07FCA" w:rsidRPr="00BD19B2" w:rsidRDefault="00C07FCA" w:rsidP="00C07FCA">
            <w:pPr>
              <w:autoSpaceDE w:val="0"/>
              <w:autoSpaceDN w:val="0"/>
              <w:adjustRightInd w:val="0"/>
              <w:rPr>
                <w:rFonts w:ascii="Arial" w:hAnsi="Arial" w:cs="Arial"/>
                <w:sz w:val="18"/>
                <w:szCs w:val="18"/>
              </w:rPr>
            </w:pPr>
            <w:r w:rsidRPr="00BD19B2">
              <w:rPr>
                <w:rFonts w:ascii="Arial" w:hAnsi="Arial" w:cs="Arial"/>
                <w:sz w:val="18"/>
                <w:szCs w:val="18"/>
              </w:rPr>
              <w:t>Similarity to Source:</w:t>
            </w:r>
          </w:p>
        </w:tc>
        <w:tc>
          <w:tcPr>
            <w:tcW w:w="6570" w:type="dxa"/>
          </w:tcPr>
          <w:p w:rsidR="00C07FCA" w:rsidRPr="00BD19B2" w:rsidRDefault="00C07FCA" w:rsidP="00C07FCA">
            <w:pPr>
              <w:autoSpaceDE w:val="0"/>
              <w:autoSpaceDN w:val="0"/>
              <w:adjustRightInd w:val="0"/>
              <w:rPr>
                <w:rFonts w:ascii="Arial" w:hAnsi="Arial" w:cs="Arial"/>
                <w:sz w:val="18"/>
                <w:szCs w:val="18"/>
              </w:rPr>
            </w:pPr>
            <w:r w:rsidRPr="00BD19B2">
              <w:rPr>
                <w:rFonts w:ascii="Arial" w:hAnsi="Arial" w:cs="Arial"/>
                <w:sz w:val="18"/>
                <w:szCs w:val="18"/>
              </w:rPr>
              <w:t>specialization</w:t>
            </w:r>
          </w:p>
        </w:tc>
      </w:tr>
      <w:tr w:rsidR="00C07FCA" w:rsidRPr="00BD19B2" w:rsidTr="00C07FCA">
        <w:tc>
          <w:tcPr>
            <w:tcW w:w="2250" w:type="dxa"/>
          </w:tcPr>
          <w:p w:rsidR="00C07FCA" w:rsidRPr="00BD19B2" w:rsidRDefault="00C07FCA" w:rsidP="00C07FCA">
            <w:pPr>
              <w:autoSpaceDE w:val="0"/>
              <w:autoSpaceDN w:val="0"/>
              <w:adjustRightInd w:val="0"/>
              <w:rPr>
                <w:rFonts w:ascii="Arial" w:hAnsi="Arial" w:cs="Arial"/>
                <w:sz w:val="18"/>
                <w:szCs w:val="18"/>
              </w:rPr>
            </w:pPr>
            <w:r w:rsidRPr="00BD19B2">
              <w:rPr>
                <w:rFonts w:ascii="Arial" w:hAnsi="Arial" w:cs="Arial"/>
                <w:sz w:val="18"/>
                <w:szCs w:val="18"/>
              </w:rPr>
              <w:t>Int1:</w:t>
            </w:r>
          </w:p>
        </w:tc>
        <w:tc>
          <w:tcPr>
            <w:tcW w:w="6570" w:type="dxa"/>
          </w:tcPr>
          <w:p w:rsidR="00C07FCA" w:rsidRPr="00BD19B2" w:rsidRDefault="00C07FCA" w:rsidP="00C07FCA">
            <w:pPr>
              <w:autoSpaceDE w:val="0"/>
              <w:autoSpaceDN w:val="0"/>
              <w:adjustRightInd w:val="0"/>
              <w:rPr>
                <w:rFonts w:ascii="Arial" w:hAnsi="Arial" w:cs="Arial"/>
                <w:sz w:val="18"/>
                <w:szCs w:val="18"/>
              </w:rPr>
            </w:pPr>
          </w:p>
        </w:tc>
      </w:tr>
      <w:tr w:rsidR="00C07FCA" w:rsidRPr="00BD19B2" w:rsidTr="00C07FCA">
        <w:tc>
          <w:tcPr>
            <w:tcW w:w="2250" w:type="dxa"/>
          </w:tcPr>
          <w:p w:rsidR="00C07FCA" w:rsidRPr="00BD19B2" w:rsidRDefault="00C07FCA" w:rsidP="00C07FCA">
            <w:pPr>
              <w:autoSpaceDE w:val="0"/>
              <w:autoSpaceDN w:val="0"/>
              <w:adjustRightInd w:val="0"/>
              <w:rPr>
                <w:rFonts w:ascii="Arial" w:hAnsi="Arial" w:cs="Arial"/>
                <w:sz w:val="18"/>
                <w:szCs w:val="18"/>
              </w:rPr>
            </w:pPr>
            <w:r w:rsidRPr="00BD19B2">
              <w:rPr>
                <w:rFonts w:ascii="Arial" w:hAnsi="Arial" w:cs="Arial"/>
                <w:sz w:val="18"/>
                <w:szCs w:val="18"/>
              </w:rPr>
              <w:t>S4:</w:t>
            </w:r>
          </w:p>
        </w:tc>
        <w:tc>
          <w:tcPr>
            <w:tcW w:w="6570" w:type="dxa"/>
          </w:tcPr>
          <w:p w:rsidR="00C07FCA" w:rsidRPr="00BD19B2" w:rsidRDefault="00C07FCA" w:rsidP="00C07FCA">
            <w:pPr>
              <w:autoSpaceDE w:val="0"/>
              <w:autoSpaceDN w:val="0"/>
              <w:adjustRightInd w:val="0"/>
              <w:rPr>
                <w:rFonts w:ascii="Arial" w:hAnsi="Arial" w:cs="Arial"/>
                <w:sz w:val="18"/>
                <w:szCs w:val="18"/>
              </w:rPr>
            </w:pPr>
          </w:p>
        </w:tc>
      </w:tr>
      <w:tr w:rsidR="00C07FCA" w:rsidRPr="00BD19B2" w:rsidTr="00C07FCA">
        <w:tc>
          <w:tcPr>
            <w:tcW w:w="2250" w:type="dxa"/>
          </w:tcPr>
          <w:p w:rsidR="00C07FCA" w:rsidRPr="00BD19B2" w:rsidRDefault="00C07FCA" w:rsidP="00C07FCA">
            <w:pPr>
              <w:autoSpaceDE w:val="0"/>
              <w:autoSpaceDN w:val="0"/>
              <w:adjustRightInd w:val="0"/>
              <w:rPr>
                <w:rFonts w:ascii="Arial" w:hAnsi="Arial" w:cs="Arial"/>
                <w:sz w:val="18"/>
                <w:szCs w:val="18"/>
              </w:rPr>
            </w:pPr>
            <w:r w:rsidRPr="00BD19B2">
              <w:rPr>
                <w:rFonts w:ascii="Arial" w:hAnsi="Arial" w:cs="Arial"/>
                <w:sz w:val="18"/>
                <w:szCs w:val="18"/>
              </w:rPr>
              <w:lastRenderedPageBreak/>
              <w:t>Remarks:</w:t>
            </w:r>
          </w:p>
        </w:tc>
        <w:tc>
          <w:tcPr>
            <w:tcW w:w="6570" w:type="dxa"/>
          </w:tcPr>
          <w:p w:rsidR="00C07FCA" w:rsidRPr="00BD19B2" w:rsidRDefault="00C07FCA" w:rsidP="00C07FCA">
            <w:pPr>
              <w:autoSpaceDE w:val="0"/>
              <w:autoSpaceDN w:val="0"/>
              <w:adjustRightInd w:val="0"/>
              <w:rPr>
                <w:rFonts w:ascii="Arial" w:hAnsi="Arial" w:cs="Arial"/>
                <w:sz w:val="18"/>
                <w:szCs w:val="18"/>
              </w:rPr>
            </w:pPr>
            <w:r w:rsidRPr="00BD19B2">
              <w:rPr>
                <w:rFonts w:ascii="Arial" w:hAnsi="Arial" w:cs="Arial"/>
                <w:sz w:val="18"/>
                <w:szCs w:val="18"/>
              </w:rPr>
              <w:t>The end time/date is optional and when missing indicates that the version is current.</w:t>
            </w:r>
          </w:p>
        </w:tc>
      </w:tr>
      <w:tr w:rsidR="00C07FCA" w:rsidRPr="00BD19B2" w:rsidTr="00C07FCA">
        <w:tc>
          <w:tcPr>
            <w:tcW w:w="2250" w:type="dxa"/>
          </w:tcPr>
          <w:p w:rsidR="00C07FCA" w:rsidRPr="00BD19B2" w:rsidRDefault="00C07FCA" w:rsidP="00C07FCA">
            <w:pPr>
              <w:autoSpaceDE w:val="0"/>
              <w:autoSpaceDN w:val="0"/>
              <w:adjustRightInd w:val="0"/>
              <w:rPr>
                <w:rFonts w:ascii="Arial" w:hAnsi="Arial" w:cs="Arial"/>
                <w:sz w:val="18"/>
                <w:szCs w:val="18"/>
              </w:rPr>
            </w:pPr>
            <w:r w:rsidRPr="00BD19B2">
              <w:rPr>
                <w:rFonts w:ascii="Arial" w:hAnsi="Arial" w:cs="Arial"/>
                <w:sz w:val="18"/>
                <w:szCs w:val="18"/>
              </w:rPr>
              <w:t>Quantity Specifications:</w:t>
            </w:r>
          </w:p>
        </w:tc>
        <w:tc>
          <w:tcPr>
            <w:tcW w:w="6570" w:type="dxa"/>
          </w:tcPr>
          <w:p w:rsidR="00C07FCA" w:rsidRPr="00BD19B2" w:rsidRDefault="00C07FCA" w:rsidP="00C07FCA">
            <w:pPr>
              <w:autoSpaceDE w:val="0"/>
              <w:autoSpaceDN w:val="0"/>
              <w:adjustRightInd w:val="0"/>
              <w:rPr>
                <w:rFonts w:ascii="Arial" w:hAnsi="Arial" w:cs="Arial"/>
                <w:sz w:val="18"/>
                <w:szCs w:val="18"/>
              </w:rPr>
            </w:pPr>
          </w:p>
        </w:tc>
      </w:tr>
    </w:tbl>
    <w:p w:rsidR="00912B00" w:rsidRDefault="00912B00" w:rsidP="001E62ED">
      <w:pPr>
        <w:rPr>
          <w:lang w:val="en-AU"/>
        </w:rPr>
      </w:pPr>
    </w:p>
    <w:p w:rsidR="00912B00" w:rsidRDefault="00C07FCA" w:rsidP="00F17F6B">
      <w:pPr>
        <w:pStyle w:val="Heading3"/>
      </w:pPr>
      <w:bookmarkStart w:id="1257" w:name="_Toc1556756"/>
      <w:r>
        <w:t>Collection</w:t>
      </w:r>
      <w:bookmarkEnd w:id="1257"/>
    </w:p>
    <w:tbl>
      <w:tblPr>
        <w:tblStyle w:val="TableGrid"/>
        <w:tblW w:w="8820" w:type="dxa"/>
        <w:tblInd w:w="828" w:type="dxa"/>
        <w:tblLook w:val="04A0" w:firstRow="1" w:lastRow="0" w:firstColumn="1" w:lastColumn="0" w:noHBand="0" w:noVBand="1"/>
      </w:tblPr>
      <w:tblGrid>
        <w:gridCol w:w="2250"/>
        <w:gridCol w:w="6570"/>
      </w:tblGrid>
      <w:tr w:rsidR="00C07FCA" w:rsidRPr="00BD19B2" w:rsidTr="00C07FCA">
        <w:tc>
          <w:tcPr>
            <w:tcW w:w="2250" w:type="dxa"/>
          </w:tcPr>
          <w:p w:rsidR="00C07FCA" w:rsidRPr="00BD19B2" w:rsidRDefault="00C07FCA" w:rsidP="00C07FCA">
            <w:pPr>
              <w:keepNext/>
              <w:autoSpaceDE w:val="0"/>
              <w:autoSpaceDN w:val="0"/>
              <w:adjustRightInd w:val="0"/>
              <w:rPr>
                <w:rFonts w:ascii="Arial" w:hAnsi="Arial" w:cs="Arial"/>
                <w:sz w:val="18"/>
                <w:szCs w:val="18"/>
              </w:rPr>
            </w:pPr>
            <w:r w:rsidRPr="00BD19B2">
              <w:rPr>
                <w:rFonts w:ascii="Arial" w:hAnsi="Arial" w:cs="Arial"/>
                <w:sz w:val="18"/>
                <w:szCs w:val="18"/>
              </w:rPr>
              <w:t>Item Type:</w:t>
            </w:r>
          </w:p>
        </w:tc>
        <w:tc>
          <w:tcPr>
            <w:tcW w:w="6570" w:type="dxa"/>
          </w:tcPr>
          <w:p w:rsidR="00C07FCA" w:rsidRPr="00BD19B2" w:rsidRDefault="00C07FCA" w:rsidP="00C07FCA">
            <w:pPr>
              <w:keepNext/>
              <w:autoSpaceDE w:val="0"/>
              <w:autoSpaceDN w:val="0"/>
              <w:adjustRightInd w:val="0"/>
              <w:rPr>
                <w:rFonts w:ascii="Arial" w:hAnsi="Arial" w:cs="Arial"/>
                <w:sz w:val="18"/>
                <w:szCs w:val="18"/>
              </w:rPr>
            </w:pPr>
            <w:r w:rsidRPr="00BD19B2">
              <w:rPr>
                <w:rFonts w:ascii="Arial" w:hAnsi="Arial" w:cs="Arial"/>
                <w:sz w:val="18"/>
                <w:szCs w:val="18"/>
              </w:rPr>
              <w:t>Simple Attribute</w:t>
            </w:r>
          </w:p>
        </w:tc>
      </w:tr>
      <w:tr w:rsidR="00C07FCA" w:rsidRPr="00BD19B2" w:rsidTr="00C07FCA">
        <w:tc>
          <w:tcPr>
            <w:tcW w:w="2250" w:type="dxa"/>
          </w:tcPr>
          <w:p w:rsidR="00C07FCA" w:rsidRPr="00BD19B2" w:rsidRDefault="00C07FCA" w:rsidP="00C07FCA">
            <w:pPr>
              <w:keepNext/>
              <w:autoSpaceDE w:val="0"/>
              <w:autoSpaceDN w:val="0"/>
              <w:adjustRightInd w:val="0"/>
              <w:rPr>
                <w:rFonts w:ascii="Arial" w:hAnsi="Arial" w:cs="Arial"/>
                <w:sz w:val="18"/>
                <w:szCs w:val="18"/>
              </w:rPr>
            </w:pPr>
            <w:r w:rsidRPr="00BD19B2">
              <w:rPr>
                <w:rFonts w:ascii="Arial" w:hAnsi="Arial" w:cs="Arial"/>
                <w:sz w:val="18"/>
                <w:szCs w:val="18"/>
              </w:rPr>
              <w:t>Domain:</w:t>
            </w:r>
          </w:p>
        </w:tc>
        <w:tc>
          <w:tcPr>
            <w:tcW w:w="6570" w:type="dxa"/>
          </w:tcPr>
          <w:p w:rsidR="00C07FCA" w:rsidRPr="00BD19B2" w:rsidRDefault="00C07FCA" w:rsidP="00C07FCA">
            <w:pPr>
              <w:keepNext/>
              <w:autoSpaceDE w:val="0"/>
              <w:autoSpaceDN w:val="0"/>
              <w:adjustRightInd w:val="0"/>
              <w:rPr>
                <w:rFonts w:ascii="Arial" w:hAnsi="Arial" w:cs="Arial"/>
                <w:sz w:val="18"/>
                <w:szCs w:val="18"/>
              </w:rPr>
            </w:pPr>
            <w:r w:rsidRPr="00BD19B2">
              <w:rPr>
                <w:rFonts w:ascii="Arial" w:hAnsi="Arial" w:cs="Arial"/>
                <w:sz w:val="18"/>
                <w:szCs w:val="18"/>
              </w:rPr>
              <w:t>MLB</w:t>
            </w:r>
          </w:p>
        </w:tc>
      </w:tr>
      <w:tr w:rsidR="00C07FCA" w:rsidRPr="00BD19B2" w:rsidTr="00C07FCA">
        <w:tc>
          <w:tcPr>
            <w:tcW w:w="2250" w:type="dxa"/>
          </w:tcPr>
          <w:p w:rsidR="00C07FCA" w:rsidRPr="00BD19B2" w:rsidRDefault="00C07FCA" w:rsidP="00C07FCA">
            <w:pPr>
              <w:keepNext/>
              <w:autoSpaceDE w:val="0"/>
              <w:autoSpaceDN w:val="0"/>
              <w:adjustRightInd w:val="0"/>
              <w:rPr>
                <w:rFonts w:ascii="Arial" w:hAnsi="Arial" w:cs="Arial"/>
                <w:sz w:val="18"/>
                <w:szCs w:val="18"/>
              </w:rPr>
            </w:pPr>
            <w:r w:rsidRPr="00BD19B2">
              <w:rPr>
                <w:rFonts w:ascii="Arial" w:hAnsi="Arial" w:cs="Arial"/>
                <w:sz w:val="18"/>
                <w:szCs w:val="18"/>
              </w:rPr>
              <w:t>AlphaCode:</w:t>
            </w:r>
          </w:p>
        </w:tc>
        <w:tc>
          <w:tcPr>
            <w:tcW w:w="6570" w:type="dxa"/>
          </w:tcPr>
          <w:p w:rsidR="00C07FCA" w:rsidRPr="00BD19B2" w:rsidRDefault="00C07FCA" w:rsidP="00C07FCA">
            <w:pPr>
              <w:keepNext/>
              <w:autoSpaceDE w:val="0"/>
              <w:autoSpaceDN w:val="0"/>
              <w:adjustRightInd w:val="0"/>
              <w:rPr>
                <w:rFonts w:ascii="Arial" w:hAnsi="Arial" w:cs="Arial"/>
                <w:sz w:val="18"/>
                <w:szCs w:val="18"/>
              </w:rPr>
            </w:pPr>
          </w:p>
        </w:tc>
      </w:tr>
      <w:tr w:rsidR="00C07FCA" w:rsidRPr="00BD19B2" w:rsidTr="00C07FCA">
        <w:tc>
          <w:tcPr>
            <w:tcW w:w="2250" w:type="dxa"/>
          </w:tcPr>
          <w:p w:rsidR="00C07FCA" w:rsidRPr="00BD19B2" w:rsidRDefault="00C07FCA" w:rsidP="00C07FCA">
            <w:pPr>
              <w:keepNext/>
              <w:autoSpaceDE w:val="0"/>
              <w:autoSpaceDN w:val="0"/>
              <w:adjustRightInd w:val="0"/>
              <w:rPr>
                <w:rFonts w:ascii="Arial" w:hAnsi="Arial" w:cs="Arial"/>
                <w:sz w:val="18"/>
                <w:szCs w:val="18"/>
              </w:rPr>
            </w:pPr>
            <w:r w:rsidRPr="00BD19B2">
              <w:rPr>
                <w:rFonts w:ascii="Arial" w:hAnsi="Arial" w:cs="Arial"/>
                <w:sz w:val="18"/>
                <w:szCs w:val="18"/>
              </w:rPr>
              <w:t>Name:</w:t>
            </w:r>
          </w:p>
        </w:tc>
        <w:tc>
          <w:tcPr>
            <w:tcW w:w="6570" w:type="dxa"/>
          </w:tcPr>
          <w:p w:rsidR="00C07FCA" w:rsidRPr="00BD19B2" w:rsidRDefault="00C07FCA" w:rsidP="00C07FCA">
            <w:pPr>
              <w:keepNext/>
              <w:autoSpaceDE w:val="0"/>
              <w:autoSpaceDN w:val="0"/>
              <w:adjustRightInd w:val="0"/>
              <w:rPr>
                <w:rFonts w:ascii="Arial" w:hAnsi="Arial" w:cs="Arial"/>
                <w:sz w:val="18"/>
                <w:szCs w:val="18"/>
              </w:rPr>
            </w:pPr>
            <w:r w:rsidRPr="00BD19B2">
              <w:rPr>
                <w:rFonts w:ascii="Arial" w:hAnsi="Arial" w:cs="Arial"/>
                <w:sz w:val="18"/>
                <w:szCs w:val="18"/>
              </w:rPr>
              <w:t>Collection</w:t>
            </w:r>
          </w:p>
        </w:tc>
      </w:tr>
      <w:tr w:rsidR="00C07FCA" w:rsidRPr="00BD19B2" w:rsidTr="00C07FCA">
        <w:tc>
          <w:tcPr>
            <w:tcW w:w="2250" w:type="dxa"/>
          </w:tcPr>
          <w:p w:rsidR="00C07FCA" w:rsidRPr="00BD19B2" w:rsidRDefault="00C07FCA" w:rsidP="00C07FCA">
            <w:pPr>
              <w:keepNext/>
              <w:autoSpaceDE w:val="0"/>
              <w:autoSpaceDN w:val="0"/>
              <w:adjustRightInd w:val="0"/>
              <w:rPr>
                <w:rFonts w:ascii="Arial" w:hAnsi="Arial" w:cs="Arial"/>
                <w:sz w:val="18"/>
                <w:szCs w:val="18"/>
              </w:rPr>
            </w:pPr>
            <w:r w:rsidRPr="00BD19B2">
              <w:rPr>
                <w:rFonts w:ascii="Arial" w:hAnsi="Arial" w:cs="Arial"/>
                <w:sz w:val="18"/>
                <w:szCs w:val="18"/>
              </w:rPr>
              <w:t>Alias:</w:t>
            </w:r>
          </w:p>
        </w:tc>
        <w:tc>
          <w:tcPr>
            <w:tcW w:w="6570" w:type="dxa"/>
          </w:tcPr>
          <w:p w:rsidR="00C07FCA" w:rsidRPr="00BD19B2" w:rsidRDefault="00C07FCA" w:rsidP="00C07FCA">
            <w:pPr>
              <w:keepNext/>
              <w:autoSpaceDE w:val="0"/>
              <w:autoSpaceDN w:val="0"/>
              <w:adjustRightInd w:val="0"/>
              <w:rPr>
                <w:rFonts w:ascii="Arial" w:hAnsi="Arial" w:cs="Arial"/>
                <w:sz w:val="18"/>
                <w:szCs w:val="18"/>
              </w:rPr>
            </w:pPr>
            <w:r w:rsidRPr="00BD19B2">
              <w:rPr>
                <w:rFonts w:ascii="Arial" w:hAnsi="Arial" w:cs="Arial"/>
                <w:sz w:val="18"/>
                <w:szCs w:val="18"/>
              </w:rPr>
              <w:t>MA_Collection</w:t>
            </w:r>
          </w:p>
        </w:tc>
      </w:tr>
      <w:tr w:rsidR="00C07FCA" w:rsidRPr="00BD19B2" w:rsidTr="00C07FCA">
        <w:tc>
          <w:tcPr>
            <w:tcW w:w="2250" w:type="dxa"/>
          </w:tcPr>
          <w:p w:rsidR="00C07FCA" w:rsidRPr="00BD19B2" w:rsidRDefault="00C07FCA" w:rsidP="00C07FCA">
            <w:pPr>
              <w:keepNext/>
              <w:autoSpaceDE w:val="0"/>
              <w:autoSpaceDN w:val="0"/>
              <w:adjustRightInd w:val="0"/>
              <w:rPr>
                <w:rFonts w:ascii="Arial" w:hAnsi="Arial" w:cs="Arial"/>
                <w:sz w:val="18"/>
                <w:szCs w:val="18"/>
              </w:rPr>
            </w:pPr>
            <w:r w:rsidRPr="00BD19B2">
              <w:rPr>
                <w:rFonts w:ascii="Arial" w:hAnsi="Arial" w:cs="Arial"/>
                <w:sz w:val="18"/>
                <w:szCs w:val="18"/>
              </w:rPr>
              <w:t>CamelCase:</w:t>
            </w:r>
          </w:p>
        </w:tc>
        <w:tc>
          <w:tcPr>
            <w:tcW w:w="6570" w:type="dxa"/>
          </w:tcPr>
          <w:p w:rsidR="00C07FCA" w:rsidRPr="00BD19B2" w:rsidRDefault="00C07FCA" w:rsidP="00C07FCA">
            <w:pPr>
              <w:keepNext/>
              <w:autoSpaceDE w:val="0"/>
              <w:autoSpaceDN w:val="0"/>
              <w:adjustRightInd w:val="0"/>
              <w:rPr>
                <w:rFonts w:ascii="Arial" w:hAnsi="Arial" w:cs="Arial"/>
                <w:sz w:val="18"/>
                <w:szCs w:val="18"/>
              </w:rPr>
            </w:pPr>
            <w:r w:rsidRPr="00BD19B2">
              <w:rPr>
                <w:rFonts w:ascii="Arial" w:hAnsi="Arial" w:cs="Arial"/>
                <w:sz w:val="18"/>
                <w:szCs w:val="18"/>
              </w:rPr>
              <w:t>collection</w:t>
            </w:r>
          </w:p>
        </w:tc>
      </w:tr>
      <w:tr w:rsidR="00C07FCA" w:rsidRPr="00BD19B2" w:rsidTr="00C07FCA">
        <w:tc>
          <w:tcPr>
            <w:tcW w:w="2250" w:type="dxa"/>
          </w:tcPr>
          <w:p w:rsidR="00C07FCA" w:rsidRPr="00BD19B2" w:rsidRDefault="00C07FCA" w:rsidP="00C07FCA">
            <w:pPr>
              <w:autoSpaceDE w:val="0"/>
              <w:autoSpaceDN w:val="0"/>
              <w:adjustRightInd w:val="0"/>
              <w:rPr>
                <w:rFonts w:ascii="Arial" w:hAnsi="Arial" w:cs="Arial"/>
                <w:sz w:val="18"/>
                <w:szCs w:val="18"/>
              </w:rPr>
            </w:pPr>
            <w:r w:rsidRPr="00BD19B2">
              <w:rPr>
                <w:rFonts w:ascii="Arial" w:hAnsi="Arial" w:cs="Arial"/>
                <w:sz w:val="18"/>
                <w:szCs w:val="18"/>
              </w:rPr>
              <w:t>Data Type:</w:t>
            </w:r>
          </w:p>
        </w:tc>
        <w:tc>
          <w:tcPr>
            <w:tcW w:w="6570" w:type="dxa"/>
          </w:tcPr>
          <w:p w:rsidR="00C07FCA" w:rsidRPr="00BD19B2" w:rsidRDefault="00C07FCA" w:rsidP="00C07FCA">
            <w:pPr>
              <w:autoSpaceDE w:val="0"/>
              <w:autoSpaceDN w:val="0"/>
              <w:adjustRightInd w:val="0"/>
              <w:rPr>
                <w:rFonts w:ascii="Arial" w:hAnsi="Arial" w:cs="Arial"/>
                <w:sz w:val="18"/>
                <w:szCs w:val="18"/>
              </w:rPr>
            </w:pPr>
          </w:p>
        </w:tc>
      </w:tr>
      <w:tr w:rsidR="00C07FCA" w:rsidRPr="00BD19B2" w:rsidTr="00C07FCA">
        <w:tc>
          <w:tcPr>
            <w:tcW w:w="2250" w:type="dxa"/>
          </w:tcPr>
          <w:p w:rsidR="00C07FCA" w:rsidRPr="00BD19B2" w:rsidRDefault="00C07FCA" w:rsidP="00C07FCA">
            <w:pPr>
              <w:autoSpaceDE w:val="0"/>
              <w:autoSpaceDN w:val="0"/>
              <w:adjustRightInd w:val="0"/>
              <w:rPr>
                <w:rFonts w:ascii="Arial" w:hAnsi="Arial" w:cs="Arial"/>
                <w:sz w:val="18"/>
                <w:szCs w:val="18"/>
              </w:rPr>
            </w:pPr>
            <w:r w:rsidRPr="00BD19B2">
              <w:rPr>
                <w:rFonts w:ascii="Arial" w:hAnsi="Arial" w:cs="Arial"/>
                <w:sz w:val="18"/>
                <w:szCs w:val="18"/>
              </w:rPr>
              <w:t>Definition:</w:t>
            </w:r>
          </w:p>
        </w:tc>
        <w:tc>
          <w:tcPr>
            <w:tcW w:w="6570" w:type="dxa"/>
          </w:tcPr>
          <w:p w:rsidR="00C07FCA" w:rsidRPr="00BD19B2" w:rsidRDefault="00C07FCA" w:rsidP="00C07FCA">
            <w:pPr>
              <w:autoSpaceDE w:val="0"/>
              <w:autoSpaceDN w:val="0"/>
              <w:adjustRightInd w:val="0"/>
              <w:rPr>
                <w:rFonts w:ascii="Arial" w:hAnsi="Arial" w:cs="Arial"/>
                <w:sz w:val="18"/>
                <w:szCs w:val="18"/>
              </w:rPr>
            </w:pPr>
            <w:r w:rsidRPr="00BD19B2">
              <w:rPr>
                <w:rFonts w:ascii="Arial" w:hAnsi="Arial" w:cs="Arial"/>
                <w:sz w:val="18"/>
                <w:szCs w:val="18"/>
              </w:rPr>
              <w:t xml:space="preserve">This attribute identifies the data set or series to which the data belongs. </w:t>
            </w:r>
          </w:p>
        </w:tc>
      </w:tr>
      <w:tr w:rsidR="00C07FCA" w:rsidRPr="00BD19B2" w:rsidTr="00C07FCA">
        <w:tc>
          <w:tcPr>
            <w:tcW w:w="2250" w:type="dxa"/>
          </w:tcPr>
          <w:p w:rsidR="00C07FCA" w:rsidRPr="00BD19B2" w:rsidRDefault="00C07FCA" w:rsidP="00C07FCA">
            <w:pPr>
              <w:autoSpaceDE w:val="0"/>
              <w:autoSpaceDN w:val="0"/>
              <w:adjustRightInd w:val="0"/>
              <w:rPr>
                <w:rFonts w:ascii="Arial" w:hAnsi="Arial" w:cs="Arial"/>
                <w:sz w:val="18"/>
                <w:szCs w:val="18"/>
              </w:rPr>
            </w:pPr>
            <w:r w:rsidRPr="00BD19B2">
              <w:rPr>
                <w:rFonts w:ascii="Arial" w:hAnsi="Arial" w:cs="Arial"/>
                <w:sz w:val="18"/>
                <w:szCs w:val="18"/>
              </w:rPr>
              <w:t>Reference:</w:t>
            </w:r>
          </w:p>
        </w:tc>
        <w:tc>
          <w:tcPr>
            <w:tcW w:w="6570" w:type="dxa"/>
          </w:tcPr>
          <w:p w:rsidR="00C07FCA" w:rsidRPr="00BD19B2" w:rsidRDefault="00C07FCA" w:rsidP="00C07FCA">
            <w:pPr>
              <w:autoSpaceDE w:val="0"/>
              <w:autoSpaceDN w:val="0"/>
              <w:adjustRightInd w:val="0"/>
              <w:rPr>
                <w:rFonts w:ascii="Arial" w:hAnsi="Arial" w:cs="Arial"/>
                <w:sz w:val="18"/>
                <w:szCs w:val="18"/>
              </w:rPr>
            </w:pPr>
          </w:p>
        </w:tc>
      </w:tr>
      <w:tr w:rsidR="00C07FCA" w:rsidRPr="00BD19B2" w:rsidTr="00C07FCA">
        <w:tc>
          <w:tcPr>
            <w:tcW w:w="2250" w:type="dxa"/>
          </w:tcPr>
          <w:p w:rsidR="00C07FCA" w:rsidRPr="00BD19B2" w:rsidRDefault="00C07FCA" w:rsidP="00C07FCA">
            <w:pPr>
              <w:autoSpaceDE w:val="0"/>
              <w:autoSpaceDN w:val="0"/>
              <w:adjustRightInd w:val="0"/>
              <w:rPr>
                <w:rFonts w:ascii="Arial" w:hAnsi="Arial" w:cs="Arial"/>
                <w:sz w:val="18"/>
                <w:szCs w:val="18"/>
              </w:rPr>
            </w:pPr>
            <w:r w:rsidRPr="00BD19B2">
              <w:rPr>
                <w:rFonts w:ascii="Arial" w:hAnsi="Arial" w:cs="Arial"/>
                <w:sz w:val="18"/>
                <w:szCs w:val="18"/>
              </w:rPr>
              <w:t>Definition Source:</w:t>
            </w:r>
          </w:p>
        </w:tc>
        <w:tc>
          <w:tcPr>
            <w:tcW w:w="6570" w:type="dxa"/>
          </w:tcPr>
          <w:p w:rsidR="00C07FCA" w:rsidRPr="00BD19B2" w:rsidRDefault="00C07FCA" w:rsidP="00C07FCA">
            <w:pPr>
              <w:autoSpaceDE w:val="0"/>
              <w:autoSpaceDN w:val="0"/>
              <w:adjustRightInd w:val="0"/>
              <w:rPr>
                <w:rFonts w:ascii="Arial" w:hAnsi="Arial" w:cs="Arial"/>
                <w:sz w:val="18"/>
                <w:szCs w:val="18"/>
              </w:rPr>
            </w:pPr>
          </w:p>
        </w:tc>
      </w:tr>
      <w:tr w:rsidR="00C07FCA" w:rsidRPr="00BD19B2" w:rsidTr="00C07FCA">
        <w:tc>
          <w:tcPr>
            <w:tcW w:w="2250" w:type="dxa"/>
          </w:tcPr>
          <w:p w:rsidR="00C07FCA" w:rsidRPr="00BD19B2" w:rsidRDefault="00C07FCA" w:rsidP="00C07FCA">
            <w:pPr>
              <w:autoSpaceDE w:val="0"/>
              <w:autoSpaceDN w:val="0"/>
              <w:adjustRightInd w:val="0"/>
              <w:rPr>
                <w:rFonts w:ascii="Arial" w:hAnsi="Arial" w:cs="Arial"/>
                <w:sz w:val="18"/>
                <w:szCs w:val="18"/>
              </w:rPr>
            </w:pPr>
            <w:r w:rsidRPr="00BD19B2">
              <w:rPr>
                <w:rFonts w:ascii="Arial" w:hAnsi="Arial" w:cs="Arial"/>
                <w:sz w:val="18"/>
                <w:szCs w:val="18"/>
              </w:rPr>
              <w:t>Similarity to Source:</w:t>
            </w:r>
          </w:p>
        </w:tc>
        <w:tc>
          <w:tcPr>
            <w:tcW w:w="6570" w:type="dxa"/>
          </w:tcPr>
          <w:p w:rsidR="00C07FCA" w:rsidRPr="00BD19B2" w:rsidRDefault="00C07FCA" w:rsidP="00C07FCA">
            <w:pPr>
              <w:autoSpaceDE w:val="0"/>
              <w:autoSpaceDN w:val="0"/>
              <w:adjustRightInd w:val="0"/>
              <w:rPr>
                <w:rFonts w:ascii="Arial" w:hAnsi="Arial" w:cs="Arial"/>
                <w:sz w:val="18"/>
                <w:szCs w:val="18"/>
              </w:rPr>
            </w:pPr>
          </w:p>
        </w:tc>
      </w:tr>
      <w:tr w:rsidR="00C07FCA" w:rsidRPr="00BD19B2" w:rsidTr="00C07FCA">
        <w:tc>
          <w:tcPr>
            <w:tcW w:w="2250" w:type="dxa"/>
          </w:tcPr>
          <w:p w:rsidR="00C07FCA" w:rsidRPr="00BD19B2" w:rsidRDefault="00C07FCA" w:rsidP="00C07FCA">
            <w:pPr>
              <w:autoSpaceDE w:val="0"/>
              <w:autoSpaceDN w:val="0"/>
              <w:adjustRightInd w:val="0"/>
              <w:rPr>
                <w:rFonts w:ascii="Arial" w:hAnsi="Arial" w:cs="Arial"/>
                <w:sz w:val="18"/>
                <w:szCs w:val="18"/>
              </w:rPr>
            </w:pPr>
            <w:r w:rsidRPr="00BD19B2">
              <w:rPr>
                <w:rFonts w:ascii="Arial" w:hAnsi="Arial" w:cs="Arial"/>
                <w:sz w:val="18"/>
                <w:szCs w:val="18"/>
              </w:rPr>
              <w:t>Int1:</w:t>
            </w:r>
          </w:p>
        </w:tc>
        <w:tc>
          <w:tcPr>
            <w:tcW w:w="6570" w:type="dxa"/>
          </w:tcPr>
          <w:p w:rsidR="00C07FCA" w:rsidRPr="00BD19B2" w:rsidRDefault="00C07FCA" w:rsidP="00C07FCA">
            <w:pPr>
              <w:autoSpaceDE w:val="0"/>
              <w:autoSpaceDN w:val="0"/>
              <w:adjustRightInd w:val="0"/>
              <w:rPr>
                <w:rFonts w:ascii="Arial" w:hAnsi="Arial" w:cs="Arial"/>
                <w:sz w:val="18"/>
                <w:szCs w:val="18"/>
              </w:rPr>
            </w:pPr>
          </w:p>
        </w:tc>
      </w:tr>
      <w:tr w:rsidR="00C07FCA" w:rsidRPr="00BD19B2" w:rsidTr="00C07FCA">
        <w:tc>
          <w:tcPr>
            <w:tcW w:w="2250" w:type="dxa"/>
          </w:tcPr>
          <w:p w:rsidR="00C07FCA" w:rsidRPr="00BD19B2" w:rsidRDefault="00C07FCA" w:rsidP="00C07FCA">
            <w:pPr>
              <w:autoSpaceDE w:val="0"/>
              <w:autoSpaceDN w:val="0"/>
              <w:adjustRightInd w:val="0"/>
              <w:rPr>
                <w:rFonts w:ascii="Arial" w:hAnsi="Arial" w:cs="Arial"/>
                <w:sz w:val="18"/>
                <w:szCs w:val="18"/>
              </w:rPr>
            </w:pPr>
            <w:r w:rsidRPr="00BD19B2">
              <w:rPr>
                <w:rFonts w:ascii="Arial" w:hAnsi="Arial" w:cs="Arial"/>
                <w:sz w:val="18"/>
                <w:szCs w:val="18"/>
              </w:rPr>
              <w:t>S4:</w:t>
            </w:r>
          </w:p>
        </w:tc>
        <w:tc>
          <w:tcPr>
            <w:tcW w:w="6570" w:type="dxa"/>
          </w:tcPr>
          <w:p w:rsidR="00C07FCA" w:rsidRPr="00BD19B2" w:rsidRDefault="00C07FCA" w:rsidP="00C07FCA">
            <w:pPr>
              <w:autoSpaceDE w:val="0"/>
              <w:autoSpaceDN w:val="0"/>
              <w:adjustRightInd w:val="0"/>
              <w:rPr>
                <w:rFonts w:ascii="Arial" w:hAnsi="Arial" w:cs="Arial"/>
                <w:sz w:val="18"/>
                <w:szCs w:val="18"/>
              </w:rPr>
            </w:pPr>
          </w:p>
        </w:tc>
      </w:tr>
      <w:tr w:rsidR="00C07FCA" w:rsidRPr="00BD19B2" w:rsidTr="00C07FCA">
        <w:tc>
          <w:tcPr>
            <w:tcW w:w="2250" w:type="dxa"/>
          </w:tcPr>
          <w:p w:rsidR="00C07FCA" w:rsidRPr="00BD19B2" w:rsidRDefault="00C07FCA" w:rsidP="00C07FCA">
            <w:pPr>
              <w:autoSpaceDE w:val="0"/>
              <w:autoSpaceDN w:val="0"/>
              <w:adjustRightInd w:val="0"/>
              <w:rPr>
                <w:rFonts w:ascii="Arial" w:hAnsi="Arial" w:cs="Arial"/>
                <w:sz w:val="18"/>
                <w:szCs w:val="18"/>
              </w:rPr>
            </w:pPr>
            <w:r w:rsidRPr="00BD19B2">
              <w:rPr>
                <w:rFonts w:ascii="Arial" w:hAnsi="Arial" w:cs="Arial"/>
                <w:sz w:val="18"/>
                <w:szCs w:val="18"/>
              </w:rPr>
              <w:t>Remarks:</w:t>
            </w:r>
          </w:p>
        </w:tc>
        <w:tc>
          <w:tcPr>
            <w:tcW w:w="6570" w:type="dxa"/>
          </w:tcPr>
          <w:p w:rsidR="00C07FCA" w:rsidRPr="00BD19B2" w:rsidRDefault="00C07FCA" w:rsidP="00C07FCA">
            <w:pPr>
              <w:autoSpaceDE w:val="0"/>
              <w:autoSpaceDN w:val="0"/>
              <w:adjustRightInd w:val="0"/>
              <w:rPr>
                <w:rFonts w:ascii="Arial" w:hAnsi="Arial" w:cs="Arial"/>
                <w:sz w:val="18"/>
                <w:szCs w:val="18"/>
              </w:rPr>
            </w:pPr>
            <w:r w:rsidRPr="00BD19B2">
              <w:rPr>
                <w:rFonts w:ascii="Arial" w:hAnsi="Arial" w:cs="Arial"/>
                <w:sz w:val="18"/>
                <w:szCs w:val="18"/>
              </w:rPr>
              <w:t>Each nation or organization creating</w:t>
            </w:r>
            <w:proofErr w:type="gramStart"/>
            <w:r w:rsidRPr="00BD19B2">
              <w:rPr>
                <w:rFonts w:ascii="Arial" w:hAnsi="Arial" w:cs="Arial"/>
                <w:sz w:val="18"/>
                <w:szCs w:val="18"/>
              </w:rPr>
              <w:t>  data</w:t>
            </w:r>
            <w:proofErr w:type="gramEnd"/>
            <w:r w:rsidRPr="00BD19B2">
              <w:rPr>
                <w:rFonts w:ascii="Arial" w:hAnsi="Arial" w:cs="Arial"/>
                <w:sz w:val="18"/>
                <w:szCs w:val="18"/>
              </w:rPr>
              <w:t xml:space="preserve"> needs to identify the data. It is expected that the State name should be used when depositing.</w:t>
            </w:r>
          </w:p>
        </w:tc>
      </w:tr>
      <w:tr w:rsidR="00C07FCA" w:rsidRPr="00BD19B2" w:rsidTr="00C07FCA">
        <w:tc>
          <w:tcPr>
            <w:tcW w:w="2250" w:type="dxa"/>
          </w:tcPr>
          <w:p w:rsidR="00C07FCA" w:rsidRPr="00BD19B2" w:rsidRDefault="00C07FCA" w:rsidP="00C07FCA">
            <w:pPr>
              <w:autoSpaceDE w:val="0"/>
              <w:autoSpaceDN w:val="0"/>
              <w:adjustRightInd w:val="0"/>
              <w:rPr>
                <w:rFonts w:ascii="Arial" w:hAnsi="Arial" w:cs="Arial"/>
                <w:sz w:val="18"/>
                <w:szCs w:val="18"/>
              </w:rPr>
            </w:pPr>
            <w:r w:rsidRPr="00BD19B2">
              <w:rPr>
                <w:rFonts w:ascii="Arial" w:hAnsi="Arial" w:cs="Arial"/>
                <w:sz w:val="18"/>
                <w:szCs w:val="18"/>
              </w:rPr>
              <w:t>Quantity Specifications:</w:t>
            </w:r>
          </w:p>
        </w:tc>
        <w:tc>
          <w:tcPr>
            <w:tcW w:w="6570" w:type="dxa"/>
          </w:tcPr>
          <w:p w:rsidR="00C07FCA" w:rsidRPr="00BD19B2" w:rsidRDefault="00C07FCA" w:rsidP="00C07FCA">
            <w:pPr>
              <w:autoSpaceDE w:val="0"/>
              <w:autoSpaceDN w:val="0"/>
              <w:adjustRightInd w:val="0"/>
              <w:rPr>
                <w:rFonts w:ascii="Arial" w:hAnsi="Arial" w:cs="Arial"/>
                <w:sz w:val="18"/>
                <w:szCs w:val="18"/>
              </w:rPr>
            </w:pPr>
          </w:p>
        </w:tc>
      </w:tr>
    </w:tbl>
    <w:p w:rsidR="00912B00" w:rsidRDefault="00912B00" w:rsidP="001E62ED">
      <w:pPr>
        <w:rPr>
          <w:lang w:val="en-AU"/>
        </w:rPr>
      </w:pPr>
    </w:p>
    <w:p w:rsidR="00912B00" w:rsidRDefault="007F4E66" w:rsidP="00F17F6B">
      <w:pPr>
        <w:pStyle w:val="Heading3"/>
      </w:pPr>
      <w:bookmarkStart w:id="1258" w:name="_Toc1556757"/>
      <w:r w:rsidRPr="007F4E66">
        <w:t>Reference Number</w:t>
      </w:r>
      <w:bookmarkEnd w:id="1258"/>
      <w:r w:rsidR="00F826EE">
        <w:t xml:space="preserve"> </w:t>
      </w:r>
    </w:p>
    <w:tbl>
      <w:tblPr>
        <w:tblStyle w:val="TableGrid"/>
        <w:tblW w:w="8820" w:type="dxa"/>
        <w:tblInd w:w="828" w:type="dxa"/>
        <w:tblLook w:val="04A0" w:firstRow="1" w:lastRow="0" w:firstColumn="1" w:lastColumn="0" w:noHBand="0" w:noVBand="1"/>
      </w:tblPr>
      <w:tblGrid>
        <w:gridCol w:w="2250"/>
        <w:gridCol w:w="6570"/>
      </w:tblGrid>
      <w:tr w:rsidR="007F4E66" w:rsidRPr="002726DE" w:rsidTr="0024202A">
        <w:tc>
          <w:tcPr>
            <w:tcW w:w="2250" w:type="dxa"/>
          </w:tcPr>
          <w:p w:rsidR="007F4E66" w:rsidRPr="002726DE" w:rsidRDefault="007F4E66" w:rsidP="007F4E66">
            <w:pPr>
              <w:keepNext/>
              <w:autoSpaceDE w:val="0"/>
              <w:autoSpaceDN w:val="0"/>
              <w:adjustRightInd w:val="0"/>
              <w:rPr>
                <w:rFonts w:ascii="Arial" w:hAnsi="Arial" w:cs="Arial"/>
                <w:sz w:val="18"/>
                <w:szCs w:val="18"/>
              </w:rPr>
            </w:pPr>
            <w:r w:rsidRPr="002726DE">
              <w:rPr>
                <w:rFonts w:ascii="Arial" w:hAnsi="Arial" w:cs="Arial"/>
                <w:sz w:val="18"/>
                <w:szCs w:val="18"/>
              </w:rPr>
              <w:t>Item Type:</w:t>
            </w:r>
          </w:p>
        </w:tc>
        <w:tc>
          <w:tcPr>
            <w:tcW w:w="6570" w:type="dxa"/>
          </w:tcPr>
          <w:p w:rsidR="007F4E66" w:rsidRPr="002726DE" w:rsidRDefault="007F4E66" w:rsidP="007F4E66">
            <w:pPr>
              <w:keepNext/>
              <w:autoSpaceDE w:val="0"/>
              <w:autoSpaceDN w:val="0"/>
              <w:adjustRightInd w:val="0"/>
              <w:rPr>
                <w:rFonts w:ascii="Arial" w:hAnsi="Arial" w:cs="Arial"/>
                <w:sz w:val="18"/>
                <w:szCs w:val="18"/>
              </w:rPr>
            </w:pPr>
            <w:r w:rsidRPr="002726DE">
              <w:rPr>
                <w:rFonts w:ascii="Arial" w:hAnsi="Arial" w:cs="Arial"/>
                <w:sz w:val="18"/>
                <w:szCs w:val="18"/>
              </w:rPr>
              <w:t>Simple Attribute</w:t>
            </w:r>
          </w:p>
        </w:tc>
      </w:tr>
      <w:tr w:rsidR="007F4E66" w:rsidRPr="002726DE" w:rsidTr="0024202A">
        <w:tc>
          <w:tcPr>
            <w:tcW w:w="2250" w:type="dxa"/>
          </w:tcPr>
          <w:p w:rsidR="007F4E66" w:rsidRPr="002726DE" w:rsidRDefault="007F4E66" w:rsidP="007F4E66">
            <w:pPr>
              <w:keepNext/>
              <w:autoSpaceDE w:val="0"/>
              <w:autoSpaceDN w:val="0"/>
              <w:adjustRightInd w:val="0"/>
              <w:rPr>
                <w:rFonts w:ascii="Arial" w:hAnsi="Arial" w:cs="Arial"/>
                <w:sz w:val="18"/>
                <w:szCs w:val="18"/>
              </w:rPr>
            </w:pPr>
            <w:r w:rsidRPr="002726DE">
              <w:rPr>
                <w:rFonts w:ascii="Arial" w:hAnsi="Arial" w:cs="Arial"/>
                <w:sz w:val="18"/>
                <w:szCs w:val="18"/>
              </w:rPr>
              <w:t>Domain:</w:t>
            </w:r>
          </w:p>
        </w:tc>
        <w:tc>
          <w:tcPr>
            <w:tcW w:w="6570" w:type="dxa"/>
          </w:tcPr>
          <w:p w:rsidR="007F4E66" w:rsidRPr="002726DE" w:rsidRDefault="007F4E66" w:rsidP="007F4E66">
            <w:pPr>
              <w:keepNext/>
              <w:autoSpaceDE w:val="0"/>
              <w:autoSpaceDN w:val="0"/>
              <w:adjustRightInd w:val="0"/>
              <w:rPr>
                <w:rFonts w:ascii="Arial" w:hAnsi="Arial" w:cs="Arial"/>
                <w:sz w:val="18"/>
                <w:szCs w:val="18"/>
              </w:rPr>
            </w:pPr>
            <w:r w:rsidRPr="002726DE">
              <w:rPr>
                <w:rFonts w:ascii="Arial" w:hAnsi="Arial" w:cs="Arial"/>
                <w:sz w:val="18"/>
                <w:szCs w:val="18"/>
              </w:rPr>
              <w:t>MLB</w:t>
            </w:r>
          </w:p>
        </w:tc>
      </w:tr>
      <w:tr w:rsidR="007F4E66" w:rsidRPr="002726DE" w:rsidTr="0024202A">
        <w:tc>
          <w:tcPr>
            <w:tcW w:w="2250" w:type="dxa"/>
          </w:tcPr>
          <w:p w:rsidR="007F4E66" w:rsidRPr="002726DE" w:rsidRDefault="007F4E66" w:rsidP="007F4E66">
            <w:pPr>
              <w:keepNext/>
              <w:autoSpaceDE w:val="0"/>
              <w:autoSpaceDN w:val="0"/>
              <w:adjustRightInd w:val="0"/>
              <w:rPr>
                <w:rFonts w:ascii="Arial" w:hAnsi="Arial" w:cs="Arial"/>
                <w:sz w:val="18"/>
                <w:szCs w:val="18"/>
              </w:rPr>
            </w:pPr>
            <w:r w:rsidRPr="002726DE">
              <w:rPr>
                <w:rFonts w:ascii="Arial" w:hAnsi="Arial" w:cs="Arial"/>
                <w:sz w:val="18"/>
                <w:szCs w:val="18"/>
              </w:rPr>
              <w:t>AlphaCode:</w:t>
            </w:r>
          </w:p>
        </w:tc>
        <w:tc>
          <w:tcPr>
            <w:tcW w:w="6570" w:type="dxa"/>
          </w:tcPr>
          <w:p w:rsidR="007F4E66" w:rsidRPr="002726DE" w:rsidRDefault="007F4E66" w:rsidP="007F4E66">
            <w:pPr>
              <w:keepNext/>
              <w:autoSpaceDE w:val="0"/>
              <w:autoSpaceDN w:val="0"/>
              <w:adjustRightInd w:val="0"/>
              <w:rPr>
                <w:rFonts w:ascii="Arial" w:hAnsi="Arial" w:cs="Arial"/>
                <w:sz w:val="18"/>
                <w:szCs w:val="18"/>
              </w:rPr>
            </w:pPr>
            <w:r w:rsidRPr="002726DE">
              <w:rPr>
                <w:rFonts w:ascii="Arial" w:hAnsi="Arial" w:cs="Arial"/>
                <w:sz w:val="18"/>
                <w:szCs w:val="18"/>
              </w:rPr>
              <w:t>GORFNB</w:t>
            </w:r>
          </w:p>
        </w:tc>
      </w:tr>
      <w:tr w:rsidR="007F4E66" w:rsidRPr="002726DE" w:rsidTr="0024202A">
        <w:tc>
          <w:tcPr>
            <w:tcW w:w="2250" w:type="dxa"/>
          </w:tcPr>
          <w:p w:rsidR="007F4E66" w:rsidRPr="002726DE" w:rsidRDefault="007F4E66" w:rsidP="007F4E66">
            <w:pPr>
              <w:keepNext/>
              <w:autoSpaceDE w:val="0"/>
              <w:autoSpaceDN w:val="0"/>
              <w:adjustRightInd w:val="0"/>
              <w:rPr>
                <w:rFonts w:ascii="Arial" w:hAnsi="Arial" w:cs="Arial"/>
                <w:sz w:val="18"/>
                <w:szCs w:val="18"/>
              </w:rPr>
            </w:pPr>
            <w:r w:rsidRPr="002726DE">
              <w:rPr>
                <w:rFonts w:ascii="Arial" w:hAnsi="Arial" w:cs="Arial"/>
                <w:sz w:val="18"/>
                <w:szCs w:val="18"/>
              </w:rPr>
              <w:t>Name:</w:t>
            </w:r>
          </w:p>
        </w:tc>
        <w:tc>
          <w:tcPr>
            <w:tcW w:w="6570" w:type="dxa"/>
          </w:tcPr>
          <w:p w:rsidR="007F4E66" w:rsidRPr="002726DE" w:rsidRDefault="007F4E66" w:rsidP="007F4E66">
            <w:pPr>
              <w:keepNext/>
              <w:autoSpaceDE w:val="0"/>
              <w:autoSpaceDN w:val="0"/>
              <w:adjustRightInd w:val="0"/>
              <w:rPr>
                <w:rFonts w:ascii="Arial" w:hAnsi="Arial" w:cs="Arial"/>
                <w:sz w:val="18"/>
                <w:szCs w:val="18"/>
              </w:rPr>
            </w:pPr>
            <w:r w:rsidRPr="002726DE">
              <w:rPr>
                <w:rFonts w:ascii="Arial" w:hAnsi="Arial" w:cs="Arial"/>
                <w:sz w:val="18"/>
                <w:szCs w:val="18"/>
              </w:rPr>
              <w:t>Reference Number</w:t>
            </w:r>
          </w:p>
        </w:tc>
      </w:tr>
      <w:tr w:rsidR="007F4E66" w:rsidRPr="002726DE" w:rsidTr="0024202A">
        <w:tc>
          <w:tcPr>
            <w:tcW w:w="2250" w:type="dxa"/>
          </w:tcPr>
          <w:p w:rsidR="007F4E66" w:rsidRPr="002726DE" w:rsidRDefault="007F4E66" w:rsidP="007F4E66">
            <w:pPr>
              <w:keepNext/>
              <w:autoSpaceDE w:val="0"/>
              <w:autoSpaceDN w:val="0"/>
              <w:adjustRightInd w:val="0"/>
              <w:rPr>
                <w:rFonts w:ascii="Arial" w:hAnsi="Arial" w:cs="Arial"/>
                <w:sz w:val="18"/>
                <w:szCs w:val="18"/>
              </w:rPr>
            </w:pPr>
            <w:r w:rsidRPr="002726DE">
              <w:rPr>
                <w:rFonts w:ascii="Arial" w:hAnsi="Arial" w:cs="Arial"/>
                <w:sz w:val="18"/>
                <w:szCs w:val="18"/>
              </w:rPr>
              <w:t>Alias:</w:t>
            </w:r>
          </w:p>
        </w:tc>
        <w:tc>
          <w:tcPr>
            <w:tcW w:w="6570" w:type="dxa"/>
          </w:tcPr>
          <w:p w:rsidR="007F4E66" w:rsidRPr="002726DE" w:rsidRDefault="007F4E66" w:rsidP="007F4E66">
            <w:pPr>
              <w:keepNext/>
              <w:autoSpaceDE w:val="0"/>
              <w:autoSpaceDN w:val="0"/>
              <w:adjustRightInd w:val="0"/>
              <w:rPr>
                <w:rFonts w:ascii="Arial" w:hAnsi="Arial" w:cs="Arial"/>
                <w:sz w:val="18"/>
                <w:szCs w:val="18"/>
              </w:rPr>
            </w:pPr>
          </w:p>
        </w:tc>
      </w:tr>
      <w:tr w:rsidR="007F4E66" w:rsidRPr="002726DE" w:rsidTr="0024202A">
        <w:tc>
          <w:tcPr>
            <w:tcW w:w="2250" w:type="dxa"/>
          </w:tcPr>
          <w:p w:rsidR="007F4E66" w:rsidRPr="002726DE" w:rsidRDefault="007F4E66" w:rsidP="007F4E66">
            <w:pPr>
              <w:keepNext/>
              <w:autoSpaceDE w:val="0"/>
              <w:autoSpaceDN w:val="0"/>
              <w:adjustRightInd w:val="0"/>
              <w:rPr>
                <w:rFonts w:ascii="Arial" w:hAnsi="Arial" w:cs="Arial"/>
                <w:sz w:val="18"/>
                <w:szCs w:val="18"/>
              </w:rPr>
            </w:pPr>
            <w:r w:rsidRPr="002726DE">
              <w:rPr>
                <w:rFonts w:ascii="Arial" w:hAnsi="Arial" w:cs="Arial"/>
                <w:sz w:val="18"/>
                <w:szCs w:val="18"/>
              </w:rPr>
              <w:t>Data Type:</w:t>
            </w:r>
          </w:p>
        </w:tc>
        <w:tc>
          <w:tcPr>
            <w:tcW w:w="6570" w:type="dxa"/>
          </w:tcPr>
          <w:p w:rsidR="007F4E66" w:rsidRPr="002726DE" w:rsidRDefault="007F4E66" w:rsidP="007F4E66">
            <w:pPr>
              <w:keepNext/>
              <w:autoSpaceDE w:val="0"/>
              <w:autoSpaceDN w:val="0"/>
              <w:adjustRightInd w:val="0"/>
              <w:rPr>
                <w:rFonts w:ascii="Arial" w:hAnsi="Arial" w:cs="Arial"/>
                <w:sz w:val="18"/>
                <w:szCs w:val="18"/>
              </w:rPr>
            </w:pPr>
          </w:p>
        </w:tc>
      </w:tr>
      <w:tr w:rsidR="007F4E66" w:rsidRPr="002726DE" w:rsidTr="0024202A">
        <w:tc>
          <w:tcPr>
            <w:tcW w:w="2250" w:type="dxa"/>
          </w:tcPr>
          <w:p w:rsidR="007F4E66" w:rsidRPr="002726DE" w:rsidRDefault="007F4E66" w:rsidP="007F4E66">
            <w:pPr>
              <w:keepNext/>
              <w:autoSpaceDE w:val="0"/>
              <w:autoSpaceDN w:val="0"/>
              <w:adjustRightInd w:val="0"/>
              <w:rPr>
                <w:rFonts w:ascii="Arial" w:hAnsi="Arial" w:cs="Arial"/>
                <w:sz w:val="18"/>
                <w:szCs w:val="18"/>
              </w:rPr>
            </w:pPr>
            <w:r w:rsidRPr="002726DE">
              <w:rPr>
                <w:rFonts w:ascii="Arial" w:hAnsi="Arial" w:cs="Arial"/>
                <w:sz w:val="18"/>
                <w:szCs w:val="18"/>
              </w:rPr>
              <w:t>CamelCase:</w:t>
            </w:r>
          </w:p>
        </w:tc>
        <w:tc>
          <w:tcPr>
            <w:tcW w:w="6570" w:type="dxa"/>
          </w:tcPr>
          <w:p w:rsidR="007F4E66" w:rsidRPr="002726DE" w:rsidRDefault="007F4E66" w:rsidP="007F4E66">
            <w:pPr>
              <w:keepNext/>
              <w:autoSpaceDE w:val="0"/>
              <w:autoSpaceDN w:val="0"/>
              <w:adjustRightInd w:val="0"/>
              <w:rPr>
                <w:rFonts w:ascii="Arial" w:hAnsi="Arial" w:cs="Arial"/>
                <w:sz w:val="18"/>
                <w:szCs w:val="18"/>
              </w:rPr>
            </w:pPr>
            <w:r w:rsidRPr="002726DE">
              <w:rPr>
                <w:rFonts w:ascii="Arial" w:hAnsi="Arial" w:cs="Arial"/>
                <w:sz w:val="18"/>
                <w:szCs w:val="18"/>
              </w:rPr>
              <w:t>referenceNumber</w:t>
            </w:r>
          </w:p>
        </w:tc>
      </w:tr>
      <w:tr w:rsidR="007F4E66" w:rsidRPr="002726DE" w:rsidTr="0024202A">
        <w:tc>
          <w:tcPr>
            <w:tcW w:w="2250" w:type="dxa"/>
          </w:tcPr>
          <w:p w:rsidR="007F4E66" w:rsidRPr="002726DE" w:rsidRDefault="007F4E66" w:rsidP="0024202A">
            <w:pPr>
              <w:autoSpaceDE w:val="0"/>
              <w:autoSpaceDN w:val="0"/>
              <w:adjustRightInd w:val="0"/>
              <w:rPr>
                <w:rFonts w:ascii="Arial" w:hAnsi="Arial" w:cs="Arial"/>
                <w:sz w:val="18"/>
                <w:szCs w:val="18"/>
              </w:rPr>
            </w:pPr>
            <w:r w:rsidRPr="002726DE">
              <w:rPr>
                <w:rFonts w:ascii="Arial" w:hAnsi="Arial" w:cs="Arial"/>
                <w:sz w:val="18"/>
                <w:szCs w:val="18"/>
              </w:rPr>
              <w:t>Definition:</w:t>
            </w:r>
          </w:p>
        </w:tc>
        <w:tc>
          <w:tcPr>
            <w:tcW w:w="6570" w:type="dxa"/>
          </w:tcPr>
          <w:p w:rsidR="007F4E66" w:rsidRPr="002726DE" w:rsidRDefault="007F4E66" w:rsidP="00D47A18">
            <w:pPr>
              <w:autoSpaceDE w:val="0"/>
              <w:autoSpaceDN w:val="0"/>
              <w:adjustRightInd w:val="0"/>
              <w:rPr>
                <w:rFonts w:ascii="Arial" w:hAnsi="Arial" w:cs="Arial"/>
                <w:sz w:val="18"/>
                <w:szCs w:val="18"/>
              </w:rPr>
            </w:pPr>
            <w:r w:rsidRPr="002726DE">
              <w:rPr>
                <w:rFonts w:ascii="Arial" w:hAnsi="Arial" w:cs="Arial"/>
                <w:sz w:val="18"/>
                <w:szCs w:val="18"/>
              </w:rPr>
              <w:t xml:space="preserve">An attribute describing the reference number of the </w:t>
            </w:r>
            <w:del w:id="1259" w:author="CDO'Brien" w:date="2019-08-22T05:24:00Z">
              <w:r w:rsidRPr="002726DE" w:rsidDel="00D47A18">
                <w:rPr>
                  <w:rFonts w:ascii="Arial" w:hAnsi="Arial" w:cs="Arial"/>
                  <w:sz w:val="18"/>
                  <w:szCs w:val="18"/>
                </w:rPr>
                <w:delText xml:space="preserve">legal </w:delText>
              </w:r>
            </w:del>
            <w:ins w:id="1260" w:author="CDO'Brien" w:date="2019-08-22T05:24:00Z">
              <w:r w:rsidR="00D47A18">
                <w:rPr>
                  <w:rFonts w:ascii="Arial" w:hAnsi="Arial" w:cs="Arial"/>
                  <w:sz w:val="18"/>
                  <w:szCs w:val="18"/>
                </w:rPr>
                <w:t>source</w:t>
              </w:r>
              <w:r w:rsidR="00D47A18" w:rsidRPr="002726DE">
                <w:rPr>
                  <w:rFonts w:ascii="Arial" w:hAnsi="Arial" w:cs="Arial"/>
                  <w:sz w:val="18"/>
                  <w:szCs w:val="18"/>
                </w:rPr>
                <w:t xml:space="preserve"> </w:t>
              </w:r>
            </w:ins>
            <w:r w:rsidRPr="002726DE">
              <w:rPr>
                <w:rFonts w:ascii="Arial" w:hAnsi="Arial" w:cs="Arial"/>
                <w:sz w:val="18"/>
                <w:szCs w:val="18"/>
              </w:rPr>
              <w:t>reference.</w:t>
            </w:r>
          </w:p>
        </w:tc>
      </w:tr>
      <w:tr w:rsidR="007F4E66" w:rsidRPr="002726DE" w:rsidTr="0024202A">
        <w:tc>
          <w:tcPr>
            <w:tcW w:w="2250" w:type="dxa"/>
          </w:tcPr>
          <w:p w:rsidR="007F4E66" w:rsidRPr="002726DE" w:rsidRDefault="007F4E66" w:rsidP="0024202A">
            <w:pPr>
              <w:autoSpaceDE w:val="0"/>
              <w:autoSpaceDN w:val="0"/>
              <w:adjustRightInd w:val="0"/>
              <w:rPr>
                <w:rFonts w:ascii="Arial" w:hAnsi="Arial" w:cs="Arial"/>
                <w:sz w:val="18"/>
                <w:szCs w:val="18"/>
              </w:rPr>
            </w:pPr>
            <w:r w:rsidRPr="002726DE">
              <w:rPr>
                <w:rFonts w:ascii="Arial" w:hAnsi="Arial" w:cs="Arial"/>
                <w:sz w:val="18"/>
                <w:szCs w:val="18"/>
              </w:rPr>
              <w:t>Reference:</w:t>
            </w:r>
          </w:p>
        </w:tc>
        <w:tc>
          <w:tcPr>
            <w:tcW w:w="6570" w:type="dxa"/>
          </w:tcPr>
          <w:p w:rsidR="007F4E66" w:rsidRPr="002726DE" w:rsidRDefault="007F4E66" w:rsidP="0024202A">
            <w:pPr>
              <w:autoSpaceDE w:val="0"/>
              <w:autoSpaceDN w:val="0"/>
              <w:adjustRightInd w:val="0"/>
              <w:rPr>
                <w:rFonts w:ascii="Arial" w:hAnsi="Arial" w:cs="Arial"/>
                <w:sz w:val="18"/>
                <w:szCs w:val="18"/>
              </w:rPr>
            </w:pPr>
          </w:p>
        </w:tc>
      </w:tr>
      <w:tr w:rsidR="007F4E66" w:rsidRPr="002726DE" w:rsidTr="0024202A">
        <w:tc>
          <w:tcPr>
            <w:tcW w:w="2250" w:type="dxa"/>
          </w:tcPr>
          <w:p w:rsidR="007F4E66" w:rsidRPr="002726DE" w:rsidRDefault="007F4E66" w:rsidP="0024202A">
            <w:pPr>
              <w:autoSpaceDE w:val="0"/>
              <w:autoSpaceDN w:val="0"/>
              <w:adjustRightInd w:val="0"/>
              <w:rPr>
                <w:rFonts w:ascii="Arial" w:hAnsi="Arial" w:cs="Arial"/>
                <w:sz w:val="18"/>
                <w:szCs w:val="18"/>
              </w:rPr>
            </w:pPr>
            <w:r w:rsidRPr="002726DE">
              <w:rPr>
                <w:rFonts w:ascii="Arial" w:hAnsi="Arial" w:cs="Arial"/>
                <w:sz w:val="18"/>
                <w:szCs w:val="18"/>
              </w:rPr>
              <w:t>Definition Source:</w:t>
            </w:r>
          </w:p>
        </w:tc>
        <w:tc>
          <w:tcPr>
            <w:tcW w:w="6570" w:type="dxa"/>
          </w:tcPr>
          <w:p w:rsidR="007F4E66" w:rsidRPr="002726DE" w:rsidRDefault="007F4E66" w:rsidP="0024202A">
            <w:pPr>
              <w:autoSpaceDE w:val="0"/>
              <w:autoSpaceDN w:val="0"/>
              <w:adjustRightInd w:val="0"/>
              <w:rPr>
                <w:rFonts w:ascii="Arial" w:hAnsi="Arial" w:cs="Arial"/>
                <w:sz w:val="18"/>
                <w:szCs w:val="18"/>
              </w:rPr>
            </w:pPr>
          </w:p>
        </w:tc>
      </w:tr>
      <w:tr w:rsidR="007F4E66" w:rsidRPr="002726DE" w:rsidTr="0024202A">
        <w:tc>
          <w:tcPr>
            <w:tcW w:w="2250" w:type="dxa"/>
          </w:tcPr>
          <w:p w:rsidR="007F4E66" w:rsidRPr="002726DE" w:rsidRDefault="007F4E66" w:rsidP="0024202A">
            <w:pPr>
              <w:autoSpaceDE w:val="0"/>
              <w:autoSpaceDN w:val="0"/>
              <w:adjustRightInd w:val="0"/>
              <w:rPr>
                <w:rFonts w:ascii="Arial" w:hAnsi="Arial" w:cs="Arial"/>
                <w:sz w:val="18"/>
                <w:szCs w:val="18"/>
              </w:rPr>
            </w:pPr>
            <w:r w:rsidRPr="002726DE">
              <w:rPr>
                <w:rFonts w:ascii="Arial" w:hAnsi="Arial" w:cs="Arial"/>
                <w:sz w:val="18"/>
                <w:szCs w:val="18"/>
              </w:rPr>
              <w:t>Similarity to Source:</w:t>
            </w:r>
          </w:p>
        </w:tc>
        <w:tc>
          <w:tcPr>
            <w:tcW w:w="6570" w:type="dxa"/>
          </w:tcPr>
          <w:p w:rsidR="007F4E66" w:rsidRPr="002726DE" w:rsidRDefault="007F4E66" w:rsidP="0024202A">
            <w:pPr>
              <w:autoSpaceDE w:val="0"/>
              <w:autoSpaceDN w:val="0"/>
              <w:adjustRightInd w:val="0"/>
              <w:rPr>
                <w:rFonts w:ascii="Arial" w:hAnsi="Arial" w:cs="Arial"/>
                <w:sz w:val="18"/>
                <w:szCs w:val="18"/>
              </w:rPr>
            </w:pPr>
          </w:p>
        </w:tc>
      </w:tr>
      <w:tr w:rsidR="007F4E66" w:rsidRPr="002726DE" w:rsidTr="0024202A">
        <w:tc>
          <w:tcPr>
            <w:tcW w:w="2250" w:type="dxa"/>
          </w:tcPr>
          <w:p w:rsidR="007F4E66" w:rsidRPr="002726DE" w:rsidRDefault="007F4E66" w:rsidP="0024202A">
            <w:pPr>
              <w:autoSpaceDE w:val="0"/>
              <w:autoSpaceDN w:val="0"/>
              <w:adjustRightInd w:val="0"/>
              <w:rPr>
                <w:rFonts w:ascii="Arial" w:hAnsi="Arial" w:cs="Arial"/>
                <w:sz w:val="18"/>
                <w:szCs w:val="18"/>
              </w:rPr>
            </w:pPr>
            <w:r w:rsidRPr="002726DE">
              <w:rPr>
                <w:rFonts w:ascii="Arial" w:hAnsi="Arial" w:cs="Arial"/>
                <w:sz w:val="18"/>
                <w:szCs w:val="18"/>
              </w:rPr>
              <w:t>Int1:</w:t>
            </w:r>
          </w:p>
        </w:tc>
        <w:tc>
          <w:tcPr>
            <w:tcW w:w="6570" w:type="dxa"/>
          </w:tcPr>
          <w:p w:rsidR="007F4E66" w:rsidRPr="002726DE" w:rsidRDefault="007F4E66" w:rsidP="0024202A">
            <w:pPr>
              <w:autoSpaceDE w:val="0"/>
              <w:autoSpaceDN w:val="0"/>
              <w:adjustRightInd w:val="0"/>
              <w:rPr>
                <w:rFonts w:ascii="Arial" w:hAnsi="Arial" w:cs="Arial"/>
                <w:sz w:val="18"/>
                <w:szCs w:val="18"/>
              </w:rPr>
            </w:pPr>
          </w:p>
        </w:tc>
      </w:tr>
      <w:tr w:rsidR="007F4E66" w:rsidRPr="002726DE" w:rsidTr="0024202A">
        <w:tc>
          <w:tcPr>
            <w:tcW w:w="2250" w:type="dxa"/>
          </w:tcPr>
          <w:p w:rsidR="007F4E66" w:rsidRPr="002726DE" w:rsidRDefault="007F4E66" w:rsidP="0024202A">
            <w:pPr>
              <w:autoSpaceDE w:val="0"/>
              <w:autoSpaceDN w:val="0"/>
              <w:adjustRightInd w:val="0"/>
              <w:rPr>
                <w:rFonts w:ascii="Arial" w:hAnsi="Arial" w:cs="Arial"/>
                <w:sz w:val="18"/>
                <w:szCs w:val="18"/>
              </w:rPr>
            </w:pPr>
            <w:r w:rsidRPr="002726DE">
              <w:rPr>
                <w:rFonts w:ascii="Arial" w:hAnsi="Arial" w:cs="Arial"/>
                <w:sz w:val="18"/>
                <w:szCs w:val="18"/>
              </w:rPr>
              <w:t>S4:</w:t>
            </w:r>
          </w:p>
        </w:tc>
        <w:tc>
          <w:tcPr>
            <w:tcW w:w="6570" w:type="dxa"/>
          </w:tcPr>
          <w:p w:rsidR="007F4E66" w:rsidRPr="002726DE" w:rsidRDefault="007F4E66" w:rsidP="0024202A">
            <w:pPr>
              <w:autoSpaceDE w:val="0"/>
              <w:autoSpaceDN w:val="0"/>
              <w:adjustRightInd w:val="0"/>
              <w:rPr>
                <w:rFonts w:ascii="Arial" w:hAnsi="Arial" w:cs="Arial"/>
                <w:sz w:val="18"/>
                <w:szCs w:val="18"/>
              </w:rPr>
            </w:pPr>
          </w:p>
        </w:tc>
      </w:tr>
      <w:tr w:rsidR="007F4E66" w:rsidRPr="002726DE" w:rsidTr="0024202A">
        <w:tc>
          <w:tcPr>
            <w:tcW w:w="2250" w:type="dxa"/>
          </w:tcPr>
          <w:p w:rsidR="007F4E66" w:rsidRPr="002726DE" w:rsidRDefault="007F4E66" w:rsidP="0024202A">
            <w:pPr>
              <w:autoSpaceDE w:val="0"/>
              <w:autoSpaceDN w:val="0"/>
              <w:adjustRightInd w:val="0"/>
              <w:rPr>
                <w:rFonts w:ascii="Arial" w:hAnsi="Arial" w:cs="Arial"/>
                <w:sz w:val="18"/>
                <w:szCs w:val="18"/>
              </w:rPr>
            </w:pPr>
            <w:r w:rsidRPr="002726DE">
              <w:rPr>
                <w:rFonts w:ascii="Arial" w:hAnsi="Arial" w:cs="Arial"/>
                <w:sz w:val="18"/>
                <w:szCs w:val="18"/>
              </w:rPr>
              <w:t>Remarks:</w:t>
            </w:r>
          </w:p>
        </w:tc>
        <w:tc>
          <w:tcPr>
            <w:tcW w:w="6570" w:type="dxa"/>
          </w:tcPr>
          <w:p w:rsidR="007F4E66" w:rsidRPr="002726DE" w:rsidRDefault="007F4E66" w:rsidP="0024202A">
            <w:pPr>
              <w:autoSpaceDE w:val="0"/>
              <w:autoSpaceDN w:val="0"/>
              <w:adjustRightInd w:val="0"/>
              <w:rPr>
                <w:rFonts w:ascii="Arial" w:hAnsi="Arial" w:cs="Arial"/>
                <w:sz w:val="18"/>
                <w:szCs w:val="18"/>
              </w:rPr>
            </w:pPr>
          </w:p>
        </w:tc>
      </w:tr>
    </w:tbl>
    <w:p w:rsidR="00912B00" w:rsidRDefault="00912B00" w:rsidP="00912B00">
      <w:pPr>
        <w:pStyle w:val="Notes"/>
        <w:tabs>
          <w:tab w:val="left" w:pos="720"/>
        </w:tabs>
        <w:rPr>
          <w:rFonts w:eastAsia="Times New Roman" w:cs="Arial"/>
          <w:szCs w:val="24"/>
          <w:lang w:val="en-AU"/>
        </w:rPr>
      </w:pPr>
    </w:p>
    <w:p w:rsidR="00912B00" w:rsidRDefault="0024202A" w:rsidP="00F17F6B">
      <w:pPr>
        <w:pStyle w:val="Heading3"/>
      </w:pPr>
      <w:bookmarkStart w:id="1261" w:name="_Toc1556758"/>
      <w:r w:rsidRPr="0024202A">
        <w:t>Governance Title</w:t>
      </w:r>
      <w:bookmarkEnd w:id="1261"/>
    </w:p>
    <w:tbl>
      <w:tblPr>
        <w:tblStyle w:val="TableGrid"/>
        <w:tblW w:w="8820" w:type="dxa"/>
        <w:tblInd w:w="828" w:type="dxa"/>
        <w:tblLook w:val="04A0" w:firstRow="1" w:lastRow="0" w:firstColumn="1" w:lastColumn="0" w:noHBand="0" w:noVBand="1"/>
      </w:tblPr>
      <w:tblGrid>
        <w:gridCol w:w="2250"/>
        <w:gridCol w:w="6570"/>
      </w:tblGrid>
      <w:tr w:rsidR="0024202A" w:rsidRPr="002726DE" w:rsidTr="0024202A">
        <w:tc>
          <w:tcPr>
            <w:tcW w:w="2250" w:type="dxa"/>
          </w:tcPr>
          <w:p w:rsidR="0024202A" w:rsidRPr="002726DE" w:rsidRDefault="0024202A" w:rsidP="0024202A">
            <w:pPr>
              <w:keepNext/>
              <w:autoSpaceDE w:val="0"/>
              <w:autoSpaceDN w:val="0"/>
              <w:adjustRightInd w:val="0"/>
              <w:rPr>
                <w:rFonts w:ascii="Arial" w:hAnsi="Arial" w:cs="Arial"/>
                <w:sz w:val="18"/>
                <w:szCs w:val="18"/>
              </w:rPr>
            </w:pPr>
            <w:r w:rsidRPr="002726DE">
              <w:rPr>
                <w:rFonts w:ascii="Arial" w:hAnsi="Arial" w:cs="Arial"/>
                <w:sz w:val="18"/>
                <w:szCs w:val="18"/>
              </w:rPr>
              <w:t>Item Type:</w:t>
            </w:r>
          </w:p>
        </w:tc>
        <w:tc>
          <w:tcPr>
            <w:tcW w:w="6570" w:type="dxa"/>
          </w:tcPr>
          <w:p w:rsidR="0024202A" w:rsidRPr="002726DE" w:rsidRDefault="0024202A" w:rsidP="0024202A">
            <w:pPr>
              <w:keepNext/>
              <w:autoSpaceDE w:val="0"/>
              <w:autoSpaceDN w:val="0"/>
              <w:adjustRightInd w:val="0"/>
              <w:rPr>
                <w:rFonts w:ascii="Arial" w:hAnsi="Arial" w:cs="Arial"/>
                <w:sz w:val="18"/>
                <w:szCs w:val="18"/>
              </w:rPr>
            </w:pPr>
            <w:r w:rsidRPr="002726DE">
              <w:rPr>
                <w:rFonts w:ascii="Arial" w:hAnsi="Arial" w:cs="Arial"/>
                <w:sz w:val="18"/>
                <w:szCs w:val="18"/>
              </w:rPr>
              <w:t>Simple Attribute</w:t>
            </w:r>
          </w:p>
        </w:tc>
      </w:tr>
      <w:tr w:rsidR="0024202A" w:rsidRPr="002726DE" w:rsidTr="0024202A">
        <w:tc>
          <w:tcPr>
            <w:tcW w:w="2250" w:type="dxa"/>
          </w:tcPr>
          <w:p w:rsidR="0024202A" w:rsidRPr="002726DE" w:rsidRDefault="0024202A" w:rsidP="0024202A">
            <w:pPr>
              <w:keepNext/>
              <w:autoSpaceDE w:val="0"/>
              <w:autoSpaceDN w:val="0"/>
              <w:adjustRightInd w:val="0"/>
              <w:rPr>
                <w:rFonts w:ascii="Arial" w:hAnsi="Arial" w:cs="Arial"/>
                <w:sz w:val="18"/>
                <w:szCs w:val="18"/>
              </w:rPr>
            </w:pPr>
            <w:r w:rsidRPr="002726DE">
              <w:rPr>
                <w:rFonts w:ascii="Arial" w:hAnsi="Arial" w:cs="Arial"/>
                <w:sz w:val="18"/>
                <w:szCs w:val="18"/>
              </w:rPr>
              <w:t>Domain:</w:t>
            </w:r>
          </w:p>
        </w:tc>
        <w:tc>
          <w:tcPr>
            <w:tcW w:w="6570" w:type="dxa"/>
          </w:tcPr>
          <w:p w:rsidR="0024202A" w:rsidRPr="002726DE" w:rsidRDefault="0024202A" w:rsidP="0024202A">
            <w:pPr>
              <w:keepNext/>
              <w:autoSpaceDE w:val="0"/>
              <w:autoSpaceDN w:val="0"/>
              <w:adjustRightInd w:val="0"/>
              <w:rPr>
                <w:rFonts w:ascii="Arial" w:hAnsi="Arial" w:cs="Arial"/>
                <w:sz w:val="18"/>
                <w:szCs w:val="18"/>
              </w:rPr>
            </w:pPr>
            <w:r w:rsidRPr="002726DE">
              <w:rPr>
                <w:rFonts w:ascii="Arial" w:hAnsi="Arial" w:cs="Arial"/>
                <w:sz w:val="18"/>
                <w:szCs w:val="18"/>
              </w:rPr>
              <w:t>MLB</w:t>
            </w:r>
          </w:p>
        </w:tc>
      </w:tr>
      <w:tr w:rsidR="0024202A" w:rsidRPr="002726DE" w:rsidTr="0024202A">
        <w:tc>
          <w:tcPr>
            <w:tcW w:w="2250" w:type="dxa"/>
          </w:tcPr>
          <w:p w:rsidR="0024202A" w:rsidRPr="002726DE" w:rsidRDefault="0024202A" w:rsidP="0024202A">
            <w:pPr>
              <w:keepNext/>
              <w:autoSpaceDE w:val="0"/>
              <w:autoSpaceDN w:val="0"/>
              <w:adjustRightInd w:val="0"/>
              <w:rPr>
                <w:rFonts w:ascii="Arial" w:hAnsi="Arial" w:cs="Arial"/>
                <w:sz w:val="18"/>
                <w:szCs w:val="18"/>
              </w:rPr>
            </w:pPr>
            <w:r w:rsidRPr="002726DE">
              <w:rPr>
                <w:rFonts w:ascii="Arial" w:hAnsi="Arial" w:cs="Arial"/>
                <w:sz w:val="18"/>
                <w:szCs w:val="18"/>
              </w:rPr>
              <w:t>AlphaCode:</w:t>
            </w:r>
          </w:p>
        </w:tc>
        <w:tc>
          <w:tcPr>
            <w:tcW w:w="6570" w:type="dxa"/>
          </w:tcPr>
          <w:p w:rsidR="0024202A" w:rsidRPr="002726DE" w:rsidRDefault="0024202A" w:rsidP="0024202A">
            <w:pPr>
              <w:keepNext/>
              <w:autoSpaceDE w:val="0"/>
              <w:autoSpaceDN w:val="0"/>
              <w:adjustRightInd w:val="0"/>
              <w:rPr>
                <w:rFonts w:ascii="Arial" w:hAnsi="Arial" w:cs="Arial"/>
                <w:sz w:val="18"/>
                <w:szCs w:val="18"/>
              </w:rPr>
            </w:pPr>
            <w:r w:rsidRPr="002726DE">
              <w:rPr>
                <w:rFonts w:ascii="Arial" w:hAnsi="Arial" w:cs="Arial"/>
                <w:sz w:val="18"/>
                <w:szCs w:val="18"/>
              </w:rPr>
              <w:t>GOVTIT</w:t>
            </w:r>
          </w:p>
        </w:tc>
      </w:tr>
      <w:tr w:rsidR="0024202A" w:rsidRPr="002726DE" w:rsidTr="0024202A">
        <w:tc>
          <w:tcPr>
            <w:tcW w:w="2250" w:type="dxa"/>
          </w:tcPr>
          <w:p w:rsidR="0024202A" w:rsidRPr="002726DE" w:rsidRDefault="0024202A" w:rsidP="0024202A">
            <w:pPr>
              <w:keepNext/>
              <w:autoSpaceDE w:val="0"/>
              <w:autoSpaceDN w:val="0"/>
              <w:adjustRightInd w:val="0"/>
              <w:rPr>
                <w:rFonts w:ascii="Arial" w:hAnsi="Arial" w:cs="Arial"/>
                <w:sz w:val="18"/>
                <w:szCs w:val="18"/>
              </w:rPr>
            </w:pPr>
            <w:r w:rsidRPr="002726DE">
              <w:rPr>
                <w:rFonts w:ascii="Arial" w:hAnsi="Arial" w:cs="Arial"/>
                <w:sz w:val="18"/>
                <w:szCs w:val="18"/>
              </w:rPr>
              <w:t>Name:</w:t>
            </w:r>
          </w:p>
        </w:tc>
        <w:tc>
          <w:tcPr>
            <w:tcW w:w="6570" w:type="dxa"/>
          </w:tcPr>
          <w:p w:rsidR="0024202A" w:rsidRPr="002726DE" w:rsidRDefault="0024202A" w:rsidP="0024202A">
            <w:pPr>
              <w:keepNext/>
              <w:autoSpaceDE w:val="0"/>
              <w:autoSpaceDN w:val="0"/>
              <w:adjustRightInd w:val="0"/>
              <w:rPr>
                <w:rFonts w:ascii="Arial" w:hAnsi="Arial" w:cs="Arial"/>
                <w:sz w:val="18"/>
                <w:szCs w:val="18"/>
              </w:rPr>
            </w:pPr>
            <w:r w:rsidRPr="002726DE">
              <w:rPr>
                <w:rFonts w:ascii="Arial" w:hAnsi="Arial" w:cs="Arial"/>
                <w:sz w:val="18"/>
                <w:szCs w:val="18"/>
              </w:rPr>
              <w:t>Governance Title</w:t>
            </w:r>
          </w:p>
        </w:tc>
      </w:tr>
      <w:tr w:rsidR="0024202A" w:rsidRPr="002726DE" w:rsidTr="0024202A">
        <w:tc>
          <w:tcPr>
            <w:tcW w:w="2250" w:type="dxa"/>
          </w:tcPr>
          <w:p w:rsidR="0024202A" w:rsidRPr="002726DE" w:rsidRDefault="0024202A" w:rsidP="0024202A">
            <w:pPr>
              <w:keepNext/>
              <w:autoSpaceDE w:val="0"/>
              <w:autoSpaceDN w:val="0"/>
              <w:adjustRightInd w:val="0"/>
              <w:rPr>
                <w:rFonts w:ascii="Arial" w:hAnsi="Arial" w:cs="Arial"/>
                <w:sz w:val="18"/>
                <w:szCs w:val="18"/>
              </w:rPr>
            </w:pPr>
            <w:r w:rsidRPr="002726DE">
              <w:rPr>
                <w:rFonts w:ascii="Arial" w:hAnsi="Arial" w:cs="Arial"/>
                <w:sz w:val="18"/>
                <w:szCs w:val="18"/>
              </w:rPr>
              <w:t>Alias:</w:t>
            </w:r>
          </w:p>
        </w:tc>
        <w:tc>
          <w:tcPr>
            <w:tcW w:w="6570" w:type="dxa"/>
          </w:tcPr>
          <w:p w:rsidR="0024202A" w:rsidRPr="002726DE" w:rsidRDefault="0024202A" w:rsidP="0024202A">
            <w:pPr>
              <w:keepNext/>
              <w:autoSpaceDE w:val="0"/>
              <w:autoSpaceDN w:val="0"/>
              <w:adjustRightInd w:val="0"/>
              <w:rPr>
                <w:rFonts w:ascii="Arial" w:hAnsi="Arial" w:cs="Arial"/>
                <w:sz w:val="18"/>
                <w:szCs w:val="18"/>
              </w:rPr>
            </w:pPr>
          </w:p>
        </w:tc>
      </w:tr>
      <w:tr w:rsidR="0024202A" w:rsidRPr="002726DE" w:rsidTr="0024202A">
        <w:tc>
          <w:tcPr>
            <w:tcW w:w="2250" w:type="dxa"/>
          </w:tcPr>
          <w:p w:rsidR="0024202A" w:rsidRPr="002726DE" w:rsidRDefault="0024202A" w:rsidP="0024202A">
            <w:pPr>
              <w:keepNext/>
              <w:autoSpaceDE w:val="0"/>
              <w:autoSpaceDN w:val="0"/>
              <w:adjustRightInd w:val="0"/>
              <w:rPr>
                <w:rFonts w:ascii="Arial" w:hAnsi="Arial" w:cs="Arial"/>
                <w:sz w:val="18"/>
                <w:szCs w:val="18"/>
              </w:rPr>
            </w:pPr>
            <w:r w:rsidRPr="002726DE">
              <w:rPr>
                <w:rFonts w:ascii="Arial" w:hAnsi="Arial" w:cs="Arial"/>
                <w:sz w:val="18"/>
                <w:szCs w:val="18"/>
              </w:rPr>
              <w:t>Data Type:</w:t>
            </w:r>
          </w:p>
        </w:tc>
        <w:tc>
          <w:tcPr>
            <w:tcW w:w="6570" w:type="dxa"/>
          </w:tcPr>
          <w:p w:rsidR="0024202A" w:rsidRPr="002726DE" w:rsidRDefault="0024202A" w:rsidP="0024202A">
            <w:pPr>
              <w:keepNext/>
              <w:autoSpaceDE w:val="0"/>
              <w:autoSpaceDN w:val="0"/>
              <w:adjustRightInd w:val="0"/>
              <w:rPr>
                <w:rFonts w:ascii="Arial" w:hAnsi="Arial" w:cs="Arial"/>
                <w:sz w:val="18"/>
                <w:szCs w:val="18"/>
              </w:rPr>
            </w:pPr>
          </w:p>
        </w:tc>
      </w:tr>
      <w:tr w:rsidR="0024202A" w:rsidRPr="002726DE" w:rsidTr="0024202A">
        <w:tc>
          <w:tcPr>
            <w:tcW w:w="2250" w:type="dxa"/>
          </w:tcPr>
          <w:p w:rsidR="0024202A" w:rsidRPr="002726DE" w:rsidRDefault="0024202A" w:rsidP="0024202A">
            <w:pPr>
              <w:keepNext/>
              <w:autoSpaceDE w:val="0"/>
              <w:autoSpaceDN w:val="0"/>
              <w:adjustRightInd w:val="0"/>
              <w:rPr>
                <w:rFonts w:ascii="Arial" w:hAnsi="Arial" w:cs="Arial"/>
                <w:sz w:val="18"/>
                <w:szCs w:val="18"/>
              </w:rPr>
            </w:pPr>
            <w:r w:rsidRPr="002726DE">
              <w:rPr>
                <w:rFonts w:ascii="Arial" w:hAnsi="Arial" w:cs="Arial"/>
                <w:sz w:val="18"/>
                <w:szCs w:val="18"/>
              </w:rPr>
              <w:t>CamelCase:</w:t>
            </w:r>
          </w:p>
        </w:tc>
        <w:tc>
          <w:tcPr>
            <w:tcW w:w="6570" w:type="dxa"/>
          </w:tcPr>
          <w:p w:rsidR="0024202A" w:rsidRPr="002726DE" w:rsidRDefault="0024202A" w:rsidP="0024202A">
            <w:pPr>
              <w:keepNext/>
              <w:autoSpaceDE w:val="0"/>
              <w:autoSpaceDN w:val="0"/>
              <w:adjustRightInd w:val="0"/>
              <w:rPr>
                <w:rFonts w:ascii="Arial" w:hAnsi="Arial" w:cs="Arial"/>
                <w:sz w:val="18"/>
                <w:szCs w:val="18"/>
              </w:rPr>
            </w:pPr>
            <w:r w:rsidRPr="002726DE">
              <w:rPr>
                <w:rFonts w:ascii="Arial" w:hAnsi="Arial" w:cs="Arial"/>
                <w:sz w:val="18"/>
                <w:szCs w:val="18"/>
              </w:rPr>
              <w:t>governanceTitle</w:t>
            </w:r>
          </w:p>
        </w:tc>
      </w:tr>
      <w:tr w:rsidR="0024202A" w:rsidRPr="002726DE" w:rsidTr="0024202A">
        <w:tc>
          <w:tcPr>
            <w:tcW w:w="2250" w:type="dxa"/>
          </w:tcPr>
          <w:p w:rsidR="0024202A" w:rsidRPr="002726DE" w:rsidRDefault="0024202A" w:rsidP="0024202A">
            <w:pPr>
              <w:autoSpaceDE w:val="0"/>
              <w:autoSpaceDN w:val="0"/>
              <w:adjustRightInd w:val="0"/>
              <w:rPr>
                <w:rFonts w:ascii="Arial" w:hAnsi="Arial" w:cs="Arial"/>
                <w:sz w:val="18"/>
                <w:szCs w:val="18"/>
              </w:rPr>
            </w:pPr>
            <w:r w:rsidRPr="002726DE">
              <w:rPr>
                <w:rFonts w:ascii="Arial" w:hAnsi="Arial" w:cs="Arial"/>
                <w:sz w:val="18"/>
                <w:szCs w:val="18"/>
              </w:rPr>
              <w:t>Definition:</w:t>
            </w:r>
          </w:p>
        </w:tc>
        <w:tc>
          <w:tcPr>
            <w:tcW w:w="6570" w:type="dxa"/>
          </w:tcPr>
          <w:p w:rsidR="0024202A" w:rsidRPr="002726DE" w:rsidRDefault="0024202A" w:rsidP="00D47A18">
            <w:pPr>
              <w:autoSpaceDE w:val="0"/>
              <w:autoSpaceDN w:val="0"/>
              <w:adjustRightInd w:val="0"/>
              <w:rPr>
                <w:rFonts w:ascii="Arial" w:hAnsi="Arial" w:cs="Arial"/>
                <w:sz w:val="18"/>
                <w:szCs w:val="18"/>
              </w:rPr>
            </w:pPr>
            <w:r>
              <w:rPr>
                <w:rFonts w:ascii="Arial" w:hAnsi="Arial" w:cs="Arial"/>
                <w:sz w:val="18"/>
                <w:szCs w:val="18"/>
              </w:rPr>
              <w:t xml:space="preserve">The </w:t>
            </w:r>
            <w:r w:rsidRPr="002726DE">
              <w:rPr>
                <w:rFonts w:ascii="Arial" w:hAnsi="Arial" w:cs="Arial"/>
                <w:sz w:val="18"/>
                <w:szCs w:val="18"/>
              </w:rPr>
              <w:t xml:space="preserve">title of the </w:t>
            </w:r>
            <w:del w:id="1262" w:author="CDO'Brien" w:date="2019-08-22T05:25:00Z">
              <w:r w:rsidRPr="002726DE" w:rsidDel="00D47A18">
                <w:rPr>
                  <w:rFonts w:ascii="Arial" w:hAnsi="Arial" w:cs="Arial"/>
                  <w:sz w:val="18"/>
                  <w:szCs w:val="18"/>
                </w:rPr>
                <w:delText xml:space="preserve">legal </w:delText>
              </w:r>
            </w:del>
            <w:ins w:id="1263" w:author="CDO'Brien" w:date="2019-08-22T05:25:00Z">
              <w:r w:rsidR="00D47A18">
                <w:rPr>
                  <w:rFonts w:ascii="Arial" w:hAnsi="Arial" w:cs="Arial"/>
                  <w:sz w:val="18"/>
                  <w:szCs w:val="18"/>
                </w:rPr>
                <w:t>source</w:t>
              </w:r>
              <w:r w:rsidR="00D47A18" w:rsidRPr="002726DE">
                <w:rPr>
                  <w:rFonts w:ascii="Arial" w:hAnsi="Arial" w:cs="Arial"/>
                  <w:sz w:val="18"/>
                  <w:szCs w:val="18"/>
                </w:rPr>
                <w:t xml:space="preserve"> </w:t>
              </w:r>
            </w:ins>
            <w:r w:rsidRPr="002726DE">
              <w:rPr>
                <w:rFonts w:ascii="Arial" w:hAnsi="Arial" w:cs="Arial"/>
                <w:sz w:val="18"/>
                <w:szCs w:val="18"/>
              </w:rPr>
              <w:t>reference.</w:t>
            </w:r>
          </w:p>
        </w:tc>
      </w:tr>
      <w:tr w:rsidR="0024202A" w:rsidRPr="002726DE" w:rsidTr="0024202A">
        <w:tc>
          <w:tcPr>
            <w:tcW w:w="2250" w:type="dxa"/>
          </w:tcPr>
          <w:p w:rsidR="0024202A" w:rsidRPr="002726DE" w:rsidRDefault="0024202A" w:rsidP="0024202A">
            <w:pPr>
              <w:autoSpaceDE w:val="0"/>
              <w:autoSpaceDN w:val="0"/>
              <w:adjustRightInd w:val="0"/>
              <w:rPr>
                <w:rFonts w:ascii="Arial" w:hAnsi="Arial" w:cs="Arial"/>
                <w:sz w:val="18"/>
                <w:szCs w:val="18"/>
              </w:rPr>
            </w:pPr>
            <w:r w:rsidRPr="002726DE">
              <w:rPr>
                <w:rFonts w:ascii="Arial" w:hAnsi="Arial" w:cs="Arial"/>
                <w:sz w:val="18"/>
                <w:szCs w:val="18"/>
              </w:rPr>
              <w:t>Reference:</w:t>
            </w:r>
          </w:p>
        </w:tc>
        <w:tc>
          <w:tcPr>
            <w:tcW w:w="6570" w:type="dxa"/>
          </w:tcPr>
          <w:p w:rsidR="0024202A" w:rsidRPr="002726DE" w:rsidRDefault="0024202A" w:rsidP="0024202A">
            <w:pPr>
              <w:autoSpaceDE w:val="0"/>
              <w:autoSpaceDN w:val="0"/>
              <w:adjustRightInd w:val="0"/>
              <w:rPr>
                <w:rFonts w:ascii="Arial" w:hAnsi="Arial" w:cs="Arial"/>
                <w:sz w:val="18"/>
                <w:szCs w:val="18"/>
              </w:rPr>
            </w:pPr>
          </w:p>
        </w:tc>
      </w:tr>
      <w:tr w:rsidR="0024202A" w:rsidRPr="002726DE" w:rsidTr="0024202A">
        <w:tc>
          <w:tcPr>
            <w:tcW w:w="2250" w:type="dxa"/>
          </w:tcPr>
          <w:p w:rsidR="0024202A" w:rsidRPr="002726DE" w:rsidRDefault="0024202A" w:rsidP="0024202A">
            <w:pPr>
              <w:autoSpaceDE w:val="0"/>
              <w:autoSpaceDN w:val="0"/>
              <w:adjustRightInd w:val="0"/>
              <w:rPr>
                <w:rFonts w:ascii="Arial" w:hAnsi="Arial" w:cs="Arial"/>
                <w:sz w:val="18"/>
                <w:szCs w:val="18"/>
              </w:rPr>
            </w:pPr>
            <w:r w:rsidRPr="002726DE">
              <w:rPr>
                <w:rFonts w:ascii="Arial" w:hAnsi="Arial" w:cs="Arial"/>
                <w:sz w:val="18"/>
                <w:szCs w:val="18"/>
              </w:rPr>
              <w:t>Definition Source:</w:t>
            </w:r>
          </w:p>
        </w:tc>
        <w:tc>
          <w:tcPr>
            <w:tcW w:w="6570" w:type="dxa"/>
          </w:tcPr>
          <w:p w:rsidR="0024202A" w:rsidRPr="002726DE" w:rsidRDefault="0024202A" w:rsidP="0024202A">
            <w:pPr>
              <w:autoSpaceDE w:val="0"/>
              <w:autoSpaceDN w:val="0"/>
              <w:adjustRightInd w:val="0"/>
              <w:rPr>
                <w:rFonts w:ascii="Arial" w:hAnsi="Arial" w:cs="Arial"/>
                <w:sz w:val="18"/>
                <w:szCs w:val="18"/>
              </w:rPr>
            </w:pPr>
          </w:p>
        </w:tc>
      </w:tr>
      <w:tr w:rsidR="0024202A" w:rsidRPr="002726DE" w:rsidTr="0024202A">
        <w:tc>
          <w:tcPr>
            <w:tcW w:w="2250" w:type="dxa"/>
          </w:tcPr>
          <w:p w:rsidR="0024202A" w:rsidRPr="002726DE" w:rsidRDefault="0024202A" w:rsidP="0024202A">
            <w:pPr>
              <w:autoSpaceDE w:val="0"/>
              <w:autoSpaceDN w:val="0"/>
              <w:adjustRightInd w:val="0"/>
              <w:rPr>
                <w:rFonts w:ascii="Arial" w:hAnsi="Arial" w:cs="Arial"/>
                <w:sz w:val="18"/>
                <w:szCs w:val="18"/>
              </w:rPr>
            </w:pPr>
            <w:r w:rsidRPr="002726DE">
              <w:rPr>
                <w:rFonts w:ascii="Arial" w:hAnsi="Arial" w:cs="Arial"/>
                <w:sz w:val="18"/>
                <w:szCs w:val="18"/>
              </w:rPr>
              <w:t>Similarity to Source:</w:t>
            </w:r>
          </w:p>
        </w:tc>
        <w:tc>
          <w:tcPr>
            <w:tcW w:w="6570" w:type="dxa"/>
          </w:tcPr>
          <w:p w:rsidR="0024202A" w:rsidRPr="002726DE" w:rsidRDefault="0024202A" w:rsidP="0024202A">
            <w:pPr>
              <w:autoSpaceDE w:val="0"/>
              <w:autoSpaceDN w:val="0"/>
              <w:adjustRightInd w:val="0"/>
              <w:rPr>
                <w:rFonts w:ascii="Arial" w:hAnsi="Arial" w:cs="Arial"/>
                <w:sz w:val="18"/>
                <w:szCs w:val="18"/>
              </w:rPr>
            </w:pPr>
          </w:p>
        </w:tc>
      </w:tr>
      <w:tr w:rsidR="0024202A" w:rsidRPr="002726DE" w:rsidTr="0024202A">
        <w:tc>
          <w:tcPr>
            <w:tcW w:w="2250" w:type="dxa"/>
          </w:tcPr>
          <w:p w:rsidR="0024202A" w:rsidRPr="002726DE" w:rsidRDefault="0024202A" w:rsidP="0024202A">
            <w:pPr>
              <w:autoSpaceDE w:val="0"/>
              <w:autoSpaceDN w:val="0"/>
              <w:adjustRightInd w:val="0"/>
              <w:rPr>
                <w:rFonts w:ascii="Arial" w:hAnsi="Arial" w:cs="Arial"/>
                <w:sz w:val="18"/>
                <w:szCs w:val="18"/>
              </w:rPr>
            </w:pPr>
            <w:r w:rsidRPr="002726DE">
              <w:rPr>
                <w:rFonts w:ascii="Arial" w:hAnsi="Arial" w:cs="Arial"/>
                <w:sz w:val="18"/>
                <w:szCs w:val="18"/>
              </w:rPr>
              <w:lastRenderedPageBreak/>
              <w:t>Int1:</w:t>
            </w:r>
          </w:p>
        </w:tc>
        <w:tc>
          <w:tcPr>
            <w:tcW w:w="6570" w:type="dxa"/>
          </w:tcPr>
          <w:p w:rsidR="0024202A" w:rsidRPr="002726DE" w:rsidRDefault="0024202A" w:rsidP="0024202A">
            <w:pPr>
              <w:autoSpaceDE w:val="0"/>
              <w:autoSpaceDN w:val="0"/>
              <w:adjustRightInd w:val="0"/>
              <w:rPr>
                <w:rFonts w:ascii="Arial" w:hAnsi="Arial" w:cs="Arial"/>
                <w:sz w:val="18"/>
                <w:szCs w:val="18"/>
              </w:rPr>
            </w:pPr>
          </w:p>
        </w:tc>
      </w:tr>
      <w:tr w:rsidR="0024202A" w:rsidRPr="002726DE" w:rsidTr="0024202A">
        <w:tc>
          <w:tcPr>
            <w:tcW w:w="2250" w:type="dxa"/>
          </w:tcPr>
          <w:p w:rsidR="0024202A" w:rsidRPr="002726DE" w:rsidRDefault="0024202A" w:rsidP="0024202A">
            <w:pPr>
              <w:autoSpaceDE w:val="0"/>
              <w:autoSpaceDN w:val="0"/>
              <w:adjustRightInd w:val="0"/>
              <w:rPr>
                <w:rFonts w:ascii="Arial" w:hAnsi="Arial" w:cs="Arial"/>
                <w:sz w:val="18"/>
                <w:szCs w:val="18"/>
              </w:rPr>
            </w:pPr>
            <w:r w:rsidRPr="002726DE">
              <w:rPr>
                <w:rFonts w:ascii="Arial" w:hAnsi="Arial" w:cs="Arial"/>
                <w:sz w:val="18"/>
                <w:szCs w:val="18"/>
              </w:rPr>
              <w:t>S4:</w:t>
            </w:r>
          </w:p>
        </w:tc>
        <w:tc>
          <w:tcPr>
            <w:tcW w:w="6570" w:type="dxa"/>
          </w:tcPr>
          <w:p w:rsidR="0024202A" w:rsidRPr="002726DE" w:rsidRDefault="0024202A" w:rsidP="0024202A">
            <w:pPr>
              <w:autoSpaceDE w:val="0"/>
              <w:autoSpaceDN w:val="0"/>
              <w:adjustRightInd w:val="0"/>
              <w:rPr>
                <w:rFonts w:ascii="Arial" w:hAnsi="Arial" w:cs="Arial"/>
                <w:sz w:val="18"/>
                <w:szCs w:val="18"/>
              </w:rPr>
            </w:pPr>
          </w:p>
        </w:tc>
      </w:tr>
      <w:tr w:rsidR="0024202A" w:rsidRPr="002726DE" w:rsidTr="0024202A">
        <w:tc>
          <w:tcPr>
            <w:tcW w:w="2250" w:type="dxa"/>
          </w:tcPr>
          <w:p w:rsidR="0024202A" w:rsidRPr="002726DE" w:rsidRDefault="0024202A" w:rsidP="0024202A">
            <w:pPr>
              <w:autoSpaceDE w:val="0"/>
              <w:autoSpaceDN w:val="0"/>
              <w:adjustRightInd w:val="0"/>
              <w:rPr>
                <w:rFonts w:ascii="Arial" w:hAnsi="Arial" w:cs="Arial"/>
                <w:sz w:val="18"/>
                <w:szCs w:val="18"/>
              </w:rPr>
            </w:pPr>
            <w:r w:rsidRPr="002726DE">
              <w:rPr>
                <w:rFonts w:ascii="Arial" w:hAnsi="Arial" w:cs="Arial"/>
                <w:sz w:val="18"/>
                <w:szCs w:val="18"/>
              </w:rPr>
              <w:t>Remarks:</w:t>
            </w:r>
          </w:p>
        </w:tc>
        <w:tc>
          <w:tcPr>
            <w:tcW w:w="6570" w:type="dxa"/>
          </w:tcPr>
          <w:p w:rsidR="0024202A" w:rsidRPr="002726DE" w:rsidRDefault="0024202A" w:rsidP="0024202A">
            <w:pPr>
              <w:autoSpaceDE w:val="0"/>
              <w:autoSpaceDN w:val="0"/>
              <w:adjustRightInd w:val="0"/>
              <w:rPr>
                <w:rFonts w:ascii="Arial" w:hAnsi="Arial" w:cs="Arial"/>
                <w:sz w:val="18"/>
                <w:szCs w:val="18"/>
              </w:rPr>
            </w:pPr>
          </w:p>
        </w:tc>
      </w:tr>
    </w:tbl>
    <w:p w:rsidR="00912B00" w:rsidRDefault="00912B00" w:rsidP="00912B00">
      <w:pPr>
        <w:pStyle w:val="Notes"/>
        <w:tabs>
          <w:tab w:val="left" w:pos="720"/>
        </w:tabs>
        <w:rPr>
          <w:rFonts w:eastAsia="Times New Roman" w:cs="Arial"/>
          <w:szCs w:val="24"/>
          <w:lang w:val="en-AU"/>
        </w:rPr>
      </w:pPr>
    </w:p>
    <w:p w:rsidR="00912B00" w:rsidRDefault="0024202A" w:rsidP="00F17F6B">
      <w:pPr>
        <w:pStyle w:val="Heading3"/>
      </w:pPr>
      <w:bookmarkStart w:id="1264" w:name="_Toc1556759"/>
      <w:r w:rsidRPr="0024202A">
        <w:t>Governance Description</w:t>
      </w:r>
      <w:bookmarkEnd w:id="1264"/>
    </w:p>
    <w:tbl>
      <w:tblPr>
        <w:tblStyle w:val="TableGrid"/>
        <w:tblW w:w="8820" w:type="dxa"/>
        <w:tblInd w:w="828" w:type="dxa"/>
        <w:tblLook w:val="04A0" w:firstRow="1" w:lastRow="0" w:firstColumn="1" w:lastColumn="0" w:noHBand="0" w:noVBand="1"/>
      </w:tblPr>
      <w:tblGrid>
        <w:gridCol w:w="2250"/>
        <w:gridCol w:w="6570"/>
      </w:tblGrid>
      <w:tr w:rsidR="008A59E1" w:rsidRPr="002726DE" w:rsidTr="009303D9">
        <w:tc>
          <w:tcPr>
            <w:tcW w:w="2250" w:type="dxa"/>
          </w:tcPr>
          <w:p w:rsidR="008A59E1" w:rsidRPr="002726DE" w:rsidRDefault="008A59E1" w:rsidP="008A59E1">
            <w:pPr>
              <w:keepNext/>
              <w:autoSpaceDE w:val="0"/>
              <w:autoSpaceDN w:val="0"/>
              <w:adjustRightInd w:val="0"/>
              <w:rPr>
                <w:rFonts w:ascii="Arial" w:hAnsi="Arial" w:cs="Arial"/>
                <w:sz w:val="18"/>
                <w:szCs w:val="18"/>
              </w:rPr>
            </w:pPr>
            <w:r w:rsidRPr="002726DE">
              <w:rPr>
                <w:rFonts w:ascii="Arial" w:hAnsi="Arial" w:cs="Arial"/>
                <w:sz w:val="18"/>
                <w:szCs w:val="18"/>
              </w:rPr>
              <w:t>Item Type:</w:t>
            </w:r>
          </w:p>
        </w:tc>
        <w:tc>
          <w:tcPr>
            <w:tcW w:w="6570" w:type="dxa"/>
          </w:tcPr>
          <w:p w:rsidR="008A59E1" w:rsidRPr="002726DE" w:rsidRDefault="008A59E1" w:rsidP="008A59E1">
            <w:pPr>
              <w:keepNext/>
              <w:autoSpaceDE w:val="0"/>
              <w:autoSpaceDN w:val="0"/>
              <w:adjustRightInd w:val="0"/>
              <w:rPr>
                <w:rFonts w:ascii="Arial" w:hAnsi="Arial" w:cs="Arial"/>
                <w:sz w:val="18"/>
                <w:szCs w:val="18"/>
              </w:rPr>
            </w:pPr>
            <w:r w:rsidRPr="002726DE">
              <w:rPr>
                <w:rFonts w:ascii="Arial" w:hAnsi="Arial" w:cs="Arial"/>
                <w:sz w:val="18"/>
                <w:szCs w:val="18"/>
              </w:rPr>
              <w:t>Simple Attribute</w:t>
            </w:r>
          </w:p>
        </w:tc>
      </w:tr>
      <w:tr w:rsidR="008A59E1" w:rsidRPr="002726DE" w:rsidTr="009303D9">
        <w:tc>
          <w:tcPr>
            <w:tcW w:w="2250" w:type="dxa"/>
          </w:tcPr>
          <w:p w:rsidR="008A59E1" w:rsidRPr="002726DE" w:rsidRDefault="008A59E1" w:rsidP="008A59E1">
            <w:pPr>
              <w:keepNext/>
              <w:autoSpaceDE w:val="0"/>
              <w:autoSpaceDN w:val="0"/>
              <w:adjustRightInd w:val="0"/>
              <w:rPr>
                <w:rFonts w:ascii="Arial" w:hAnsi="Arial" w:cs="Arial"/>
                <w:sz w:val="18"/>
                <w:szCs w:val="18"/>
              </w:rPr>
            </w:pPr>
            <w:r w:rsidRPr="002726DE">
              <w:rPr>
                <w:rFonts w:ascii="Arial" w:hAnsi="Arial" w:cs="Arial"/>
                <w:sz w:val="18"/>
                <w:szCs w:val="18"/>
              </w:rPr>
              <w:t>Domain:</w:t>
            </w:r>
          </w:p>
        </w:tc>
        <w:tc>
          <w:tcPr>
            <w:tcW w:w="6570" w:type="dxa"/>
          </w:tcPr>
          <w:p w:rsidR="008A59E1" w:rsidRPr="002726DE" w:rsidRDefault="008A59E1" w:rsidP="008A59E1">
            <w:pPr>
              <w:keepNext/>
              <w:autoSpaceDE w:val="0"/>
              <w:autoSpaceDN w:val="0"/>
              <w:adjustRightInd w:val="0"/>
              <w:rPr>
                <w:rFonts w:ascii="Arial" w:hAnsi="Arial" w:cs="Arial"/>
                <w:sz w:val="18"/>
                <w:szCs w:val="18"/>
              </w:rPr>
            </w:pPr>
            <w:r w:rsidRPr="002726DE">
              <w:rPr>
                <w:rFonts w:ascii="Arial" w:hAnsi="Arial" w:cs="Arial"/>
                <w:sz w:val="18"/>
                <w:szCs w:val="18"/>
              </w:rPr>
              <w:t>MLB</w:t>
            </w:r>
          </w:p>
        </w:tc>
      </w:tr>
      <w:tr w:rsidR="008A59E1" w:rsidRPr="002726DE" w:rsidTr="009303D9">
        <w:tc>
          <w:tcPr>
            <w:tcW w:w="2250" w:type="dxa"/>
          </w:tcPr>
          <w:p w:rsidR="008A59E1" w:rsidRPr="002726DE" w:rsidRDefault="008A59E1" w:rsidP="008A59E1">
            <w:pPr>
              <w:keepNext/>
              <w:autoSpaceDE w:val="0"/>
              <w:autoSpaceDN w:val="0"/>
              <w:adjustRightInd w:val="0"/>
              <w:rPr>
                <w:rFonts w:ascii="Arial" w:hAnsi="Arial" w:cs="Arial"/>
                <w:sz w:val="18"/>
                <w:szCs w:val="18"/>
              </w:rPr>
            </w:pPr>
            <w:r w:rsidRPr="002726DE">
              <w:rPr>
                <w:rFonts w:ascii="Arial" w:hAnsi="Arial" w:cs="Arial"/>
                <w:sz w:val="18"/>
                <w:szCs w:val="18"/>
              </w:rPr>
              <w:t>AlphaCode:</w:t>
            </w:r>
          </w:p>
        </w:tc>
        <w:tc>
          <w:tcPr>
            <w:tcW w:w="6570" w:type="dxa"/>
          </w:tcPr>
          <w:p w:rsidR="008A59E1" w:rsidRPr="002726DE" w:rsidRDefault="008A59E1" w:rsidP="008A59E1">
            <w:pPr>
              <w:keepNext/>
              <w:autoSpaceDE w:val="0"/>
              <w:autoSpaceDN w:val="0"/>
              <w:adjustRightInd w:val="0"/>
              <w:rPr>
                <w:rFonts w:ascii="Arial" w:hAnsi="Arial" w:cs="Arial"/>
                <w:sz w:val="18"/>
                <w:szCs w:val="18"/>
              </w:rPr>
            </w:pPr>
            <w:r w:rsidRPr="002726DE">
              <w:rPr>
                <w:rFonts w:ascii="Arial" w:hAnsi="Arial" w:cs="Arial"/>
                <w:sz w:val="18"/>
                <w:szCs w:val="18"/>
              </w:rPr>
              <w:t>GOVDES</w:t>
            </w:r>
          </w:p>
        </w:tc>
      </w:tr>
      <w:tr w:rsidR="008A59E1" w:rsidRPr="002726DE" w:rsidTr="009303D9">
        <w:tc>
          <w:tcPr>
            <w:tcW w:w="2250" w:type="dxa"/>
          </w:tcPr>
          <w:p w:rsidR="008A59E1" w:rsidRPr="002726DE" w:rsidRDefault="008A59E1" w:rsidP="008A59E1">
            <w:pPr>
              <w:keepNext/>
              <w:autoSpaceDE w:val="0"/>
              <w:autoSpaceDN w:val="0"/>
              <w:adjustRightInd w:val="0"/>
              <w:rPr>
                <w:rFonts w:ascii="Arial" w:hAnsi="Arial" w:cs="Arial"/>
                <w:sz w:val="18"/>
                <w:szCs w:val="18"/>
              </w:rPr>
            </w:pPr>
            <w:r w:rsidRPr="002726DE">
              <w:rPr>
                <w:rFonts w:ascii="Arial" w:hAnsi="Arial" w:cs="Arial"/>
                <w:sz w:val="18"/>
                <w:szCs w:val="18"/>
              </w:rPr>
              <w:t>Name:</w:t>
            </w:r>
          </w:p>
        </w:tc>
        <w:tc>
          <w:tcPr>
            <w:tcW w:w="6570" w:type="dxa"/>
          </w:tcPr>
          <w:p w:rsidR="008A59E1" w:rsidRPr="002726DE" w:rsidRDefault="008A59E1" w:rsidP="008A59E1">
            <w:pPr>
              <w:keepNext/>
              <w:autoSpaceDE w:val="0"/>
              <w:autoSpaceDN w:val="0"/>
              <w:adjustRightInd w:val="0"/>
              <w:rPr>
                <w:rFonts w:ascii="Arial" w:hAnsi="Arial" w:cs="Arial"/>
                <w:sz w:val="18"/>
                <w:szCs w:val="18"/>
              </w:rPr>
            </w:pPr>
            <w:r w:rsidRPr="002726DE">
              <w:rPr>
                <w:rFonts w:ascii="Arial" w:hAnsi="Arial" w:cs="Arial"/>
                <w:sz w:val="18"/>
                <w:szCs w:val="18"/>
              </w:rPr>
              <w:t>Governance Description</w:t>
            </w:r>
          </w:p>
        </w:tc>
      </w:tr>
      <w:tr w:rsidR="008A59E1" w:rsidRPr="002726DE" w:rsidTr="009303D9">
        <w:tc>
          <w:tcPr>
            <w:tcW w:w="2250" w:type="dxa"/>
          </w:tcPr>
          <w:p w:rsidR="008A59E1" w:rsidRPr="002726DE" w:rsidRDefault="008A59E1" w:rsidP="008A59E1">
            <w:pPr>
              <w:keepNext/>
              <w:autoSpaceDE w:val="0"/>
              <w:autoSpaceDN w:val="0"/>
              <w:adjustRightInd w:val="0"/>
              <w:rPr>
                <w:rFonts w:ascii="Arial" w:hAnsi="Arial" w:cs="Arial"/>
                <w:sz w:val="18"/>
                <w:szCs w:val="18"/>
              </w:rPr>
            </w:pPr>
            <w:r w:rsidRPr="002726DE">
              <w:rPr>
                <w:rFonts w:ascii="Arial" w:hAnsi="Arial" w:cs="Arial"/>
                <w:sz w:val="18"/>
                <w:szCs w:val="18"/>
              </w:rPr>
              <w:t>Alias:</w:t>
            </w:r>
          </w:p>
        </w:tc>
        <w:tc>
          <w:tcPr>
            <w:tcW w:w="6570" w:type="dxa"/>
          </w:tcPr>
          <w:p w:rsidR="008A59E1" w:rsidRPr="002726DE" w:rsidRDefault="008A59E1" w:rsidP="008A59E1">
            <w:pPr>
              <w:keepNext/>
              <w:autoSpaceDE w:val="0"/>
              <w:autoSpaceDN w:val="0"/>
              <w:adjustRightInd w:val="0"/>
              <w:rPr>
                <w:rFonts w:ascii="Arial" w:hAnsi="Arial" w:cs="Arial"/>
                <w:sz w:val="18"/>
                <w:szCs w:val="18"/>
              </w:rPr>
            </w:pPr>
          </w:p>
        </w:tc>
      </w:tr>
      <w:tr w:rsidR="008A59E1" w:rsidRPr="002726DE" w:rsidTr="009303D9">
        <w:tc>
          <w:tcPr>
            <w:tcW w:w="2250" w:type="dxa"/>
          </w:tcPr>
          <w:p w:rsidR="008A59E1" w:rsidRPr="002726DE" w:rsidRDefault="008A59E1" w:rsidP="008A59E1">
            <w:pPr>
              <w:keepNext/>
              <w:autoSpaceDE w:val="0"/>
              <w:autoSpaceDN w:val="0"/>
              <w:adjustRightInd w:val="0"/>
              <w:rPr>
                <w:rFonts w:ascii="Arial" w:hAnsi="Arial" w:cs="Arial"/>
                <w:sz w:val="18"/>
                <w:szCs w:val="18"/>
              </w:rPr>
            </w:pPr>
            <w:r w:rsidRPr="002726DE">
              <w:rPr>
                <w:rFonts w:ascii="Arial" w:hAnsi="Arial" w:cs="Arial"/>
                <w:sz w:val="18"/>
                <w:szCs w:val="18"/>
              </w:rPr>
              <w:t>Data Type:</w:t>
            </w:r>
          </w:p>
        </w:tc>
        <w:tc>
          <w:tcPr>
            <w:tcW w:w="6570" w:type="dxa"/>
          </w:tcPr>
          <w:p w:rsidR="008A59E1" w:rsidRPr="002726DE" w:rsidRDefault="008A59E1" w:rsidP="008A59E1">
            <w:pPr>
              <w:keepNext/>
              <w:autoSpaceDE w:val="0"/>
              <w:autoSpaceDN w:val="0"/>
              <w:adjustRightInd w:val="0"/>
              <w:rPr>
                <w:rFonts w:ascii="Arial" w:hAnsi="Arial" w:cs="Arial"/>
                <w:sz w:val="18"/>
                <w:szCs w:val="18"/>
              </w:rPr>
            </w:pPr>
          </w:p>
        </w:tc>
      </w:tr>
      <w:tr w:rsidR="008A59E1" w:rsidRPr="002726DE" w:rsidTr="009303D9">
        <w:tc>
          <w:tcPr>
            <w:tcW w:w="2250" w:type="dxa"/>
          </w:tcPr>
          <w:p w:rsidR="008A59E1" w:rsidRPr="002726DE" w:rsidRDefault="008A59E1" w:rsidP="008A59E1">
            <w:pPr>
              <w:keepNext/>
              <w:autoSpaceDE w:val="0"/>
              <w:autoSpaceDN w:val="0"/>
              <w:adjustRightInd w:val="0"/>
              <w:rPr>
                <w:rFonts w:ascii="Arial" w:hAnsi="Arial" w:cs="Arial"/>
                <w:sz w:val="18"/>
                <w:szCs w:val="18"/>
              </w:rPr>
            </w:pPr>
            <w:r w:rsidRPr="002726DE">
              <w:rPr>
                <w:rFonts w:ascii="Arial" w:hAnsi="Arial" w:cs="Arial"/>
                <w:sz w:val="18"/>
                <w:szCs w:val="18"/>
              </w:rPr>
              <w:t>CamelCase:</w:t>
            </w:r>
          </w:p>
        </w:tc>
        <w:tc>
          <w:tcPr>
            <w:tcW w:w="6570" w:type="dxa"/>
          </w:tcPr>
          <w:p w:rsidR="008A59E1" w:rsidRPr="002726DE" w:rsidRDefault="008A59E1" w:rsidP="008A59E1">
            <w:pPr>
              <w:keepNext/>
              <w:autoSpaceDE w:val="0"/>
              <w:autoSpaceDN w:val="0"/>
              <w:adjustRightInd w:val="0"/>
              <w:rPr>
                <w:rFonts w:ascii="Arial" w:hAnsi="Arial" w:cs="Arial"/>
                <w:sz w:val="18"/>
                <w:szCs w:val="18"/>
              </w:rPr>
            </w:pPr>
            <w:r w:rsidRPr="002726DE">
              <w:rPr>
                <w:rFonts w:ascii="Arial" w:hAnsi="Arial" w:cs="Arial"/>
                <w:sz w:val="18"/>
                <w:szCs w:val="18"/>
              </w:rPr>
              <w:t>governanceDescription</w:t>
            </w:r>
          </w:p>
        </w:tc>
      </w:tr>
      <w:tr w:rsidR="008A59E1" w:rsidRPr="002726DE" w:rsidTr="009303D9">
        <w:tc>
          <w:tcPr>
            <w:tcW w:w="2250" w:type="dxa"/>
          </w:tcPr>
          <w:p w:rsidR="008A59E1" w:rsidRPr="002726DE" w:rsidRDefault="008A59E1" w:rsidP="009303D9">
            <w:pPr>
              <w:autoSpaceDE w:val="0"/>
              <w:autoSpaceDN w:val="0"/>
              <w:adjustRightInd w:val="0"/>
              <w:rPr>
                <w:rFonts w:ascii="Arial" w:hAnsi="Arial" w:cs="Arial"/>
                <w:sz w:val="18"/>
                <w:szCs w:val="18"/>
              </w:rPr>
            </w:pPr>
            <w:r w:rsidRPr="002726DE">
              <w:rPr>
                <w:rFonts w:ascii="Arial" w:hAnsi="Arial" w:cs="Arial"/>
                <w:sz w:val="18"/>
                <w:szCs w:val="18"/>
              </w:rPr>
              <w:t>Definition:</w:t>
            </w:r>
          </w:p>
        </w:tc>
        <w:tc>
          <w:tcPr>
            <w:tcW w:w="6570" w:type="dxa"/>
          </w:tcPr>
          <w:p w:rsidR="008A59E1" w:rsidRPr="002726DE" w:rsidRDefault="008A59E1" w:rsidP="009303D9">
            <w:pPr>
              <w:autoSpaceDE w:val="0"/>
              <w:autoSpaceDN w:val="0"/>
              <w:adjustRightInd w:val="0"/>
              <w:rPr>
                <w:rFonts w:ascii="Arial" w:hAnsi="Arial" w:cs="Arial"/>
                <w:sz w:val="18"/>
                <w:szCs w:val="18"/>
              </w:rPr>
            </w:pPr>
            <w:proofErr w:type="gramStart"/>
            <w:r w:rsidRPr="002726DE">
              <w:rPr>
                <w:rFonts w:ascii="Arial" w:hAnsi="Arial" w:cs="Arial"/>
                <w:sz w:val="18"/>
                <w:szCs w:val="18"/>
              </w:rPr>
              <w:t>A character string attribute</w:t>
            </w:r>
            <w:proofErr w:type="gramEnd"/>
            <w:r w:rsidRPr="002726DE">
              <w:rPr>
                <w:rFonts w:ascii="Arial" w:hAnsi="Arial" w:cs="Arial"/>
                <w:sz w:val="18"/>
                <w:szCs w:val="18"/>
              </w:rPr>
              <w:t xml:space="preserve"> containing the description of the governance statement.</w:t>
            </w:r>
          </w:p>
        </w:tc>
      </w:tr>
      <w:tr w:rsidR="008A59E1" w:rsidRPr="002726DE" w:rsidTr="009303D9">
        <w:tc>
          <w:tcPr>
            <w:tcW w:w="2250" w:type="dxa"/>
          </w:tcPr>
          <w:p w:rsidR="008A59E1" w:rsidRPr="002726DE" w:rsidRDefault="008A59E1" w:rsidP="009303D9">
            <w:pPr>
              <w:autoSpaceDE w:val="0"/>
              <w:autoSpaceDN w:val="0"/>
              <w:adjustRightInd w:val="0"/>
              <w:rPr>
                <w:rFonts w:ascii="Arial" w:hAnsi="Arial" w:cs="Arial"/>
                <w:sz w:val="18"/>
                <w:szCs w:val="18"/>
              </w:rPr>
            </w:pPr>
            <w:r w:rsidRPr="002726DE">
              <w:rPr>
                <w:rFonts w:ascii="Arial" w:hAnsi="Arial" w:cs="Arial"/>
                <w:sz w:val="18"/>
                <w:szCs w:val="18"/>
              </w:rPr>
              <w:t>Reference:</w:t>
            </w:r>
          </w:p>
        </w:tc>
        <w:tc>
          <w:tcPr>
            <w:tcW w:w="6570" w:type="dxa"/>
          </w:tcPr>
          <w:p w:rsidR="008A59E1" w:rsidRPr="002726DE" w:rsidRDefault="008A59E1" w:rsidP="009303D9">
            <w:pPr>
              <w:autoSpaceDE w:val="0"/>
              <w:autoSpaceDN w:val="0"/>
              <w:adjustRightInd w:val="0"/>
              <w:rPr>
                <w:rFonts w:ascii="Arial" w:hAnsi="Arial" w:cs="Arial"/>
                <w:sz w:val="18"/>
                <w:szCs w:val="18"/>
              </w:rPr>
            </w:pPr>
          </w:p>
        </w:tc>
      </w:tr>
      <w:tr w:rsidR="008A59E1" w:rsidRPr="002726DE" w:rsidTr="009303D9">
        <w:tc>
          <w:tcPr>
            <w:tcW w:w="2250" w:type="dxa"/>
          </w:tcPr>
          <w:p w:rsidR="008A59E1" w:rsidRPr="002726DE" w:rsidRDefault="008A59E1" w:rsidP="009303D9">
            <w:pPr>
              <w:autoSpaceDE w:val="0"/>
              <w:autoSpaceDN w:val="0"/>
              <w:adjustRightInd w:val="0"/>
              <w:rPr>
                <w:rFonts w:ascii="Arial" w:hAnsi="Arial" w:cs="Arial"/>
                <w:sz w:val="18"/>
                <w:szCs w:val="18"/>
              </w:rPr>
            </w:pPr>
            <w:r w:rsidRPr="002726DE">
              <w:rPr>
                <w:rFonts w:ascii="Arial" w:hAnsi="Arial" w:cs="Arial"/>
                <w:sz w:val="18"/>
                <w:szCs w:val="18"/>
              </w:rPr>
              <w:t>Definition Source:</w:t>
            </w:r>
          </w:p>
        </w:tc>
        <w:tc>
          <w:tcPr>
            <w:tcW w:w="6570" w:type="dxa"/>
          </w:tcPr>
          <w:p w:rsidR="008A59E1" w:rsidRPr="002726DE" w:rsidRDefault="008A59E1" w:rsidP="009303D9">
            <w:pPr>
              <w:autoSpaceDE w:val="0"/>
              <w:autoSpaceDN w:val="0"/>
              <w:adjustRightInd w:val="0"/>
              <w:rPr>
                <w:rFonts w:ascii="Arial" w:hAnsi="Arial" w:cs="Arial"/>
                <w:sz w:val="18"/>
                <w:szCs w:val="18"/>
              </w:rPr>
            </w:pPr>
          </w:p>
        </w:tc>
      </w:tr>
      <w:tr w:rsidR="008A59E1" w:rsidRPr="002726DE" w:rsidTr="009303D9">
        <w:tc>
          <w:tcPr>
            <w:tcW w:w="2250" w:type="dxa"/>
          </w:tcPr>
          <w:p w:rsidR="008A59E1" w:rsidRPr="002726DE" w:rsidRDefault="008A59E1" w:rsidP="009303D9">
            <w:pPr>
              <w:autoSpaceDE w:val="0"/>
              <w:autoSpaceDN w:val="0"/>
              <w:adjustRightInd w:val="0"/>
              <w:rPr>
                <w:rFonts w:ascii="Arial" w:hAnsi="Arial" w:cs="Arial"/>
                <w:sz w:val="18"/>
                <w:szCs w:val="18"/>
              </w:rPr>
            </w:pPr>
            <w:r w:rsidRPr="002726DE">
              <w:rPr>
                <w:rFonts w:ascii="Arial" w:hAnsi="Arial" w:cs="Arial"/>
                <w:sz w:val="18"/>
                <w:szCs w:val="18"/>
              </w:rPr>
              <w:t>Similarity to Source:</w:t>
            </w:r>
          </w:p>
        </w:tc>
        <w:tc>
          <w:tcPr>
            <w:tcW w:w="6570" w:type="dxa"/>
          </w:tcPr>
          <w:p w:rsidR="008A59E1" w:rsidRPr="002726DE" w:rsidRDefault="008A59E1" w:rsidP="009303D9">
            <w:pPr>
              <w:autoSpaceDE w:val="0"/>
              <w:autoSpaceDN w:val="0"/>
              <w:adjustRightInd w:val="0"/>
              <w:rPr>
                <w:rFonts w:ascii="Arial" w:hAnsi="Arial" w:cs="Arial"/>
                <w:sz w:val="18"/>
                <w:szCs w:val="18"/>
              </w:rPr>
            </w:pPr>
          </w:p>
        </w:tc>
      </w:tr>
      <w:tr w:rsidR="008A59E1" w:rsidRPr="002726DE" w:rsidTr="009303D9">
        <w:tc>
          <w:tcPr>
            <w:tcW w:w="2250" w:type="dxa"/>
          </w:tcPr>
          <w:p w:rsidR="008A59E1" w:rsidRPr="002726DE" w:rsidRDefault="008A59E1" w:rsidP="009303D9">
            <w:pPr>
              <w:autoSpaceDE w:val="0"/>
              <w:autoSpaceDN w:val="0"/>
              <w:adjustRightInd w:val="0"/>
              <w:rPr>
                <w:rFonts w:ascii="Arial" w:hAnsi="Arial" w:cs="Arial"/>
                <w:sz w:val="18"/>
                <w:szCs w:val="18"/>
              </w:rPr>
            </w:pPr>
            <w:r w:rsidRPr="002726DE">
              <w:rPr>
                <w:rFonts w:ascii="Arial" w:hAnsi="Arial" w:cs="Arial"/>
                <w:sz w:val="18"/>
                <w:szCs w:val="18"/>
              </w:rPr>
              <w:t>Int1:</w:t>
            </w:r>
          </w:p>
        </w:tc>
        <w:tc>
          <w:tcPr>
            <w:tcW w:w="6570" w:type="dxa"/>
          </w:tcPr>
          <w:p w:rsidR="008A59E1" w:rsidRPr="002726DE" w:rsidRDefault="008A59E1" w:rsidP="009303D9">
            <w:pPr>
              <w:autoSpaceDE w:val="0"/>
              <w:autoSpaceDN w:val="0"/>
              <w:adjustRightInd w:val="0"/>
              <w:rPr>
                <w:rFonts w:ascii="Arial" w:hAnsi="Arial" w:cs="Arial"/>
                <w:sz w:val="18"/>
                <w:szCs w:val="18"/>
              </w:rPr>
            </w:pPr>
          </w:p>
        </w:tc>
      </w:tr>
      <w:tr w:rsidR="008A59E1" w:rsidRPr="002726DE" w:rsidTr="009303D9">
        <w:tc>
          <w:tcPr>
            <w:tcW w:w="2250" w:type="dxa"/>
          </w:tcPr>
          <w:p w:rsidR="008A59E1" w:rsidRPr="002726DE" w:rsidRDefault="008A59E1" w:rsidP="009303D9">
            <w:pPr>
              <w:autoSpaceDE w:val="0"/>
              <w:autoSpaceDN w:val="0"/>
              <w:adjustRightInd w:val="0"/>
              <w:rPr>
                <w:rFonts w:ascii="Arial" w:hAnsi="Arial" w:cs="Arial"/>
                <w:sz w:val="18"/>
                <w:szCs w:val="18"/>
              </w:rPr>
            </w:pPr>
            <w:r w:rsidRPr="002726DE">
              <w:rPr>
                <w:rFonts w:ascii="Arial" w:hAnsi="Arial" w:cs="Arial"/>
                <w:sz w:val="18"/>
                <w:szCs w:val="18"/>
              </w:rPr>
              <w:t>S4:</w:t>
            </w:r>
          </w:p>
        </w:tc>
        <w:tc>
          <w:tcPr>
            <w:tcW w:w="6570" w:type="dxa"/>
          </w:tcPr>
          <w:p w:rsidR="008A59E1" w:rsidRPr="002726DE" w:rsidRDefault="008A59E1" w:rsidP="009303D9">
            <w:pPr>
              <w:autoSpaceDE w:val="0"/>
              <w:autoSpaceDN w:val="0"/>
              <w:adjustRightInd w:val="0"/>
              <w:rPr>
                <w:rFonts w:ascii="Arial" w:hAnsi="Arial" w:cs="Arial"/>
                <w:sz w:val="18"/>
                <w:szCs w:val="18"/>
              </w:rPr>
            </w:pPr>
          </w:p>
        </w:tc>
      </w:tr>
      <w:tr w:rsidR="008A59E1" w:rsidRPr="002726DE" w:rsidTr="009303D9">
        <w:tc>
          <w:tcPr>
            <w:tcW w:w="2250" w:type="dxa"/>
          </w:tcPr>
          <w:p w:rsidR="008A59E1" w:rsidRPr="002726DE" w:rsidRDefault="008A59E1" w:rsidP="009303D9">
            <w:pPr>
              <w:autoSpaceDE w:val="0"/>
              <w:autoSpaceDN w:val="0"/>
              <w:adjustRightInd w:val="0"/>
              <w:rPr>
                <w:rFonts w:ascii="Arial" w:hAnsi="Arial" w:cs="Arial"/>
                <w:sz w:val="18"/>
                <w:szCs w:val="18"/>
              </w:rPr>
            </w:pPr>
            <w:r w:rsidRPr="002726DE">
              <w:rPr>
                <w:rFonts w:ascii="Arial" w:hAnsi="Arial" w:cs="Arial"/>
                <w:sz w:val="18"/>
                <w:szCs w:val="18"/>
              </w:rPr>
              <w:t>Remarks:</w:t>
            </w:r>
          </w:p>
        </w:tc>
        <w:tc>
          <w:tcPr>
            <w:tcW w:w="6570" w:type="dxa"/>
          </w:tcPr>
          <w:p w:rsidR="008A59E1" w:rsidRPr="002726DE" w:rsidRDefault="008A59E1" w:rsidP="00D47A18">
            <w:pPr>
              <w:autoSpaceDE w:val="0"/>
              <w:autoSpaceDN w:val="0"/>
              <w:adjustRightInd w:val="0"/>
              <w:rPr>
                <w:rFonts w:ascii="Arial" w:hAnsi="Arial" w:cs="Arial"/>
                <w:sz w:val="18"/>
                <w:szCs w:val="18"/>
              </w:rPr>
            </w:pPr>
            <w:r>
              <w:rPr>
                <w:rFonts w:ascii="Arial" w:hAnsi="Arial" w:cs="Arial"/>
                <w:sz w:val="18"/>
                <w:szCs w:val="18"/>
              </w:rPr>
              <w:t xml:space="preserve">This attribute contains the block or blocks of </w:t>
            </w:r>
            <w:del w:id="1265" w:author="CDO'Brien" w:date="2019-08-22T05:27:00Z">
              <w:r w:rsidDel="00D47A18">
                <w:rPr>
                  <w:rFonts w:ascii="Arial" w:hAnsi="Arial" w:cs="Arial"/>
                  <w:sz w:val="18"/>
                  <w:szCs w:val="18"/>
                </w:rPr>
                <w:delText xml:space="preserve">legal </w:delText>
              </w:r>
            </w:del>
            <w:r>
              <w:rPr>
                <w:rFonts w:ascii="Arial" w:hAnsi="Arial" w:cs="Arial"/>
                <w:sz w:val="18"/>
                <w:szCs w:val="18"/>
              </w:rPr>
              <w:t xml:space="preserve">text that </w:t>
            </w:r>
            <w:del w:id="1266" w:author="CDO'Brien" w:date="2019-08-22T05:27:00Z">
              <w:r w:rsidDel="00D47A18">
                <w:rPr>
                  <w:rFonts w:ascii="Arial" w:hAnsi="Arial" w:cs="Arial"/>
                  <w:sz w:val="18"/>
                  <w:szCs w:val="18"/>
                </w:rPr>
                <w:delText>often acts</w:delText>
              </w:r>
            </w:del>
            <w:ins w:id="1267" w:author="CDO'Brien" w:date="2019-08-22T05:27:00Z">
              <w:r w:rsidR="00D47A18">
                <w:rPr>
                  <w:rFonts w:ascii="Arial" w:hAnsi="Arial" w:cs="Arial"/>
                  <w:sz w:val="18"/>
                  <w:szCs w:val="18"/>
                </w:rPr>
                <w:t>may act</w:t>
              </w:r>
            </w:ins>
            <w:r>
              <w:rPr>
                <w:rFonts w:ascii="Arial" w:hAnsi="Arial" w:cs="Arial"/>
                <w:sz w:val="18"/>
                <w:szCs w:val="18"/>
              </w:rPr>
              <w:t xml:space="preserve"> as a preamble to </w:t>
            </w:r>
            <w:del w:id="1268" w:author="CDO'Brien" w:date="2019-08-22T05:27:00Z">
              <w:r w:rsidDel="00D47A18">
                <w:rPr>
                  <w:rFonts w:ascii="Arial" w:hAnsi="Arial" w:cs="Arial"/>
                  <w:sz w:val="18"/>
                  <w:szCs w:val="18"/>
                </w:rPr>
                <w:delText>a proclamation, treaty or other legal</w:delText>
              </w:r>
            </w:del>
            <w:ins w:id="1269" w:author="CDO'Brien" w:date="2019-08-22T05:27:00Z">
              <w:r w:rsidR="00D47A18">
                <w:rPr>
                  <w:rFonts w:ascii="Arial" w:hAnsi="Arial" w:cs="Arial"/>
                  <w:sz w:val="18"/>
                  <w:szCs w:val="18"/>
                </w:rPr>
                <w:t>the source</w:t>
              </w:r>
            </w:ins>
            <w:r>
              <w:rPr>
                <w:rFonts w:ascii="Arial" w:hAnsi="Arial" w:cs="Arial"/>
                <w:sz w:val="18"/>
                <w:szCs w:val="18"/>
              </w:rPr>
              <w:t xml:space="preserve"> document.</w:t>
            </w:r>
          </w:p>
        </w:tc>
      </w:tr>
    </w:tbl>
    <w:p w:rsidR="00912B00" w:rsidRPr="008A59E1" w:rsidRDefault="00912B00" w:rsidP="00912B00">
      <w:pPr>
        <w:pStyle w:val="Notes"/>
        <w:tabs>
          <w:tab w:val="left" w:pos="720"/>
        </w:tabs>
        <w:rPr>
          <w:rFonts w:eastAsia="Times New Roman" w:cs="Arial"/>
          <w:szCs w:val="24"/>
        </w:rPr>
      </w:pPr>
    </w:p>
    <w:p w:rsidR="00912B00" w:rsidRDefault="009303D9" w:rsidP="00F17F6B">
      <w:pPr>
        <w:pStyle w:val="Heading3"/>
      </w:pPr>
      <w:bookmarkStart w:id="1270" w:name="_Toc1556760"/>
      <w:r w:rsidRPr="009303D9">
        <w:t>Date Approved</w:t>
      </w:r>
      <w:bookmarkEnd w:id="1270"/>
    </w:p>
    <w:tbl>
      <w:tblPr>
        <w:tblStyle w:val="TableGrid"/>
        <w:tblW w:w="8820" w:type="dxa"/>
        <w:tblInd w:w="828" w:type="dxa"/>
        <w:tblLook w:val="04A0" w:firstRow="1" w:lastRow="0" w:firstColumn="1" w:lastColumn="0" w:noHBand="0" w:noVBand="1"/>
      </w:tblPr>
      <w:tblGrid>
        <w:gridCol w:w="2250"/>
        <w:gridCol w:w="6570"/>
      </w:tblGrid>
      <w:tr w:rsidR="009303D9" w:rsidRPr="002726DE" w:rsidTr="009303D9">
        <w:tc>
          <w:tcPr>
            <w:tcW w:w="2250" w:type="dxa"/>
          </w:tcPr>
          <w:p w:rsidR="009303D9" w:rsidRPr="002726DE" w:rsidRDefault="009303D9" w:rsidP="009303D9">
            <w:pPr>
              <w:keepNext/>
              <w:autoSpaceDE w:val="0"/>
              <w:autoSpaceDN w:val="0"/>
              <w:adjustRightInd w:val="0"/>
              <w:rPr>
                <w:rFonts w:ascii="Arial" w:hAnsi="Arial" w:cs="Arial"/>
                <w:sz w:val="18"/>
                <w:szCs w:val="18"/>
              </w:rPr>
            </w:pPr>
            <w:r w:rsidRPr="002726DE">
              <w:rPr>
                <w:rFonts w:ascii="Arial" w:hAnsi="Arial" w:cs="Arial"/>
                <w:sz w:val="18"/>
                <w:szCs w:val="18"/>
              </w:rPr>
              <w:t>Item Type:</w:t>
            </w:r>
          </w:p>
        </w:tc>
        <w:tc>
          <w:tcPr>
            <w:tcW w:w="6570" w:type="dxa"/>
          </w:tcPr>
          <w:p w:rsidR="009303D9" w:rsidRPr="002726DE" w:rsidRDefault="009303D9" w:rsidP="009303D9">
            <w:pPr>
              <w:keepNext/>
              <w:autoSpaceDE w:val="0"/>
              <w:autoSpaceDN w:val="0"/>
              <w:adjustRightInd w:val="0"/>
              <w:rPr>
                <w:rFonts w:ascii="Arial" w:hAnsi="Arial" w:cs="Arial"/>
                <w:sz w:val="18"/>
                <w:szCs w:val="18"/>
              </w:rPr>
            </w:pPr>
            <w:r w:rsidRPr="002726DE">
              <w:rPr>
                <w:rFonts w:ascii="Arial" w:hAnsi="Arial" w:cs="Arial"/>
                <w:sz w:val="18"/>
                <w:szCs w:val="18"/>
              </w:rPr>
              <w:t>Simple Attribute</w:t>
            </w:r>
          </w:p>
        </w:tc>
      </w:tr>
      <w:tr w:rsidR="009303D9" w:rsidRPr="002726DE" w:rsidTr="009303D9">
        <w:tc>
          <w:tcPr>
            <w:tcW w:w="2250" w:type="dxa"/>
          </w:tcPr>
          <w:p w:rsidR="009303D9" w:rsidRPr="002726DE" w:rsidRDefault="009303D9" w:rsidP="009303D9">
            <w:pPr>
              <w:keepNext/>
              <w:autoSpaceDE w:val="0"/>
              <w:autoSpaceDN w:val="0"/>
              <w:adjustRightInd w:val="0"/>
              <w:rPr>
                <w:rFonts w:ascii="Arial" w:hAnsi="Arial" w:cs="Arial"/>
                <w:sz w:val="18"/>
                <w:szCs w:val="18"/>
              </w:rPr>
            </w:pPr>
            <w:r w:rsidRPr="002726DE">
              <w:rPr>
                <w:rFonts w:ascii="Arial" w:hAnsi="Arial" w:cs="Arial"/>
                <w:sz w:val="18"/>
                <w:szCs w:val="18"/>
              </w:rPr>
              <w:t>Domain:</w:t>
            </w:r>
          </w:p>
        </w:tc>
        <w:tc>
          <w:tcPr>
            <w:tcW w:w="6570" w:type="dxa"/>
          </w:tcPr>
          <w:p w:rsidR="009303D9" w:rsidRPr="002726DE" w:rsidRDefault="009303D9" w:rsidP="009303D9">
            <w:pPr>
              <w:keepNext/>
              <w:autoSpaceDE w:val="0"/>
              <w:autoSpaceDN w:val="0"/>
              <w:adjustRightInd w:val="0"/>
              <w:rPr>
                <w:rFonts w:ascii="Arial" w:hAnsi="Arial" w:cs="Arial"/>
                <w:sz w:val="18"/>
                <w:szCs w:val="18"/>
              </w:rPr>
            </w:pPr>
            <w:r w:rsidRPr="002726DE">
              <w:rPr>
                <w:rFonts w:ascii="Arial" w:hAnsi="Arial" w:cs="Arial"/>
                <w:sz w:val="18"/>
                <w:szCs w:val="18"/>
              </w:rPr>
              <w:t>MLB</w:t>
            </w:r>
          </w:p>
        </w:tc>
      </w:tr>
      <w:tr w:rsidR="009303D9" w:rsidRPr="002726DE" w:rsidTr="009303D9">
        <w:tc>
          <w:tcPr>
            <w:tcW w:w="2250" w:type="dxa"/>
          </w:tcPr>
          <w:p w:rsidR="009303D9" w:rsidRPr="002726DE" w:rsidRDefault="009303D9" w:rsidP="009303D9">
            <w:pPr>
              <w:keepNext/>
              <w:autoSpaceDE w:val="0"/>
              <w:autoSpaceDN w:val="0"/>
              <w:adjustRightInd w:val="0"/>
              <w:rPr>
                <w:rFonts w:ascii="Arial" w:hAnsi="Arial" w:cs="Arial"/>
                <w:sz w:val="18"/>
                <w:szCs w:val="18"/>
              </w:rPr>
            </w:pPr>
            <w:r w:rsidRPr="002726DE">
              <w:rPr>
                <w:rFonts w:ascii="Arial" w:hAnsi="Arial" w:cs="Arial"/>
                <w:sz w:val="18"/>
                <w:szCs w:val="18"/>
              </w:rPr>
              <w:t>AlphaCode:</w:t>
            </w:r>
          </w:p>
        </w:tc>
        <w:tc>
          <w:tcPr>
            <w:tcW w:w="6570" w:type="dxa"/>
          </w:tcPr>
          <w:p w:rsidR="009303D9" w:rsidRPr="002726DE" w:rsidRDefault="009303D9" w:rsidP="009303D9">
            <w:pPr>
              <w:keepNext/>
              <w:autoSpaceDE w:val="0"/>
              <w:autoSpaceDN w:val="0"/>
              <w:adjustRightInd w:val="0"/>
              <w:rPr>
                <w:rFonts w:ascii="Arial" w:hAnsi="Arial" w:cs="Arial"/>
                <w:sz w:val="18"/>
                <w:szCs w:val="18"/>
              </w:rPr>
            </w:pPr>
          </w:p>
        </w:tc>
      </w:tr>
      <w:tr w:rsidR="009303D9" w:rsidRPr="002726DE" w:rsidTr="009303D9">
        <w:tc>
          <w:tcPr>
            <w:tcW w:w="2250" w:type="dxa"/>
          </w:tcPr>
          <w:p w:rsidR="009303D9" w:rsidRPr="002726DE" w:rsidRDefault="009303D9" w:rsidP="009303D9">
            <w:pPr>
              <w:keepNext/>
              <w:autoSpaceDE w:val="0"/>
              <w:autoSpaceDN w:val="0"/>
              <w:adjustRightInd w:val="0"/>
              <w:rPr>
                <w:rFonts w:ascii="Arial" w:hAnsi="Arial" w:cs="Arial"/>
                <w:sz w:val="18"/>
                <w:szCs w:val="18"/>
              </w:rPr>
            </w:pPr>
            <w:r w:rsidRPr="002726DE">
              <w:rPr>
                <w:rFonts w:ascii="Arial" w:hAnsi="Arial" w:cs="Arial"/>
                <w:sz w:val="18"/>
                <w:szCs w:val="18"/>
              </w:rPr>
              <w:t>Name:</w:t>
            </w:r>
          </w:p>
        </w:tc>
        <w:tc>
          <w:tcPr>
            <w:tcW w:w="6570" w:type="dxa"/>
          </w:tcPr>
          <w:p w:rsidR="009303D9" w:rsidRPr="002726DE" w:rsidRDefault="009303D9" w:rsidP="009303D9">
            <w:pPr>
              <w:keepNext/>
              <w:autoSpaceDE w:val="0"/>
              <w:autoSpaceDN w:val="0"/>
              <w:adjustRightInd w:val="0"/>
              <w:rPr>
                <w:rFonts w:ascii="Arial" w:hAnsi="Arial" w:cs="Arial"/>
                <w:sz w:val="18"/>
                <w:szCs w:val="18"/>
              </w:rPr>
            </w:pPr>
            <w:r w:rsidRPr="002726DE">
              <w:rPr>
                <w:rFonts w:ascii="Arial" w:hAnsi="Arial" w:cs="Arial"/>
                <w:sz w:val="18"/>
                <w:szCs w:val="18"/>
              </w:rPr>
              <w:t>Date Approved</w:t>
            </w:r>
          </w:p>
        </w:tc>
      </w:tr>
      <w:tr w:rsidR="009303D9" w:rsidRPr="002726DE" w:rsidTr="009303D9">
        <w:tc>
          <w:tcPr>
            <w:tcW w:w="2250" w:type="dxa"/>
          </w:tcPr>
          <w:p w:rsidR="009303D9" w:rsidRPr="002726DE" w:rsidRDefault="009303D9" w:rsidP="009303D9">
            <w:pPr>
              <w:keepNext/>
              <w:autoSpaceDE w:val="0"/>
              <w:autoSpaceDN w:val="0"/>
              <w:adjustRightInd w:val="0"/>
              <w:rPr>
                <w:rFonts w:ascii="Arial" w:hAnsi="Arial" w:cs="Arial"/>
                <w:sz w:val="18"/>
                <w:szCs w:val="18"/>
              </w:rPr>
            </w:pPr>
            <w:r w:rsidRPr="002726DE">
              <w:rPr>
                <w:rFonts w:ascii="Arial" w:hAnsi="Arial" w:cs="Arial"/>
                <w:sz w:val="18"/>
                <w:szCs w:val="18"/>
              </w:rPr>
              <w:t>Alias:</w:t>
            </w:r>
          </w:p>
        </w:tc>
        <w:tc>
          <w:tcPr>
            <w:tcW w:w="6570" w:type="dxa"/>
          </w:tcPr>
          <w:p w:rsidR="009303D9" w:rsidRPr="002726DE" w:rsidRDefault="009303D9" w:rsidP="009303D9">
            <w:pPr>
              <w:keepNext/>
              <w:autoSpaceDE w:val="0"/>
              <w:autoSpaceDN w:val="0"/>
              <w:adjustRightInd w:val="0"/>
              <w:rPr>
                <w:rFonts w:ascii="Arial" w:hAnsi="Arial" w:cs="Arial"/>
                <w:sz w:val="18"/>
                <w:szCs w:val="18"/>
              </w:rPr>
            </w:pPr>
          </w:p>
        </w:tc>
      </w:tr>
      <w:tr w:rsidR="009303D9" w:rsidRPr="002726DE" w:rsidTr="009303D9">
        <w:tc>
          <w:tcPr>
            <w:tcW w:w="2250" w:type="dxa"/>
          </w:tcPr>
          <w:p w:rsidR="009303D9" w:rsidRPr="002726DE" w:rsidRDefault="009303D9" w:rsidP="009303D9">
            <w:pPr>
              <w:keepNext/>
              <w:autoSpaceDE w:val="0"/>
              <w:autoSpaceDN w:val="0"/>
              <w:adjustRightInd w:val="0"/>
              <w:rPr>
                <w:rFonts w:ascii="Arial" w:hAnsi="Arial" w:cs="Arial"/>
                <w:sz w:val="18"/>
                <w:szCs w:val="18"/>
              </w:rPr>
            </w:pPr>
            <w:r w:rsidRPr="002726DE">
              <w:rPr>
                <w:rFonts w:ascii="Arial" w:hAnsi="Arial" w:cs="Arial"/>
                <w:sz w:val="18"/>
                <w:szCs w:val="18"/>
              </w:rPr>
              <w:t>CamelCase:</w:t>
            </w:r>
          </w:p>
        </w:tc>
        <w:tc>
          <w:tcPr>
            <w:tcW w:w="6570" w:type="dxa"/>
          </w:tcPr>
          <w:p w:rsidR="009303D9" w:rsidRPr="002726DE" w:rsidRDefault="009303D9" w:rsidP="009303D9">
            <w:pPr>
              <w:keepNext/>
              <w:autoSpaceDE w:val="0"/>
              <w:autoSpaceDN w:val="0"/>
              <w:adjustRightInd w:val="0"/>
              <w:rPr>
                <w:rFonts w:ascii="Arial" w:hAnsi="Arial" w:cs="Arial"/>
                <w:sz w:val="18"/>
                <w:szCs w:val="18"/>
              </w:rPr>
            </w:pPr>
            <w:r w:rsidRPr="002726DE">
              <w:rPr>
                <w:rFonts w:ascii="Arial" w:hAnsi="Arial" w:cs="Arial"/>
                <w:sz w:val="18"/>
                <w:szCs w:val="18"/>
              </w:rPr>
              <w:t>dateApproved</w:t>
            </w:r>
          </w:p>
        </w:tc>
      </w:tr>
      <w:tr w:rsidR="009303D9" w:rsidRPr="002726DE" w:rsidTr="009303D9">
        <w:tc>
          <w:tcPr>
            <w:tcW w:w="2250" w:type="dxa"/>
          </w:tcPr>
          <w:p w:rsidR="009303D9" w:rsidRPr="002726DE" w:rsidRDefault="009303D9" w:rsidP="009303D9">
            <w:pPr>
              <w:autoSpaceDE w:val="0"/>
              <w:autoSpaceDN w:val="0"/>
              <w:adjustRightInd w:val="0"/>
              <w:rPr>
                <w:rFonts w:ascii="Arial" w:hAnsi="Arial" w:cs="Arial"/>
                <w:sz w:val="18"/>
                <w:szCs w:val="18"/>
              </w:rPr>
            </w:pPr>
            <w:r w:rsidRPr="002726DE">
              <w:rPr>
                <w:rFonts w:ascii="Arial" w:hAnsi="Arial" w:cs="Arial"/>
                <w:sz w:val="18"/>
                <w:szCs w:val="18"/>
              </w:rPr>
              <w:t>Data Type:</w:t>
            </w:r>
          </w:p>
        </w:tc>
        <w:tc>
          <w:tcPr>
            <w:tcW w:w="6570" w:type="dxa"/>
          </w:tcPr>
          <w:p w:rsidR="009303D9" w:rsidRPr="002726DE" w:rsidRDefault="009303D9" w:rsidP="009303D9">
            <w:pPr>
              <w:autoSpaceDE w:val="0"/>
              <w:autoSpaceDN w:val="0"/>
              <w:adjustRightInd w:val="0"/>
              <w:rPr>
                <w:rFonts w:ascii="Arial" w:hAnsi="Arial" w:cs="Arial"/>
                <w:sz w:val="18"/>
                <w:szCs w:val="18"/>
              </w:rPr>
            </w:pPr>
          </w:p>
        </w:tc>
      </w:tr>
      <w:tr w:rsidR="009303D9" w:rsidRPr="002726DE" w:rsidTr="009303D9">
        <w:tc>
          <w:tcPr>
            <w:tcW w:w="2250" w:type="dxa"/>
          </w:tcPr>
          <w:p w:rsidR="009303D9" w:rsidRPr="002726DE" w:rsidRDefault="009303D9" w:rsidP="009303D9">
            <w:pPr>
              <w:autoSpaceDE w:val="0"/>
              <w:autoSpaceDN w:val="0"/>
              <w:adjustRightInd w:val="0"/>
              <w:rPr>
                <w:rFonts w:ascii="Arial" w:hAnsi="Arial" w:cs="Arial"/>
                <w:sz w:val="18"/>
                <w:szCs w:val="18"/>
              </w:rPr>
            </w:pPr>
            <w:r w:rsidRPr="002726DE">
              <w:rPr>
                <w:rFonts w:ascii="Arial" w:hAnsi="Arial" w:cs="Arial"/>
                <w:sz w:val="18"/>
                <w:szCs w:val="18"/>
              </w:rPr>
              <w:t>Definition:</w:t>
            </w:r>
          </w:p>
        </w:tc>
        <w:tc>
          <w:tcPr>
            <w:tcW w:w="6570" w:type="dxa"/>
          </w:tcPr>
          <w:p w:rsidR="009303D9" w:rsidRPr="002726DE" w:rsidRDefault="009303D9" w:rsidP="00012A45">
            <w:pPr>
              <w:autoSpaceDE w:val="0"/>
              <w:autoSpaceDN w:val="0"/>
              <w:adjustRightInd w:val="0"/>
              <w:rPr>
                <w:rFonts w:ascii="Arial" w:hAnsi="Arial" w:cs="Arial"/>
                <w:sz w:val="18"/>
                <w:szCs w:val="18"/>
              </w:rPr>
            </w:pPr>
            <w:r w:rsidRPr="002726DE">
              <w:rPr>
                <w:rFonts w:ascii="Arial" w:hAnsi="Arial" w:cs="Arial"/>
                <w:sz w:val="18"/>
                <w:szCs w:val="18"/>
              </w:rPr>
              <w:t xml:space="preserve">The date at which the </w:t>
            </w:r>
            <w:del w:id="1271" w:author="CDO'Brien" w:date="2019-08-22T05:28:00Z">
              <w:r w:rsidRPr="002726DE" w:rsidDel="00012A45">
                <w:rPr>
                  <w:rFonts w:ascii="Arial" w:hAnsi="Arial" w:cs="Arial"/>
                  <w:sz w:val="18"/>
                  <w:szCs w:val="18"/>
                </w:rPr>
                <w:delText xml:space="preserve">legal </w:delText>
              </w:r>
            </w:del>
            <w:ins w:id="1272" w:author="CDO'Brien" w:date="2019-08-22T05:28:00Z">
              <w:r w:rsidR="00012A45">
                <w:rPr>
                  <w:rFonts w:ascii="Arial" w:hAnsi="Arial" w:cs="Arial"/>
                  <w:sz w:val="18"/>
                  <w:szCs w:val="18"/>
                </w:rPr>
                <w:t>source</w:t>
              </w:r>
              <w:r w:rsidR="00012A45" w:rsidRPr="002726DE">
                <w:rPr>
                  <w:rFonts w:ascii="Arial" w:hAnsi="Arial" w:cs="Arial"/>
                  <w:sz w:val="18"/>
                  <w:szCs w:val="18"/>
                </w:rPr>
                <w:t xml:space="preserve"> </w:t>
              </w:r>
            </w:ins>
            <w:r w:rsidRPr="002726DE">
              <w:rPr>
                <w:rFonts w:ascii="Arial" w:hAnsi="Arial" w:cs="Arial"/>
                <w:sz w:val="18"/>
                <w:szCs w:val="18"/>
              </w:rPr>
              <w:t>statement or document was approved by the appropriate governing body.</w:t>
            </w:r>
          </w:p>
        </w:tc>
      </w:tr>
      <w:tr w:rsidR="009303D9" w:rsidRPr="002726DE" w:rsidTr="009303D9">
        <w:tc>
          <w:tcPr>
            <w:tcW w:w="2250" w:type="dxa"/>
          </w:tcPr>
          <w:p w:rsidR="009303D9" w:rsidRPr="002726DE" w:rsidRDefault="009303D9" w:rsidP="009303D9">
            <w:pPr>
              <w:autoSpaceDE w:val="0"/>
              <w:autoSpaceDN w:val="0"/>
              <w:adjustRightInd w:val="0"/>
              <w:rPr>
                <w:rFonts w:ascii="Arial" w:hAnsi="Arial" w:cs="Arial"/>
                <w:sz w:val="18"/>
                <w:szCs w:val="18"/>
              </w:rPr>
            </w:pPr>
            <w:r w:rsidRPr="002726DE">
              <w:rPr>
                <w:rFonts w:ascii="Arial" w:hAnsi="Arial" w:cs="Arial"/>
                <w:sz w:val="18"/>
                <w:szCs w:val="18"/>
              </w:rPr>
              <w:t>Reference:</w:t>
            </w:r>
          </w:p>
        </w:tc>
        <w:tc>
          <w:tcPr>
            <w:tcW w:w="6570" w:type="dxa"/>
          </w:tcPr>
          <w:p w:rsidR="009303D9" w:rsidRPr="002726DE" w:rsidRDefault="009303D9" w:rsidP="009303D9">
            <w:pPr>
              <w:autoSpaceDE w:val="0"/>
              <w:autoSpaceDN w:val="0"/>
              <w:adjustRightInd w:val="0"/>
              <w:rPr>
                <w:rFonts w:ascii="Arial" w:hAnsi="Arial" w:cs="Arial"/>
                <w:sz w:val="18"/>
                <w:szCs w:val="18"/>
              </w:rPr>
            </w:pPr>
          </w:p>
        </w:tc>
      </w:tr>
      <w:tr w:rsidR="009303D9" w:rsidRPr="002726DE" w:rsidTr="009303D9">
        <w:tc>
          <w:tcPr>
            <w:tcW w:w="2250" w:type="dxa"/>
          </w:tcPr>
          <w:p w:rsidR="009303D9" w:rsidRPr="002726DE" w:rsidRDefault="009303D9" w:rsidP="009303D9">
            <w:pPr>
              <w:autoSpaceDE w:val="0"/>
              <w:autoSpaceDN w:val="0"/>
              <w:adjustRightInd w:val="0"/>
              <w:rPr>
                <w:rFonts w:ascii="Arial" w:hAnsi="Arial" w:cs="Arial"/>
                <w:sz w:val="18"/>
                <w:szCs w:val="18"/>
              </w:rPr>
            </w:pPr>
            <w:r w:rsidRPr="002726DE">
              <w:rPr>
                <w:rFonts w:ascii="Arial" w:hAnsi="Arial" w:cs="Arial"/>
                <w:sz w:val="18"/>
                <w:szCs w:val="18"/>
              </w:rPr>
              <w:t>Definition Source:</w:t>
            </w:r>
          </w:p>
        </w:tc>
        <w:tc>
          <w:tcPr>
            <w:tcW w:w="6570" w:type="dxa"/>
          </w:tcPr>
          <w:p w:rsidR="009303D9" w:rsidRPr="002726DE" w:rsidRDefault="009303D9" w:rsidP="009303D9">
            <w:pPr>
              <w:autoSpaceDE w:val="0"/>
              <w:autoSpaceDN w:val="0"/>
              <w:adjustRightInd w:val="0"/>
              <w:rPr>
                <w:rFonts w:ascii="Arial" w:hAnsi="Arial" w:cs="Arial"/>
                <w:sz w:val="18"/>
                <w:szCs w:val="18"/>
              </w:rPr>
            </w:pPr>
          </w:p>
        </w:tc>
      </w:tr>
      <w:tr w:rsidR="009303D9" w:rsidRPr="002726DE" w:rsidTr="009303D9">
        <w:tc>
          <w:tcPr>
            <w:tcW w:w="2250" w:type="dxa"/>
          </w:tcPr>
          <w:p w:rsidR="009303D9" w:rsidRPr="002726DE" w:rsidRDefault="009303D9" w:rsidP="009303D9">
            <w:pPr>
              <w:autoSpaceDE w:val="0"/>
              <w:autoSpaceDN w:val="0"/>
              <w:adjustRightInd w:val="0"/>
              <w:rPr>
                <w:rFonts w:ascii="Arial" w:hAnsi="Arial" w:cs="Arial"/>
                <w:sz w:val="18"/>
                <w:szCs w:val="18"/>
              </w:rPr>
            </w:pPr>
            <w:r w:rsidRPr="002726DE">
              <w:rPr>
                <w:rFonts w:ascii="Arial" w:hAnsi="Arial" w:cs="Arial"/>
                <w:sz w:val="18"/>
                <w:szCs w:val="18"/>
              </w:rPr>
              <w:t>Similarity to Source:</w:t>
            </w:r>
          </w:p>
        </w:tc>
        <w:tc>
          <w:tcPr>
            <w:tcW w:w="6570" w:type="dxa"/>
          </w:tcPr>
          <w:p w:rsidR="009303D9" w:rsidRPr="002726DE" w:rsidRDefault="009303D9" w:rsidP="009303D9">
            <w:pPr>
              <w:autoSpaceDE w:val="0"/>
              <w:autoSpaceDN w:val="0"/>
              <w:adjustRightInd w:val="0"/>
              <w:rPr>
                <w:rFonts w:ascii="Arial" w:hAnsi="Arial" w:cs="Arial"/>
                <w:sz w:val="18"/>
                <w:szCs w:val="18"/>
              </w:rPr>
            </w:pPr>
          </w:p>
        </w:tc>
      </w:tr>
      <w:tr w:rsidR="009303D9" w:rsidRPr="002726DE" w:rsidTr="009303D9">
        <w:tc>
          <w:tcPr>
            <w:tcW w:w="2250" w:type="dxa"/>
          </w:tcPr>
          <w:p w:rsidR="009303D9" w:rsidRPr="002726DE" w:rsidRDefault="009303D9" w:rsidP="009303D9">
            <w:pPr>
              <w:autoSpaceDE w:val="0"/>
              <w:autoSpaceDN w:val="0"/>
              <w:adjustRightInd w:val="0"/>
              <w:rPr>
                <w:rFonts w:ascii="Arial" w:hAnsi="Arial" w:cs="Arial"/>
                <w:sz w:val="18"/>
                <w:szCs w:val="18"/>
              </w:rPr>
            </w:pPr>
            <w:r w:rsidRPr="002726DE">
              <w:rPr>
                <w:rFonts w:ascii="Arial" w:hAnsi="Arial" w:cs="Arial"/>
                <w:sz w:val="18"/>
                <w:szCs w:val="18"/>
              </w:rPr>
              <w:t>Int1:</w:t>
            </w:r>
          </w:p>
        </w:tc>
        <w:tc>
          <w:tcPr>
            <w:tcW w:w="6570" w:type="dxa"/>
          </w:tcPr>
          <w:p w:rsidR="009303D9" w:rsidRPr="002726DE" w:rsidRDefault="009303D9" w:rsidP="009303D9">
            <w:pPr>
              <w:autoSpaceDE w:val="0"/>
              <w:autoSpaceDN w:val="0"/>
              <w:adjustRightInd w:val="0"/>
              <w:rPr>
                <w:rFonts w:ascii="Arial" w:hAnsi="Arial" w:cs="Arial"/>
                <w:sz w:val="18"/>
                <w:szCs w:val="18"/>
              </w:rPr>
            </w:pPr>
          </w:p>
        </w:tc>
      </w:tr>
      <w:tr w:rsidR="009303D9" w:rsidRPr="002726DE" w:rsidTr="009303D9">
        <w:tc>
          <w:tcPr>
            <w:tcW w:w="2250" w:type="dxa"/>
          </w:tcPr>
          <w:p w:rsidR="009303D9" w:rsidRPr="002726DE" w:rsidRDefault="009303D9" w:rsidP="009303D9">
            <w:pPr>
              <w:autoSpaceDE w:val="0"/>
              <w:autoSpaceDN w:val="0"/>
              <w:adjustRightInd w:val="0"/>
              <w:rPr>
                <w:rFonts w:ascii="Arial" w:hAnsi="Arial" w:cs="Arial"/>
                <w:sz w:val="18"/>
                <w:szCs w:val="18"/>
              </w:rPr>
            </w:pPr>
            <w:r w:rsidRPr="002726DE">
              <w:rPr>
                <w:rFonts w:ascii="Arial" w:hAnsi="Arial" w:cs="Arial"/>
                <w:sz w:val="18"/>
                <w:szCs w:val="18"/>
              </w:rPr>
              <w:t>S4:</w:t>
            </w:r>
          </w:p>
        </w:tc>
        <w:tc>
          <w:tcPr>
            <w:tcW w:w="6570" w:type="dxa"/>
          </w:tcPr>
          <w:p w:rsidR="009303D9" w:rsidRPr="002726DE" w:rsidRDefault="009303D9" w:rsidP="009303D9">
            <w:pPr>
              <w:autoSpaceDE w:val="0"/>
              <w:autoSpaceDN w:val="0"/>
              <w:adjustRightInd w:val="0"/>
              <w:rPr>
                <w:rFonts w:ascii="Arial" w:hAnsi="Arial" w:cs="Arial"/>
                <w:sz w:val="18"/>
                <w:szCs w:val="18"/>
              </w:rPr>
            </w:pPr>
          </w:p>
        </w:tc>
      </w:tr>
      <w:tr w:rsidR="009303D9" w:rsidRPr="002726DE" w:rsidTr="009303D9">
        <w:tc>
          <w:tcPr>
            <w:tcW w:w="2250" w:type="dxa"/>
          </w:tcPr>
          <w:p w:rsidR="009303D9" w:rsidRPr="002726DE" w:rsidRDefault="009303D9" w:rsidP="009303D9">
            <w:pPr>
              <w:autoSpaceDE w:val="0"/>
              <w:autoSpaceDN w:val="0"/>
              <w:adjustRightInd w:val="0"/>
              <w:rPr>
                <w:rFonts w:ascii="Arial" w:hAnsi="Arial" w:cs="Arial"/>
                <w:sz w:val="18"/>
                <w:szCs w:val="18"/>
              </w:rPr>
            </w:pPr>
            <w:r w:rsidRPr="002726DE">
              <w:rPr>
                <w:rFonts w:ascii="Arial" w:hAnsi="Arial" w:cs="Arial"/>
                <w:sz w:val="18"/>
                <w:szCs w:val="18"/>
              </w:rPr>
              <w:t>Remarks:</w:t>
            </w:r>
          </w:p>
        </w:tc>
        <w:tc>
          <w:tcPr>
            <w:tcW w:w="6570" w:type="dxa"/>
          </w:tcPr>
          <w:p w:rsidR="009303D9" w:rsidRPr="002726DE" w:rsidRDefault="009303D9" w:rsidP="009303D9">
            <w:pPr>
              <w:autoSpaceDE w:val="0"/>
              <w:autoSpaceDN w:val="0"/>
              <w:adjustRightInd w:val="0"/>
              <w:rPr>
                <w:rFonts w:ascii="Arial" w:hAnsi="Arial" w:cs="Arial"/>
                <w:sz w:val="18"/>
                <w:szCs w:val="18"/>
              </w:rPr>
            </w:pPr>
          </w:p>
        </w:tc>
      </w:tr>
      <w:tr w:rsidR="009303D9" w:rsidRPr="002726DE" w:rsidTr="009303D9">
        <w:tc>
          <w:tcPr>
            <w:tcW w:w="2250" w:type="dxa"/>
          </w:tcPr>
          <w:p w:rsidR="009303D9" w:rsidRPr="002726DE" w:rsidRDefault="009303D9" w:rsidP="009303D9">
            <w:pPr>
              <w:autoSpaceDE w:val="0"/>
              <w:autoSpaceDN w:val="0"/>
              <w:adjustRightInd w:val="0"/>
              <w:rPr>
                <w:rFonts w:ascii="Arial" w:hAnsi="Arial" w:cs="Arial"/>
                <w:sz w:val="18"/>
                <w:szCs w:val="18"/>
              </w:rPr>
            </w:pPr>
            <w:r w:rsidRPr="002726DE">
              <w:rPr>
                <w:rFonts w:ascii="Arial" w:hAnsi="Arial" w:cs="Arial"/>
                <w:sz w:val="18"/>
                <w:szCs w:val="18"/>
              </w:rPr>
              <w:t>Quantity Specifications:</w:t>
            </w:r>
          </w:p>
        </w:tc>
        <w:tc>
          <w:tcPr>
            <w:tcW w:w="6570" w:type="dxa"/>
          </w:tcPr>
          <w:p w:rsidR="009303D9" w:rsidRPr="002726DE" w:rsidRDefault="009303D9" w:rsidP="009303D9">
            <w:pPr>
              <w:autoSpaceDE w:val="0"/>
              <w:autoSpaceDN w:val="0"/>
              <w:adjustRightInd w:val="0"/>
              <w:rPr>
                <w:rFonts w:ascii="Arial" w:hAnsi="Arial" w:cs="Arial"/>
                <w:sz w:val="18"/>
                <w:szCs w:val="18"/>
              </w:rPr>
            </w:pPr>
          </w:p>
        </w:tc>
      </w:tr>
    </w:tbl>
    <w:p w:rsidR="00912B00" w:rsidRDefault="00912B00" w:rsidP="00912B00">
      <w:pPr>
        <w:pStyle w:val="Notes"/>
        <w:tabs>
          <w:tab w:val="left" w:pos="720"/>
        </w:tabs>
        <w:rPr>
          <w:rFonts w:eastAsia="Times New Roman" w:cs="Arial"/>
          <w:szCs w:val="24"/>
          <w:lang w:val="en-AU"/>
        </w:rPr>
      </w:pPr>
    </w:p>
    <w:p w:rsidR="00912B00" w:rsidRDefault="009303D9" w:rsidP="00F17F6B">
      <w:pPr>
        <w:pStyle w:val="Heading3"/>
      </w:pPr>
      <w:bookmarkStart w:id="1273" w:name="_Toc1556761"/>
      <w:r w:rsidRPr="009303D9">
        <w:t>Date Considered</w:t>
      </w:r>
      <w:bookmarkEnd w:id="1273"/>
    </w:p>
    <w:tbl>
      <w:tblPr>
        <w:tblStyle w:val="TableGrid"/>
        <w:tblW w:w="8820" w:type="dxa"/>
        <w:tblInd w:w="828" w:type="dxa"/>
        <w:tblLook w:val="04A0" w:firstRow="1" w:lastRow="0" w:firstColumn="1" w:lastColumn="0" w:noHBand="0" w:noVBand="1"/>
      </w:tblPr>
      <w:tblGrid>
        <w:gridCol w:w="2250"/>
        <w:gridCol w:w="6570"/>
      </w:tblGrid>
      <w:tr w:rsidR="009303D9" w:rsidRPr="002726DE" w:rsidTr="009303D9">
        <w:tc>
          <w:tcPr>
            <w:tcW w:w="2250" w:type="dxa"/>
          </w:tcPr>
          <w:p w:rsidR="009303D9" w:rsidRPr="002726DE" w:rsidRDefault="009303D9" w:rsidP="009303D9">
            <w:pPr>
              <w:keepNext/>
              <w:autoSpaceDE w:val="0"/>
              <w:autoSpaceDN w:val="0"/>
              <w:adjustRightInd w:val="0"/>
              <w:rPr>
                <w:rFonts w:ascii="Arial" w:hAnsi="Arial" w:cs="Arial"/>
                <w:sz w:val="18"/>
                <w:szCs w:val="18"/>
              </w:rPr>
            </w:pPr>
            <w:r w:rsidRPr="002726DE">
              <w:rPr>
                <w:rFonts w:ascii="Arial" w:hAnsi="Arial" w:cs="Arial"/>
                <w:sz w:val="18"/>
                <w:szCs w:val="18"/>
              </w:rPr>
              <w:t>Item Type:</w:t>
            </w:r>
          </w:p>
        </w:tc>
        <w:tc>
          <w:tcPr>
            <w:tcW w:w="6570" w:type="dxa"/>
          </w:tcPr>
          <w:p w:rsidR="009303D9" w:rsidRPr="002726DE" w:rsidRDefault="009303D9" w:rsidP="009303D9">
            <w:pPr>
              <w:keepNext/>
              <w:autoSpaceDE w:val="0"/>
              <w:autoSpaceDN w:val="0"/>
              <w:adjustRightInd w:val="0"/>
              <w:rPr>
                <w:rFonts w:ascii="Arial" w:hAnsi="Arial" w:cs="Arial"/>
                <w:sz w:val="18"/>
                <w:szCs w:val="18"/>
              </w:rPr>
            </w:pPr>
            <w:r w:rsidRPr="002726DE">
              <w:rPr>
                <w:rFonts w:ascii="Arial" w:hAnsi="Arial" w:cs="Arial"/>
                <w:sz w:val="18"/>
                <w:szCs w:val="18"/>
              </w:rPr>
              <w:t>Simple Attribute</w:t>
            </w:r>
          </w:p>
        </w:tc>
      </w:tr>
      <w:tr w:rsidR="009303D9" w:rsidRPr="002726DE" w:rsidTr="009303D9">
        <w:tc>
          <w:tcPr>
            <w:tcW w:w="2250" w:type="dxa"/>
          </w:tcPr>
          <w:p w:rsidR="009303D9" w:rsidRPr="002726DE" w:rsidRDefault="009303D9" w:rsidP="009303D9">
            <w:pPr>
              <w:keepNext/>
              <w:autoSpaceDE w:val="0"/>
              <w:autoSpaceDN w:val="0"/>
              <w:adjustRightInd w:val="0"/>
              <w:rPr>
                <w:rFonts w:ascii="Arial" w:hAnsi="Arial" w:cs="Arial"/>
                <w:sz w:val="18"/>
                <w:szCs w:val="18"/>
              </w:rPr>
            </w:pPr>
            <w:r w:rsidRPr="002726DE">
              <w:rPr>
                <w:rFonts w:ascii="Arial" w:hAnsi="Arial" w:cs="Arial"/>
                <w:sz w:val="18"/>
                <w:szCs w:val="18"/>
              </w:rPr>
              <w:t>Domain:</w:t>
            </w:r>
          </w:p>
        </w:tc>
        <w:tc>
          <w:tcPr>
            <w:tcW w:w="6570" w:type="dxa"/>
          </w:tcPr>
          <w:p w:rsidR="009303D9" w:rsidRPr="002726DE" w:rsidRDefault="009303D9" w:rsidP="009303D9">
            <w:pPr>
              <w:keepNext/>
              <w:autoSpaceDE w:val="0"/>
              <w:autoSpaceDN w:val="0"/>
              <w:adjustRightInd w:val="0"/>
              <w:rPr>
                <w:rFonts w:ascii="Arial" w:hAnsi="Arial" w:cs="Arial"/>
                <w:sz w:val="18"/>
                <w:szCs w:val="18"/>
              </w:rPr>
            </w:pPr>
            <w:r w:rsidRPr="002726DE">
              <w:rPr>
                <w:rFonts w:ascii="Arial" w:hAnsi="Arial" w:cs="Arial"/>
                <w:sz w:val="18"/>
                <w:szCs w:val="18"/>
              </w:rPr>
              <w:t>MLB</w:t>
            </w:r>
          </w:p>
        </w:tc>
      </w:tr>
      <w:tr w:rsidR="009303D9" w:rsidRPr="002726DE" w:rsidTr="009303D9">
        <w:tc>
          <w:tcPr>
            <w:tcW w:w="2250" w:type="dxa"/>
          </w:tcPr>
          <w:p w:rsidR="009303D9" w:rsidRPr="002726DE" w:rsidRDefault="009303D9" w:rsidP="009303D9">
            <w:pPr>
              <w:keepNext/>
              <w:autoSpaceDE w:val="0"/>
              <w:autoSpaceDN w:val="0"/>
              <w:adjustRightInd w:val="0"/>
              <w:rPr>
                <w:rFonts w:ascii="Arial" w:hAnsi="Arial" w:cs="Arial"/>
                <w:sz w:val="18"/>
                <w:szCs w:val="18"/>
              </w:rPr>
            </w:pPr>
            <w:r w:rsidRPr="002726DE">
              <w:rPr>
                <w:rFonts w:ascii="Arial" w:hAnsi="Arial" w:cs="Arial"/>
                <w:sz w:val="18"/>
                <w:szCs w:val="18"/>
              </w:rPr>
              <w:t>AlphaCode:</w:t>
            </w:r>
          </w:p>
        </w:tc>
        <w:tc>
          <w:tcPr>
            <w:tcW w:w="6570" w:type="dxa"/>
          </w:tcPr>
          <w:p w:rsidR="009303D9" w:rsidRPr="002726DE" w:rsidRDefault="009303D9" w:rsidP="009303D9">
            <w:pPr>
              <w:keepNext/>
              <w:autoSpaceDE w:val="0"/>
              <w:autoSpaceDN w:val="0"/>
              <w:adjustRightInd w:val="0"/>
              <w:rPr>
                <w:rFonts w:ascii="Arial" w:hAnsi="Arial" w:cs="Arial"/>
                <w:sz w:val="18"/>
                <w:szCs w:val="18"/>
              </w:rPr>
            </w:pPr>
          </w:p>
        </w:tc>
      </w:tr>
      <w:tr w:rsidR="009303D9" w:rsidRPr="002726DE" w:rsidTr="009303D9">
        <w:tc>
          <w:tcPr>
            <w:tcW w:w="2250" w:type="dxa"/>
          </w:tcPr>
          <w:p w:rsidR="009303D9" w:rsidRPr="002726DE" w:rsidRDefault="009303D9" w:rsidP="009303D9">
            <w:pPr>
              <w:keepNext/>
              <w:autoSpaceDE w:val="0"/>
              <w:autoSpaceDN w:val="0"/>
              <w:adjustRightInd w:val="0"/>
              <w:rPr>
                <w:rFonts w:ascii="Arial" w:hAnsi="Arial" w:cs="Arial"/>
                <w:sz w:val="18"/>
                <w:szCs w:val="18"/>
              </w:rPr>
            </w:pPr>
            <w:r w:rsidRPr="002726DE">
              <w:rPr>
                <w:rFonts w:ascii="Arial" w:hAnsi="Arial" w:cs="Arial"/>
                <w:sz w:val="18"/>
                <w:szCs w:val="18"/>
              </w:rPr>
              <w:t>Name:</w:t>
            </w:r>
          </w:p>
        </w:tc>
        <w:tc>
          <w:tcPr>
            <w:tcW w:w="6570" w:type="dxa"/>
          </w:tcPr>
          <w:p w:rsidR="009303D9" w:rsidRPr="002726DE" w:rsidRDefault="009303D9" w:rsidP="009303D9">
            <w:pPr>
              <w:keepNext/>
              <w:autoSpaceDE w:val="0"/>
              <w:autoSpaceDN w:val="0"/>
              <w:adjustRightInd w:val="0"/>
              <w:rPr>
                <w:rFonts w:ascii="Arial" w:hAnsi="Arial" w:cs="Arial"/>
                <w:sz w:val="18"/>
                <w:szCs w:val="18"/>
              </w:rPr>
            </w:pPr>
            <w:r w:rsidRPr="002726DE">
              <w:rPr>
                <w:rFonts w:ascii="Arial" w:hAnsi="Arial" w:cs="Arial"/>
                <w:sz w:val="18"/>
                <w:szCs w:val="18"/>
              </w:rPr>
              <w:t>Date Considered</w:t>
            </w:r>
          </w:p>
        </w:tc>
      </w:tr>
      <w:tr w:rsidR="009303D9" w:rsidRPr="002726DE" w:rsidTr="009303D9">
        <w:tc>
          <w:tcPr>
            <w:tcW w:w="2250" w:type="dxa"/>
          </w:tcPr>
          <w:p w:rsidR="009303D9" w:rsidRPr="002726DE" w:rsidRDefault="009303D9" w:rsidP="009303D9">
            <w:pPr>
              <w:keepNext/>
              <w:autoSpaceDE w:val="0"/>
              <w:autoSpaceDN w:val="0"/>
              <w:adjustRightInd w:val="0"/>
              <w:rPr>
                <w:rFonts w:ascii="Arial" w:hAnsi="Arial" w:cs="Arial"/>
                <w:sz w:val="18"/>
                <w:szCs w:val="18"/>
              </w:rPr>
            </w:pPr>
            <w:r w:rsidRPr="002726DE">
              <w:rPr>
                <w:rFonts w:ascii="Arial" w:hAnsi="Arial" w:cs="Arial"/>
                <w:sz w:val="18"/>
                <w:szCs w:val="18"/>
              </w:rPr>
              <w:t>Alias:</w:t>
            </w:r>
          </w:p>
        </w:tc>
        <w:tc>
          <w:tcPr>
            <w:tcW w:w="6570" w:type="dxa"/>
          </w:tcPr>
          <w:p w:rsidR="009303D9" w:rsidRPr="002726DE" w:rsidRDefault="009303D9" w:rsidP="009303D9">
            <w:pPr>
              <w:keepNext/>
              <w:autoSpaceDE w:val="0"/>
              <w:autoSpaceDN w:val="0"/>
              <w:adjustRightInd w:val="0"/>
              <w:rPr>
                <w:rFonts w:ascii="Arial" w:hAnsi="Arial" w:cs="Arial"/>
                <w:sz w:val="18"/>
                <w:szCs w:val="18"/>
              </w:rPr>
            </w:pPr>
          </w:p>
        </w:tc>
      </w:tr>
      <w:tr w:rsidR="009303D9" w:rsidRPr="002726DE" w:rsidTr="009303D9">
        <w:tc>
          <w:tcPr>
            <w:tcW w:w="2250" w:type="dxa"/>
          </w:tcPr>
          <w:p w:rsidR="009303D9" w:rsidRPr="002726DE" w:rsidRDefault="009303D9" w:rsidP="009303D9">
            <w:pPr>
              <w:keepNext/>
              <w:autoSpaceDE w:val="0"/>
              <w:autoSpaceDN w:val="0"/>
              <w:adjustRightInd w:val="0"/>
              <w:rPr>
                <w:rFonts w:ascii="Arial" w:hAnsi="Arial" w:cs="Arial"/>
                <w:sz w:val="18"/>
                <w:szCs w:val="18"/>
              </w:rPr>
            </w:pPr>
            <w:r w:rsidRPr="002726DE">
              <w:rPr>
                <w:rFonts w:ascii="Arial" w:hAnsi="Arial" w:cs="Arial"/>
                <w:sz w:val="18"/>
                <w:szCs w:val="18"/>
              </w:rPr>
              <w:t>CamelCase:</w:t>
            </w:r>
          </w:p>
        </w:tc>
        <w:tc>
          <w:tcPr>
            <w:tcW w:w="6570" w:type="dxa"/>
          </w:tcPr>
          <w:p w:rsidR="009303D9" w:rsidRPr="002726DE" w:rsidRDefault="009303D9" w:rsidP="009303D9">
            <w:pPr>
              <w:keepNext/>
              <w:autoSpaceDE w:val="0"/>
              <w:autoSpaceDN w:val="0"/>
              <w:adjustRightInd w:val="0"/>
              <w:rPr>
                <w:rFonts w:ascii="Arial" w:hAnsi="Arial" w:cs="Arial"/>
                <w:sz w:val="18"/>
                <w:szCs w:val="18"/>
              </w:rPr>
            </w:pPr>
            <w:r w:rsidRPr="002726DE">
              <w:rPr>
                <w:rFonts w:ascii="Arial" w:hAnsi="Arial" w:cs="Arial"/>
                <w:sz w:val="18"/>
                <w:szCs w:val="18"/>
              </w:rPr>
              <w:t>dateConsidered</w:t>
            </w:r>
          </w:p>
        </w:tc>
      </w:tr>
      <w:tr w:rsidR="009303D9" w:rsidRPr="002726DE" w:rsidTr="009303D9">
        <w:tc>
          <w:tcPr>
            <w:tcW w:w="2250" w:type="dxa"/>
          </w:tcPr>
          <w:p w:rsidR="009303D9" w:rsidRPr="002726DE" w:rsidRDefault="009303D9" w:rsidP="009303D9">
            <w:pPr>
              <w:autoSpaceDE w:val="0"/>
              <w:autoSpaceDN w:val="0"/>
              <w:adjustRightInd w:val="0"/>
              <w:rPr>
                <w:rFonts w:ascii="Arial" w:hAnsi="Arial" w:cs="Arial"/>
                <w:sz w:val="18"/>
                <w:szCs w:val="18"/>
              </w:rPr>
            </w:pPr>
            <w:r w:rsidRPr="002726DE">
              <w:rPr>
                <w:rFonts w:ascii="Arial" w:hAnsi="Arial" w:cs="Arial"/>
                <w:sz w:val="18"/>
                <w:szCs w:val="18"/>
              </w:rPr>
              <w:t>Data Type:</w:t>
            </w:r>
          </w:p>
        </w:tc>
        <w:tc>
          <w:tcPr>
            <w:tcW w:w="6570" w:type="dxa"/>
          </w:tcPr>
          <w:p w:rsidR="009303D9" w:rsidRPr="002726DE" w:rsidRDefault="009303D9" w:rsidP="009303D9">
            <w:pPr>
              <w:autoSpaceDE w:val="0"/>
              <w:autoSpaceDN w:val="0"/>
              <w:adjustRightInd w:val="0"/>
              <w:rPr>
                <w:rFonts w:ascii="Arial" w:hAnsi="Arial" w:cs="Arial"/>
                <w:sz w:val="18"/>
                <w:szCs w:val="18"/>
              </w:rPr>
            </w:pPr>
          </w:p>
        </w:tc>
      </w:tr>
      <w:tr w:rsidR="009303D9" w:rsidRPr="002726DE" w:rsidTr="009303D9">
        <w:tc>
          <w:tcPr>
            <w:tcW w:w="2250" w:type="dxa"/>
          </w:tcPr>
          <w:p w:rsidR="009303D9" w:rsidRPr="002726DE" w:rsidRDefault="009303D9" w:rsidP="009303D9">
            <w:pPr>
              <w:autoSpaceDE w:val="0"/>
              <w:autoSpaceDN w:val="0"/>
              <w:adjustRightInd w:val="0"/>
              <w:rPr>
                <w:rFonts w:ascii="Arial" w:hAnsi="Arial" w:cs="Arial"/>
                <w:sz w:val="18"/>
                <w:szCs w:val="18"/>
              </w:rPr>
            </w:pPr>
            <w:r w:rsidRPr="002726DE">
              <w:rPr>
                <w:rFonts w:ascii="Arial" w:hAnsi="Arial" w:cs="Arial"/>
                <w:sz w:val="18"/>
                <w:szCs w:val="18"/>
              </w:rPr>
              <w:t>Definition:</w:t>
            </w:r>
          </w:p>
        </w:tc>
        <w:tc>
          <w:tcPr>
            <w:tcW w:w="6570" w:type="dxa"/>
          </w:tcPr>
          <w:p w:rsidR="009303D9" w:rsidRPr="002726DE" w:rsidRDefault="009303D9" w:rsidP="0078679C">
            <w:pPr>
              <w:autoSpaceDE w:val="0"/>
              <w:autoSpaceDN w:val="0"/>
              <w:adjustRightInd w:val="0"/>
              <w:rPr>
                <w:rFonts w:ascii="Arial" w:hAnsi="Arial" w:cs="Arial"/>
                <w:sz w:val="18"/>
                <w:szCs w:val="18"/>
              </w:rPr>
            </w:pPr>
            <w:r w:rsidRPr="002726DE">
              <w:rPr>
                <w:rFonts w:ascii="Arial" w:hAnsi="Arial" w:cs="Arial"/>
                <w:sz w:val="18"/>
                <w:szCs w:val="18"/>
              </w:rPr>
              <w:t xml:space="preserve">The date at which the </w:t>
            </w:r>
            <w:del w:id="1274" w:author="CDO'Brien" w:date="2019-08-22T05:28:00Z">
              <w:r w:rsidRPr="002726DE" w:rsidDel="0078679C">
                <w:rPr>
                  <w:rFonts w:ascii="Arial" w:hAnsi="Arial" w:cs="Arial"/>
                  <w:sz w:val="18"/>
                  <w:szCs w:val="18"/>
                </w:rPr>
                <w:delText xml:space="preserve">legal </w:delText>
              </w:r>
            </w:del>
            <w:ins w:id="1275" w:author="CDO'Brien" w:date="2019-08-22T05:28:00Z">
              <w:r w:rsidR="0078679C">
                <w:rPr>
                  <w:rFonts w:ascii="Arial" w:hAnsi="Arial" w:cs="Arial"/>
                  <w:sz w:val="18"/>
                  <w:szCs w:val="18"/>
                </w:rPr>
                <w:t>source</w:t>
              </w:r>
              <w:r w:rsidR="0078679C" w:rsidRPr="002726DE">
                <w:rPr>
                  <w:rFonts w:ascii="Arial" w:hAnsi="Arial" w:cs="Arial"/>
                  <w:sz w:val="18"/>
                  <w:szCs w:val="18"/>
                </w:rPr>
                <w:t xml:space="preserve"> </w:t>
              </w:r>
            </w:ins>
            <w:r w:rsidRPr="002726DE">
              <w:rPr>
                <w:rFonts w:ascii="Arial" w:hAnsi="Arial" w:cs="Arial"/>
                <w:sz w:val="18"/>
                <w:szCs w:val="18"/>
              </w:rPr>
              <w:t>statement or document was considered by the appropriate governing body.</w:t>
            </w:r>
          </w:p>
        </w:tc>
      </w:tr>
      <w:tr w:rsidR="009303D9" w:rsidRPr="002726DE" w:rsidTr="009303D9">
        <w:tc>
          <w:tcPr>
            <w:tcW w:w="2250" w:type="dxa"/>
          </w:tcPr>
          <w:p w:rsidR="009303D9" w:rsidRPr="002726DE" w:rsidRDefault="009303D9" w:rsidP="009303D9">
            <w:pPr>
              <w:autoSpaceDE w:val="0"/>
              <w:autoSpaceDN w:val="0"/>
              <w:adjustRightInd w:val="0"/>
              <w:rPr>
                <w:rFonts w:ascii="Arial" w:hAnsi="Arial" w:cs="Arial"/>
                <w:sz w:val="18"/>
                <w:szCs w:val="18"/>
              </w:rPr>
            </w:pPr>
            <w:r w:rsidRPr="002726DE">
              <w:rPr>
                <w:rFonts w:ascii="Arial" w:hAnsi="Arial" w:cs="Arial"/>
                <w:sz w:val="18"/>
                <w:szCs w:val="18"/>
              </w:rPr>
              <w:t>Reference:</w:t>
            </w:r>
          </w:p>
        </w:tc>
        <w:tc>
          <w:tcPr>
            <w:tcW w:w="6570" w:type="dxa"/>
          </w:tcPr>
          <w:p w:rsidR="009303D9" w:rsidRPr="002726DE" w:rsidRDefault="009303D9" w:rsidP="009303D9">
            <w:pPr>
              <w:autoSpaceDE w:val="0"/>
              <w:autoSpaceDN w:val="0"/>
              <w:adjustRightInd w:val="0"/>
              <w:rPr>
                <w:rFonts w:ascii="Arial" w:hAnsi="Arial" w:cs="Arial"/>
                <w:sz w:val="18"/>
                <w:szCs w:val="18"/>
              </w:rPr>
            </w:pPr>
          </w:p>
        </w:tc>
      </w:tr>
      <w:tr w:rsidR="009303D9" w:rsidRPr="002726DE" w:rsidTr="009303D9">
        <w:tc>
          <w:tcPr>
            <w:tcW w:w="2250" w:type="dxa"/>
          </w:tcPr>
          <w:p w:rsidR="009303D9" w:rsidRPr="002726DE" w:rsidRDefault="009303D9" w:rsidP="009303D9">
            <w:pPr>
              <w:autoSpaceDE w:val="0"/>
              <w:autoSpaceDN w:val="0"/>
              <w:adjustRightInd w:val="0"/>
              <w:rPr>
                <w:rFonts w:ascii="Arial" w:hAnsi="Arial" w:cs="Arial"/>
                <w:sz w:val="18"/>
                <w:szCs w:val="18"/>
              </w:rPr>
            </w:pPr>
            <w:r w:rsidRPr="002726DE">
              <w:rPr>
                <w:rFonts w:ascii="Arial" w:hAnsi="Arial" w:cs="Arial"/>
                <w:sz w:val="18"/>
                <w:szCs w:val="18"/>
              </w:rPr>
              <w:lastRenderedPageBreak/>
              <w:t>Definition Source:</w:t>
            </w:r>
          </w:p>
        </w:tc>
        <w:tc>
          <w:tcPr>
            <w:tcW w:w="6570" w:type="dxa"/>
          </w:tcPr>
          <w:p w:rsidR="009303D9" w:rsidRPr="002726DE" w:rsidRDefault="009303D9" w:rsidP="009303D9">
            <w:pPr>
              <w:autoSpaceDE w:val="0"/>
              <w:autoSpaceDN w:val="0"/>
              <w:adjustRightInd w:val="0"/>
              <w:rPr>
                <w:rFonts w:ascii="Arial" w:hAnsi="Arial" w:cs="Arial"/>
                <w:sz w:val="18"/>
                <w:szCs w:val="18"/>
              </w:rPr>
            </w:pPr>
          </w:p>
        </w:tc>
      </w:tr>
      <w:tr w:rsidR="009303D9" w:rsidRPr="002726DE" w:rsidTr="009303D9">
        <w:tc>
          <w:tcPr>
            <w:tcW w:w="2250" w:type="dxa"/>
          </w:tcPr>
          <w:p w:rsidR="009303D9" w:rsidRPr="002726DE" w:rsidRDefault="009303D9" w:rsidP="009303D9">
            <w:pPr>
              <w:autoSpaceDE w:val="0"/>
              <w:autoSpaceDN w:val="0"/>
              <w:adjustRightInd w:val="0"/>
              <w:rPr>
                <w:rFonts w:ascii="Arial" w:hAnsi="Arial" w:cs="Arial"/>
                <w:sz w:val="18"/>
                <w:szCs w:val="18"/>
              </w:rPr>
            </w:pPr>
            <w:r w:rsidRPr="002726DE">
              <w:rPr>
                <w:rFonts w:ascii="Arial" w:hAnsi="Arial" w:cs="Arial"/>
                <w:sz w:val="18"/>
                <w:szCs w:val="18"/>
              </w:rPr>
              <w:t>Similarity to Source:</w:t>
            </w:r>
          </w:p>
        </w:tc>
        <w:tc>
          <w:tcPr>
            <w:tcW w:w="6570" w:type="dxa"/>
          </w:tcPr>
          <w:p w:rsidR="009303D9" w:rsidRPr="002726DE" w:rsidRDefault="009303D9" w:rsidP="009303D9">
            <w:pPr>
              <w:autoSpaceDE w:val="0"/>
              <w:autoSpaceDN w:val="0"/>
              <w:adjustRightInd w:val="0"/>
              <w:rPr>
                <w:rFonts w:ascii="Arial" w:hAnsi="Arial" w:cs="Arial"/>
                <w:sz w:val="18"/>
                <w:szCs w:val="18"/>
              </w:rPr>
            </w:pPr>
          </w:p>
        </w:tc>
      </w:tr>
      <w:tr w:rsidR="009303D9" w:rsidRPr="002726DE" w:rsidTr="009303D9">
        <w:tc>
          <w:tcPr>
            <w:tcW w:w="2250" w:type="dxa"/>
          </w:tcPr>
          <w:p w:rsidR="009303D9" w:rsidRPr="002726DE" w:rsidRDefault="009303D9" w:rsidP="009303D9">
            <w:pPr>
              <w:autoSpaceDE w:val="0"/>
              <w:autoSpaceDN w:val="0"/>
              <w:adjustRightInd w:val="0"/>
              <w:rPr>
                <w:rFonts w:ascii="Arial" w:hAnsi="Arial" w:cs="Arial"/>
                <w:sz w:val="18"/>
                <w:szCs w:val="18"/>
              </w:rPr>
            </w:pPr>
            <w:r w:rsidRPr="002726DE">
              <w:rPr>
                <w:rFonts w:ascii="Arial" w:hAnsi="Arial" w:cs="Arial"/>
                <w:sz w:val="18"/>
                <w:szCs w:val="18"/>
              </w:rPr>
              <w:t>Int1:</w:t>
            </w:r>
          </w:p>
        </w:tc>
        <w:tc>
          <w:tcPr>
            <w:tcW w:w="6570" w:type="dxa"/>
          </w:tcPr>
          <w:p w:rsidR="009303D9" w:rsidRPr="002726DE" w:rsidRDefault="009303D9" w:rsidP="009303D9">
            <w:pPr>
              <w:autoSpaceDE w:val="0"/>
              <w:autoSpaceDN w:val="0"/>
              <w:adjustRightInd w:val="0"/>
              <w:rPr>
                <w:rFonts w:ascii="Arial" w:hAnsi="Arial" w:cs="Arial"/>
                <w:sz w:val="18"/>
                <w:szCs w:val="18"/>
              </w:rPr>
            </w:pPr>
          </w:p>
        </w:tc>
      </w:tr>
      <w:tr w:rsidR="009303D9" w:rsidRPr="002726DE" w:rsidTr="009303D9">
        <w:tc>
          <w:tcPr>
            <w:tcW w:w="2250" w:type="dxa"/>
          </w:tcPr>
          <w:p w:rsidR="009303D9" w:rsidRPr="002726DE" w:rsidRDefault="009303D9" w:rsidP="009303D9">
            <w:pPr>
              <w:autoSpaceDE w:val="0"/>
              <w:autoSpaceDN w:val="0"/>
              <w:adjustRightInd w:val="0"/>
              <w:rPr>
                <w:rFonts w:ascii="Arial" w:hAnsi="Arial" w:cs="Arial"/>
                <w:sz w:val="18"/>
                <w:szCs w:val="18"/>
              </w:rPr>
            </w:pPr>
            <w:r w:rsidRPr="002726DE">
              <w:rPr>
                <w:rFonts w:ascii="Arial" w:hAnsi="Arial" w:cs="Arial"/>
                <w:sz w:val="18"/>
                <w:szCs w:val="18"/>
              </w:rPr>
              <w:t>S4:</w:t>
            </w:r>
          </w:p>
        </w:tc>
        <w:tc>
          <w:tcPr>
            <w:tcW w:w="6570" w:type="dxa"/>
          </w:tcPr>
          <w:p w:rsidR="009303D9" w:rsidRPr="002726DE" w:rsidRDefault="009303D9" w:rsidP="009303D9">
            <w:pPr>
              <w:autoSpaceDE w:val="0"/>
              <w:autoSpaceDN w:val="0"/>
              <w:adjustRightInd w:val="0"/>
              <w:rPr>
                <w:rFonts w:ascii="Arial" w:hAnsi="Arial" w:cs="Arial"/>
                <w:sz w:val="18"/>
                <w:szCs w:val="18"/>
              </w:rPr>
            </w:pPr>
          </w:p>
        </w:tc>
      </w:tr>
      <w:tr w:rsidR="009303D9" w:rsidRPr="002726DE" w:rsidTr="009303D9">
        <w:tc>
          <w:tcPr>
            <w:tcW w:w="2250" w:type="dxa"/>
          </w:tcPr>
          <w:p w:rsidR="009303D9" w:rsidRPr="002726DE" w:rsidRDefault="009303D9" w:rsidP="009303D9">
            <w:pPr>
              <w:autoSpaceDE w:val="0"/>
              <w:autoSpaceDN w:val="0"/>
              <w:adjustRightInd w:val="0"/>
              <w:rPr>
                <w:rFonts w:ascii="Arial" w:hAnsi="Arial" w:cs="Arial"/>
                <w:sz w:val="18"/>
                <w:szCs w:val="18"/>
              </w:rPr>
            </w:pPr>
            <w:r w:rsidRPr="002726DE">
              <w:rPr>
                <w:rFonts w:ascii="Arial" w:hAnsi="Arial" w:cs="Arial"/>
                <w:sz w:val="18"/>
                <w:szCs w:val="18"/>
              </w:rPr>
              <w:t>Remarks:</w:t>
            </w:r>
          </w:p>
        </w:tc>
        <w:tc>
          <w:tcPr>
            <w:tcW w:w="6570" w:type="dxa"/>
          </w:tcPr>
          <w:p w:rsidR="009303D9" w:rsidRPr="002726DE" w:rsidRDefault="009303D9" w:rsidP="009303D9">
            <w:pPr>
              <w:autoSpaceDE w:val="0"/>
              <w:autoSpaceDN w:val="0"/>
              <w:adjustRightInd w:val="0"/>
              <w:rPr>
                <w:rFonts w:ascii="Arial" w:hAnsi="Arial" w:cs="Arial"/>
                <w:sz w:val="18"/>
                <w:szCs w:val="18"/>
              </w:rPr>
            </w:pPr>
          </w:p>
        </w:tc>
      </w:tr>
      <w:tr w:rsidR="009303D9" w:rsidRPr="002726DE" w:rsidTr="009303D9">
        <w:tc>
          <w:tcPr>
            <w:tcW w:w="2250" w:type="dxa"/>
          </w:tcPr>
          <w:p w:rsidR="009303D9" w:rsidRPr="002726DE" w:rsidRDefault="009303D9" w:rsidP="009303D9">
            <w:pPr>
              <w:rPr>
                <w:rFonts w:ascii="Arial" w:hAnsi="Arial" w:cs="Arial"/>
                <w:sz w:val="18"/>
                <w:szCs w:val="18"/>
              </w:rPr>
            </w:pPr>
            <w:r w:rsidRPr="002726DE">
              <w:rPr>
                <w:rFonts w:ascii="Arial" w:hAnsi="Arial" w:cs="Arial"/>
                <w:sz w:val="18"/>
                <w:szCs w:val="18"/>
              </w:rPr>
              <w:t>Quantity Specifications:</w:t>
            </w:r>
          </w:p>
        </w:tc>
        <w:tc>
          <w:tcPr>
            <w:tcW w:w="6570" w:type="dxa"/>
          </w:tcPr>
          <w:p w:rsidR="009303D9" w:rsidRPr="002726DE" w:rsidRDefault="009303D9" w:rsidP="009303D9">
            <w:pPr>
              <w:rPr>
                <w:rFonts w:ascii="Arial" w:hAnsi="Arial" w:cs="Arial"/>
                <w:sz w:val="18"/>
                <w:szCs w:val="18"/>
              </w:rPr>
            </w:pPr>
          </w:p>
        </w:tc>
      </w:tr>
    </w:tbl>
    <w:p w:rsidR="00912B00" w:rsidRDefault="00912B00" w:rsidP="00912B00">
      <w:pPr>
        <w:pStyle w:val="Notes"/>
        <w:tabs>
          <w:tab w:val="left" w:pos="720"/>
        </w:tabs>
        <w:rPr>
          <w:rFonts w:eastAsia="Times New Roman" w:cs="Arial"/>
          <w:szCs w:val="24"/>
          <w:lang w:val="en-AU"/>
        </w:rPr>
      </w:pPr>
    </w:p>
    <w:p w:rsidR="00912B00" w:rsidRDefault="009303D9" w:rsidP="00F17F6B">
      <w:pPr>
        <w:pStyle w:val="Heading3"/>
      </w:pPr>
      <w:bookmarkStart w:id="1276" w:name="_Toc1556762"/>
      <w:r w:rsidRPr="009303D9">
        <w:t>Date Introduced</w:t>
      </w:r>
      <w:bookmarkEnd w:id="1276"/>
    </w:p>
    <w:tbl>
      <w:tblPr>
        <w:tblStyle w:val="TableGrid"/>
        <w:tblW w:w="8820" w:type="dxa"/>
        <w:tblInd w:w="828" w:type="dxa"/>
        <w:tblLook w:val="04A0" w:firstRow="1" w:lastRow="0" w:firstColumn="1" w:lastColumn="0" w:noHBand="0" w:noVBand="1"/>
      </w:tblPr>
      <w:tblGrid>
        <w:gridCol w:w="2250"/>
        <w:gridCol w:w="6570"/>
      </w:tblGrid>
      <w:tr w:rsidR="009303D9" w:rsidRPr="002726DE" w:rsidTr="009303D9">
        <w:tc>
          <w:tcPr>
            <w:tcW w:w="2250" w:type="dxa"/>
          </w:tcPr>
          <w:p w:rsidR="009303D9" w:rsidRPr="002726DE" w:rsidRDefault="009303D9" w:rsidP="009303D9">
            <w:pPr>
              <w:keepNext/>
              <w:autoSpaceDE w:val="0"/>
              <w:autoSpaceDN w:val="0"/>
              <w:adjustRightInd w:val="0"/>
              <w:rPr>
                <w:rFonts w:ascii="Arial" w:hAnsi="Arial" w:cs="Arial"/>
                <w:sz w:val="18"/>
                <w:szCs w:val="18"/>
              </w:rPr>
            </w:pPr>
            <w:r w:rsidRPr="002726DE">
              <w:rPr>
                <w:rFonts w:ascii="Arial" w:hAnsi="Arial" w:cs="Arial"/>
                <w:sz w:val="18"/>
                <w:szCs w:val="18"/>
              </w:rPr>
              <w:t>Item Type:</w:t>
            </w:r>
          </w:p>
        </w:tc>
        <w:tc>
          <w:tcPr>
            <w:tcW w:w="6570" w:type="dxa"/>
          </w:tcPr>
          <w:p w:rsidR="009303D9" w:rsidRPr="002726DE" w:rsidRDefault="009303D9" w:rsidP="009303D9">
            <w:pPr>
              <w:keepNext/>
              <w:autoSpaceDE w:val="0"/>
              <w:autoSpaceDN w:val="0"/>
              <w:adjustRightInd w:val="0"/>
              <w:rPr>
                <w:rFonts w:ascii="Arial" w:hAnsi="Arial" w:cs="Arial"/>
                <w:sz w:val="18"/>
                <w:szCs w:val="18"/>
              </w:rPr>
            </w:pPr>
            <w:r w:rsidRPr="002726DE">
              <w:rPr>
                <w:rFonts w:ascii="Arial" w:hAnsi="Arial" w:cs="Arial"/>
                <w:sz w:val="18"/>
                <w:szCs w:val="18"/>
              </w:rPr>
              <w:t>Simple Attribute</w:t>
            </w:r>
          </w:p>
        </w:tc>
      </w:tr>
      <w:tr w:rsidR="009303D9" w:rsidRPr="002726DE" w:rsidTr="009303D9">
        <w:tc>
          <w:tcPr>
            <w:tcW w:w="2250" w:type="dxa"/>
          </w:tcPr>
          <w:p w:rsidR="009303D9" w:rsidRPr="002726DE" w:rsidRDefault="009303D9" w:rsidP="009303D9">
            <w:pPr>
              <w:keepNext/>
              <w:autoSpaceDE w:val="0"/>
              <w:autoSpaceDN w:val="0"/>
              <w:adjustRightInd w:val="0"/>
              <w:rPr>
                <w:rFonts w:ascii="Arial" w:hAnsi="Arial" w:cs="Arial"/>
                <w:sz w:val="18"/>
                <w:szCs w:val="18"/>
              </w:rPr>
            </w:pPr>
            <w:r w:rsidRPr="002726DE">
              <w:rPr>
                <w:rFonts w:ascii="Arial" w:hAnsi="Arial" w:cs="Arial"/>
                <w:sz w:val="18"/>
                <w:szCs w:val="18"/>
              </w:rPr>
              <w:t>Domain:</w:t>
            </w:r>
          </w:p>
        </w:tc>
        <w:tc>
          <w:tcPr>
            <w:tcW w:w="6570" w:type="dxa"/>
          </w:tcPr>
          <w:p w:rsidR="009303D9" w:rsidRPr="002726DE" w:rsidRDefault="009303D9" w:rsidP="009303D9">
            <w:pPr>
              <w:keepNext/>
              <w:autoSpaceDE w:val="0"/>
              <w:autoSpaceDN w:val="0"/>
              <w:adjustRightInd w:val="0"/>
              <w:rPr>
                <w:rFonts w:ascii="Arial" w:hAnsi="Arial" w:cs="Arial"/>
                <w:sz w:val="18"/>
                <w:szCs w:val="18"/>
              </w:rPr>
            </w:pPr>
            <w:r w:rsidRPr="002726DE">
              <w:rPr>
                <w:rFonts w:ascii="Arial" w:hAnsi="Arial" w:cs="Arial"/>
                <w:sz w:val="18"/>
                <w:szCs w:val="18"/>
              </w:rPr>
              <w:t>MLB</w:t>
            </w:r>
          </w:p>
        </w:tc>
      </w:tr>
      <w:tr w:rsidR="009303D9" w:rsidRPr="002726DE" w:rsidTr="009303D9">
        <w:tc>
          <w:tcPr>
            <w:tcW w:w="2250" w:type="dxa"/>
          </w:tcPr>
          <w:p w:rsidR="009303D9" w:rsidRPr="002726DE" w:rsidRDefault="009303D9" w:rsidP="009303D9">
            <w:pPr>
              <w:keepNext/>
              <w:autoSpaceDE w:val="0"/>
              <w:autoSpaceDN w:val="0"/>
              <w:adjustRightInd w:val="0"/>
              <w:rPr>
                <w:rFonts w:ascii="Arial" w:hAnsi="Arial" w:cs="Arial"/>
                <w:sz w:val="18"/>
                <w:szCs w:val="18"/>
              </w:rPr>
            </w:pPr>
            <w:r w:rsidRPr="002726DE">
              <w:rPr>
                <w:rFonts w:ascii="Arial" w:hAnsi="Arial" w:cs="Arial"/>
                <w:sz w:val="18"/>
                <w:szCs w:val="18"/>
              </w:rPr>
              <w:t>AlphaCode:</w:t>
            </w:r>
          </w:p>
        </w:tc>
        <w:tc>
          <w:tcPr>
            <w:tcW w:w="6570" w:type="dxa"/>
          </w:tcPr>
          <w:p w:rsidR="009303D9" w:rsidRPr="002726DE" w:rsidRDefault="009303D9" w:rsidP="009303D9">
            <w:pPr>
              <w:keepNext/>
              <w:autoSpaceDE w:val="0"/>
              <w:autoSpaceDN w:val="0"/>
              <w:adjustRightInd w:val="0"/>
              <w:rPr>
                <w:rFonts w:ascii="Arial" w:hAnsi="Arial" w:cs="Arial"/>
                <w:sz w:val="18"/>
                <w:szCs w:val="18"/>
              </w:rPr>
            </w:pPr>
          </w:p>
        </w:tc>
      </w:tr>
      <w:tr w:rsidR="009303D9" w:rsidRPr="002726DE" w:rsidTr="009303D9">
        <w:tc>
          <w:tcPr>
            <w:tcW w:w="2250" w:type="dxa"/>
          </w:tcPr>
          <w:p w:rsidR="009303D9" w:rsidRPr="002726DE" w:rsidRDefault="009303D9" w:rsidP="009303D9">
            <w:pPr>
              <w:keepNext/>
              <w:autoSpaceDE w:val="0"/>
              <w:autoSpaceDN w:val="0"/>
              <w:adjustRightInd w:val="0"/>
              <w:rPr>
                <w:rFonts w:ascii="Arial" w:hAnsi="Arial" w:cs="Arial"/>
                <w:sz w:val="18"/>
                <w:szCs w:val="18"/>
              </w:rPr>
            </w:pPr>
            <w:r w:rsidRPr="002726DE">
              <w:rPr>
                <w:rFonts w:ascii="Arial" w:hAnsi="Arial" w:cs="Arial"/>
                <w:sz w:val="18"/>
                <w:szCs w:val="18"/>
              </w:rPr>
              <w:t>Name:</w:t>
            </w:r>
          </w:p>
        </w:tc>
        <w:tc>
          <w:tcPr>
            <w:tcW w:w="6570" w:type="dxa"/>
          </w:tcPr>
          <w:p w:rsidR="009303D9" w:rsidRPr="002726DE" w:rsidRDefault="009303D9" w:rsidP="009303D9">
            <w:pPr>
              <w:keepNext/>
              <w:autoSpaceDE w:val="0"/>
              <w:autoSpaceDN w:val="0"/>
              <w:adjustRightInd w:val="0"/>
              <w:rPr>
                <w:rFonts w:ascii="Arial" w:hAnsi="Arial" w:cs="Arial"/>
                <w:sz w:val="18"/>
                <w:szCs w:val="18"/>
              </w:rPr>
            </w:pPr>
            <w:r w:rsidRPr="002726DE">
              <w:rPr>
                <w:rFonts w:ascii="Arial" w:hAnsi="Arial" w:cs="Arial"/>
                <w:sz w:val="18"/>
                <w:szCs w:val="18"/>
              </w:rPr>
              <w:t>Date Introduced</w:t>
            </w:r>
          </w:p>
        </w:tc>
      </w:tr>
      <w:tr w:rsidR="009303D9" w:rsidRPr="002726DE" w:rsidTr="009303D9">
        <w:tc>
          <w:tcPr>
            <w:tcW w:w="2250" w:type="dxa"/>
          </w:tcPr>
          <w:p w:rsidR="009303D9" w:rsidRPr="002726DE" w:rsidRDefault="009303D9" w:rsidP="009303D9">
            <w:pPr>
              <w:keepNext/>
              <w:autoSpaceDE w:val="0"/>
              <w:autoSpaceDN w:val="0"/>
              <w:adjustRightInd w:val="0"/>
              <w:rPr>
                <w:rFonts w:ascii="Arial" w:hAnsi="Arial" w:cs="Arial"/>
                <w:sz w:val="18"/>
                <w:szCs w:val="18"/>
              </w:rPr>
            </w:pPr>
            <w:r w:rsidRPr="002726DE">
              <w:rPr>
                <w:rFonts w:ascii="Arial" w:hAnsi="Arial" w:cs="Arial"/>
                <w:sz w:val="18"/>
                <w:szCs w:val="18"/>
              </w:rPr>
              <w:t>Alias:</w:t>
            </w:r>
          </w:p>
        </w:tc>
        <w:tc>
          <w:tcPr>
            <w:tcW w:w="6570" w:type="dxa"/>
          </w:tcPr>
          <w:p w:rsidR="009303D9" w:rsidRPr="002726DE" w:rsidRDefault="009303D9" w:rsidP="009303D9">
            <w:pPr>
              <w:keepNext/>
              <w:autoSpaceDE w:val="0"/>
              <w:autoSpaceDN w:val="0"/>
              <w:adjustRightInd w:val="0"/>
              <w:rPr>
                <w:rFonts w:ascii="Arial" w:hAnsi="Arial" w:cs="Arial"/>
                <w:sz w:val="18"/>
                <w:szCs w:val="18"/>
              </w:rPr>
            </w:pPr>
          </w:p>
        </w:tc>
      </w:tr>
      <w:tr w:rsidR="009303D9" w:rsidRPr="002726DE" w:rsidTr="009303D9">
        <w:tc>
          <w:tcPr>
            <w:tcW w:w="2250" w:type="dxa"/>
          </w:tcPr>
          <w:p w:rsidR="009303D9" w:rsidRPr="002726DE" w:rsidRDefault="009303D9" w:rsidP="009303D9">
            <w:pPr>
              <w:keepNext/>
              <w:autoSpaceDE w:val="0"/>
              <w:autoSpaceDN w:val="0"/>
              <w:adjustRightInd w:val="0"/>
              <w:rPr>
                <w:rFonts w:ascii="Arial" w:hAnsi="Arial" w:cs="Arial"/>
                <w:sz w:val="18"/>
                <w:szCs w:val="18"/>
              </w:rPr>
            </w:pPr>
            <w:r w:rsidRPr="002726DE">
              <w:rPr>
                <w:rFonts w:ascii="Arial" w:hAnsi="Arial" w:cs="Arial"/>
                <w:sz w:val="18"/>
                <w:szCs w:val="18"/>
              </w:rPr>
              <w:t>CamelCase:</w:t>
            </w:r>
          </w:p>
        </w:tc>
        <w:tc>
          <w:tcPr>
            <w:tcW w:w="6570" w:type="dxa"/>
          </w:tcPr>
          <w:p w:rsidR="009303D9" w:rsidRPr="002726DE" w:rsidRDefault="009303D9" w:rsidP="009303D9">
            <w:pPr>
              <w:keepNext/>
              <w:autoSpaceDE w:val="0"/>
              <w:autoSpaceDN w:val="0"/>
              <w:adjustRightInd w:val="0"/>
              <w:rPr>
                <w:rFonts w:ascii="Arial" w:hAnsi="Arial" w:cs="Arial"/>
                <w:sz w:val="18"/>
                <w:szCs w:val="18"/>
              </w:rPr>
            </w:pPr>
            <w:r w:rsidRPr="002726DE">
              <w:rPr>
                <w:rFonts w:ascii="Arial" w:hAnsi="Arial" w:cs="Arial"/>
                <w:sz w:val="18"/>
                <w:szCs w:val="18"/>
              </w:rPr>
              <w:t>dateIntroduced</w:t>
            </w:r>
          </w:p>
        </w:tc>
      </w:tr>
      <w:tr w:rsidR="009303D9" w:rsidRPr="002726DE" w:rsidTr="009303D9">
        <w:tc>
          <w:tcPr>
            <w:tcW w:w="2250" w:type="dxa"/>
          </w:tcPr>
          <w:p w:rsidR="009303D9" w:rsidRPr="002726DE" w:rsidRDefault="009303D9" w:rsidP="009303D9">
            <w:pPr>
              <w:autoSpaceDE w:val="0"/>
              <w:autoSpaceDN w:val="0"/>
              <w:adjustRightInd w:val="0"/>
              <w:rPr>
                <w:rFonts w:ascii="Arial" w:hAnsi="Arial" w:cs="Arial"/>
                <w:sz w:val="18"/>
                <w:szCs w:val="18"/>
              </w:rPr>
            </w:pPr>
            <w:r w:rsidRPr="002726DE">
              <w:rPr>
                <w:rFonts w:ascii="Arial" w:hAnsi="Arial" w:cs="Arial"/>
                <w:sz w:val="18"/>
                <w:szCs w:val="18"/>
              </w:rPr>
              <w:t>Data Type:</w:t>
            </w:r>
          </w:p>
        </w:tc>
        <w:tc>
          <w:tcPr>
            <w:tcW w:w="6570" w:type="dxa"/>
          </w:tcPr>
          <w:p w:rsidR="009303D9" w:rsidRPr="002726DE" w:rsidRDefault="009303D9" w:rsidP="009303D9">
            <w:pPr>
              <w:autoSpaceDE w:val="0"/>
              <w:autoSpaceDN w:val="0"/>
              <w:adjustRightInd w:val="0"/>
              <w:rPr>
                <w:rFonts w:ascii="Arial" w:hAnsi="Arial" w:cs="Arial"/>
                <w:sz w:val="18"/>
                <w:szCs w:val="18"/>
              </w:rPr>
            </w:pPr>
          </w:p>
        </w:tc>
      </w:tr>
      <w:tr w:rsidR="009303D9" w:rsidRPr="002726DE" w:rsidTr="009303D9">
        <w:tc>
          <w:tcPr>
            <w:tcW w:w="2250" w:type="dxa"/>
          </w:tcPr>
          <w:p w:rsidR="009303D9" w:rsidRPr="002726DE" w:rsidRDefault="009303D9" w:rsidP="009303D9">
            <w:pPr>
              <w:autoSpaceDE w:val="0"/>
              <w:autoSpaceDN w:val="0"/>
              <w:adjustRightInd w:val="0"/>
              <w:rPr>
                <w:rFonts w:ascii="Arial" w:hAnsi="Arial" w:cs="Arial"/>
                <w:sz w:val="18"/>
                <w:szCs w:val="18"/>
              </w:rPr>
            </w:pPr>
            <w:r w:rsidRPr="002726DE">
              <w:rPr>
                <w:rFonts w:ascii="Arial" w:hAnsi="Arial" w:cs="Arial"/>
                <w:sz w:val="18"/>
                <w:szCs w:val="18"/>
              </w:rPr>
              <w:t>Definition:</w:t>
            </w:r>
          </w:p>
        </w:tc>
        <w:tc>
          <w:tcPr>
            <w:tcW w:w="6570" w:type="dxa"/>
          </w:tcPr>
          <w:p w:rsidR="009303D9" w:rsidRPr="002726DE" w:rsidRDefault="009303D9" w:rsidP="0078679C">
            <w:pPr>
              <w:autoSpaceDE w:val="0"/>
              <w:autoSpaceDN w:val="0"/>
              <w:adjustRightInd w:val="0"/>
              <w:rPr>
                <w:rFonts w:ascii="Arial" w:hAnsi="Arial" w:cs="Arial"/>
                <w:sz w:val="18"/>
                <w:szCs w:val="18"/>
              </w:rPr>
            </w:pPr>
            <w:r w:rsidRPr="002726DE">
              <w:rPr>
                <w:rFonts w:ascii="Arial" w:hAnsi="Arial" w:cs="Arial"/>
                <w:sz w:val="18"/>
                <w:szCs w:val="18"/>
              </w:rPr>
              <w:t xml:space="preserve">The date at which the </w:t>
            </w:r>
            <w:del w:id="1277" w:author="CDO'Brien" w:date="2019-08-22T05:30:00Z">
              <w:r w:rsidRPr="002726DE" w:rsidDel="0078679C">
                <w:rPr>
                  <w:rFonts w:ascii="Arial" w:hAnsi="Arial" w:cs="Arial"/>
                  <w:sz w:val="18"/>
                  <w:szCs w:val="18"/>
                </w:rPr>
                <w:delText xml:space="preserve">legal </w:delText>
              </w:r>
            </w:del>
            <w:ins w:id="1278" w:author="CDO'Brien" w:date="2019-08-22T05:30:00Z">
              <w:r w:rsidR="0078679C">
                <w:rPr>
                  <w:rFonts w:ascii="Arial" w:hAnsi="Arial" w:cs="Arial"/>
                  <w:sz w:val="18"/>
                  <w:szCs w:val="18"/>
                </w:rPr>
                <w:t>source</w:t>
              </w:r>
              <w:r w:rsidR="0078679C" w:rsidRPr="002726DE">
                <w:rPr>
                  <w:rFonts w:ascii="Arial" w:hAnsi="Arial" w:cs="Arial"/>
                  <w:sz w:val="18"/>
                  <w:szCs w:val="18"/>
                </w:rPr>
                <w:t xml:space="preserve"> </w:t>
              </w:r>
            </w:ins>
            <w:r w:rsidRPr="002726DE">
              <w:rPr>
                <w:rFonts w:ascii="Arial" w:hAnsi="Arial" w:cs="Arial"/>
                <w:sz w:val="18"/>
                <w:szCs w:val="18"/>
              </w:rPr>
              <w:t>statement or document was introduced.</w:t>
            </w:r>
          </w:p>
        </w:tc>
      </w:tr>
      <w:tr w:rsidR="009303D9" w:rsidRPr="002726DE" w:rsidTr="009303D9">
        <w:tc>
          <w:tcPr>
            <w:tcW w:w="2250" w:type="dxa"/>
          </w:tcPr>
          <w:p w:rsidR="009303D9" w:rsidRPr="002726DE" w:rsidRDefault="009303D9" w:rsidP="009303D9">
            <w:pPr>
              <w:autoSpaceDE w:val="0"/>
              <w:autoSpaceDN w:val="0"/>
              <w:adjustRightInd w:val="0"/>
              <w:rPr>
                <w:rFonts w:ascii="Arial" w:hAnsi="Arial" w:cs="Arial"/>
                <w:sz w:val="18"/>
                <w:szCs w:val="18"/>
              </w:rPr>
            </w:pPr>
            <w:r w:rsidRPr="002726DE">
              <w:rPr>
                <w:rFonts w:ascii="Arial" w:hAnsi="Arial" w:cs="Arial"/>
                <w:sz w:val="18"/>
                <w:szCs w:val="18"/>
              </w:rPr>
              <w:t>Reference:</w:t>
            </w:r>
          </w:p>
        </w:tc>
        <w:tc>
          <w:tcPr>
            <w:tcW w:w="6570" w:type="dxa"/>
          </w:tcPr>
          <w:p w:rsidR="009303D9" w:rsidRPr="002726DE" w:rsidRDefault="009303D9" w:rsidP="009303D9">
            <w:pPr>
              <w:autoSpaceDE w:val="0"/>
              <w:autoSpaceDN w:val="0"/>
              <w:adjustRightInd w:val="0"/>
              <w:rPr>
                <w:rFonts w:ascii="Arial" w:hAnsi="Arial" w:cs="Arial"/>
                <w:sz w:val="18"/>
                <w:szCs w:val="18"/>
              </w:rPr>
            </w:pPr>
          </w:p>
        </w:tc>
      </w:tr>
      <w:tr w:rsidR="009303D9" w:rsidRPr="002726DE" w:rsidTr="009303D9">
        <w:tc>
          <w:tcPr>
            <w:tcW w:w="2250" w:type="dxa"/>
          </w:tcPr>
          <w:p w:rsidR="009303D9" w:rsidRPr="002726DE" w:rsidRDefault="009303D9" w:rsidP="009303D9">
            <w:pPr>
              <w:autoSpaceDE w:val="0"/>
              <w:autoSpaceDN w:val="0"/>
              <w:adjustRightInd w:val="0"/>
              <w:rPr>
                <w:rFonts w:ascii="Arial" w:hAnsi="Arial" w:cs="Arial"/>
                <w:sz w:val="18"/>
                <w:szCs w:val="18"/>
              </w:rPr>
            </w:pPr>
            <w:r w:rsidRPr="002726DE">
              <w:rPr>
                <w:rFonts w:ascii="Arial" w:hAnsi="Arial" w:cs="Arial"/>
                <w:sz w:val="18"/>
                <w:szCs w:val="18"/>
              </w:rPr>
              <w:t>Definition Source:</w:t>
            </w:r>
          </w:p>
        </w:tc>
        <w:tc>
          <w:tcPr>
            <w:tcW w:w="6570" w:type="dxa"/>
          </w:tcPr>
          <w:p w:rsidR="009303D9" w:rsidRPr="002726DE" w:rsidRDefault="009303D9" w:rsidP="009303D9">
            <w:pPr>
              <w:autoSpaceDE w:val="0"/>
              <w:autoSpaceDN w:val="0"/>
              <w:adjustRightInd w:val="0"/>
              <w:rPr>
                <w:rFonts w:ascii="Arial" w:hAnsi="Arial" w:cs="Arial"/>
                <w:sz w:val="18"/>
                <w:szCs w:val="18"/>
              </w:rPr>
            </w:pPr>
          </w:p>
        </w:tc>
      </w:tr>
      <w:tr w:rsidR="009303D9" w:rsidRPr="002726DE" w:rsidTr="009303D9">
        <w:tc>
          <w:tcPr>
            <w:tcW w:w="2250" w:type="dxa"/>
          </w:tcPr>
          <w:p w:rsidR="009303D9" w:rsidRPr="002726DE" w:rsidRDefault="009303D9" w:rsidP="009303D9">
            <w:pPr>
              <w:autoSpaceDE w:val="0"/>
              <w:autoSpaceDN w:val="0"/>
              <w:adjustRightInd w:val="0"/>
              <w:rPr>
                <w:rFonts w:ascii="Arial" w:hAnsi="Arial" w:cs="Arial"/>
                <w:sz w:val="18"/>
                <w:szCs w:val="18"/>
              </w:rPr>
            </w:pPr>
            <w:r w:rsidRPr="002726DE">
              <w:rPr>
                <w:rFonts w:ascii="Arial" w:hAnsi="Arial" w:cs="Arial"/>
                <w:sz w:val="18"/>
                <w:szCs w:val="18"/>
              </w:rPr>
              <w:t>Similarity to Source:</w:t>
            </w:r>
          </w:p>
        </w:tc>
        <w:tc>
          <w:tcPr>
            <w:tcW w:w="6570" w:type="dxa"/>
          </w:tcPr>
          <w:p w:rsidR="009303D9" w:rsidRPr="002726DE" w:rsidRDefault="009303D9" w:rsidP="009303D9">
            <w:pPr>
              <w:autoSpaceDE w:val="0"/>
              <w:autoSpaceDN w:val="0"/>
              <w:adjustRightInd w:val="0"/>
              <w:rPr>
                <w:rFonts w:ascii="Arial" w:hAnsi="Arial" w:cs="Arial"/>
                <w:sz w:val="18"/>
                <w:szCs w:val="18"/>
              </w:rPr>
            </w:pPr>
          </w:p>
        </w:tc>
      </w:tr>
      <w:tr w:rsidR="009303D9" w:rsidRPr="002726DE" w:rsidTr="009303D9">
        <w:tc>
          <w:tcPr>
            <w:tcW w:w="2250" w:type="dxa"/>
          </w:tcPr>
          <w:p w:rsidR="009303D9" w:rsidRPr="002726DE" w:rsidRDefault="009303D9" w:rsidP="009303D9">
            <w:pPr>
              <w:autoSpaceDE w:val="0"/>
              <w:autoSpaceDN w:val="0"/>
              <w:adjustRightInd w:val="0"/>
              <w:rPr>
                <w:rFonts w:ascii="Arial" w:hAnsi="Arial" w:cs="Arial"/>
                <w:sz w:val="18"/>
                <w:szCs w:val="18"/>
              </w:rPr>
            </w:pPr>
            <w:r w:rsidRPr="002726DE">
              <w:rPr>
                <w:rFonts w:ascii="Arial" w:hAnsi="Arial" w:cs="Arial"/>
                <w:sz w:val="18"/>
                <w:szCs w:val="18"/>
              </w:rPr>
              <w:t>Int1:</w:t>
            </w:r>
          </w:p>
        </w:tc>
        <w:tc>
          <w:tcPr>
            <w:tcW w:w="6570" w:type="dxa"/>
          </w:tcPr>
          <w:p w:rsidR="009303D9" w:rsidRPr="002726DE" w:rsidRDefault="009303D9" w:rsidP="009303D9">
            <w:pPr>
              <w:autoSpaceDE w:val="0"/>
              <w:autoSpaceDN w:val="0"/>
              <w:adjustRightInd w:val="0"/>
              <w:rPr>
                <w:rFonts w:ascii="Arial" w:hAnsi="Arial" w:cs="Arial"/>
                <w:sz w:val="18"/>
                <w:szCs w:val="18"/>
              </w:rPr>
            </w:pPr>
          </w:p>
        </w:tc>
      </w:tr>
      <w:tr w:rsidR="009303D9" w:rsidRPr="002726DE" w:rsidTr="009303D9">
        <w:tc>
          <w:tcPr>
            <w:tcW w:w="2250" w:type="dxa"/>
          </w:tcPr>
          <w:p w:rsidR="009303D9" w:rsidRPr="002726DE" w:rsidRDefault="009303D9" w:rsidP="009303D9">
            <w:pPr>
              <w:autoSpaceDE w:val="0"/>
              <w:autoSpaceDN w:val="0"/>
              <w:adjustRightInd w:val="0"/>
              <w:rPr>
                <w:rFonts w:ascii="Arial" w:hAnsi="Arial" w:cs="Arial"/>
                <w:sz w:val="18"/>
                <w:szCs w:val="18"/>
              </w:rPr>
            </w:pPr>
            <w:r w:rsidRPr="002726DE">
              <w:rPr>
                <w:rFonts w:ascii="Arial" w:hAnsi="Arial" w:cs="Arial"/>
                <w:sz w:val="18"/>
                <w:szCs w:val="18"/>
              </w:rPr>
              <w:t>S4:</w:t>
            </w:r>
          </w:p>
        </w:tc>
        <w:tc>
          <w:tcPr>
            <w:tcW w:w="6570" w:type="dxa"/>
          </w:tcPr>
          <w:p w:rsidR="009303D9" w:rsidRPr="002726DE" w:rsidRDefault="009303D9" w:rsidP="009303D9">
            <w:pPr>
              <w:autoSpaceDE w:val="0"/>
              <w:autoSpaceDN w:val="0"/>
              <w:adjustRightInd w:val="0"/>
              <w:rPr>
                <w:rFonts w:ascii="Arial" w:hAnsi="Arial" w:cs="Arial"/>
                <w:sz w:val="18"/>
                <w:szCs w:val="18"/>
              </w:rPr>
            </w:pPr>
          </w:p>
        </w:tc>
      </w:tr>
      <w:tr w:rsidR="009303D9" w:rsidRPr="002726DE" w:rsidTr="009303D9">
        <w:tc>
          <w:tcPr>
            <w:tcW w:w="2250" w:type="dxa"/>
          </w:tcPr>
          <w:p w:rsidR="009303D9" w:rsidRPr="002726DE" w:rsidRDefault="009303D9" w:rsidP="009303D9">
            <w:pPr>
              <w:autoSpaceDE w:val="0"/>
              <w:autoSpaceDN w:val="0"/>
              <w:adjustRightInd w:val="0"/>
              <w:rPr>
                <w:rFonts w:ascii="Arial" w:hAnsi="Arial" w:cs="Arial"/>
                <w:sz w:val="18"/>
                <w:szCs w:val="18"/>
              </w:rPr>
            </w:pPr>
            <w:r w:rsidRPr="002726DE">
              <w:rPr>
                <w:rFonts w:ascii="Arial" w:hAnsi="Arial" w:cs="Arial"/>
                <w:sz w:val="18"/>
                <w:szCs w:val="18"/>
              </w:rPr>
              <w:t>Remarks:</w:t>
            </w:r>
          </w:p>
        </w:tc>
        <w:tc>
          <w:tcPr>
            <w:tcW w:w="6570" w:type="dxa"/>
          </w:tcPr>
          <w:p w:rsidR="009303D9" w:rsidRPr="002726DE" w:rsidRDefault="009303D9" w:rsidP="009303D9">
            <w:pPr>
              <w:autoSpaceDE w:val="0"/>
              <w:autoSpaceDN w:val="0"/>
              <w:adjustRightInd w:val="0"/>
              <w:rPr>
                <w:rFonts w:ascii="Arial" w:hAnsi="Arial" w:cs="Arial"/>
                <w:sz w:val="18"/>
                <w:szCs w:val="18"/>
              </w:rPr>
            </w:pPr>
          </w:p>
        </w:tc>
      </w:tr>
      <w:tr w:rsidR="009303D9" w:rsidRPr="002726DE" w:rsidTr="009303D9">
        <w:tc>
          <w:tcPr>
            <w:tcW w:w="2250" w:type="dxa"/>
          </w:tcPr>
          <w:p w:rsidR="009303D9" w:rsidRPr="002726DE" w:rsidRDefault="009303D9" w:rsidP="009303D9">
            <w:pPr>
              <w:rPr>
                <w:rFonts w:ascii="Arial" w:hAnsi="Arial" w:cs="Arial"/>
                <w:sz w:val="18"/>
                <w:szCs w:val="18"/>
              </w:rPr>
            </w:pPr>
            <w:r w:rsidRPr="002726DE">
              <w:rPr>
                <w:rFonts w:ascii="Arial" w:hAnsi="Arial" w:cs="Arial"/>
                <w:sz w:val="18"/>
                <w:szCs w:val="18"/>
              </w:rPr>
              <w:t>Quantity Specifications:</w:t>
            </w:r>
          </w:p>
        </w:tc>
        <w:tc>
          <w:tcPr>
            <w:tcW w:w="6570" w:type="dxa"/>
          </w:tcPr>
          <w:p w:rsidR="009303D9" w:rsidRPr="002726DE" w:rsidRDefault="009303D9" w:rsidP="009303D9">
            <w:pPr>
              <w:rPr>
                <w:rFonts w:ascii="Arial" w:hAnsi="Arial" w:cs="Arial"/>
                <w:sz w:val="18"/>
                <w:szCs w:val="18"/>
              </w:rPr>
            </w:pPr>
          </w:p>
        </w:tc>
      </w:tr>
    </w:tbl>
    <w:p w:rsidR="00912B00" w:rsidRDefault="00912B00" w:rsidP="00912B00">
      <w:pPr>
        <w:pStyle w:val="Notes"/>
        <w:tabs>
          <w:tab w:val="left" w:pos="720"/>
        </w:tabs>
        <w:rPr>
          <w:rFonts w:eastAsia="Times New Roman" w:cs="Arial"/>
          <w:szCs w:val="24"/>
          <w:lang w:val="en-AU"/>
        </w:rPr>
      </w:pPr>
    </w:p>
    <w:p w:rsidR="00912B00" w:rsidRDefault="00191BD0" w:rsidP="00F17F6B">
      <w:pPr>
        <w:pStyle w:val="Heading3"/>
      </w:pPr>
      <w:bookmarkStart w:id="1279" w:name="_Toc1556763"/>
      <w:r w:rsidRPr="00191BD0">
        <w:t>Basic Administrative Unit Name</w:t>
      </w:r>
      <w:bookmarkEnd w:id="1279"/>
    </w:p>
    <w:tbl>
      <w:tblPr>
        <w:tblStyle w:val="TableGrid"/>
        <w:tblW w:w="8820" w:type="dxa"/>
        <w:tblInd w:w="828" w:type="dxa"/>
        <w:tblLook w:val="04A0" w:firstRow="1" w:lastRow="0" w:firstColumn="1" w:lastColumn="0" w:noHBand="0" w:noVBand="1"/>
      </w:tblPr>
      <w:tblGrid>
        <w:gridCol w:w="2250"/>
        <w:gridCol w:w="6570"/>
      </w:tblGrid>
      <w:tr w:rsidR="00191BD0" w:rsidRPr="000F6BBD" w:rsidTr="00191BD0">
        <w:tc>
          <w:tcPr>
            <w:tcW w:w="2250" w:type="dxa"/>
          </w:tcPr>
          <w:p w:rsidR="00191BD0" w:rsidRPr="000F6BBD" w:rsidRDefault="00191BD0" w:rsidP="00191BD0">
            <w:pPr>
              <w:keepNext/>
              <w:autoSpaceDE w:val="0"/>
              <w:autoSpaceDN w:val="0"/>
              <w:adjustRightInd w:val="0"/>
              <w:rPr>
                <w:rFonts w:ascii="Arial" w:hAnsi="Arial" w:cs="Arial"/>
                <w:b/>
                <w:sz w:val="18"/>
                <w:szCs w:val="18"/>
                <w:lang w:val="fr-CA"/>
              </w:rPr>
            </w:pPr>
            <w:r w:rsidRPr="000F6BBD">
              <w:rPr>
                <w:rFonts w:ascii="Arial" w:hAnsi="Arial" w:cs="Arial"/>
                <w:b/>
                <w:sz w:val="18"/>
                <w:szCs w:val="18"/>
                <w:lang w:val="fr-CA"/>
              </w:rPr>
              <w:t>Item Type:</w:t>
            </w:r>
          </w:p>
        </w:tc>
        <w:tc>
          <w:tcPr>
            <w:tcW w:w="6570" w:type="dxa"/>
          </w:tcPr>
          <w:p w:rsidR="00191BD0" w:rsidRPr="000F6BBD" w:rsidRDefault="00191BD0" w:rsidP="00191BD0">
            <w:pPr>
              <w:keepNext/>
              <w:autoSpaceDE w:val="0"/>
              <w:autoSpaceDN w:val="0"/>
              <w:adjustRightInd w:val="0"/>
              <w:rPr>
                <w:rFonts w:ascii="Arial" w:hAnsi="Arial" w:cs="Arial"/>
                <w:sz w:val="18"/>
                <w:szCs w:val="18"/>
                <w:lang w:val="fr-CA"/>
              </w:rPr>
            </w:pPr>
            <w:r w:rsidRPr="000F6BBD">
              <w:rPr>
                <w:rFonts w:ascii="Arial" w:hAnsi="Arial" w:cs="Arial"/>
                <w:sz w:val="18"/>
                <w:szCs w:val="18"/>
                <w:lang w:val="fr-CA"/>
              </w:rPr>
              <w:t>Simple Attribute</w:t>
            </w:r>
          </w:p>
        </w:tc>
      </w:tr>
      <w:tr w:rsidR="00191BD0" w:rsidRPr="000F6BBD" w:rsidTr="00191BD0">
        <w:tc>
          <w:tcPr>
            <w:tcW w:w="2250" w:type="dxa"/>
          </w:tcPr>
          <w:p w:rsidR="00191BD0" w:rsidRPr="000F6BBD" w:rsidRDefault="00191BD0" w:rsidP="00191BD0">
            <w:pPr>
              <w:keepNext/>
              <w:autoSpaceDE w:val="0"/>
              <w:autoSpaceDN w:val="0"/>
              <w:adjustRightInd w:val="0"/>
              <w:rPr>
                <w:rFonts w:ascii="Arial" w:hAnsi="Arial" w:cs="Arial"/>
                <w:b/>
                <w:sz w:val="18"/>
                <w:szCs w:val="18"/>
                <w:lang w:val="fr-CA"/>
              </w:rPr>
            </w:pPr>
            <w:r w:rsidRPr="000F6BBD">
              <w:rPr>
                <w:rFonts w:ascii="Arial" w:hAnsi="Arial" w:cs="Arial"/>
                <w:b/>
                <w:sz w:val="18"/>
                <w:szCs w:val="18"/>
                <w:lang w:val="fr-CA"/>
              </w:rPr>
              <w:t>Domain:</w:t>
            </w:r>
          </w:p>
        </w:tc>
        <w:tc>
          <w:tcPr>
            <w:tcW w:w="6570" w:type="dxa"/>
          </w:tcPr>
          <w:p w:rsidR="00191BD0" w:rsidRPr="000F6BBD" w:rsidRDefault="00191BD0" w:rsidP="00191BD0">
            <w:pPr>
              <w:keepNext/>
              <w:autoSpaceDE w:val="0"/>
              <w:autoSpaceDN w:val="0"/>
              <w:adjustRightInd w:val="0"/>
              <w:rPr>
                <w:rFonts w:ascii="Arial" w:hAnsi="Arial" w:cs="Arial"/>
                <w:sz w:val="18"/>
                <w:szCs w:val="18"/>
                <w:lang w:val="fr-CA"/>
              </w:rPr>
            </w:pPr>
            <w:r w:rsidRPr="000F6BBD">
              <w:rPr>
                <w:rFonts w:ascii="Arial" w:hAnsi="Arial" w:cs="Arial"/>
                <w:sz w:val="18"/>
                <w:szCs w:val="18"/>
                <w:lang w:val="fr-CA"/>
              </w:rPr>
              <w:t>MLB</w:t>
            </w:r>
          </w:p>
        </w:tc>
      </w:tr>
      <w:tr w:rsidR="00191BD0" w:rsidRPr="000F6BBD" w:rsidTr="00191BD0">
        <w:tc>
          <w:tcPr>
            <w:tcW w:w="2250" w:type="dxa"/>
          </w:tcPr>
          <w:p w:rsidR="00191BD0" w:rsidRPr="000F6BBD" w:rsidRDefault="00191BD0" w:rsidP="00191BD0">
            <w:pPr>
              <w:keepNext/>
              <w:autoSpaceDE w:val="0"/>
              <w:autoSpaceDN w:val="0"/>
              <w:adjustRightInd w:val="0"/>
              <w:rPr>
                <w:rFonts w:ascii="Arial" w:hAnsi="Arial" w:cs="Arial"/>
                <w:b/>
                <w:sz w:val="18"/>
                <w:szCs w:val="18"/>
                <w:lang w:val="fr-CA"/>
              </w:rPr>
            </w:pPr>
            <w:r w:rsidRPr="000F6BBD">
              <w:rPr>
                <w:rFonts w:ascii="Arial" w:hAnsi="Arial" w:cs="Arial"/>
                <w:b/>
                <w:sz w:val="18"/>
                <w:szCs w:val="18"/>
                <w:lang w:val="fr-CA"/>
              </w:rPr>
              <w:t>AlphaCode:</w:t>
            </w:r>
          </w:p>
        </w:tc>
        <w:tc>
          <w:tcPr>
            <w:tcW w:w="6570" w:type="dxa"/>
          </w:tcPr>
          <w:p w:rsidR="00191BD0" w:rsidRPr="000F6BBD" w:rsidRDefault="00191BD0" w:rsidP="00191BD0">
            <w:pPr>
              <w:keepNext/>
              <w:autoSpaceDE w:val="0"/>
              <w:autoSpaceDN w:val="0"/>
              <w:adjustRightInd w:val="0"/>
              <w:rPr>
                <w:rFonts w:ascii="Arial" w:hAnsi="Arial" w:cs="Arial"/>
                <w:sz w:val="18"/>
                <w:szCs w:val="18"/>
                <w:lang w:val="fr-CA"/>
              </w:rPr>
            </w:pPr>
            <w:r w:rsidRPr="000F6BBD">
              <w:rPr>
                <w:rFonts w:ascii="Arial" w:hAnsi="Arial" w:cs="Arial"/>
                <w:sz w:val="18"/>
                <w:szCs w:val="18"/>
                <w:lang w:val="fr-CA"/>
              </w:rPr>
              <w:t>MABAUN</w:t>
            </w:r>
          </w:p>
        </w:tc>
      </w:tr>
      <w:tr w:rsidR="00191BD0" w:rsidRPr="000F6BBD" w:rsidTr="00191BD0">
        <w:tc>
          <w:tcPr>
            <w:tcW w:w="2250" w:type="dxa"/>
          </w:tcPr>
          <w:p w:rsidR="00191BD0" w:rsidRPr="000F6BBD" w:rsidRDefault="00191BD0" w:rsidP="00191BD0">
            <w:pPr>
              <w:keepNext/>
              <w:autoSpaceDE w:val="0"/>
              <w:autoSpaceDN w:val="0"/>
              <w:adjustRightInd w:val="0"/>
              <w:rPr>
                <w:rFonts w:ascii="Arial" w:hAnsi="Arial" w:cs="Arial"/>
                <w:b/>
                <w:sz w:val="18"/>
                <w:szCs w:val="18"/>
              </w:rPr>
            </w:pPr>
            <w:r w:rsidRPr="000F6BBD">
              <w:rPr>
                <w:rFonts w:ascii="Arial" w:hAnsi="Arial" w:cs="Arial"/>
                <w:b/>
                <w:sz w:val="18"/>
                <w:szCs w:val="18"/>
              </w:rPr>
              <w:t>Name:</w:t>
            </w:r>
          </w:p>
        </w:tc>
        <w:tc>
          <w:tcPr>
            <w:tcW w:w="6570" w:type="dxa"/>
          </w:tcPr>
          <w:p w:rsidR="00191BD0" w:rsidRPr="000F6BBD" w:rsidRDefault="00191BD0" w:rsidP="00191BD0">
            <w:pPr>
              <w:keepNext/>
              <w:autoSpaceDE w:val="0"/>
              <w:autoSpaceDN w:val="0"/>
              <w:adjustRightInd w:val="0"/>
              <w:rPr>
                <w:rFonts w:ascii="Arial" w:hAnsi="Arial" w:cs="Arial"/>
                <w:sz w:val="18"/>
                <w:szCs w:val="18"/>
              </w:rPr>
            </w:pPr>
            <w:r w:rsidRPr="000F6BBD">
              <w:rPr>
                <w:rFonts w:ascii="Arial" w:hAnsi="Arial" w:cs="Arial"/>
                <w:sz w:val="18"/>
                <w:szCs w:val="18"/>
              </w:rPr>
              <w:t>Basic Administrative Unit Name</w:t>
            </w:r>
          </w:p>
        </w:tc>
      </w:tr>
      <w:tr w:rsidR="00191BD0" w:rsidRPr="000F6BBD" w:rsidTr="00191BD0">
        <w:tc>
          <w:tcPr>
            <w:tcW w:w="2250" w:type="dxa"/>
          </w:tcPr>
          <w:p w:rsidR="00191BD0" w:rsidRPr="000F6BBD" w:rsidRDefault="00191BD0" w:rsidP="00191BD0">
            <w:pPr>
              <w:keepNext/>
              <w:autoSpaceDE w:val="0"/>
              <w:autoSpaceDN w:val="0"/>
              <w:adjustRightInd w:val="0"/>
              <w:rPr>
                <w:rFonts w:ascii="Arial" w:hAnsi="Arial" w:cs="Arial"/>
                <w:b/>
                <w:sz w:val="18"/>
                <w:szCs w:val="18"/>
              </w:rPr>
            </w:pPr>
            <w:r w:rsidRPr="000F6BBD">
              <w:rPr>
                <w:rFonts w:ascii="Arial" w:hAnsi="Arial" w:cs="Arial"/>
                <w:b/>
                <w:sz w:val="18"/>
                <w:szCs w:val="18"/>
              </w:rPr>
              <w:t>Alias:</w:t>
            </w:r>
          </w:p>
        </w:tc>
        <w:tc>
          <w:tcPr>
            <w:tcW w:w="6570" w:type="dxa"/>
          </w:tcPr>
          <w:p w:rsidR="00191BD0" w:rsidRPr="000F6BBD" w:rsidRDefault="00191BD0" w:rsidP="00191BD0">
            <w:pPr>
              <w:keepNext/>
              <w:autoSpaceDE w:val="0"/>
              <w:autoSpaceDN w:val="0"/>
              <w:adjustRightInd w:val="0"/>
              <w:rPr>
                <w:rFonts w:ascii="Arial" w:hAnsi="Arial" w:cs="Arial"/>
                <w:sz w:val="18"/>
                <w:szCs w:val="18"/>
              </w:rPr>
            </w:pPr>
            <w:r w:rsidRPr="000F6BBD">
              <w:rPr>
                <w:rFonts w:ascii="Arial" w:hAnsi="Arial" w:cs="Arial"/>
                <w:sz w:val="18"/>
                <w:szCs w:val="18"/>
              </w:rPr>
              <w:t>MA_BAUnitName</w:t>
            </w:r>
          </w:p>
        </w:tc>
      </w:tr>
      <w:tr w:rsidR="00191BD0" w:rsidRPr="000F6BBD" w:rsidTr="00191BD0">
        <w:tc>
          <w:tcPr>
            <w:tcW w:w="2250" w:type="dxa"/>
          </w:tcPr>
          <w:p w:rsidR="00191BD0" w:rsidRPr="000F6BBD" w:rsidRDefault="00191BD0" w:rsidP="00191BD0">
            <w:pPr>
              <w:keepNext/>
              <w:autoSpaceDE w:val="0"/>
              <w:autoSpaceDN w:val="0"/>
              <w:adjustRightInd w:val="0"/>
              <w:rPr>
                <w:rFonts w:ascii="Arial" w:hAnsi="Arial" w:cs="Arial"/>
                <w:b/>
                <w:sz w:val="18"/>
                <w:szCs w:val="18"/>
              </w:rPr>
            </w:pPr>
            <w:r w:rsidRPr="000F6BBD">
              <w:rPr>
                <w:rFonts w:ascii="Arial" w:hAnsi="Arial" w:cs="Arial"/>
                <w:b/>
                <w:sz w:val="18"/>
                <w:szCs w:val="18"/>
              </w:rPr>
              <w:t>CamelCase:</w:t>
            </w:r>
          </w:p>
        </w:tc>
        <w:tc>
          <w:tcPr>
            <w:tcW w:w="6570" w:type="dxa"/>
          </w:tcPr>
          <w:p w:rsidR="00191BD0" w:rsidRPr="000F6BBD" w:rsidRDefault="00191BD0" w:rsidP="00191BD0">
            <w:pPr>
              <w:keepNext/>
              <w:autoSpaceDE w:val="0"/>
              <w:autoSpaceDN w:val="0"/>
              <w:adjustRightInd w:val="0"/>
              <w:rPr>
                <w:rFonts w:ascii="Arial" w:hAnsi="Arial" w:cs="Arial"/>
                <w:sz w:val="18"/>
                <w:szCs w:val="18"/>
              </w:rPr>
            </w:pPr>
            <w:r w:rsidRPr="000F6BBD">
              <w:rPr>
                <w:rFonts w:ascii="Arial" w:hAnsi="Arial" w:cs="Arial"/>
                <w:sz w:val="18"/>
                <w:szCs w:val="18"/>
              </w:rPr>
              <w:t>basicAdministrativeUnitName</w:t>
            </w:r>
          </w:p>
        </w:tc>
      </w:tr>
      <w:tr w:rsidR="00191BD0" w:rsidRPr="000F6BBD" w:rsidTr="00191BD0">
        <w:tc>
          <w:tcPr>
            <w:tcW w:w="2250" w:type="dxa"/>
          </w:tcPr>
          <w:p w:rsidR="00191BD0" w:rsidRPr="000F6BBD" w:rsidRDefault="00191BD0" w:rsidP="00191BD0">
            <w:pPr>
              <w:autoSpaceDE w:val="0"/>
              <w:autoSpaceDN w:val="0"/>
              <w:adjustRightInd w:val="0"/>
              <w:rPr>
                <w:rFonts w:ascii="Arial" w:hAnsi="Arial" w:cs="Arial"/>
                <w:b/>
                <w:sz w:val="18"/>
                <w:szCs w:val="18"/>
              </w:rPr>
            </w:pPr>
            <w:r w:rsidRPr="000F6BBD">
              <w:rPr>
                <w:rFonts w:ascii="Arial" w:hAnsi="Arial" w:cs="Arial"/>
                <w:b/>
                <w:sz w:val="18"/>
                <w:szCs w:val="18"/>
              </w:rPr>
              <w:t>Data Type:</w:t>
            </w:r>
          </w:p>
        </w:tc>
        <w:tc>
          <w:tcPr>
            <w:tcW w:w="6570" w:type="dxa"/>
          </w:tcPr>
          <w:p w:rsidR="00191BD0" w:rsidRPr="000F6BBD" w:rsidRDefault="00191BD0" w:rsidP="00191BD0">
            <w:pPr>
              <w:autoSpaceDE w:val="0"/>
              <w:autoSpaceDN w:val="0"/>
              <w:adjustRightInd w:val="0"/>
              <w:rPr>
                <w:rFonts w:ascii="Arial" w:hAnsi="Arial" w:cs="Arial"/>
                <w:sz w:val="18"/>
                <w:szCs w:val="18"/>
              </w:rPr>
            </w:pPr>
          </w:p>
        </w:tc>
      </w:tr>
      <w:tr w:rsidR="00191BD0" w:rsidRPr="000F6BBD" w:rsidTr="00191BD0">
        <w:tc>
          <w:tcPr>
            <w:tcW w:w="2250" w:type="dxa"/>
          </w:tcPr>
          <w:p w:rsidR="00191BD0" w:rsidRPr="000F6BBD" w:rsidRDefault="00191BD0" w:rsidP="00191BD0">
            <w:pPr>
              <w:autoSpaceDE w:val="0"/>
              <w:autoSpaceDN w:val="0"/>
              <w:adjustRightInd w:val="0"/>
              <w:rPr>
                <w:rFonts w:ascii="Arial" w:hAnsi="Arial" w:cs="Arial"/>
                <w:b/>
                <w:sz w:val="18"/>
                <w:szCs w:val="18"/>
              </w:rPr>
            </w:pPr>
            <w:r w:rsidRPr="000F6BBD">
              <w:rPr>
                <w:rFonts w:ascii="Arial" w:hAnsi="Arial" w:cs="Arial"/>
                <w:b/>
                <w:sz w:val="18"/>
                <w:szCs w:val="18"/>
              </w:rPr>
              <w:t>Definition:</w:t>
            </w:r>
          </w:p>
        </w:tc>
        <w:tc>
          <w:tcPr>
            <w:tcW w:w="6570" w:type="dxa"/>
          </w:tcPr>
          <w:p w:rsidR="00191BD0" w:rsidRPr="000F6BBD" w:rsidRDefault="00191BD0" w:rsidP="00191BD0">
            <w:pPr>
              <w:autoSpaceDE w:val="0"/>
              <w:autoSpaceDN w:val="0"/>
              <w:adjustRightInd w:val="0"/>
              <w:rPr>
                <w:rFonts w:ascii="Arial" w:hAnsi="Arial" w:cs="Arial"/>
                <w:sz w:val="18"/>
                <w:szCs w:val="18"/>
              </w:rPr>
            </w:pPr>
            <w:r w:rsidRPr="000F6BBD">
              <w:rPr>
                <w:rFonts w:ascii="Arial" w:hAnsi="Arial" w:cs="Arial"/>
                <w:sz w:val="18"/>
                <w:szCs w:val="18"/>
              </w:rPr>
              <w:t>Optional name for an instance of a "BasicAdministrativeUnit".</w:t>
            </w:r>
          </w:p>
        </w:tc>
      </w:tr>
      <w:tr w:rsidR="00191BD0" w:rsidRPr="000F6BBD" w:rsidTr="00191BD0">
        <w:tc>
          <w:tcPr>
            <w:tcW w:w="2250" w:type="dxa"/>
          </w:tcPr>
          <w:p w:rsidR="00191BD0" w:rsidRPr="000F6BBD" w:rsidRDefault="00191BD0" w:rsidP="00191BD0">
            <w:pPr>
              <w:autoSpaceDE w:val="0"/>
              <w:autoSpaceDN w:val="0"/>
              <w:adjustRightInd w:val="0"/>
              <w:rPr>
                <w:rFonts w:ascii="Arial" w:hAnsi="Arial" w:cs="Arial"/>
                <w:b/>
                <w:sz w:val="18"/>
                <w:szCs w:val="18"/>
              </w:rPr>
            </w:pPr>
            <w:r w:rsidRPr="000F6BBD">
              <w:rPr>
                <w:rFonts w:ascii="Arial" w:hAnsi="Arial" w:cs="Arial"/>
                <w:b/>
                <w:sz w:val="18"/>
                <w:szCs w:val="18"/>
              </w:rPr>
              <w:t>Reference:</w:t>
            </w:r>
          </w:p>
        </w:tc>
        <w:tc>
          <w:tcPr>
            <w:tcW w:w="6570" w:type="dxa"/>
          </w:tcPr>
          <w:p w:rsidR="00191BD0" w:rsidRPr="000F6BBD" w:rsidRDefault="00191BD0" w:rsidP="00191BD0">
            <w:pPr>
              <w:autoSpaceDE w:val="0"/>
              <w:autoSpaceDN w:val="0"/>
              <w:adjustRightInd w:val="0"/>
              <w:rPr>
                <w:rFonts w:ascii="Arial" w:hAnsi="Arial" w:cs="Arial"/>
                <w:sz w:val="18"/>
                <w:szCs w:val="18"/>
              </w:rPr>
            </w:pPr>
            <w:r w:rsidRPr="000F6BBD">
              <w:rPr>
                <w:rFonts w:ascii="Arial" w:hAnsi="Arial" w:cs="Arial"/>
                <w:sz w:val="18"/>
                <w:szCs w:val="18"/>
              </w:rPr>
              <w:t>ISO 19152</w:t>
            </w:r>
          </w:p>
        </w:tc>
      </w:tr>
      <w:tr w:rsidR="00191BD0" w:rsidRPr="000F6BBD" w:rsidTr="00191BD0">
        <w:tc>
          <w:tcPr>
            <w:tcW w:w="2250" w:type="dxa"/>
          </w:tcPr>
          <w:p w:rsidR="00191BD0" w:rsidRPr="000F6BBD" w:rsidRDefault="00191BD0" w:rsidP="00191BD0">
            <w:pPr>
              <w:autoSpaceDE w:val="0"/>
              <w:autoSpaceDN w:val="0"/>
              <w:adjustRightInd w:val="0"/>
              <w:rPr>
                <w:rFonts w:ascii="Arial" w:hAnsi="Arial" w:cs="Arial"/>
                <w:b/>
                <w:sz w:val="18"/>
                <w:szCs w:val="18"/>
              </w:rPr>
            </w:pPr>
            <w:r w:rsidRPr="000F6BBD">
              <w:rPr>
                <w:rFonts w:ascii="Arial" w:hAnsi="Arial" w:cs="Arial"/>
                <w:b/>
                <w:sz w:val="18"/>
                <w:szCs w:val="18"/>
              </w:rPr>
              <w:t>Definition Source:</w:t>
            </w:r>
          </w:p>
        </w:tc>
        <w:tc>
          <w:tcPr>
            <w:tcW w:w="6570" w:type="dxa"/>
          </w:tcPr>
          <w:p w:rsidR="00191BD0" w:rsidRPr="000F6BBD" w:rsidRDefault="00191BD0" w:rsidP="00191BD0">
            <w:pPr>
              <w:autoSpaceDE w:val="0"/>
              <w:autoSpaceDN w:val="0"/>
              <w:adjustRightInd w:val="0"/>
              <w:rPr>
                <w:rFonts w:ascii="Arial" w:hAnsi="Arial" w:cs="Arial"/>
                <w:sz w:val="18"/>
                <w:szCs w:val="18"/>
              </w:rPr>
            </w:pPr>
            <w:r w:rsidRPr="000F6BBD">
              <w:rPr>
                <w:rFonts w:ascii="Arial" w:hAnsi="Arial" w:cs="Arial"/>
                <w:sz w:val="18"/>
                <w:szCs w:val="18"/>
              </w:rPr>
              <w:t>ISO 19152:2012 clause 6.4.1</w:t>
            </w:r>
          </w:p>
        </w:tc>
      </w:tr>
      <w:tr w:rsidR="00191BD0" w:rsidRPr="000F6BBD" w:rsidTr="00191BD0">
        <w:tc>
          <w:tcPr>
            <w:tcW w:w="2250" w:type="dxa"/>
          </w:tcPr>
          <w:p w:rsidR="00191BD0" w:rsidRPr="000F6BBD" w:rsidRDefault="00191BD0" w:rsidP="00191BD0">
            <w:pPr>
              <w:autoSpaceDE w:val="0"/>
              <w:autoSpaceDN w:val="0"/>
              <w:adjustRightInd w:val="0"/>
              <w:rPr>
                <w:rFonts w:ascii="Arial" w:hAnsi="Arial" w:cs="Arial"/>
                <w:b/>
                <w:sz w:val="18"/>
                <w:szCs w:val="18"/>
              </w:rPr>
            </w:pPr>
            <w:r w:rsidRPr="000F6BBD">
              <w:rPr>
                <w:rFonts w:ascii="Arial" w:hAnsi="Arial" w:cs="Arial"/>
                <w:b/>
                <w:sz w:val="18"/>
                <w:szCs w:val="18"/>
              </w:rPr>
              <w:t>Similarity to Source:</w:t>
            </w:r>
          </w:p>
        </w:tc>
        <w:tc>
          <w:tcPr>
            <w:tcW w:w="6570" w:type="dxa"/>
          </w:tcPr>
          <w:p w:rsidR="00191BD0" w:rsidRPr="000F6BBD" w:rsidRDefault="00191BD0" w:rsidP="00191BD0">
            <w:pPr>
              <w:autoSpaceDE w:val="0"/>
              <w:autoSpaceDN w:val="0"/>
              <w:adjustRightInd w:val="0"/>
              <w:rPr>
                <w:rFonts w:ascii="Arial" w:hAnsi="Arial" w:cs="Arial"/>
                <w:sz w:val="18"/>
                <w:szCs w:val="18"/>
              </w:rPr>
            </w:pPr>
            <w:r w:rsidRPr="000F6BBD">
              <w:rPr>
                <w:rFonts w:ascii="Arial" w:hAnsi="Arial" w:cs="Arial"/>
                <w:b/>
                <w:sz w:val="18"/>
                <w:szCs w:val="18"/>
              </w:rPr>
              <w:t>sp</w:t>
            </w:r>
            <w:r>
              <w:rPr>
                <w:rFonts w:ascii="Arial" w:hAnsi="Arial" w:cs="Arial"/>
                <w:b/>
                <w:sz w:val="18"/>
                <w:szCs w:val="18"/>
              </w:rPr>
              <w:t>e</w:t>
            </w:r>
            <w:r w:rsidRPr="000F6BBD">
              <w:rPr>
                <w:rFonts w:ascii="Arial" w:hAnsi="Arial" w:cs="Arial"/>
                <w:b/>
                <w:sz w:val="18"/>
                <w:szCs w:val="18"/>
              </w:rPr>
              <w:t>cialization</w:t>
            </w:r>
          </w:p>
        </w:tc>
      </w:tr>
      <w:tr w:rsidR="00191BD0" w:rsidRPr="000F6BBD" w:rsidTr="00191BD0">
        <w:tc>
          <w:tcPr>
            <w:tcW w:w="2250" w:type="dxa"/>
          </w:tcPr>
          <w:p w:rsidR="00191BD0" w:rsidRPr="000F6BBD" w:rsidRDefault="00191BD0" w:rsidP="00191BD0">
            <w:pPr>
              <w:autoSpaceDE w:val="0"/>
              <w:autoSpaceDN w:val="0"/>
              <w:adjustRightInd w:val="0"/>
              <w:rPr>
                <w:rFonts w:ascii="Arial" w:hAnsi="Arial" w:cs="Arial"/>
                <w:b/>
                <w:sz w:val="18"/>
                <w:szCs w:val="18"/>
              </w:rPr>
            </w:pPr>
            <w:r w:rsidRPr="000F6BBD">
              <w:rPr>
                <w:rFonts w:ascii="Arial" w:hAnsi="Arial" w:cs="Arial"/>
                <w:b/>
                <w:sz w:val="18"/>
                <w:szCs w:val="18"/>
              </w:rPr>
              <w:t>Int1:</w:t>
            </w:r>
          </w:p>
        </w:tc>
        <w:tc>
          <w:tcPr>
            <w:tcW w:w="6570" w:type="dxa"/>
          </w:tcPr>
          <w:p w:rsidR="00191BD0" w:rsidRPr="000F6BBD" w:rsidRDefault="00191BD0" w:rsidP="00191BD0">
            <w:pPr>
              <w:autoSpaceDE w:val="0"/>
              <w:autoSpaceDN w:val="0"/>
              <w:adjustRightInd w:val="0"/>
              <w:rPr>
                <w:rFonts w:ascii="Arial" w:hAnsi="Arial" w:cs="Arial"/>
                <w:sz w:val="18"/>
                <w:szCs w:val="18"/>
              </w:rPr>
            </w:pPr>
          </w:p>
        </w:tc>
      </w:tr>
      <w:tr w:rsidR="00191BD0" w:rsidRPr="000F6BBD" w:rsidTr="00191BD0">
        <w:tc>
          <w:tcPr>
            <w:tcW w:w="2250" w:type="dxa"/>
          </w:tcPr>
          <w:p w:rsidR="00191BD0" w:rsidRPr="000F6BBD" w:rsidRDefault="00191BD0" w:rsidP="00191BD0">
            <w:pPr>
              <w:autoSpaceDE w:val="0"/>
              <w:autoSpaceDN w:val="0"/>
              <w:adjustRightInd w:val="0"/>
              <w:rPr>
                <w:rFonts w:ascii="Arial" w:hAnsi="Arial" w:cs="Arial"/>
                <w:b/>
                <w:sz w:val="18"/>
                <w:szCs w:val="18"/>
              </w:rPr>
            </w:pPr>
            <w:r w:rsidRPr="000F6BBD">
              <w:rPr>
                <w:rFonts w:ascii="Arial" w:hAnsi="Arial" w:cs="Arial"/>
                <w:b/>
                <w:sz w:val="18"/>
                <w:szCs w:val="18"/>
              </w:rPr>
              <w:t>S4:</w:t>
            </w:r>
          </w:p>
        </w:tc>
        <w:tc>
          <w:tcPr>
            <w:tcW w:w="6570" w:type="dxa"/>
          </w:tcPr>
          <w:p w:rsidR="00191BD0" w:rsidRPr="000F6BBD" w:rsidRDefault="00191BD0" w:rsidP="00191BD0">
            <w:pPr>
              <w:autoSpaceDE w:val="0"/>
              <w:autoSpaceDN w:val="0"/>
              <w:adjustRightInd w:val="0"/>
              <w:rPr>
                <w:rFonts w:ascii="Arial" w:hAnsi="Arial" w:cs="Arial"/>
                <w:sz w:val="18"/>
                <w:szCs w:val="18"/>
              </w:rPr>
            </w:pPr>
          </w:p>
        </w:tc>
      </w:tr>
      <w:tr w:rsidR="00191BD0" w:rsidRPr="000F6BBD" w:rsidTr="00191BD0">
        <w:tc>
          <w:tcPr>
            <w:tcW w:w="2250" w:type="dxa"/>
          </w:tcPr>
          <w:p w:rsidR="00191BD0" w:rsidRPr="000F6BBD" w:rsidRDefault="00191BD0" w:rsidP="00191BD0">
            <w:pPr>
              <w:autoSpaceDE w:val="0"/>
              <w:autoSpaceDN w:val="0"/>
              <w:adjustRightInd w:val="0"/>
              <w:rPr>
                <w:rFonts w:ascii="Arial" w:hAnsi="Arial" w:cs="Arial"/>
                <w:b/>
                <w:sz w:val="18"/>
                <w:szCs w:val="18"/>
              </w:rPr>
            </w:pPr>
            <w:r w:rsidRPr="000F6BBD">
              <w:rPr>
                <w:rFonts w:ascii="Arial" w:hAnsi="Arial" w:cs="Arial"/>
                <w:b/>
                <w:sz w:val="18"/>
                <w:szCs w:val="18"/>
              </w:rPr>
              <w:t>Remarks:</w:t>
            </w:r>
          </w:p>
        </w:tc>
        <w:tc>
          <w:tcPr>
            <w:tcW w:w="6570" w:type="dxa"/>
          </w:tcPr>
          <w:p w:rsidR="00191BD0" w:rsidRPr="000F6BBD" w:rsidRDefault="00191BD0" w:rsidP="00191BD0">
            <w:pPr>
              <w:autoSpaceDE w:val="0"/>
              <w:autoSpaceDN w:val="0"/>
              <w:adjustRightInd w:val="0"/>
              <w:rPr>
                <w:rFonts w:ascii="Arial" w:hAnsi="Arial" w:cs="Arial"/>
                <w:sz w:val="18"/>
                <w:szCs w:val="18"/>
              </w:rPr>
            </w:pPr>
          </w:p>
        </w:tc>
      </w:tr>
      <w:tr w:rsidR="00191BD0" w:rsidRPr="000F6BBD" w:rsidTr="00191BD0">
        <w:tc>
          <w:tcPr>
            <w:tcW w:w="2250" w:type="dxa"/>
          </w:tcPr>
          <w:p w:rsidR="00191BD0" w:rsidRPr="000F6BBD" w:rsidRDefault="00191BD0" w:rsidP="00191BD0">
            <w:pPr>
              <w:rPr>
                <w:rFonts w:ascii="Arial" w:hAnsi="Arial" w:cs="Arial"/>
                <w:b/>
                <w:sz w:val="18"/>
                <w:szCs w:val="18"/>
              </w:rPr>
            </w:pPr>
            <w:r w:rsidRPr="000F6BBD">
              <w:rPr>
                <w:rFonts w:ascii="Arial" w:hAnsi="Arial" w:cs="Arial"/>
                <w:b/>
                <w:sz w:val="18"/>
                <w:szCs w:val="18"/>
              </w:rPr>
              <w:t>Quantity Specifications:</w:t>
            </w:r>
          </w:p>
        </w:tc>
        <w:tc>
          <w:tcPr>
            <w:tcW w:w="6570" w:type="dxa"/>
          </w:tcPr>
          <w:p w:rsidR="00191BD0" w:rsidRPr="000F6BBD" w:rsidRDefault="00191BD0" w:rsidP="00191BD0">
            <w:pPr>
              <w:rPr>
                <w:rFonts w:ascii="Arial" w:hAnsi="Arial" w:cs="Arial"/>
                <w:sz w:val="18"/>
                <w:szCs w:val="18"/>
              </w:rPr>
            </w:pPr>
          </w:p>
        </w:tc>
      </w:tr>
    </w:tbl>
    <w:p w:rsidR="00912B00" w:rsidRDefault="00912B00" w:rsidP="00912B00">
      <w:pPr>
        <w:pStyle w:val="Notes"/>
        <w:tabs>
          <w:tab w:val="left" w:pos="720"/>
        </w:tabs>
        <w:rPr>
          <w:rFonts w:eastAsia="Times New Roman" w:cs="Arial"/>
          <w:szCs w:val="24"/>
          <w:lang w:val="en-AU"/>
        </w:rPr>
      </w:pPr>
    </w:p>
    <w:p w:rsidR="00912B00" w:rsidRDefault="00191BD0" w:rsidP="00F17F6B">
      <w:pPr>
        <w:pStyle w:val="Heading3"/>
      </w:pPr>
      <w:bookmarkStart w:id="1280" w:name="_Toc1556764"/>
      <w:r w:rsidRPr="00191BD0">
        <w:t>Basic Administrative Unit Type</w:t>
      </w:r>
      <w:bookmarkEnd w:id="1280"/>
    </w:p>
    <w:tbl>
      <w:tblPr>
        <w:tblStyle w:val="TableGrid"/>
        <w:tblW w:w="8820" w:type="dxa"/>
        <w:tblInd w:w="828" w:type="dxa"/>
        <w:tblLook w:val="04A0" w:firstRow="1" w:lastRow="0" w:firstColumn="1" w:lastColumn="0" w:noHBand="0" w:noVBand="1"/>
      </w:tblPr>
      <w:tblGrid>
        <w:gridCol w:w="2250"/>
        <w:gridCol w:w="6570"/>
      </w:tblGrid>
      <w:tr w:rsidR="00191BD0" w:rsidRPr="000F6BBD" w:rsidTr="00191BD0">
        <w:tc>
          <w:tcPr>
            <w:tcW w:w="2250" w:type="dxa"/>
          </w:tcPr>
          <w:p w:rsidR="00191BD0" w:rsidRPr="000F6BBD" w:rsidRDefault="00191BD0" w:rsidP="00191BD0">
            <w:pPr>
              <w:keepNext/>
              <w:autoSpaceDE w:val="0"/>
              <w:autoSpaceDN w:val="0"/>
              <w:adjustRightInd w:val="0"/>
              <w:rPr>
                <w:rFonts w:ascii="Arial" w:hAnsi="Arial" w:cs="Arial"/>
                <w:b/>
                <w:sz w:val="18"/>
                <w:szCs w:val="18"/>
                <w:lang w:val="fr-CA"/>
              </w:rPr>
            </w:pPr>
            <w:r w:rsidRPr="000F6BBD">
              <w:rPr>
                <w:rFonts w:ascii="Arial" w:hAnsi="Arial" w:cs="Arial"/>
                <w:b/>
                <w:sz w:val="18"/>
                <w:szCs w:val="18"/>
                <w:lang w:val="fr-CA"/>
              </w:rPr>
              <w:t>tem Type:</w:t>
            </w:r>
          </w:p>
        </w:tc>
        <w:tc>
          <w:tcPr>
            <w:tcW w:w="6570" w:type="dxa"/>
          </w:tcPr>
          <w:p w:rsidR="00191BD0" w:rsidRPr="000F6BBD" w:rsidRDefault="00191BD0" w:rsidP="00191BD0">
            <w:pPr>
              <w:keepNext/>
              <w:autoSpaceDE w:val="0"/>
              <w:autoSpaceDN w:val="0"/>
              <w:adjustRightInd w:val="0"/>
              <w:rPr>
                <w:rFonts w:ascii="Arial" w:hAnsi="Arial" w:cs="Arial"/>
                <w:sz w:val="18"/>
                <w:szCs w:val="18"/>
                <w:lang w:val="fr-CA"/>
              </w:rPr>
            </w:pPr>
            <w:r w:rsidRPr="000F6BBD">
              <w:rPr>
                <w:rFonts w:ascii="Arial" w:hAnsi="Arial" w:cs="Arial"/>
                <w:sz w:val="18"/>
                <w:szCs w:val="18"/>
                <w:lang w:val="fr-CA"/>
              </w:rPr>
              <w:t>Simple Attribute</w:t>
            </w:r>
          </w:p>
        </w:tc>
      </w:tr>
      <w:tr w:rsidR="00191BD0" w:rsidRPr="000F6BBD" w:rsidTr="00191BD0">
        <w:tc>
          <w:tcPr>
            <w:tcW w:w="2250" w:type="dxa"/>
          </w:tcPr>
          <w:p w:rsidR="00191BD0" w:rsidRPr="000F6BBD" w:rsidRDefault="00191BD0" w:rsidP="00191BD0">
            <w:pPr>
              <w:keepNext/>
              <w:autoSpaceDE w:val="0"/>
              <w:autoSpaceDN w:val="0"/>
              <w:adjustRightInd w:val="0"/>
              <w:rPr>
                <w:rFonts w:ascii="Arial" w:hAnsi="Arial" w:cs="Arial"/>
                <w:b/>
                <w:sz w:val="18"/>
                <w:szCs w:val="18"/>
                <w:lang w:val="fr-CA"/>
              </w:rPr>
            </w:pPr>
            <w:r w:rsidRPr="000F6BBD">
              <w:rPr>
                <w:rFonts w:ascii="Arial" w:hAnsi="Arial" w:cs="Arial"/>
                <w:b/>
                <w:sz w:val="18"/>
                <w:szCs w:val="18"/>
                <w:lang w:val="fr-CA"/>
              </w:rPr>
              <w:t>Domain:</w:t>
            </w:r>
          </w:p>
        </w:tc>
        <w:tc>
          <w:tcPr>
            <w:tcW w:w="6570" w:type="dxa"/>
          </w:tcPr>
          <w:p w:rsidR="00191BD0" w:rsidRPr="000F6BBD" w:rsidRDefault="00191BD0" w:rsidP="00191BD0">
            <w:pPr>
              <w:keepNext/>
              <w:autoSpaceDE w:val="0"/>
              <w:autoSpaceDN w:val="0"/>
              <w:adjustRightInd w:val="0"/>
              <w:rPr>
                <w:rFonts w:ascii="Arial" w:hAnsi="Arial" w:cs="Arial"/>
                <w:sz w:val="18"/>
                <w:szCs w:val="18"/>
                <w:lang w:val="fr-CA"/>
              </w:rPr>
            </w:pPr>
            <w:r w:rsidRPr="000F6BBD">
              <w:rPr>
                <w:rFonts w:ascii="Arial" w:hAnsi="Arial" w:cs="Arial"/>
                <w:sz w:val="18"/>
                <w:szCs w:val="18"/>
                <w:lang w:val="fr-CA"/>
              </w:rPr>
              <w:t>MLB</w:t>
            </w:r>
          </w:p>
        </w:tc>
      </w:tr>
      <w:tr w:rsidR="00191BD0" w:rsidRPr="000F6BBD" w:rsidTr="00191BD0">
        <w:tc>
          <w:tcPr>
            <w:tcW w:w="2250" w:type="dxa"/>
          </w:tcPr>
          <w:p w:rsidR="00191BD0" w:rsidRPr="000F6BBD" w:rsidRDefault="00191BD0" w:rsidP="00191BD0">
            <w:pPr>
              <w:keepNext/>
              <w:autoSpaceDE w:val="0"/>
              <w:autoSpaceDN w:val="0"/>
              <w:adjustRightInd w:val="0"/>
              <w:rPr>
                <w:rFonts w:ascii="Arial" w:hAnsi="Arial" w:cs="Arial"/>
                <w:b/>
                <w:sz w:val="18"/>
                <w:szCs w:val="18"/>
                <w:lang w:val="fr-CA"/>
              </w:rPr>
            </w:pPr>
            <w:r w:rsidRPr="000F6BBD">
              <w:rPr>
                <w:rFonts w:ascii="Arial" w:hAnsi="Arial" w:cs="Arial"/>
                <w:b/>
                <w:sz w:val="18"/>
                <w:szCs w:val="18"/>
                <w:lang w:val="fr-CA"/>
              </w:rPr>
              <w:t>AlphaCode:</w:t>
            </w:r>
          </w:p>
        </w:tc>
        <w:tc>
          <w:tcPr>
            <w:tcW w:w="6570" w:type="dxa"/>
          </w:tcPr>
          <w:p w:rsidR="00191BD0" w:rsidRPr="000F6BBD" w:rsidRDefault="00191BD0" w:rsidP="00191BD0">
            <w:pPr>
              <w:keepNext/>
              <w:autoSpaceDE w:val="0"/>
              <w:autoSpaceDN w:val="0"/>
              <w:adjustRightInd w:val="0"/>
              <w:rPr>
                <w:rFonts w:ascii="Arial" w:hAnsi="Arial" w:cs="Arial"/>
                <w:sz w:val="18"/>
                <w:szCs w:val="18"/>
                <w:lang w:val="fr-CA"/>
              </w:rPr>
            </w:pPr>
            <w:r w:rsidRPr="000F6BBD">
              <w:rPr>
                <w:rFonts w:ascii="Arial" w:hAnsi="Arial" w:cs="Arial"/>
                <w:sz w:val="18"/>
                <w:szCs w:val="18"/>
                <w:lang w:val="fr-CA"/>
              </w:rPr>
              <w:t>MABAUT</w:t>
            </w:r>
          </w:p>
        </w:tc>
      </w:tr>
      <w:tr w:rsidR="00191BD0" w:rsidRPr="000F6BBD" w:rsidTr="00191BD0">
        <w:tc>
          <w:tcPr>
            <w:tcW w:w="2250" w:type="dxa"/>
          </w:tcPr>
          <w:p w:rsidR="00191BD0" w:rsidRPr="000F6BBD" w:rsidRDefault="00191BD0" w:rsidP="00191BD0">
            <w:pPr>
              <w:keepNext/>
              <w:autoSpaceDE w:val="0"/>
              <w:autoSpaceDN w:val="0"/>
              <w:adjustRightInd w:val="0"/>
              <w:rPr>
                <w:rFonts w:ascii="Arial" w:hAnsi="Arial" w:cs="Arial"/>
                <w:b/>
                <w:sz w:val="18"/>
                <w:szCs w:val="18"/>
              </w:rPr>
            </w:pPr>
            <w:r w:rsidRPr="000F6BBD">
              <w:rPr>
                <w:rFonts w:ascii="Arial" w:hAnsi="Arial" w:cs="Arial"/>
                <w:b/>
                <w:sz w:val="18"/>
                <w:szCs w:val="18"/>
              </w:rPr>
              <w:t>Name:</w:t>
            </w:r>
          </w:p>
        </w:tc>
        <w:tc>
          <w:tcPr>
            <w:tcW w:w="6570" w:type="dxa"/>
          </w:tcPr>
          <w:p w:rsidR="00191BD0" w:rsidRPr="000F6BBD" w:rsidRDefault="00191BD0" w:rsidP="00191BD0">
            <w:pPr>
              <w:keepNext/>
              <w:autoSpaceDE w:val="0"/>
              <w:autoSpaceDN w:val="0"/>
              <w:adjustRightInd w:val="0"/>
              <w:rPr>
                <w:rFonts w:ascii="Arial" w:hAnsi="Arial" w:cs="Arial"/>
                <w:sz w:val="18"/>
                <w:szCs w:val="18"/>
              </w:rPr>
            </w:pPr>
            <w:r w:rsidRPr="000F6BBD">
              <w:rPr>
                <w:rFonts w:ascii="Arial" w:hAnsi="Arial" w:cs="Arial"/>
                <w:sz w:val="18"/>
                <w:szCs w:val="18"/>
              </w:rPr>
              <w:t>Basic Administrative Unit Type</w:t>
            </w:r>
          </w:p>
        </w:tc>
      </w:tr>
      <w:tr w:rsidR="00191BD0" w:rsidRPr="000F6BBD" w:rsidTr="00191BD0">
        <w:tc>
          <w:tcPr>
            <w:tcW w:w="2250" w:type="dxa"/>
          </w:tcPr>
          <w:p w:rsidR="00191BD0" w:rsidRPr="000F6BBD" w:rsidRDefault="00191BD0" w:rsidP="00191BD0">
            <w:pPr>
              <w:keepNext/>
              <w:autoSpaceDE w:val="0"/>
              <w:autoSpaceDN w:val="0"/>
              <w:adjustRightInd w:val="0"/>
              <w:rPr>
                <w:rFonts w:ascii="Arial" w:hAnsi="Arial" w:cs="Arial"/>
                <w:b/>
                <w:sz w:val="18"/>
                <w:szCs w:val="18"/>
              </w:rPr>
            </w:pPr>
            <w:r w:rsidRPr="000F6BBD">
              <w:rPr>
                <w:rFonts w:ascii="Arial" w:hAnsi="Arial" w:cs="Arial"/>
                <w:b/>
                <w:sz w:val="18"/>
                <w:szCs w:val="18"/>
              </w:rPr>
              <w:t>Alias:</w:t>
            </w:r>
          </w:p>
        </w:tc>
        <w:tc>
          <w:tcPr>
            <w:tcW w:w="6570" w:type="dxa"/>
          </w:tcPr>
          <w:p w:rsidR="00191BD0" w:rsidRPr="000F6BBD" w:rsidRDefault="00191BD0" w:rsidP="00191BD0">
            <w:pPr>
              <w:keepNext/>
              <w:autoSpaceDE w:val="0"/>
              <w:autoSpaceDN w:val="0"/>
              <w:adjustRightInd w:val="0"/>
              <w:rPr>
                <w:rFonts w:ascii="Arial" w:hAnsi="Arial" w:cs="Arial"/>
                <w:sz w:val="18"/>
                <w:szCs w:val="18"/>
              </w:rPr>
            </w:pPr>
            <w:r w:rsidRPr="000F6BBD">
              <w:rPr>
                <w:rFonts w:ascii="Arial" w:hAnsi="Arial" w:cs="Arial"/>
                <w:sz w:val="18"/>
                <w:szCs w:val="18"/>
              </w:rPr>
              <w:t>MA_BAUnitType</w:t>
            </w:r>
          </w:p>
        </w:tc>
      </w:tr>
      <w:tr w:rsidR="00191BD0" w:rsidRPr="000F6BBD" w:rsidTr="00191BD0">
        <w:tc>
          <w:tcPr>
            <w:tcW w:w="2250" w:type="dxa"/>
          </w:tcPr>
          <w:p w:rsidR="00191BD0" w:rsidRPr="000F6BBD" w:rsidRDefault="00191BD0" w:rsidP="00191BD0">
            <w:pPr>
              <w:keepNext/>
              <w:autoSpaceDE w:val="0"/>
              <w:autoSpaceDN w:val="0"/>
              <w:adjustRightInd w:val="0"/>
              <w:rPr>
                <w:rFonts w:ascii="Arial" w:hAnsi="Arial" w:cs="Arial"/>
                <w:b/>
                <w:sz w:val="18"/>
                <w:szCs w:val="18"/>
              </w:rPr>
            </w:pPr>
            <w:r w:rsidRPr="000F6BBD">
              <w:rPr>
                <w:rFonts w:ascii="Arial" w:hAnsi="Arial" w:cs="Arial"/>
                <w:b/>
                <w:sz w:val="18"/>
                <w:szCs w:val="18"/>
              </w:rPr>
              <w:t>CamelCase:</w:t>
            </w:r>
          </w:p>
        </w:tc>
        <w:tc>
          <w:tcPr>
            <w:tcW w:w="6570" w:type="dxa"/>
          </w:tcPr>
          <w:p w:rsidR="00191BD0" w:rsidRPr="000F6BBD" w:rsidRDefault="00191BD0" w:rsidP="00191BD0">
            <w:pPr>
              <w:keepNext/>
              <w:autoSpaceDE w:val="0"/>
              <w:autoSpaceDN w:val="0"/>
              <w:adjustRightInd w:val="0"/>
              <w:rPr>
                <w:rFonts w:ascii="Arial" w:hAnsi="Arial" w:cs="Arial"/>
                <w:sz w:val="18"/>
                <w:szCs w:val="18"/>
              </w:rPr>
            </w:pPr>
            <w:r w:rsidRPr="000F6BBD">
              <w:rPr>
                <w:rFonts w:ascii="Arial" w:hAnsi="Arial" w:cs="Arial"/>
                <w:sz w:val="18"/>
                <w:szCs w:val="18"/>
              </w:rPr>
              <w:t>basicAdministrativeUnitType</w:t>
            </w:r>
          </w:p>
        </w:tc>
      </w:tr>
      <w:tr w:rsidR="00191BD0" w:rsidRPr="000F6BBD" w:rsidTr="00191BD0">
        <w:tc>
          <w:tcPr>
            <w:tcW w:w="2250" w:type="dxa"/>
          </w:tcPr>
          <w:p w:rsidR="00191BD0" w:rsidRPr="000F6BBD" w:rsidRDefault="00191BD0" w:rsidP="00191BD0">
            <w:pPr>
              <w:autoSpaceDE w:val="0"/>
              <w:autoSpaceDN w:val="0"/>
              <w:adjustRightInd w:val="0"/>
              <w:rPr>
                <w:rFonts w:ascii="Arial" w:hAnsi="Arial" w:cs="Arial"/>
                <w:b/>
                <w:sz w:val="18"/>
                <w:szCs w:val="18"/>
              </w:rPr>
            </w:pPr>
            <w:r w:rsidRPr="000F6BBD">
              <w:rPr>
                <w:rFonts w:ascii="Arial" w:hAnsi="Arial" w:cs="Arial"/>
                <w:b/>
                <w:sz w:val="18"/>
                <w:szCs w:val="18"/>
              </w:rPr>
              <w:t>Data Type:</w:t>
            </w:r>
          </w:p>
        </w:tc>
        <w:tc>
          <w:tcPr>
            <w:tcW w:w="6570" w:type="dxa"/>
          </w:tcPr>
          <w:p w:rsidR="00191BD0" w:rsidRPr="000F6BBD" w:rsidRDefault="00191BD0" w:rsidP="00191BD0">
            <w:pPr>
              <w:autoSpaceDE w:val="0"/>
              <w:autoSpaceDN w:val="0"/>
              <w:adjustRightInd w:val="0"/>
              <w:rPr>
                <w:rFonts w:ascii="Arial" w:hAnsi="Arial" w:cs="Arial"/>
                <w:sz w:val="18"/>
                <w:szCs w:val="18"/>
              </w:rPr>
            </w:pPr>
          </w:p>
        </w:tc>
      </w:tr>
      <w:tr w:rsidR="00191BD0" w:rsidRPr="000F6BBD" w:rsidTr="00191BD0">
        <w:tc>
          <w:tcPr>
            <w:tcW w:w="2250" w:type="dxa"/>
          </w:tcPr>
          <w:p w:rsidR="00191BD0" w:rsidRPr="000F6BBD" w:rsidRDefault="00191BD0" w:rsidP="00191BD0">
            <w:pPr>
              <w:autoSpaceDE w:val="0"/>
              <w:autoSpaceDN w:val="0"/>
              <w:adjustRightInd w:val="0"/>
              <w:rPr>
                <w:rFonts w:ascii="Arial" w:hAnsi="Arial" w:cs="Arial"/>
                <w:b/>
                <w:sz w:val="18"/>
                <w:szCs w:val="18"/>
              </w:rPr>
            </w:pPr>
            <w:r w:rsidRPr="000F6BBD">
              <w:rPr>
                <w:rFonts w:ascii="Arial" w:hAnsi="Arial" w:cs="Arial"/>
                <w:b/>
                <w:sz w:val="18"/>
                <w:szCs w:val="18"/>
              </w:rPr>
              <w:t>Definition:</w:t>
            </w:r>
          </w:p>
        </w:tc>
        <w:tc>
          <w:tcPr>
            <w:tcW w:w="6570" w:type="dxa"/>
          </w:tcPr>
          <w:p w:rsidR="00191BD0" w:rsidRPr="000F6BBD" w:rsidRDefault="00191BD0" w:rsidP="00191BD0">
            <w:pPr>
              <w:autoSpaceDE w:val="0"/>
              <w:autoSpaceDN w:val="0"/>
              <w:adjustRightInd w:val="0"/>
              <w:rPr>
                <w:rFonts w:ascii="Arial" w:hAnsi="Arial" w:cs="Arial"/>
                <w:sz w:val="18"/>
                <w:szCs w:val="18"/>
              </w:rPr>
            </w:pPr>
            <w:r w:rsidRPr="000F6BBD">
              <w:rPr>
                <w:rFonts w:ascii="Arial" w:hAnsi="Arial" w:cs="Arial"/>
                <w:sz w:val="18"/>
                <w:szCs w:val="18"/>
              </w:rPr>
              <w:t>The use type of a "BasicAdministrativeUnit".</w:t>
            </w:r>
          </w:p>
        </w:tc>
      </w:tr>
      <w:tr w:rsidR="00191BD0" w:rsidRPr="000F6BBD" w:rsidTr="00191BD0">
        <w:tc>
          <w:tcPr>
            <w:tcW w:w="2250" w:type="dxa"/>
          </w:tcPr>
          <w:p w:rsidR="00191BD0" w:rsidRPr="000F6BBD" w:rsidRDefault="00191BD0" w:rsidP="00191BD0">
            <w:pPr>
              <w:autoSpaceDE w:val="0"/>
              <w:autoSpaceDN w:val="0"/>
              <w:adjustRightInd w:val="0"/>
              <w:rPr>
                <w:rFonts w:ascii="Arial" w:hAnsi="Arial" w:cs="Arial"/>
                <w:b/>
                <w:sz w:val="18"/>
                <w:szCs w:val="18"/>
              </w:rPr>
            </w:pPr>
            <w:r w:rsidRPr="000F6BBD">
              <w:rPr>
                <w:rFonts w:ascii="Arial" w:hAnsi="Arial" w:cs="Arial"/>
                <w:b/>
                <w:sz w:val="18"/>
                <w:szCs w:val="18"/>
              </w:rPr>
              <w:lastRenderedPageBreak/>
              <w:t>Reference:</w:t>
            </w:r>
          </w:p>
        </w:tc>
        <w:tc>
          <w:tcPr>
            <w:tcW w:w="6570" w:type="dxa"/>
          </w:tcPr>
          <w:p w:rsidR="00191BD0" w:rsidRPr="000F6BBD" w:rsidRDefault="00191BD0" w:rsidP="00191BD0">
            <w:pPr>
              <w:autoSpaceDE w:val="0"/>
              <w:autoSpaceDN w:val="0"/>
              <w:adjustRightInd w:val="0"/>
              <w:rPr>
                <w:rFonts w:ascii="Arial" w:hAnsi="Arial" w:cs="Arial"/>
                <w:sz w:val="18"/>
                <w:szCs w:val="18"/>
              </w:rPr>
            </w:pPr>
            <w:r w:rsidRPr="000F6BBD">
              <w:rPr>
                <w:rFonts w:ascii="Arial" w:hAnsi="Arial" w:cs="Arial"/>
                <w:sz w:val="18"/>
                <w:szCs w:val="18"/>
              </w:rPr>
              <w:t>ISO 19152</w:t>
            </w:r>
          </w:p>
        </w:tc>
      </w:tr>
      <w:tr w:rsidR="00191BD0" w:rsidRPr="000F6BBD" w:rsidTr="00191BD0">
        <w:tc>
          <w:tcPr>
            <w:tcW w:w="2250" w:type="dxa"/>
          </w:tcPr>
          <w:p w:rsidR="00191BD0" w:rsidRPr="000F6BBD" w:rsidRDefault="00191BD0" w:rsidP="00191BD0">
            <w:pPr>
              <w:autoSpaceDE w:val="0"/>
              <w:autoSpaceDN w:val="0"/>
              <w:adjustRightInd w:val="0"/>
              <w:rPr>
                <w:rFonts w:ascii="Arial" w:hAnsi="Arial" w:cs="Arial"/>
                <w:b/>
                <w:sz w:val="18"/>
                <w:szCs w:val="18"/>
              </w:rPr>
            </w:pPr>
            <w:r w:rsidRPr="000F6BBD">
              <w:rPr>
                <w:rFonts w:ascii="Arial" w:hAnsi="Arial" w:cs="Arial"/>
                <w:b/>
                <w:sz w:val="18"/>
                <w:szCs w:val="18"/>
              </w:rPr>
              <w:t>Definition Source:</w:t>
            </w:r>
          </w:p>
        </w:tc>
        <w:tc>
          <w:tcPr>
            <w:tcW w:w="6570" w:type="dxa"/>
          </w:tcPr>
          <w:p w:rsidR="00191BD0" w:rsidRPr="000F6BBD" w:rsidRDefault="00191BD0" w:rsidP="00191BD0">
            <w:pPr>
              <w:autoSpaceDE w:val="0"/>
              <w:autoSpaceDN w:val="0"/>
              <w:adjustRightInd w:val="0"/>
              <w:rPr>
                <w:rFonts w:ascii="Arial" w:hAnsi="Arial" w:cs="Arial"/>
                <w:sz w:val="18"/>
                <w:szCs w:val="18"/>
              </w:rPr>
            </w:pPr>
            <w:r w:rsidRPr="000F6BBD">
              <w:rPr>
                <w:rFonts w:ascii="Arial" w:hAnsi="Arial" w:cs="Arial"/>
                <w:sz w:val="18"/>
                <w:szCs w:val="18"/>
              </w:rPr>
              <w:t>ISO 19152:2012 clause 6.4.1</w:t>
            </w:r>
          </w:p>
        </w:tc>
      </w:tr>
      <w:tr w:rsidR="00191BD0" w:rsidRPr="00D4121A" w:rsidTr="00191BD0">
        <w:tc>
          <w:tcPr>
            <w:tcW w:w="2250" w:type="dxa"/>
          </w:tcPr>
          <w:p w:rsidR="00191BD0" w:rsidRPr="000F6BBD" w:rsidRDefault="00191BD0" w:rsidP="00191BD0">
            <w:pPr>
              <w:autoSpaceDE w:val="0"/>
              <w:autoSpaceDN w:val="0"/>
              <w:adjustRightInd w:val="0"/>
              <w:rPr>
                <w:rFonts w:ascii="Arial" w:hAnsi="Arial" w:cs="Arial"/>
                <w:b/>
                <w:sz w:val="18"/>
                <w:szCs w:val="18"/>
              </w:rPr>
            </w:pPr>
            <w:r w:rsidRPr="000F6BBD">
              <w:rPr>
                <w:rFonts w:ascii="Arial" w:hAnsi="Arial" w:cs="Arial"/>
                <w:b/>
                <w:sz w:val="18"/>
                <w:szCs w:val="18"/>
              </w:rPr>
              <w:t>Similarity to Source:</w:t>
            </w:r>
          </w:p>
        </w:tc>
        <w:tc>
          <w:tcPr>
            <w:tcW w:w="6570" w:type="dxa"/>
          </w:tcPr>
          <w:p w:rsidR="00191BD0" w:rsidRPr="00D4121A" w:rsidRDefault="00191BD0" w:rsidP="00191BD0">
            <w:pPr>
              <w:autoSpaceDE w:val="0"/>
              <w:autoSpaceDN w:val="0"/>
              <w:adjustRightInd w:val="0"/>
              <w:rPr>
                <w:rFonts w:ascii="Arial" w:hAnsi="Arial" w:cs="Arial"/>
                <w:sz w:val="18"/>
                <w:szCs w:val="18"/>
              </w:rPr>
            </w:pPr>
            <w:r w:rsidRPr="00D4121A">
              <w:rPr>
                <w:rFonts w:ascii="Arial" w:hAnsi="Arial" w:cs="Arial"/>
                <w:sz w:val="18"/>
                <w:szCs w:val="18"/>
              </w:rPr>
              <w:t>specialization</w:t>
            </w:r>
          </w:p>
        </w:tc>
      </w:tr>
      <w:tr w:rsidR="00191BD0" w:rsidRPr="000F6BBD" w:rsidTr="00191BD0">
        <w:tc>
          <w:tcPr>
            <w:tcW w:w="2250" w:type="dxa"/>
          </w:tcPr>
          <w:p w:rsidR="00191BD0" w:rsidRPr="000F6BBD" w:rsidRDefault="00191BD0" w:rsidP="00191BD0">
            <w:pPr>
              <w:autoSpaceDE w:val="0"/>
              <w:autoSpaceDN w:val="0"/>
              <w:adjustRightInd w:val="0"/>
              <w:rPr>
                <w:rFonts w:ascii="Arial" w:hAnsi="Arial" w:cs="Arial"/>
                <w:b/>
                <w:sz w:val="18"/>
                <w:szCs w:val="18"/>
              </w:rPr>
            </w:pPr>
            <w:r w:rsidRPr="000F6BBD">
              <w:rPr>
                <w:rFonts w:ascii="Arial" w:hAnsi="Arial" w:cs="Arial"/>
                <w:b/>
                <w:sz w:val="18"/>
                <w:szCs w:val="18"/>
              </w:rPr>
              <w:t>Int1:</w:t>
            </w:r>
          </w:p>
        </w:tc>
        <w:tc>
          <w:tcPr>
            <w:tcW w:w="6570" w:type="dxa"/>
          </w:tcPr>
          <w:p w:rsidR="00191BD0" w:rsidRPr="000F6BBD" w:rsidRDefault="00191BD0" w:rsidP="00191BD0">
            <w:pPr>
              <w:autoSpaceDE w:val="0"/>
              <w:autoSpaceDN w:val="0"/>
              <w:adjustRightInd w:val="0"/>
              <w:rPr>
                <w:rFonts w:ascii="Arial" w:hAnsi="Arial" w:cs="Arial"/>
                <w:sz w:val="18"/>
                <w:szCs w:val="18"/>
              </w:rPr>
            </w:pPr>
          </w:p>
        </w:tc>
      </w:tr>
      <w:tr w:rsidR="00191BD0" w:rsidRPr="000F6BBD" w:rsidTr="00191BD0">
        <w:tc>
          <w:tcPr>
            <w:tcW w:w="2250" w:type="dxa"/>
          </w:tcPr>
          <w:p w:rsidR="00191BD0" w:rsidRPr="000F6BBD" w:rsidRDefault="00191BD0" w:rsidP="00191BD0">
            <w:pPr>
              <w:autoSpaceDE w:val="0"/>
              <w:autoSpaceDN w:val="0"/>
              <w:adjustRightInd w:val="0"/>
              <w:rPr>
                <w:rFonts w:ascii="Arial" w:hAnsi="Arial" w:cs="Arial"/>
                <w:b/>
                <w:sz w:val="18"/>
                <w:szCs w:val="18"/>
              </w:rPr>
            </w:pPr>
            <w:r w:rsidRPr="000F6BBD">
              <w:rPr>
                <w:rFonts w:ascii="Arial" w:hAnsi="Arial" w:cs="Arial"/>
                <w:b/>
                <w:sz w:val="18"/>
                <w:szCs w:val="18"/>
              </w:rPr>
              <w:t>S4:</w:t>
            </w:r>
          </w:p>
        </w:tc>
        <w:tc>
          <w:tcPr>
            <w:tcW w:w="6570" w:type="dxa"/>
          </w:tcPr>
          <w:p w:rsidR="00191BD0" w:rsidRPr="000F6BBD" w:rsidRDefault="00191BD0" w:rsidP="00191BD0">
            <w:pPr>
              <w:autoSpaceDE w:val="0"/>
              <w:autoSpaceDN w:val="0"/>
              <w:adjustRightInd w:val="0"/>
              <w:rPr>
                <w:rFonts w:ascii="Arial" w:hAnsi="Arial" w:cs="Arial"/>
                <w:sz w:val="18"/>
                <w:szCs w:val="18"/>
              </w:rPr>
            </w:pPr>
          </w:p>
        </w:tc>
      </w:tr>
      <w:tr w:rsidR="00191BD0" w:rsidRPr="000F6BBD" w:rsidTr="00191BD0">
        <w:tc>
          <w:tcPr>
            <w:tcW w:w="2250" w:type="dxa"/>
          </w:tcPr>
          <w:p w:rsidR="00191BD0" w:rsidRPr="000F6BBD" w:rsidRDefault="00191BD0" w:rsidP="00191BD0">
            <w:pPr>
              <w:autoSpaceDE w:val="0"/>
              <w:autoSpaceDN w:val="0"/>
              <w:adjustRightInd w:val="0"/>
              <w:rPr>
                <w:rFonts w:ascii="Arial" w:hAnsi="Arial" w:cs="Arial"/>
                <w:b/>
                <w:sz w:val="18"/>
                <w:szCs w:val="18"/>
              </w:rPr>
            </w:pPr>
            <w:r w:rsidRPr="000F6BBD">
              <w:rPr>
                <w:rFonts w:ascii="Arial" w:hAnsi="Arial" w:cs="Arial"/>
                <w:b/>
                <w:sz w:val="18"/>
                <w:szCs w:val="18"/>
              </w:rPr>
              <w:t>Remarks:</w:t>
            </w:r>
          </w:p>
        </w:tc>
        <w:tc>
          <w:tcPr>
            <w:tcW w:w="6570" w:type="dxa"/>
          </w:tcPr>
          <w:p w:rsidR="00191BD0" w:rsidRPr="000F6BBD" w:rsidRDefault="00191BD0" w:rsidP="00191BD0">
            <w:pPr>
              <w:autoSpaceDE w:val="0"/>
              <w:autoSpaceDN w:val="0"/>
              <w:adjustRightInd w:val="0"/>
              <w:rPr>
                <w:rFonts w:ascii="Arial" w:hAnsi="Arial" w:cs="Arial"/>
                <w:sz w:val="18"/>
                <w:szCs w:val="18"/>
              </w:rPr>
            </w:pPr>
          </w:p>
        </w:tc>
      </w:tr>
      <w:tr w:rsidR="00191BD0" w:rsidRPr="000F6BBD" w:rsidTr="00191BD0">
        <w:tc>
          <w:tcPr>
            <w:tcW w:w="2250" w:type="dxa"/>
          </w:tcPr>
          <w:p w:rsidR="00191BD0" w:rsidRPr="000F6BBD" w:rsidRDefault="00191BD0" w:rsidP="00191BD0">
            <w:pPr>
              <w:rPr>
                <w:rFonts w:ascii="Arial" w:hAnsi="Arial" w:cs="Arial"/>
                <w:b/>
                <w:sz w:val="18"/>
                <w:szCs w:val="18"/>
              </w:rPr>
            </w:pPr>
            <w:r w:rsidRPr="000F6BBD">
              <w:rPr>
                <w:rFonts w:ascii="Arial" w:hAnsi="Arial" w:cs="Arial"/>
                <w:b/>
                <w:sz w:val="18"/>
                <w:szCs w:val="18"/>
              </w:rPr>
              <w:t>Quantity Specifications:</w:t>
            </w:r>
          </w:p>
        </w:tc>
        <w:tc>
          <w:tcPr>
            <w:tcW w:w="6570" w:type="dxa"/>
          </w:tcPr>
          <w:p w:rsidR="00191BD0" w:rsidRPr="000F6BBD" w:rsidRDefault="00191BD0" w:rsidP="00191BD0">
            <w:pPr>
              <w:rPr>
                <w:rFonts w:ascii="Arial" w:hAnsi="Arial" w:cs="Arial"/>
                <w:sz w:val="18"/>
                <w:szCs w:val="18"/>
              </w:rPr>
            </w:pPr>
          </w:p>
        </w:tc>
      </w:tr>
    </w:tbl>
    <w:p w:rsidR="00912B00" w:rsidRDefault="00912B00" w:rsidP="00912B00">
      <w:pPr>
        <w:pStyle w:val="Notes"/>
        <w:tabs>
          <w:tab w:val="left" w:pos="720"/>
        </w:tabs>
        <w:rPr>
          <w:rFonts w:eastAsia="Times New Roman" w:cs="Arial"/>
          <w:szCs w:val="24"/>
          <w:lang w:val="en-AU"/>
        </w:rPr>
      </w:pPr>
    </w:p>
    <w:p w:rsidR="00912B00" w:rsidRDefault="00191BD0" w:rsidP="00F17F6B">
      <w:pPr>
        <w:pStyle w:val="Heading3"/>
      </w:pPr>
      <w:bookmarkStart w:id="1281" w:name="_Toc1556765"/>
      <w:r w:rsidRPr="00191BD0">
        <w:t>Basic Administrative Unit Context</w:t>
      </w:r>
      <w:bookmarkEnd w:id="1281"/>
    </w:p>
    <w:tbl>
      <w:tblPr>
        <w:tblStyle w:val="TableGrid"/>
        <w:tblW w:w="8820" w:type="dxa"/>
        <w:tblInd w:w="828" w:type="dxa"/>
        <w:tblLook w:val="04A0" w:firstRow="1" w:lastRow="0" w:firstColumn="1" w:lastColumn="0" w:noHBand="0" w:noVBand="1"/>
      </w:tblPr>
      <w:tblGrid>
        <w:gridCol w:w="2250"/>
        <w:gridCol w:w="6570"/>
      </w:tblGrid>
      <w:tr w:rsidR="00191BD0" w:rsidRPr="000F6BBD" w:rsidTr="00191BD0">
        <w:tc>
          <w:tcPr>
            <w:tcW w:w="2250" w:type="dxa"/>
          </w:tcPr>
          <w:p w:rsidR="00191BD0" w:rsidRPr="000F6BBD" w:rsidRDefault="00191BD0" w:rsidP="00191BD0">
            <w:pPr>
              <w:keepNext/>
              <w:autoSpaceDE w:val="0"/>
              <w:autoSpaceDN w:val="0"/>
              <w:adjustRightInd w:val="0"/>
              <w:rPr>
                <w:rFonts w:ascii="Arial" w:hAnsi="Arial" w:cs="Arial"/>
                <w:b/>
                <w:sz w:val="18"/>
                <w:szCs w:val="18"/>
                <w:lang w:val="fr-CA"/>
              </w:rPr>
            </w:pPr>
            <w:r w:rsidRPr="000F6BBD">
              <w:rPr>
                <w:rFonts w:ascii="Arial" w:hAnsi="Arial" w:cs="Arial"/>
                <w:b/>
                <w:sz w:val="18"/>
                <w:szCs w:val="18"/>
                <w:lang w:val="fr-CA"/>
              </w:rPr>
              <w:t>Item Type:</w:t>
            </w:r>
          </w:p>
        </w:tc>
        <w:tc>
          <w:tcPr>
            <w:tcW w:w="6570" w:type="dxa"/>
          </w:tcPr>
          <w:p w:rsidR="00191BD0" w:rsidRPr="000F6BBD" w:rsidRDefault="00191BD0" w:rsidP="00191BD0">
            <w:pPr>
              <w:keepNext/>
              <w:autoSpaceDE w:val="0"/>
              <w:autoSpaceDN w:val="0"/>
              <w:adjustRightInd w:val="0"/>
              <w:rPr>
                <w:rFonts w:ascii="Arial" w:hAnsi="Arial" w:cs="Arial"/>
                <w:sz w:val="18"/>
                <w:szCs w:val="18"/>
                <w:lang w:val="fr-CA"/>
              </w:rPr>
            </w:pPr>
            <w:r w:rsidRPr="000F6BBD">
              <w:rPr>
                <w:rFonts w:ascii="Arial" w:hAnsi="Arial" w:cs="Arial"/>
                <w:sz w:val="18"/>
                <w:szCs w:val="18"/>
                <w:lang w:val="fr-CA"/>
              </w:rPr>
              <w:t>Simple Attribute</w:t>
            </w:r>
          </w:p>
        </w:tc>
      </w:tr>
      <w:tr w:rsidR="00191BD0" w:rsidRPr="000F6BBD" w:rsidTr="00191BD0">
        <w:tc>
          <w:tcPr>
            <w:tcW w:w="2250" w:type="dxa"/>
          </w:tcPr>
          <w:p w:rsidR="00191BD0" w:rsidRPr="000F6BBD" w:rsidRDefault="00191BD0" w:rsidP="00191BD0">
            <w:pPr>
              <w:keepNext/>
              <w:autoSpaceDE w:val="0"/>
              <w:autoSpaceDN w:val="0"/>
              <w:adjustRightInd w:val="0"/>
              <w:rPr>
                <w:rFonts w:ascii="Arial" w:hAnsi="Arial" w:cs="Arial"/>
                <w:b/>
                <w:sz w:val="18"/>
                <w:szCs w:val="18"/>
                <w:lang w:val="fr-CA"/>
              </w:rPr>
            </w:pPr>
            <w:r w:rsidRPr="000F6BBD">
              <w:rPr>
                <w:rFonts w:ascii="Arial" w:hAnsi="Arial" w:cs="Arial"/>
                <w:b/>
                <w:sz w:val="18"/>
                <w:szCs w:val="18"/>
                <w:lang w:val="fr-CA"/>
              </w:rPr>
              <w:t>Domain:</w:t>
            </w:r>
          </w:p>
        </w:tc>
        <w:tc>
          <w:tcPr>
            <w:tcW w:w="6570" w:type="dxa"/>
          </w:tcPr>
          <w:p w:rsidR="00191BD0" w:rsidRPr="000F6BBD" w:rsidRDefault="00191BD0" w:rsidP="00191BD0">
            <w:pPr>
              <w:keepNext/>
              <w:autoSpaceDE w:val="0"/>
              <w:autoSpaceDN w:val="0"/>
              <w:adjustRightInd w:val="0"/>
              <w:rPr>
                <w:rFonts w:ascii="Arial" w:hAnsi="Arial" w:cs="Arial"/>
                <w:sz w:val="18"/>
                <w:szCs w:val="18"/>
                <w:lang w:val="fr-CA"/>
              </w:rPr>
            </w:pPr>
            <w:r w:rsidRPr="000F6BBD">
              <w:rPr>
                <w:rFonts w:ascii="Arial" w:hAnsi="Arial" w:cs="Arial"/>
                <w:sz w:val="18"/>
                <w:szCs w:val="18"/>
                <w:lang w:val="fr-CA"/>
              </w:rPr>
              <w:t>MLB</w:t>
            </w:r>
          </w:p>
        </w:tc>
      </w:tr>
      <w:tr w:rsidR="00191BD0" w:rsidRPr="000F6BBD" w:rsidTr="00191BD0">
        <w:tc>
          <w:tcPr>
            <w:tcW w:w="2250" w:type="dxa"/>
          </w:tcPr>
          <w:p w:rsidR="00191BD0" w:rsidRPr="000F6BBD" w:rsidRDefault="00191BD0" w:rsidP="00191BD0">
            <w:pPr>
              <w:keepNext/>
              <w:autoSpaceDE w:val="0"/>
              <w:autoSpaceDN w:val="0"/>
              <w:adjustRightInd w:val="0"/>
              <w:rPr>
                <w:rFonts w:ascii="Arial" w:hAnsi="Arial" w:cs="Arial"/>
                <w:b/>
                <w:sz w:val="18"/>
                <w:szCs w:val="18"/>
                <w:lang w:val="fr-CA"/>
              </w:rPr>
            </w:pPr>
            <w:r w:rsidRPr="000F6BBD">
              <w:rPr>
                <w:rFonts w:ascii="Arial" w:hAnsi="Arial" w:cs="Arial"/>
                <w:b/>
                <w:sz w:val="18"/>
                <w:szCs w:val="18"/>
                <w:lang w:val="fr-CA"/>
              </w:rPr>
              <w:t>AlphaCode:</w:t>
            </w:r>
          </w:p>
        </w:tc>
        <w:tc>
          <w:tcPr>
            <w:tcW w:w="6570" w:type="dxa"/>
          </w:tcPr>
          <w:p w:rsidR="00191BD0" w:rsidRPr="000F6BBD" w:rsidRDefault="00191BD0" w:rsidP="00191BD0">
            <w:pPr>
              <w:keepNext/>
              <w:autoSpaceDE w:val="0"/>
              <w:autoSpaceDN w:val="0"/>
              <w:adjustRightInd w:val="0"/>
              <w:rPr>
                <w:rFonts w:ascii="Arial" w:hAnsi="Arial" w:cs="Arial"/>
                <w:sz w:val="18"/>
                <w:szCs w:val="18"/>
                <w:lang w:val="fr-CA"/>
              </w:rPr>
            </w:pPr>
            <w:r w:rsidRPr="000F6BBD">
              <w:rPr>
                <w:rFonts w:ascii="Arial" w:hAnsi="Arial" w:cs="Arial"/>
                <w:sz w:val="18"/>
                <w:szCs w:val="18"/>
                <w:lang w:val="fr-CA"/>
              </w:rPr>
              <w:t>MABAUC</w:t>
            </w:r>
          </w:p>
        </w:tc>
      </w:tr>
      <w:tr w:rsidR="00191BD0" w:rsidRPr="000F6BBD" w:rsidTr="00191BD0">
        <w:tc>
          <w:tcPr>
            <w:tcW w:w="2250" w:type="dxa"/>
          </w:tcPr>
          <w:p w:rsidR="00191BD0" w:rsidRPr="000F6BBD" w:rsidRDefault="00191BD0" w:rsidP="00191BD0">
            <w:pPr>
              <w:keepNext/>
              <w:autoSpaceDE w:val="0"/>
              <w:autoSpaceDN w:val="0"/>
              <w:adjustRightInd w:val="0"/>
              <w:rPr>
                <w:rFonts w:ascii="Arial" w:hAnsi="Arial" w:cs="Arial"/>
                <w:b/>
                <w:sz w:val="18"/>
                <w:szCs w:val="18"/>
              </w:rPr>
            </w:pPr>
            <w:r w:rsidRPr="000F6BBD">
              <w:rPr>
                <w:rFonts w:ascii="Arial" w:hAnsi="Arial" w:cs="Arial"/>
                <w:b/>
                <w:sz w:val="18"/>
                <w:szCs w:val="18"/>
              </w:rPr>
              <w:t>Name:</w:t>
            </w:r>
          </w:p>
        </w:tc>
        <w:tc>
          <w:tcPr>
            <w:tcW w:w="6570" w:type="dxa"/>
          </w:tcPr>
          <w:p w:rsidR="00191BD0" w:rsidRPr="000F6BBD" w:rsidRDefault="00191BD0" w:rsidP="00191BD0">
            <w:pPr>
              <w:keepNext/>
              <w:autoSpaceDE w:val="0"/>
              <w:autoSpaceDN w:val="0"/>
              <w:adjustRightInd w:val="0"/>
              <w:rPr>
                <w:rFonts w:ascii="Arial" w:hAnsi="Arial" w:cs="Arial"/>
                <w:sz w:val="18"/>
                <w:szCs w:val="18"/>
              </w:rPr>
            </w:pPr>
            <w:r w:rsidRPr="000F6BBD">
              <w:rPr>
                <w:rFonts w:ascii="Arial" w:hAnsi="Arial" w:cs="Arial"/>
                <w:sz w:val="18"/>
                <w:szCs w:val="18"/>
              </w:rPr>
              <w:t>Basic Administrative Unit Context</w:t>
            </w:r>
          </w:p>
        </w:tc>
      </w:tr>
      <w:tr w:rsidR="00191BD0" w:rsidRPr="000F6BBD" w:rsidTr="00191BD0">
        <w:tc>
          <w:tcPr>
            <w:tcW w:w="2250" w:type="dxa"/>
          </w:tcPr>
          <w:p w:rsidR="00191BD0" w:rsidRPr="000F6BBD" w:rsidRDefault="00191BD0" w:rsidP="00191BD0">
            <w:pPr>
              <w:keepNext/>
              <w:autoSpaceDE w:val="0"/>
              <w:autoSpaceDN w:val="0"/>
              <w:adjustRightInd w:val="0"/>
              <w:rPr>
                <w:rFonts w:ascii="Arial" w:hAnsi="Arial" w:cs="Arial"/>
                <w:b/>
                <w:sz w:val="18"/>
                <w:szCs w:val="18"/>
              </w:rPr>
            </w:pPr>
            <w:r w:rsidRPr="000F6BBD">
              <w:rPr>
                <w:rFonts w:ascii="Arial" w:hAnsi="Arial" w:cs="Arial"/>
                <w:b/>
                <w:sz w:val="18"/>
                <w:szCs w:val="18"/>
              </w:rPr>
              <w:t>Alias:</w:t>
            </w:r>
          </w:p>
        </w:tc>
        <w:tc>
          <w:tcPr>
            <w:tcW w:w="6570" w:type="dxa"/>
          </w:tcPr>
          <w:p w:rsidR="00191BD0" w:rsidRPr="000F6BBD" w:rsidRDefault="00191BD0" w:rsidP="00191BD0">
            <w:pPr>
              <w:keepNext/>
              <w:autoSpaceDE w:val="0"/>
              <w:autoSpaceDN w:val="0"/>
              <w:adjustRightInd w:val="0"/>
              <w:rPr>
                <w:rFonts w:ascii="Arial" w:hAnsi="Arial" w:cs="Arial"/>
                <w:sz w:val="18"/>
                <w:szCs w:val="18"/>
              </w:rPr>
            </w:pPr>
            <w:r w:rsidRPr="000F6BBD">
              <w:rPr>
                <w:rFonts w:ascii="Arial" w:hAnsi="Arial" w:cs="Arial"/>
                <w:sz w:val="18"/>
                <w:szCs w:val="18"/>
              </w:rPr>
              <w:t>MA_BAUnitContext</w:t>
            </w:r>
          </w:p>
        </w:tc>
      </w:tr>
      <w:tr w:rsidR="00191BD0" w:rsidRPr="000F6BBD" w:rsidTr="00191BD0">
        <w:tc>
          <w:tcPr>
            <w:tcW w:w="2250" w:type="dxa"/>
          </w:tcPr>
          <w:p w:rsidR="00191BD0" w:rsidRPr="000F6BBD" w:rsidRDefault="00191BD0" w:rsidP="00191BD0">
            <w:pPr>
              <w:keepNext/>
              <w:autoSpaceDE w:val="0"/>
              <w:autoSpaceDN w:val="0"/>
              <w:adjustRightInd w:val="0"/>
              <w:rPr>
                <w:rFonts w:ascii="Arial" w:hAnsi="Arial" w:cs="Arial"/>
                <w:b/>
                <w:sz w:val="18"/>
                <w:szCs w:val="18"/>
              </w:rPr>
            </w:pPr>
            <w:r w:rsidRPr="000F6BBD">
              <w:rPr>
                <w:rFonts w:ascii="Arial" w:hAnsi="Arial" w:cs="Arial"/>
                <w:b/>
                <w:sz w:val="18"/>
                <w:szCs w:val="18"/>
              </w:rPr>
              <w:t>CamelCase:</w:t>
            </w:r>
          </w:p>
        </w:tc>
        <w:tc>
          <w:tcPr>
            <w:tcW w:w="6570" w:type="dxa"/>
          </w:tcPr>
          <w:p w:rsidR="00191BD0" w:rsidRPr="000F6BBD" w:rsidRDefault="00191BD0" w:rsidP="00191BD0">
            <w:pPr>
              <w:keepNext/>
              <w:autoSpaceDE w:val="0"/>
              <w:autoSpaceDN w:val="0"/>
              <w:adjustRightInd w:val="0"/>
              <w:rPr>
                <w:rFonts w:ascii="Arial" w:hAnsi="Arial" w:cs="Arial"/>
                <w:sz w:val="18"/>
                <w:szCs w:val="18"/>
              </w:rPr>
            </w:pPr>
            <w:r w:rsidRPr="000F6BBD">
              <w:rPr>
                <w:rFonts w:ascii="Arial" w:hAnsi="Arial" w:cs="Arial"/>
                <w:sz w:val="18"/>
                <w:szCs w:val="18"/>
              </w:rPr>
              <w:t>basicAdministrativeUnitContext</w:t>
            </w:r>
          </w:p>
        </w:tc>
      </w:tr>
      <w:tr w:rsidR="00191BD0" w:rsidRPr="000F6BBD" w:rsidTr="00191BD0">
        <w:tc>
          <w:tcPr>
            <w:tcW w:w="2250" w:type="dxa"/>
          </w:tcPr>
          <w:p w:rsidR="00191BD0" w:rsidRPr="000F6BBD" w:rsidRDefault="00191BD0" w:rsidP="00191BD0">
            <w:pPr>
              <w:autoSpaceDE w:val="0"/>
              <w:autoSpaceDN w:val="0"/>
              <w:adjustRightInd w:val="0"/>
              <w:rPr>
                <w:rFonts w:ascii="Arial" w:hAnsi="Arial" w:cs="Arial"/>
                <w:b/>
                <w:sz w:val="18"/>
                <w:szCs w:val="18"/>
              </w:rPr>
            </w:pPr>
            <w:r w:rsidRPr="000F6BBD">
              <w:rPr>
                <w:rFonts w:ascii="Arial" w:hAnsi="Arial" w:cs="Arial"/>
                <w:b/>
                <w:sz w:val="18"/>
                <w:szCs w:val="18"/>
              </w:rPr>
              <w:t>Data Type:</w:t>
            </w:r>
          </w:p>
        </w:tc>
        <w:tc>
          <w:tcPr>
            <w:tcW w:w="6570" w:type="dxa"/>
          </w:tcPr>
          <w:p w:rsidR="00191BD0" w:rsidRPr="000F6BBD" w:rsidRDefault="00191BD0" w:rsidP="00191BD0">
            <w:pPr>
              <w:autoSpaceDE w:val="0"/>
              <w:autoSpaceDN w:val="0"/>
              <w:adjustRightInd w:val="0"/>
              <w:rPr>
                <w:rFonts w:ascii="Arial" w:hAnsi="Arial" w:cs="Arial"/>
                <w:sz w:val="18"/>
                <w:szCs w:val="18"/>
              </w:rPr>
            </w:pPr>
          </w:p>
        </w:tc>
      </w:tr>
      <w:tr w:rsidR="00191BD0" w:rsidRPr="000F6BBD" w:rsidTr="00191BD0">
        <w:tc>
          <w:tcPr>
            <w:tcW w:w="2250" w:type="dxa"/>
          </w:tcPr>
          <w:p w:rsidR="00191BD0" w:rsidRPr="000F6BBD" w:rsidRDefault="00191BD0" w:rsidP="00191BD0">
            <w:pPr>
              <w:autoSpaceDE w:val="0"/>
              <w:autoSpaceDN w:val="0"/>
              <w:adjustRightInd w:val="0"/>
              <w:rPr>
                <w:rFonts w:ascii="Arial" w:hAnsi="Arial" w:cs="Arial"/>
                <w:b/>
                <w:sz w:val="18"/>
                <w:szCs w:val="18"/>
              </w:rPr>
            </w:pPr>
            <w:r w:rsidRPr="000F6BBD">
              <w:rPr>
                <w:rFonts w:ascii="Arial" w:hAnsi="Arial" w:cs="Arial"/>
                <w:b/>
                <w:sz w:val="18"/>
                <w:szCs w:val="18"/>
              </w:rPr>
              <w:t>Definition:</w:t>
            </w:r>
          </w:p>
        </w:tc>
        <w:tc>
          <w:tcPr>
            <w:tcW w:w="6570" w:type="dxa"/>
          </w:tcPr>
          <w:p w:rsidR="00191BD0" w:rsidRPr="000F6BBD" w:rsidRDefault="00191BD0" w:rsidP="00191BD0">
            <w:pPr>
              <w:autoSpaceDE w:val="0"/>
              <w:autoSpaceDN w:val="0"/>
              <w:adjustRightInd w:val="0"/>
              <w:rPr>
                <w:rFonts w:ascii="Arial" w:hAnsi="Arial" w:cs="Arial"/>
                <w:sz w:val="18"/>
                <w:szCs w:val="18"/>
              </w:rPr>
            </w:pPr>
            <w:r w:rsidRPr="000F6BBD">
              <w:rPr>
                <w:rFonts w:ascii="Arial" w:hAnsi="Arial" w:cs="Arial"/>
                <w:sz w:val="18"/>
                <w:szCs w:val="18"/>
              </w:rPr>
              <w:t xml:space="preserve">Description of the context for an instance of a "BasicAdministrativeUnit". </w:t>
            </w:r>
          </w:p>
        </w:tc>
      </w:tr>
      <w:tr w:rsidR="00191BD0" w:rsidRPr="000F6BBD" w:rsidTr="00191BD0">
        <w:tc>
          <w:tcPr>
            <w:tcW w:w="2250" w:type="dxa"/>
          </w:tcPr>
          <w:p w:rsidR="00191BD0" w:rsidRPr="000F6BBD" w:rsidRDefault="00191BD0" w:rsidP="00191BD0">
            <w:pPr>
              <w:autoSpaceDE w:val="0"/>
              <w:autoSpaceDN w:val="0"/>
              <w:adjustRightInd w:val="0"/>
              <w:rPr>
                <w:rFonts w:ascii="Arial" w:hAnsi="Arial" w:cs="Arial"/>
                <w:b/>
                <w:sz w:val="18"/>
                <w:szCs w:val="18"/>
              </w:rPr>
            </w:pPr>
            <w:r w:rsidRPr="000F6BBD">
              <w:rPr>
                <w:rFonts w:ascii="Arial" w:hAnsi="Arial" w:cs="Arial"/>
                <w:b/>
                <w:sz w:val="18"/>
                <w:szCs w:val="18"/>
              </w:rPr>
              <w:t>Reference:</w:t>
            </w:r>
          </w:p>
        </w:tc>
        <w:tc>
          <w:tcPr>
            <w:tcW w:w="6570" w:type="dxa"/>
          </w:tcPr>
          <w:p w:rsidR="00191BD0" w:rsidRPr="000F6BBD" w:rsidRDefault="00191BD0" w:rsidP="00191BD0">
            <w:pPr>
              <w:autoSpaceDE w:val="0"/>
              <w:autoSpaceDN w:val="0"/>
              <w:adjustRightInd w:val="0"/>
              <w:rPr>
                <w:rFonts w:ascii="Arial" w:hAnsi="Arial" w:cs="Arial"/>
                <w:sz w:val="18"/>
                <w:szCs w:val="18"/>
              </w:rPr>
            </w:pPr>
          </w:p>
        </w:tc>
      </w:tr>
      <w:tr w:rsidR="00191BD0" w:rsidRPr="000F6BBD" w:rsidTr="00191BD0">
        <w:tc>
          <w:tcPr>
            <w:tcW w:w="2250" w:type="dxa"/>
          </w:tcPr>
          <w:p w:rsidR="00191BD0" w:rsidRPr="000F6BBD" w:rsidRDefault="00191BD0" w:rsidP="00191BD0">
            <w:pPr>
              <w:autoSpaceDE w:val="0"/>
              <w:autoSpaceDN w:val="0"/>
              <w:adjustRightInd w:val="0"/>
              <w:rPr>
                <w:rFonts w:ascii="Arial" w:hAnsi="Arial" w:cs="Arial"/>
                <w:b/>
                <w:sz w:val="18"/>
                <w:szCs w:val="18"/>
              </w:rPr>
            </w:pPr>
            <w:r w:rsidRPr="000F6BBD">
              <w:rPr>
                <w:rFonts w:ascii="Arial" w:hAnsi="Arial" w:cs="Arial"/>
                <w:b/>
                <w:sz w:val="18"/>
                <w:szCs w:val="18"/>
              </w:rPr>
              <w:t>Definition Source:</w:t>
            </w:r>
          </w:p>
        </w:tc>
        <w:tc>
          <w:tcPr>
            <w:tcW w:w="6570" w:type="dxa"/>
          </w:tcPr>
          <w:p w:rsidR="00191BD0" w:rsidRPr="000F6BBD" w:rsidRDefault="00191BD0" w:rsidP="00191BD0">
            <w:pPr>
              <w:autoSpaceDE w:val="0"/>
              <w:autoSpaceDN w:val="0"/>
              <w:adjustRightInd w:val="0"/>
              <w:rPr>
                <w:rFonts w:ascii="Arial" w:hAnsi="Arial" w:cs="Arial"/>
                <w:sz w:val="18"/>
                <w:szCs w:val="18"/>
              </w:rPr>
            </w:pPr>
          </w:p>
        </w:tc>
      </w:tr>
      <w:tr w:rsidR="00191BD0" w:rsidRPr="000F6BBD" w:rsidTr="00191BD0">
        <w:tc>
          <w:tcPr>
            <w:tcW w:w="2250" w:type="dxa"/>
          </w:tcPr>
          <w:p w:rsidR="00191BD0" w:rsidRPr="000F6BBD" w:rsidRDefault="00191BD0" w:rsidP="00191BD0">
            <w:pPr>
              <w:autoSpaceDE w:val="0"/>
              <w:autoSpaceDN w:val="0"/>
              <w:adjustRightInd w:val="0"/>
              <w:rPr>
                <w:rFonts w:ascii="Arial" w:hAnsi="Arial" w:cs="Arial"/>
                <w:b/>
                <w:sz w:val="18"/>
                <w:szCs w:val="18"/>
              </w:rPr>
            </w:pPr>
            <w:r w:rsidRPr="000F6BBD">
              <w:rPr>
                <w:rFonts w:ascii="Arial" w:hAnsi="Arial" w:cs="Arial"/>
                <w:b/>
                <w:sz w:val="18"/>
                <w:szCs w:val="18"/>
              </w:rPr>
              <w:t>Similarity to Source:</w:t>
            </w:r>
          </w:p>
        </w:tc>
        <w:tc>
          <w:tcPr>
            <w:tcW w:w="6570" w:type="dxa"/>
          </w:tcPr>
          <w:p w:rsidR="00191BD0" w:rsidRPr="000F6BBD" w:rsidRDefault="00191BD0" w:rsidP="00191BD0">
            <w:pPr>
              <w:autoSpaceDE w:val="0"/>
              <w:autoSpaceDN w:val="0"/>
              <w:adjustRightInd w:val="0"/>
              <w:rPr>
                <w:rFonts w:ascii="Arial" w:hAnsi="Arial" w:cs="Arial"/>
                <w:sz w:val="18"/>
                <w:szCs w:val="18"/>
              </w:rPr>
            </w:pPr>
          </w:p>
        </w:tc>
      </w:tr>
      <w:tr w:rsidR="00191BD0" w:rsidRPr="000F6BBD" w:rsidTr="00191BD0">
        <w:tc>
          <w:tcPr>
            <w:tcW w:w="2250" w:type="dxa"/>
          </w:tcPr>
          <w:p w:rsidR="00191BD0" w:rsidRPr="000F6BBD" w:rsidRDefault="00191BD0" w:rsidP="00191BD0">
            <w:pPr>
              <w:autoSpaceDE w:val="0"/>
              <w:autoSpaceDN w:val="0"/>
              <w:adjustRightInd w:val="0"/>
              <w:rPr>
                <w:rFonts w:ascii="Arial" w:hAnsi="Arial" w:cs="Arial"/>
                <w:b/>
                <w:sz w:val="18"/>
                <w:szCs w:val="18"/>
              </w:rPr>
            </w:pPr>
            <w:r w:rsidRPr="000F6BBD">
              <w:rPr>
                <w:rFonts w:ascii="Arial" w:hAnsi="Arial" w:cs="Arial"/>
                <w:b/>
                <w:sz w:val="18"/>
                <w:szCs w:val="18"/>
              </w:rPr>
              <w:t>Int1:</w:t>
            </w:r>
          </w:p>
        </w:tc>
        <w:tc>
          <w:tcPr>
            <w:tcW w:w="6570" w:type="dxa"/>
          </w:tcPr>
          <w:p w:rsidR="00191BD0" w:rsidRPr="000F6BBD" w:rsidRDefault="00191BD0" w:rsidP="00191BD0">
            <w:pPr>
              <w:autoSpaceDE w:val="0"/>
              <w:autoSpaceDN w:val="0"/>
              <w:adjustRightInd w:val="0"/>
              <w:rPr>
                <w:rFonts w:ascii="Arial" w:hAnsi="Arial" w:cs="Arial"/>
                <w:sz w:val="18"/>
                <w:szCs w:val="18"/>
              </w:rPr>
            </w:pPr>
          </w:p>
        </w:tc>
      </w:tr>
      <w:tr w:rsidR="00191BD0" w:rsidRPr="000F6BBD" w:rsidTr="00191BD0">
        <w:tc>
          <w:tcPr>
            <w:tcW w:w="2250" w:type="dxa"/>
          </w:tcPr>
          <w:p w:rsidR="00191BD0" w:rsidRPr="000F6BBD" w:rsidRDefault="00191BD0" w:rsidP="00191BD0">
            <w:pPr>
              <w:autoSpaceDE w:val="0"/>
              <w:autoSpaceDN w:val="0"/>
              <w:adjustRightInd w:val="0"/>
              <w:rPr>
                <w:rFonts w:ascii="Arial" w:hAnsi="Arial" w:cs="Arial"/>
                <w:b/>
                <w:sz w:val="18"/>
                <w:szCs w:val="18"/>
              </w:rPr>
            </w:pPr>
            <w:r w:rsidRPr="000F6BBD">
              <w:rPr>
                <w:rFonts w:ascii="Arial" w:hAnsi="Arial" w:cs="Arial"/>
                <w:b/>
                <w:sz w:val="18"/>
                <w:szCs w:val="18"/>
              </w:rPr>
              <w:t>S4:</w:t>
            </w:r>
          </w:p>
        </w:tc>
        <w:tc>
          <w:tcPr>
            <w:tcW w:w="6570" w:type="dxa"/>
          </w:tcPr>
          <w:p w:rsidR="00191BD0" w:rsidRPr="000F6BBD" w:rsidRDefault="00191BD0" w:rsidP="00191BD0">
            <w:pPr>
              <w:autoSpaceDE w:val="0"/>
              <w:autoSpaceDN w:val="0"/>
              <w:adjustRightInd w:val="0"/>
              <w:rPr>
                <w:rFonts w:ascii="Arial" w:hAnsi="Arial" w:cs="Arial"/>
                <w:sz w:val="18"/>
                <w:szCs w:val="18"/>
              </w:rPr>
            </w:pPr>
          </w:p>
        </w:tc>
      </w:tr>
      <w:tr w:rsidR="00191BD0" w:rsidRPr="000F6BBD" w:rsidTr="00191BD0">
        <w:tc>
          <w:tcPr>
            <w:tcW w:w="2250" w:type="dxa"/>
          </w:tcPr>
          <w:p w:rsidR="00191BD0" w:rsidRPr="000F6BBD" w:rsidRDefault="00191BD0" w:rsidP="00191BD0">
            <w:pPr>
              <w:autoSpaceDE w:val="0"/>
              <w:autoSpaceDN w:val="0"/>
              <w:adjustRightInd w:val="0"/>
              <w:rPr>
                <w:rFonts w:ascii="Arial" w:hAnsi="Arial" w:cs="Arial"/>
                <w:b/>
                <w:sz w:val="18"/>
                <w:szCs w:val="18"/>
              </w:rPr>
            </w:pPr>
            <w:r w:rsidRPr="000F6BBD">
              <w:rPr>
                <w:rFonts w:ascii="Arial" w:hAnsi="Arial" w:cs="Arial"/>
                <w:b/>
                <w:sz w:val="18"/>
                <w:szCs w:val="18"/>
              </w:rPr>
              <w:t>Remarks:</w:t>
            </w:r>
          </w:p>
        </w:tc>
        <w:tc>
          <w:tcPr>
            <w:tcW w:w="6570" w:type="dxa"/>
          </w:tcPr>
          <w:p w:rsidR="00191BD0" w:rsidRPr="000F6BBD" w:rsidRDefault="00191BD0" w:rsidP="00191BD0">
            <w:pPr>
              <w:autoSpaceDE w:val="0"/>
              <w:autoSpaceDN w:val="0"/>
              <w:adjustRightInd w:val="0"/>
              <w:rPr>
                <w:rFonts w:ascii="Arial" w:hAnsi="Arial" w:cs="Arial"/>
                <w:sz w:val="18"/>
                <w:szCs w:val="18"/>
              </w:rPr>
            </w:pPr>
          </w:p>
        </w:tc>
      </w:tr>
      <w:tr w:rsidR="00191BD0" w:rsidRPr="000F6BBD" w:rsidTr="00191BD0">
        <w:tc>
          <w:tcPr>
            <w:tcW w:w="2250" w:type="dxa"/>
          </w:tcPr>
          <w:p w:rsidR="00191BD0" w:rsidRPr="000F6BBD" w:rsidRDefault="00191BD0" w:rsidP="00191BD0">
            <w:pPr>
              <w:rPr>
                <w:rFonts w:ascii="Arial" w:hAnsi="Arial" w:cs="Arial"/>
                <w:b/>
                <w:sz w:val="18"/>
                <w:szCs w:val="18"/>
              </w:rPr>
            </w:pPr>
            <w:r w:rsidRPr="000F6BBD">
              <w:rPr>
                <w:rFonts w:ascii="Arial" w:hAnsi="Arial" w:cs="Arial"/>
                <w:b/>
                <w:sz w:val="18"/>
                <w:szCs w:val="18"/>
              </w:rPr>
              <w:t>Quantity Specifications:</w:t>
            </w:r>
          </w:p>
        </w:tc>
        <w:tc>
          <w:tcPr>
            <w:tcW w:w="6570" w:type="dxa"/>
          </w:tcPr>
          <w:p w:rsidR="00191BD0" w:rsidRPr="000F6BBD" w:rsidRDefault="00191BD0" w:rsidP="00191BD0">
            <w:pPr>
              <w:rPr>
                <w:rFonts w:ascii="Arial" w:hAnsi="Arial" w:cs="Arial"/>
                <w:sz w:val="18"/>
                <w:szCs w:val="18"/>
              </w:rPr>
            </w:pPr>
          </w:p>
        </w:tc>
      </w:tr>
    </w:tbl>
    <w:p w:rsidR="00912B00" w:rsidRDefault="00912B00" w:rsidP="00912B00">
      <w:pPr>
        <w:pStyle w:val="Notes"/>
        <w:tabs>
          <w:tab w:val="left" w:pos="720"/>
        </w:tabs>
        <w:rPr>
          <w:rFonts w:eastAsia="Times New Roman" w:cs="Arial"/>
          <w:szCs w:val="24"/>
          <w:lang w:val="en-AU"/>
        </w:rPr>
      </w:pPr>
    </w:p>
    <w:p w:rsidR="00912B00" w:rsidRDefault="00191BD0" w:rsidP="00F17F6B">
      <w:pPr>
        <w:pStyle w:val="Heading3"/>
      </w:pPr>
      <w:bookmarkStart w:id="1282" w:name="_Toc1556766"/>
      <w:r w:rsidRPr="00191BD0">
        <w:t>Right Restriction Responsibility Description</w:t>
      </w:r>
      <w:bookmarkEnd w:id="1282"/>
    </w:p>
    <w:tbl>
      <w:tblPr>
        <w:tblStyle w:val="TableGrid"/>
        <w:tblW w:w="8820" w:type="dxa"/>
        <w:tblInd w:w="828" w:type="dxa"/>
        <w:tblLook w:val="04A0" w:firstRow="1" w:lastRow="0" w:firstColumn="1" w:lastColumn="0" w:noHBand="0" w:noVBand="1"/>
      </w:tblPr>
      <w:tblGrid>
        <w:gridCol w:w="2250"/>
        <w:gridCol w:w="6570"/>
      </w:tblGrid>
      <w:tr w:rsidR="00191BD0" w:rsidRPr="00C85071" w:rsidTr="00191BD0">
        <w:tc>
          <w:tcPr>
            <w:tcW w:w="2250" w:type="dxa"/>
          </w:tcPr>
          <w:p w:rsidR="00191BD0" w:rsidRPr="00C85071" w:rsidRDefault="00191BD0" w:rsidP="00191BD0">
            <w:pPr>
              <w:keepNext/>
              <w:autoSpaceDE w:val="0"/>
              <w:autoSpaceDN w:val="0"/>
              <w:adjustRightInd w:val="0"/>
              <w:rPr>
                <w:rFonts w:ascii="Arial" w:hAnsi="Arial" w:cs="Arial"/>
                <w:sz w:val="18"/>
                <w:szCs w:val="18"/>
              </w:rPr>
            </w:pPr>
            <w:r w:rsidRPr="00C85071">
              <w:rPr>
                <w:rFonts w:ascii="Arial" w:hAnsi="Arial" w:cs="Arial"/>
                <w:sz w:val="18"/>
                <w:szCs w:val="18"/>
              </w:rPr>
              <w:t>Item Type:</w:t>
            </w:r>
          </w:p>
        </w:tc>
        <w:tc>
          <w:tcPr>
            <w:tcW w:w="6570" w:type="dxa"/>
          </w:tcPr>
          <w:p w:rsidR="00191BD0" w:rsidRPr="00C85071" w:rsidRDefault="00191BD0" w:rsidP="00191BD0">
            <w:pPr>
              <w:keepNext/>
              <w:autoSpaceDE w:val="0"/>
              <w:autoSpaceDN w:val="0"/>
              <w:adjustRightInd w:val="0"/>
              <w:rPr>
                <w:rFonts w:ascii="Arial" w:hAnsi="Arial" w:cs="Arial"/>
                <w:sz w:val="18"/>
                <w:szCs w:val="18"/>
              </w:rPr>
            </w:pPr>
            <w:r w:rsidRPr="00C85071">
              <w:rPr>
                <w:rFonts w:ascii="Arial" w:hAnsi="Arial" w:cs="Arial"/>
                <w:sz w:val="18"/>
                <w:szCs w:val="18"/>
              </w:rPr>
              <w:t>Simple Attribute</w:t>
            </w:r>
          </w:p>
        </w:tc>
      </w:tr>
      <w:tr w:rsidR="00191BD0" w:rsidRPr="00C85071" w:rsidTr="00191BD0">
        <w:tc>
          <w:tcPr>
            <w:tcW w:w="2250" w:type="dxa"/>
          </w:tcPr>
          <w:p w:rsidR="00191BD0" w:rsidRPr="00C85071" w:rsidRDefault="00191BD0" w:rsidP="00191BD0">
            <w:pPr>
              <w:keepNext/>
              <w:autoSpaceDE w:val="0"/>
              <w:autoSpaceDN w:val="0"/>
              <w:adjustRightInd w:val="0"/>
              <w:rPr>
                <w:rFonts w:ascii="Arial" w:hAnsi="Arial" w:cs="Arial"/>
                <w:sz w:val="18"/>
                <w:szCs w:val="18"/>
              </w:rPr>
            </w:pPr>
            <w:r w:rsidRPr="00C85071">
              <w:rPr>
                <w:rFonts w:ascii="Arial" w:hAnsi="Arial" w:cs="Arial"/>
                <w:sz w:val="18"/>
                <w:szCs w:val="18"/>
              </w:rPr>
              <w:t>Proposal Type:</w:t>
            </w:r>
          </w:p>
        </w:tc>
        <w:tc>
          <w:tcPr>
            <w:tcW w:w="6570" w:type="dxa"/>
          </w:tcPr>
          <w:p w:rsidR="00191BD0" w:rsidRPr="00C85071" w:rsidRDefault="00191BD0" w:rsidP="00191BD0">
            <w:pPr>
              <w:keepNext/>
              <w:autoSpaceDE w:val="0"/>
              <w:autoSpaceDN w:val="0"/>
              <w:adjustRightInd w:val="0"/>
              <w:rPr>
                <w:rFonts w:ascii="Arial" w:hAnsi="Arial" w:cs="Arial"/>
                <w:sz w:val="18"/>
                <w:szCs w:val="18"/>
              </w:rPr>
            </w:pPr>
          </w:p>
        </w:tc>
      </w:tr>
      <w:tr w:rsidR="00191BD0" w:rsidRPr="00C85071" w:rsidTr="00191BD0">
        <w:tc>
          <w:tcPr>
            <w:tcW w:w="2250" w:type="dxa"/>
          </w:tcPr>
          <w:p w:rsidR="00191BD0" w:rsidRPr="00C85071" w:rsidRDefault="00191BD0" w:rsidP="00191BD0">
            <w:pPr>
              <w:keepNext/>
              <w:autoSpaceDE w:val="0"/>
              <w:autoSpaceDN w:val="0"/>
              <w:adjustRightInd w:val="0"/>
              <w:rPr>
                <w:rFonts w:ascii="Arial" w:hAnsi="Arial" w:cs="Arial"/>
                <w:sz w:val="18"/>
                <w:szCs w:val="18"/>
              </w:rPr>
            </w:pPr>
            <w:r w:rsidRPr="00C85071">
              <w:rPr>
                <w:rFonts w:ascii="Arial" w:hAnsi="Arial" w:cs="Arial"/>
                <w:sz w:val="18"/>
                <w:szCs w:val="18"/>
              </w:rPr>
              <w:t>Domain:</w:t>
            </w:r>
          </w:p>
        </w:tc>
        <w:tc>
          <w:tcPr>
            <w:tcW w:w="6570" w:type="dxa"/>
          </w:tcPr>
          <w:p w:rsidR="00191BD0" w:rsidRPr="00C85071" w:rsidRDefault="00191BD0" w:rsidP="00191BD0">
            <w:pPr>
              <w:keepNext/>
              <w:autoSpaceDE w:val="0"/>
              <w:autoSpaceDN w:val="0"/>
              <w:adjustRightInd w:val="0"/>
              <w:rPr>
                <w:rFonts w:ascii="Arial" w:hAnsi="Arial" w:cs="Arial"/>
                <w:sz w:val="18"/>
                <w:szCs w:val="18"/>
              </w:rPr>
            </w:pPr>
            <w:r w:rsidRPr="00C85071">
              <w:rPr>
                <w:rFonts w:ascii="Arial" w:hAnsi="Arial" w:cs="Arial"/>
                <w:sz w:val="18"/>
                <w:szCs w:val="18"/>
              </w:rPr>
              <w:t>MLB</w:t>
            </w:r>
          </w:p>
        </w:tc>
      </w:tr>
      <w:tr w:rsidR="00191BD0" w:rsidRPr="00C85071" w:rsidTr="00191BD0">
        <w:tc>
          <w:tcPr>
            <w:tcW w:w="2250" w:type="dxa"/>
          </w:tcPr>
          <w:p w:rsidR="00191BD0" w:rsidRPr="00C85071" w:rsidRDefault="00191BD0" w:rsidP="00191BD0">
            <w:pPr>
              <w:keepNext/>
              <w:autoSpaceDE w:val="0"/>
              <w:autoSpaceDN w:val="0"/>
              <w:adjustRightInd w:val="0"/>
              <w:rPr>
                <w:rFonts w:ascii="Arial" w:hAnsi="Arial" w:cs="Arial"/>
                <w:sz w:val="18"/>
                <w:szCs w:val="18"/>
              </w:rPr>
            </w:pPr>
            <w:r w:rsidRPr="00C85071">
              <w:rPr>
                <w:rFonts w:ascii="Arial" w:hAnsi="Arial" w:cs="Arial"/>
                <w:sz w:val="18"/>
                <w:szCs w:val="18"/>
              </w:rPr>
              <w:t>AlphaCode:</w:t>
            </w:r>
          </w:p>
        </w:tc>
        <w:tc>
          <w:tcPr>
            <w:tcW w:w="6570" w:type="dxa"/>
          </w:tcPr>
          <w:p w:rsidR="00191BD0" w:rsidRPr="00C85071" w:rsidRDefault="00191BD0" w:rsidP="00191BD0">
            <w:pPr>
              <w:keepNext/>
              <w:autoSpaceDE w:val="0"/>
              <w:autoSpaceDN w:val="0"/>
              <w:adjustRightInd w:val="0"/>
              <w:rPr>
                <w:rFonts w:ascii="Arial" w:hAnsi="Arial" w:cs="Arial"/>
                <w:sz w:val="18"/>
                <w:szCs w:val="18"/>
              </w:rPr>
            </w:pPr>
            <w:r w:rsidRPr="00C85071">
              <w:rPr>
                <w:rFonts w:ascii="Arial" w:hAnsi="Arial" w:cs="Arial"/>
                <w:sz w:val="18"/>
                <w:szCs w:val="18"/>
              </w:rPr>
              <w:t>MARRRD</w:t>
            </w:r>
          </w:p>
        </w:tc>
      </w:tr>
      <w:tr w:rsidR="00191BD0" w:rsidRPr="00C85071" w:rsidTr="00191BD0">
        <w:tc>
          <w:tcPr>
            <w:tcW w:w="2250" w:type="dxa"/>
          </w:tcPr>
          <w:p w:rsidR="00191BD0" w:rsidRPr="00C85071" w:rsidRDefault="00191BD0" w:rsidP="00191BD0">
            <w:pPr>
              <w:keepNext/>
              <w:autoSpaceDE w:val="0"/>
              <w:autoSpaceDN w:val="0"/>
              <w:adjustRightInd w:val="0"/>
              <w:rPr>
                <w:rFonts w:ascii="Arial" w:hAnsi="Arial" w:cs="Arial"/>
                <w:sz w:val="18"/>
                <w:szCs w:val="18"/>
              </w:rPr>
            </w:pPr>
            <w:r w:rsidRPr="00C85071">
              <w:rPr>
                <w:rFonts w:ascii="Arial" w:hAnsi="Arial" w:cs="Arial"/>
                <w:sz w:val="18"/>
                <w:szCs w:val="18"/>
              </w:rPr>
              <w:t>Name:</w:t>
            </w:r>
          </w:p>
        </w:tc>
        <w:tc>
          <w:tcPr>
            <w:tcW w:w="6570" w:type="dxa"/>
          </w:tcPr>
          <w:p w:rsidR="00191BD0" w:rsidRPr="00C85071" w:rsidRDefault="00191BD0" w:rsidP="00191BD0">
            <w:pPr>
              <w:keepNext/>
              <w:autoSpaceDE w:val="0"/>
              <w:autoSpaceDN w:val="0"/>
              <w:adjustRightInd w:val="0"/>
              <w:rPr>
                <w:rFonts w:ascii="Arial" w:hAnsi="Arial" w:cs="Arial"/>
                <w:sz w:val="18"/>
                <w:szCs w:val="18"/>
              </w:rPr>
            </w:pPr>
            <w:r w:rsidRPr="00C85071">
              <w:rPr>
                <w:rFonts w:ascii="Arial" w:hAnsi="Arial" w:cs="Arial"/>
                <w:sz w:val="18"/>
                <w:szCs w:val="18"/>
              </w:rPr>
              <w:t>Right Restriction Responsibility Description</w:t>
            </w:r>
          </w:p>
        </w:tc>
      </w:tr>
      <w:tr w:rsidR="00191BD0" w:rsidRPr="00C85071" w:rsidTr="00191BD0">
        <w:tc>
          <w:tcPr>
            <w:tcW w:w="2250" w:type="dxa"/>
          </w:tcPr>
          <w:p w:rsidR="00191BD0" w:rsidRPr="00C85071" w:rsidRDefault="00191BD0" w:rsidP="00191BD0">
            <w:pPr>
              <w:keepNext/>
              <w:autoSpaceDE w:val="0"/>
              <w:autoSpaceDN w:val="0"/>
              <w:adjustRightInd w:val="0"/>
              <w:rPr>
                <w:rFonts w:ascii="Arial" w:hAnsi="Arial" w:cs="Arial"/>
                <w:sz w:val="18"/>
                <w:szCs w:val="18"/>
              </w:rPr>
            </w:pPr>
            <w:r w:rsidRPr="00C85071">
              <w:rPr>
                <w:rFonts w:ascii="Arial" w:hAnsi="Arial" w:cs="Arial"/>
                <w:sz w:val="18"/>
                <w:szCs w:val="18"/>
              </w:rPr>
              <w:t>Alias:</w:t>
            </w:r>
          </w:p>
        </w:tc>
        <w:tc>
          <w:tcPr>
            <w:tcW w:w="6570" w:type="dxa"/>
          </w:tcPr>
          <w:p w:rsidR="00191BD0" w:rsidRPr="00C85071" w:rsidRDefault="00191BD0" w:rsidP="00191BD0">
            <w:pPr>
              <w:keepNext/>
              <w:autoSpaceDE w:val="0"/>
              <w:autoSpaceDN w:val="0"/>
              <w:adjustRightInd w:val="0"/>
              <w:rPr>
                <w:rFonts w:ascii="Arial" w:hAnsi="Arial" w:cs="Arial"/>
                <w:sz w:val="18"/>
                <w:szCs w:val="18"/>
              </w:rPr>
            </w:pPr>
            <w:r w:rsidRPr="00C85071">
              <w:rPr>
                <w:rFonts w:ascii="Arial" w:hAnsi="Arial" w:cs="Arial"/>
                <w:sz w:val="18"/>
                <w:szCs w:val="18"/>
              </w:rPr>
              <w:t>MA_RRRDescription</w:t>
            </w:r>
          </w:p>
        </w:tc>
      </w:tr>
      <w:tr w:rsidR="00191BD0" w:rsidRPr="00C85071" w:rsidTr="00191BD0">
        <w:tc>
          <w:tcPr>
            <w:tcW w:w="2250" w:type="dxa"/>
          </w:tcPr>
          <w:p w:rsidR="00191BD0" w:rsidRPr="00C85071" w:rsidRDefault="00191BD0" w:rsidP="00191BD0">
            <w:pPr>
              <w:keepNext/>
              <w:autoSpaceDE w:val="0"/>
              <w:autoSpaceDN w:val="0"/>
              <w:adjustRightInd w:val="0"/>
              <w:rPr>
                <w:rFonts w:ascii="Arial" w:hAnsi="Arial" w:cs="Arial"/>
                <w:sz w:val="18"/>
                <w:szCs w:val="18"/>
              </w:rPr>
            </w:pPr>
            <w:r w:rsidRPr="00C85071">
              <w:rPr>
                <w:rFonts w:ascii="Arial" w:hAnsi="Arial" w:cs="Arial"/>
                <w:sz w:val="18"/>
                <w:szCs w:val="18"/>
              </w:rPr>
              <w:t>CamelCase:</w:t>
            </w:r>
          </w:p>
        </w:tc>
        <w:tc>
          <w:tcPr>
            <w:tcW w:w="6570" w:type="dxa"/>
          </w:tcPr>
          <w:p w:rsidR="00191BD0" w:rsidRPr="00C85071" w:rsidRDefault="00191BD0" w:rsidP="00191BD0">
            <w:pPr>
              <w:keepNext/>
              <w:autoSpaceDE w:val="0"/>
              <w:autoSpaceDN w:val="0"/>
              <w:adjustRightInd w:val="0"/>
              <w:rPr>
                <w:rFonts w:ascii="Arial" w:hAnsi="Arial" w:cs="Arial"/>
                <w:sz w:val="18"/>
                <w:szCs w:val="18"/>
              </w:rPr>
            </w:pPr>
            <w:r w:rsidRPr="00C85071">
              <w:rPr>
                <w:rFonts w:ascii="Arial" w:hAnsi="Arial" w:cs="Arial"/>
                <w:sz w:val="18"/>
                <w:szCs w:val="18"/>
              </w:rPr>
              <w:t>rightRestrictionResponsibilitiesDescription</w:t>
            </w:r>
          </w:p>
        </w:tc>
      </w:tr>
      <w:tr w:rsidR="00191BD0" w:rsidRPr="00C85071" w:rsidTr="00191BD0">
        <w:tc>
          <w:tcPr>
            <w:tcW w:w="2250" w:type="dxa"/>
          </w:tcPr>
          <w:p w:rsidR="00191BD0" w:rsidRPr="00C85071" w:rsidRDefault="00191BD0" w:rsidP="00191BD0">
            <w:pPr>
              <w:autoSpaceDE w:val="0"/>
              <w:autoSpaceDN w:val="0"/>
              <w:adjustRightInd w:val="0"/>
              <w:rPr>
                <w:rFonts w:ascii="Arial" w:hAnsi="Arial" w:cs="Arial"/>
                <w:sz w:val="18"/>
                <w:szCs w:val="18"/>
              </w:rPr>
            </w:pPr>
            <w:r w:rsidRPr="00C85071">
              <w:rPr>
                <w:rFonts w:ascii="Arial" w:hAnsi="Arial" w:cs="Arial"/>
                <w:sz w:val="18"/>
                <w:szCs w:val="18"/>
              </w:rPr>
              <w:t>Data Type:</w:t>
            </w:r>
          </w:p>
        </w:tc>
        <w:tc>
          <w:tcPr>
            <w:tcW w:w="6570" w:type="dxa"/>
          </w:tcPr>
          <w:p w:rsidR="00191BD0" w:rsidRPr="00C85071" w:rsidRDefault="00191BD0" w:rsidP="00191BD0">
            <w:pPr>
              <w:autoSpaceDE w:val="0"/>
              <w:autoSpaceDN w:val="0"/>
              <w:adjustRightInd w:val="0"/>
              <w:rPr>
                <w:rFonts w:ascii="Arial" w:hAnsi="Arial" w:cs="Arial"/>
                <w:sz w:val="18"/>
                <w:szCs w:val="18"/>
              </w:rPr>
            </w:pPr>
          </w:p>
        </w:tc>
      </w:tr>
      <w:tr w:rsidR="00191BD0" w:rsidRPr="00C85071" w:rsidTr="00191BD0">
        <w:tc>
          <w:tcPr>
            <w:tcW w:w="2250" w:type="dxa"/>
          </w:tcPr>
          <w:p w:rsidR="00191BD0" w:rsidRPr="00C85071" w:rsidRDefault="00191BD0" w:rsidP="00191BD0">
            <w:pPr>
              <w:autoSpaceDE w:val="0"/>
              <w:autoSpaceDN w:val="0"/>
              <w:adjustRightInd w:val="0"/>
              <w:rPr>
                <w:rFonts w:ascii="Arial" w:hAnsi="Arial" w:cs="Arial"/>
                <w:sz w:val="18"/>
                <w:szCs w:val="18"/>
              </w:rPr>
            </w:pPr>
            <w:r w:rsidRPr="00C85071">
              <w:rPr>
                <w:rFonts w:ascii="Arial" w:hAnsi="Arial" w:cs="Arial"/>
                <w:sz w:val="18"/>
                <w:szCs w:val="18"/>
              </w:rPr>
              <w:t>Definition:</w:t>
            </w:r>
          </w:p>
        </w:tc>
        <w:tc>
          <w:tcPr>
            <w:tcW w:w="6570" w:type="dxa"/>
          </w:tcPr>
          <w:p w:rsidR="00191BD0" w:rsidRPr="00C85071" w:rsidRDefault="00191BD0" w:rsidP="00191BD0">
            <w:pPr>
              <w:autoSpaceDE w:val="0"/>
              <w:autoSpaceDN w:val="0"/>
              <w:adjustRightInd w:val="0"/>
              <w:rPr>
                <w:rFonts w:ascii="Arial" w:hAnsi="Arial" w:cs="Arial"/>
                <w:sz w:val="18"/>
                <w:szCs w:val="18"/>
              </w:rPr>
            </w:pPr>
            <w:r w:rsidRPr="00C85071">
              <w:rPr>
                <w:rFonts w:ascii="Arial" w:hAnsi="Arial" w:cs="Arial"/>
                <w:sz w:val="18"/>
                <w:szCs w:val="18"/>
              </w:rPr>
              <w:t>Description regarding the "Right", "Restriction" or "Responsibility".</w:t>
            </w:r>
          </w:p>
        </w:tc>
      </w:tr>
      <w:tr w:rsidR="00191BD0" w:rsidRPr="00C85071" w:rsidTr="00191BD0">
        <w:tc>
          <w:tcPr>
            <w:tcW w:w="2250" w:type="dxa"/>
          </w:tcPr>
          <w:p w:rsidR="00191BD0" w:rsidRPr="00C85071" w:rsidRDefault="00191BD0" w:rsidP="00191BD0">
            <w:pPr>
              <w:autoSpaceDE w:val="0"/>
              <w:autoSpaceDN w:val="0"/>
              <w:adjustRightInd w:val="0"/>
              <w:rPr>
                <w:rFonts w:ascii="Arial" w:hAnsi="Arial" w:cs="Arial"/>
                <w:sz w:val="18"/>
                <w:szCs w:val="18"/>
              </w:rPr>
            </w:pPr>
            <w:r w:rsidRPr="00C85071">
              <w:rPr>
                <w:rFonts w:ascii="Arial" w:hAnsi="Arial" w:cs="Arial"/>
                <w:sz w:val="18"/>
                <w:szCs w:val="18"/>
              </w:rPr>
              <w:t>Reference:</w:t>
            </w:r>
          </w:p>
        </w:tc>
        <w:tc>
          <w:tcPr>
            <w:tcW w:w="6570" w:type="dxa"/>
          </w:tcPr>
          <w:p w:rsidR="00191BD0" w:rsidRPr="00C85071" w:rsidRDefault="00191BD0" w:rsidP="00191BD0">
            <w:pPr>
              <w:autoSpaceDE w:val="0"/>
              <w:autoSpaceDN w:val="0"/>
              <w:adjustRightInd w:val="0"/>
              <w:rPr>
                <w:rFonts w:ascii="Arial" w:hAnsi="Arial" w:cs="Arial"/>
                <w:sz w:val="18"/>
                <w:szCs w:val="18"/>
              </w:rPr>
            </w:pPr>
            <w:r w:rsidRPr="00C85071">
              <w:rPr>
                <w:rFonts w:ascii="Arial" w:hAnsi="Arial" w:cs="Arial"/>
                <w:sz w:val="18"/>
                <w:szCs w:val="18"/>
              </w:rPr>
              <w:t>ISO 19152</w:t>
            </w:r>
          </w:p>
        </w:tc>
      </w:tr>
      <w:tr w:rsidR="00191BD0" w:rsidRPr="00C85071" w:rsidTr="00191BD0">
        <w:tc>
          <w:tcPr>
            <w:tcW w:w="2250" w:type="dxa"/>
          </w:tcPr>
          <w:p w:rsidR="00191BD0" w:rsidRPr="00C85071" w:rsidRDefault="00191BD0" w:rsidP="00191BD0">
            <w:pPr>
              <w:autoSpaceDE w:val="0"/>
              <w:autoSpaceDN w:val="0"/>
              <w:adjustRightInd w:val="0"/>
              <w:rPr>
                <w:rFonts w:ascii="Arial" w:hAnsi="Arial" w:cs="Arial"/>
                <w:sz w:val="18"/>
                <w:szCs w:val="18"/>
              </w:rPr>
            </w:pPr>
            <w:r w:rsidRPr="00C85071">
              <w:rPr>
                <w:rFonts w:ascii="Arial" w:hAnsi="Arial" w:cs="Arial"/>
                <w:sz w:val="18"/>
                <w:szCs w:val="18"/>
              </w:rPr>
              <w:t>Definition Source:</w:t>
            </w:r>
          </w:p>
        </w:tc>
        <w:tc>
          <w:tcPr>
            <w:tcW w:w="6570" w:type="dxa"/>
          </w:tcPr>
          <w:p w:rsidR="00191BD0" w:rsidRPr="00C85071" w:rsidRDefault="00191BD0" w:rsidP="00191BD0">
            <w:pPr>
              <w:autoSpaceDE w:val="0"/>
              <w:autoSpaceDN w:val="0"/>
              <w:adjustRightInd w:val="0"/>
              <w:rPr>
                <w:rFonts w:ascii="Arial" w:hAnsi="Arial" w:cs="Arial"/>
                <w:sz w:val="18"/>
                <w:szCs w:val="18"/>
              </w:rPr>
            </w:pPr>
            <w:r w:rsidRPr="00C85071">
              <w:rPr>
                <w:rFonts w:ascii="Arial" w:hAnsi="Arial" w:cs="Arial"/>
                <w:sz w:val="18"/>
                <w:szCs w:val="18"/>
              </w:rPr>
              <w:t>ISO 19152:2012 clause 6.4.2</w:t>
            </w:r>
          </w:p>
        </w:tc>
      </w:tr>
      <w:tr w:rsidR="00191BD0" w:rsidRPr="00C85071" w:rsidTr="00191BD0">
        <w:tc>
          <w:tcPr>
            <w:tcW w:w="2250" w:type="dxa"/>
          </w:tcPr>
          <w:p w:rsidR="00191BD0" w:rsidRPr="00C85071" w:rsidRDefault="00191BD0" w:rsidP="00191BD0">
            <w:pPr>
              <w:autoSpaceDE w:val="0"/>
              <w:autoSpaceDN w:val="0"/>
              <w:adjustRightInd w:val="0"/>
              <w:rPr>
                <w:rFonts w:ascii="Arial" w:hAnsi="Arial" w:cs="Arial"/>
                <w:sz w:val="18"/>
                <w:szCs w:val="18"/>
              </w:rPr>
            </w:pPr>
            <w:r w:rsidRPr="00C85071">
              <w:rPr>
                <w:rFonts w:ascii="Arial" w:hAnsi="Arial" w:cs="Arial"/>
                <w:sz w:val="18"/>
                <w:szCs w:val="18"/>
              </w:rPr>
              <w:t>Similarity to Source:rstyled</w:t>
            </w:r>
          </w:p>
        </w:tc>
        <w:tc>
          <w:tcPr>
            <w:tcW w:w="6570" w:type="dxa"/>
          </w:tcPr>
          <w:p w:rsidR="00191BD0" w:rsidRPr="00C85071" w:rsidRDefault="00191BD0" w:rsidP="00191BD0">
            <w:pPr>
              <w:autoSpaceDE w:val="0"/>
              <w:autoSpaceDN w:val="0"/>
              <w:adjustRightInd w:val="0"/>
              <w:rPr>
                <w:rFonts w:ascii="Arial" w:hAnsi="Arial" w:cs="Arial"/>
                <w:sz w:val="18"/>
                <w:szCs w:val="18"/>
              </w:rPr>
            </w:pPr>
          </w:p>
        </w:tc>
      </w:tr>
      <w:tr w:rsidR="00191BD0" w:rsidRPr="00C85071" w:rsidTr="00191BD0">
        <w:tc>
          <w:tcPr>
            <w:tcW w:w="2250" w:type="dxa"/>
          </w:tcPr>
          <w:p w:rsidR="00191BD0" w:rsidRPr="00C85071" w:rsidRDefault="00191BD0" w:rsidP="00191BD0">
            <w:pPr>
              <w:autoSpaceDE w:val="0"/>
              <w:autoSpaceDN w:val="0"/>
              <w:adjustRightInd w:val="0"/>
              <w:rPr>
                <w:rFonts w:ascii="Arial" w:hAnsi="Arial" w:cs="Arial"/>
                <w:sz w:val="18"/>
                <w:szCs w:val="18"/>
              </w:rPr>
            </w:pPr>
            <w:r w:rsidRPr="00C85071">
              <w:rPr>
                <w:rFonts w:ascii="Arial" w:hAnsi="Arial" w:cs="Arial"/>
                <w:sz w:val="18"/>
                <w:szCs w:val="18"/>
              </w:rPr>
              <w:t>Int1:</w:t>
            </w:r>
          </w:p>
        </w:tc>
        <w:tc>
          <w:tcPr>
            <w:tcW w:w="6570" w:type="dxa"/>
          </w:tcPr>
          <w:p w:rsidR="00191BD0" w:rsidRPr="00C85071" w:rsidRDefault="00191BD0" w:rsidP="00191BD0">
            <w:pPr>
              <w:autoSpaceDE w:val="0"/>
              <w:autoSpaceDN w:val="0"/>
              <w:adjustRightInd w:val="0"/>
              <w:rPr>
                <w:rFonts w:ascii="Arial" w:hAnsi="Arial" w:cs="Arial"/>
                <w:sz w:val="18"/>
                <w:szCs w:val="18"/>
              </w:rPr>
            </w:pPr>
          </w:p>
        </w:tc>
      </w:tr>
      <w:tr w:rsidR="00191BD0" w:rsidRPr="00C85071" w:rsidTr="00191BD0">
        <w:tc>
          <w:tcPr>
            <w:tcW w:w="2250" w:type="dxa"/>
          </w:tcPr>
          <w:p w:rsidR="00191BD0" w:rsidRPr="00C85071" w:rsidRDefault="00191BD0" w:rsidP="00191BD0">
            <w:pPr>
              <w:autoSpaceDE w:val="0"/>
              <w:autoSpaceDN w:val="0"/>
              <w:adjustRightInd w:val="0"/>
              <w:rPr>
                <w:rFonts w:ascii="Arial" w:hAnsi="Arial" w:cs="Arial"/>
                <w:sz w:val="18"/>
                <w:szCs w:val="18"/>
              </w:rPr>
            </w:pPr>
            <w:r w:rsidRPr="00C85071">
              <w:rPr>
                <w:rFonts w:ascii="Arial" w:hAnsi="Arial" w:cs="Arial"/>
                <w:sz w:val="18"/>
                <w:szCs w:val="18"/>
              </w:rPr>
              <w:t>S4:</w:t>
            </w:r>
          </w:p>
        </w:tc>
        <w:tc>
          <w:tcPr>
            <w:tcW w:w="6570" w:type="dxa"/>
          </w:tcPr>
          <w:p w:rsidR="00191BD0" w:rsidRPr="00C85071" w:rsidRDefault="00191BD0" w:rsidP="00191BD0">
            <w:pPr>
              <w:autoSpaceDE w:val="0"/>
              <w:autoSpaceDN w:val="0"/>
              <w:adjustRightInd w:val="0"/>
              <w:rPr>
                <w:rFonts w:ascii="Arial" w:hAnsi="Arial" w:cs="Arial"/>
                <w:sz w:val="18"/>
                <w:szCs w:val="18"/>
              </w:rPr>
            </w:pPr>
          </w:p>
        </w:tc>
      </w:tr>
      <w:tr w:rsidR="00191BD0" w:rsidRPr="00C85071" w:rsidTr="00191BD0">
        <w:tc>
          <w:tcPr>
            <w:tcW w:w="2250" w:type="dxa"/>
          </w:tcPr>
          <w:p w:rsidR="00191BD0" w:rsidRPr="00C85071" w:rsidRDefault="00191BD0" w:rsidP="00191BD0">
            <w:pPr>
              <w:autoSpaceDE w:val="0"/>
              <w:autoSpaceDN w:val="0"/>
              <w:adjustRightInd w:val="0"/>
              <w:rPr>
                <w:rFonts w:ascii="Arial" w:hAnsi="Arial" w:cs="Arial"/>
                <w:sz w:val="18"/>
                <w:szCs w:val="18"/>
              </w:rPr>
            </w:pPr>
            <w:r w:rsidRPr="00C85071">
              <w:rPr>
                <w:rFonts w:ascii="Arial" w:hAnsi="Arial" w:cs="Arial"/>
                <w:sz w:val="18"/>
                <w:szCs w:val="18"/>
              </w:rPr>
              <w:t>Remarks:</w:t>
            </w:r>
          </w:p>
        </w:tc>
        <w:tc>
          <w:tcPr>
            <w:tcW w:w="6570" w:type="dxa"/>
          </w:tcPr>
          <w:p w:rsidR="00191BD0" w:rsidRPr="00C85071" w:rsidRDefault="00191BD0" w:rsidP="00191BD0">
            <w:pPr>
              <w:autoSpaceDE w:val="0"/>
              <w:autoSpaceDN w:val="0"/>
              <w:adjustRightInd w:val="0"/>
              <w:rPr>
                <w:rFonts w:ascii="Arial" w:hAnsi="Arial" w:cs="Arial"/>
                <w:sz w:val="18"/>
                <w:szCs w:val="18"/>
              </w:rPr>
            </w:pPr>
          </w:p>
        </w:tc>
      </w:tr>
      <w:tr w:rsidR="00191BD0" w:rsidRPr="00C85071" w:rsidTr="00191BD0">
        <w:tc>
          <w:tcPr>
            <w:tcW w:w="2250" w:type="dxa"/>
          </w:tcPr>
          <w:p w:rsidR="00191BD0" w:rsidRPr="00C85071" w:rsidRDefault="00191BD0" w:rsidP="00191BD0">
            <w:pPr>
              <w:autoSpaceDE w:val="0"/>
              <w:autoSpaceDN w:val="0"/>
              <w:adjustRightInd w:val="0"/>
              <w:rPr>
                <w:rFonts w:ascii="Arial" w:hAnsi="Arial" w:cs="Arial"/>
                <w:sz w:val="18"/>
                <w:szCs w:val="18"/>
              </w:rPr>
            </w:pPr>
            <w:r w:rsidRPr="00C85071">
              <w:rPr>
                <w:rFonts w:ascii="Arial" w:hAnsi="Arial" w:cs="Arial"/>
                <w:sz w:val="18"/>
                <w:szCs w:val="18"/>
              </w:rPr>
              <w:t>Quantity Specifications:</w:t>
            </w:r>
          </w:p>
        </w:tc>
        <w:tc>
          <w:tcPr>
            <w:tcW w:w="6570" w:type="dxa"/>
          </w:tcPr>
          <w:p w:rsidR="00191BD0" w:rsidRPr="00C85071" w:rsidRDefault="00191BD0" w:rsidP="00191BD0">
            <w:pPr>
              <w:autoSpaceDE w:val="0"/>
              <w:autoSpaceDN w:val="0"/>
              <w:adjustRightInd w:val="0"/>
              <w:rPr>
                <w:rFonts w:ascii="Arial" w:hAnsi="Arial" w:cs="Arial"/>
                <w:sz w:val="18"/>
                <w:szCs w:val="18"/>
              </w:rPr>
            </w:pPr>
          </w:p>
        </w:tc>
      </w:tr>
    </w:tbl>
    <w:p w:rsidR="00912B00" w:rsidRDefault="00912B00" w:rsidP="00912B00">
      <w:pPr>
        <w:pStyle w:val="Notes"/>
        <w:tabs>
          <w:tab w:val="left" w:pos="720"/>
        </w:tabs>
        <w:rPr>
          <w:rFonts w:eastAsia="Times New Roman" w:cs="Arial"/>
          <w:szCs w:val="24"/>
          <w:lang w:val="en-AU"/>
        </w:rPr>
      </w:pPr>
    </w:p>
    <w:p w:rsidR="00912B00" w:rsidRDefault="00912B00" w:rsidP="00F17F6B">
      <w:pPr>
        <w:pStyle w:val="Heading3"/>
      </w:pPr>
      <w:bookmarkStart w:id="1283" w:name="_Toc1556767"/>
      <w:del w:id="1284" w:author="CDO'Brien" w:date="2019-08-22T05:31:00Z">
        <w:r w:rsidDel="00957AE1">
          <w:lastRenderedPageBreak/>
          <w:delText xml:space="preserve">MA </w:delText>
        </w:r>
      </w:del>
      <w:r w:rsidR="00191BD0" w:rsidRPr="00191BD0">
        <w:t>Right Restriction Responsibility Share</w:t>
      </w:r>
      <w:bookmarkEnd w:id="1283"/>
    </w:p>
    <w:tbl>
      <w:tblPr>
        <w:tblStyle w:val="TableGrid"/>
        <w:tblW w:w="8820" w:type="dxa"/>
        <w:tblInd w:w="828" w:type="dxa"/>
        <w:tblLook w:val="04A0" w:firstRow="1" w:lastRow="0" w:firstColumn="1" w:lastColumn="0" w:noHBand="0" w:noVBand="1"/>
      </w:tblPr>
      <w:tblGrid>
        <w:gridCol w:w="2250"/>
        <w:gridCol w:w="6570"/>
      </w:tblGrid>
      <w:tr w:rsidR="00191BD0" w:rsidRPr="00C85071" w:rsidTr="00191BD0">
        <w:tc>
          <w:tcPr>
            <w:tcW w:w="2250" w:type="dxa"/>
          </w:tcPr>
          <w:p w:rsidR="00191BD0" w:rsidRPr="00C85071" w:rsidRDefault="00191BD0" w:rsidP="00191BD0">
            <w:pPr>
              <w:keepNext/>
              <w:autoSpaceDE w:val="0"/>
              <w:autoSpaceDN w:val="0"/>
              <w:adjustRightInd w:val="0"/>
              <w:rPr>
                <w:rFonts w:ascii="Arial" w:hAnsi="Arial" w:cs="Arial"/>
                <w:sz w:val="18"/>
                <w:szCs w:val="18"/>
              </w:rPr>
            </w:pPr>
            <w:r w:rsidRPr="00C85071">
              <w:rPr>
                <w:rFonts w:ascii="Arial" w:hAnsi="Arial" w:cs="Arial"/>
                <w:sz w:val="18"/>
                <w:szCs w:val="18"/>
              </w:rPr>
              <w:t>Item Type:</w:t>
            </w:r>
          </w:p>
        </w:tc>
        <w:tc>
          <w:tcPr>
            <w:tcW w:w="6570" w:type="dxa"/>
          </w:tcPr>
          <w:p w:rsidR="00191BD0" w:rsidRPr="00C85071" w:rsidRDefault="00191BD0" w:rsidP="00191BD0">
            <w:pPr>
              <w:keepNext/>
              <w:autoSpaceDE w:val="0"/>
              <w:autoSpaceDN w:val="0"/>
              <w:adjustRightInd w:val="0"/>
              <w:rPr>
                <w:rFonts w:ascii="Arial" w:hAnsi="Arial" w:cs="Arial"/>
                <w:sz w:val="18"/>
                <w:szCs w:val="18"/>
              </w:rPr>
            </w:pPr>
            <w:r w:rsidRPr="00C85071">
              <w:rPr>
                <w:rFonts w:ascii="Arial" w:hAnsi="Arial" w:cs="Arial"/>
                <w:sz w:val="18"/>
                <w:szCs w:val="18"/>
              </w:rPr>
              <w:t>Simple Attribute</w:t>
            </w:r>
          </w:p>
        </w:tc>
      </w:tr>
      <w:tr w:rsidR="00191BD0" w:rsidRPr="00C85071" w:rsidTr="00191BD0">
        <w:tc>
          <w:tcPr>
            <w:tcW w:w="2250" w:type="dxa"/>
          </w:tcPr>
          <w:p w:rsidR="00191BD0" w:rsidRPr="00C85071" w:rsidRDefault="00191BD0" w:rsidP="00191BD0">
            <w:pPr>
              <w:keepNext/>
              <w:autoSpaceDE w:val="0"/>
              <w:autoSpaceDN w:val="0"/>
              <w:adjustRightInd w:val="0"/>
              <w:rPr>
                <w:rFonts w:ascii="Arial" w:hAnsi="Arial" w:cs="Arial"/>
                <w:sz w:val="18"/>
                <w:szCs w:val="18"/>
              </w:rPr>
            </w:pPr>
            <w:r w:rsidRPr="00C85071">
              <w:rPr>
                <w:rFonts w:ascii="Arial" w:hAnsi="Arial" w:cs="Arial"/>
                <w:sz w:val="18"/>
                <w:szCs w:val="18"/>
              </w:rPr>
              <w:t>Proposal Type:</w:t>
            </w:r>
          </w:p>
        </w:tc>
        <w:tc>
          <w:tcPr>
            <w:tcW w:w="6570" w:type="dxa"/>
          </w:tcPr>
          <w:p w:rsidR="00191BD0" w:rsidRPr="00C85071" w:rsidRDefault="00191BD0" w:rsidP="00191BD0">
            <w:pPr>
              <w:keepNext/>
              <w:autoSpaceDE w:val="0"/>
              <w:autoSpaceDN w:val="0"/>
              <w:adjustRightInd w:val="0"/>
              <w:rPr>
                <w:rFonts w:ascii="Arial" w:hAnsi="Arial" w:cs="Arial"/>
                <w:sz w:val="18"/>
                <w:szCs w:val="18"/>
              </w:rPr>
            </w:pPr>
          </w:p>
        </w:tc>
      </w:tr>
      <w:tr w:rsidR="00191BD0" w:rsidRPr="00C85071" w:rsidTr="00191BD0">
        <w:tc>
          <w:tcPr>
            <w:tcW w:w="2250" w:type="dxa"/>
          </w:tcPr>
          <w:p w:rsidR="00191BD0" w:rsidRPr="00C85071" w:rsidRDefault="00191BD0" w:rsidP="00191BD0">
            <w:pPr>
              <w:keepNext/>
              <w:autoSpaceDE w:val="0"/>
              <w:autoSpaceDN w:val="0"/>
              <w:adjustRightInd w:val="0"/>
              <w:rPr>
                <w:rFonts w:ascii="Arial" w:hAnsi="Arial" w:cs="Arial"/>
                <w:sz w:val="18"/>
                <w:szCs w:val="18"/>
              </w:rPr>
            </w:pPr>
            <w:r w:rsidRPr="00C85071">
              <w:rPr>
                <w:rFonts w:ascii="Arial" w:hAnsi="Arial" w:cs="Arial"/>
                <w:sz w:val="18"/>
                <w:szCs w:val="18"/>
              </w:rPr>
              <w:t>Domain:</w:t>
            </w:r>
          </w:p>
        </w:tc>
        <w:tc>
          <w:tcPr>
            <w:tcW w:w="6570" w:type="dxa"/>
          </w:tcPr>
          <w:p w:rsidR="00191BD0" w:rsidRPr="00C85071" w:rsidRDefault="00191BD0" w:rsidP="00191BD0">
            <w:pPr>
              <w:keepNext/>
              <w:autoSpaceDE w:val="0"/>
              <w:autoSpaceDN w:val="0"/>
              <w:adjustRightInd w:val="0"/>
              <w:rPr>
                <w:rFonts w:ascii="Arial" w:hAnsi="Arial" w:cs="Arial"/>
                <w:sz w:val="18"/>
                <w:szCs w:val="18"/>
              </w:rPr>
            </w:pPr>
            <w:r w:rsidRPr="00C85071">
              <w:rPr>
                <w:rFonts w:ascii="Arial" w:hAnsi="Arial" w:cs="Arial"/>
                <w:sz w:val="18"/>
                <w:szCs w:val="18"/>
              </w:rPr>
              <w:t>MLB</w:t>
            </w:r>
          </w:p>
        </w:tc>
      </w:tr>
      <w:tr w:rsidR="00191BD0" w:rsidRPr="00C85071" w:rsidTr="00191BD0">
        <w:tc>
          <w:tcPr>
            <w:tcW w:w="2250" w:type="dxa"/>
          </w:tcPr>
          <w:p w:rsidR="00191BD0" w:rsidRPr="00C85071" w:rsidRDefault="00191BD0" w:rsidP="00191BD0">
            <w:pPr>
              <w:keepNext/>
              <w:autoSpaceDE w:val="0"/>
              <w:autoSpaceDN w:val="0"/>
              <w:adjustRightInd w:val="0"/>
              <w:rPr>
                <w:rFonts w:ascii="Arial" w:hAnsi="Arial" w:cs="Arial"/>
                <w:sz w:val="18"/>
                <w:szCs w:val="18"/>
              </w:rPr>
            </w:pPr>
            <w:r w:rsidRPr="00C85071">
              <w:rPr>
                <w:rFonts w:ascii="Arial" w:hAnsi="Arial" w:cs="Arial"/>
                <w:sz w:val="18"/>
                <w:szCs w:val="18"/>
              </w:rPr>
              <w:t>AlphaCode:</w:t>
            </w:r>
          </w:p>
        </w:tc>
        <w:tc>
          <w:tcPr>
            <w:tcW w:w="6570" w:type="dxa"/>
          </w:tcPr>
          <w:p w:rsidR="00191BD0" w:rsidRPr="00C85071" w:rsidRDefault="00191BD0" w:rsidP="00191BD0">
            <w:pPr>
              <w:keepNext/>
              <w:autoSpaceDE w:val="0"/>
              <w:autoSpaceDN w:val="0"/>
              <w:adjustRightInd w:val="0"/>
              <w:rPr>
                <w:rFonts w:ascii="Arial" w:hAnsi="Arial" w:cs="Arial"/>
                <w:sz w:val="18"/>
                <w:szCs w:val="18"/>
              </w:rPr>
            </w:pPr>
            <w:r w:rsidRPr="00C85071">
              <w:rPr>
                <w:rFonts w:ascii="Arial" w:hAnsi="Arial" w:cs="Arial"/>
                <w:sz w:val="18"/>
                <w:szCs w:val="18"/>
              </w:rPr>
              <w:t>MARSHR</w:t>
            </w:r>
          </w:p>
        </w:tc>
      </w:tr>
      <w:tr w:rsidR="00191BD0" w:rsidRPr="00C85071" w:rsidTr="00191BD0">
        <w:tc>
          <w:tcPr>
            <w:tcW w:w="2250" w:type="dxa"/>
          </w:tcPr>
          <w:p w:rsidR="00191BD0" w:rsidRPr="00C85071" w:rsidRDefault="00191BD0" w:rsidP="00191BD0">
            <w:pPr>
              <w:keepNext/>
              <w:autoSpaceDE w:val="0"/>
              <w:autoSpaceDN w:val="0"/>
              <w:adjustRightInd w:val="0"/>
              <w:rPr>
                <w:rFonts w:ascii="Arial" w:hAnsi="Arial" w:cs="Arial"/>
                <w:sz w:val="18"/>
                <w:szCs w:val="18"/>
              </w:rPr>
            </w:pPr>
            <w:r w:rsidRPr="00C85071">
              <w:rPr>
                <w:rFonts w:ascii="Arial" w:hAnsi="Arial" w:cs="Arial"/>
                <w:sz w:val="18"/>
                <w:szCs w:val="18"/>
              </w:rPr>
              <w:t>Name:</w:t>
            </w:r>
          </w:p>
        </w:tc>
        <w:tc>
          <w:tcPr>
            <w:tcW w:w="6570" w:type="dxa"/>
          </w:tcPr>
          <w:p w:rsidR="00191BD0" w:rsidRPr="00C85071" w:rsidRDefault="00191BD0" w:rsidP="00191BD0">
            <w:pPr>
              <w:keepNext/>
              <w:autoSpaceDE w:val="0"/>
              <w:autoSpaceDN w:val="0"/>
              <w:adjustRightInd w:val="0"/>
              <w:rPr>
                <w:rFonts w:ascii="Arial" w:hAnsi="Arial" w:cs="Arial"/>
                <w:sz w:val="18"/>
                <w:szCs w:val="18"/>
              </w:rPr>
            </w:pPr>
            <w:r w:rsidRPr="00C85071">
              <w:rPr>
                <w:rFonts w:ascii="Arial" w:hAnsi="Arial" w:cs="Arial"/>
                <w:sz w:val="18"/>
                <w:szCs w:val="18"/>
              </w:rPr>
              <w:t>Right Restriction Responsibility Share</w:t>
            </w:r>
          </w:p>
        </w:tc>
      </w:tr>
      <w:tr w:rsidR="00191BD0" w:rsidRPr="00C85071" w:rsidTr="00191BD0">
        <w:tc>
          <w:tcPr>
            <w:tcW w:w="2250" w:type="dxa"/>
          </w:tcPr>
          <w:p w:rsidR="00191BD0" w:rsidRPr="00C85071" w:rsidRDefault="00191BD0" w:rsidP="00191BD0">
            <w:pPr>
              <w:keepNext/>
              <w:autoSpaceDE w:val="0"/>
              <w:autoSpaceDN w:val="0"/>
              <w:adjustRightInd w:val="0"/>
              <w:rPr>
                <w:rFonts w:ascii="Arial" w:hAnsi="Arial" w:cs="Arial"/>
                <w:sz w:val="18"/>
                <w:szCs w:val="18"/>
              </w:rPr>
            </w:pPr>
            <w:r w:rsidRPr="00C85071">
              <w:rPr>
                <w:rFonts w:ascii="Arial" w:hAnsi="Arial" w:cs="Arial"/>
                <w:sz w:val="18"/>
                <w:szCs w:val="18"/>
              </w:rPr>
              <w:t>Alias:</w:t>
            </w:r>
          </w:p>
        </w:tc>
        <w:tc>
          <w:tcPr>
            <w:tcW w:w="6570" w:type="dxa"/>
          </w:tcPr>
          <w:p w:rsidR="00191BD0" w:rsidRPr="00C85071" w:rsidRDefault="00191BD0" w:rsidP="00191BD0">
            <w:pPr>
              <w:keepNext/>
              <w:autoSpaceDE w:val="0"/>
              <w:autoSpaceDN w:val="0"/>
              <w:adjustRightInd w:val="0"/>
              <w:rPr>
                <w:rFonts w:ascii="Arial" w:hAnsi="Arial" w:cs="Arial"/>
                <w:sz w:val="18"/>
                <w:szCs w:val="18"/>
              </w:rPr>
            </w:pPr>
            <w:r w:rsidRPr="00C85071">
              <w:rPr>
                <w:rFonts w:ascii="Arial" w:hAnsi="Arial" w:cs="Arial"/>
                <w:sz w:val="18"/>
                <w:szCs w:val="18"/>
              </w:rPr>
              <w:t>MA_RRRShare</w:t>
            </w:r>
          </w:p>
        </w:tc>
      </w:tr>
      <w:tr w:rsidR="00191BD0" w:rsidRPr="00C85071" w:rsidTr="00191BD0">
        <w:tc>
          <w:tcPr>
            <w:tcW w:w="2250" w:type="dxa"/>
          </w:tcPr>
          <w:p w:rsidR="00191BD0" w:rsidRPr="00C85071" w:rsidRDefault="00191BD0" w:rsidP="00191BD0">
            <w:pPr>
              <w:keepNext/>
              <w:autoSpaceDE w:val="0"/>
              <w:autoSpaceDN w:val="0"/>
              <w:adjustRightInd w:val="0"/>
              <w:rPr>
                <w:rFonts w:ascii="Arial" w:hAnsi="Arial" w:cs="Arial"/>
                <w:sz w:val="18"/>
                <w:szCs w:val="18"/>
              </w:rPr>
            </w:pPr>
            <w:r w:rsidRPr="00C85071">
              <w:rPr>
                <w:rFonts w:ascii="Arial" w:hAnsi="Arial" w:cs="Arial"/>
                <w:sz w:val="18"/>
                <w:szCs w:val="18"/>
              </w:rPr>
              <w:t>CamelCase:</w:t>
            </w:r>
          </w:p>
        </w:tc>
        <w:tc>
          <w:tcPr>
            <w:tcW w:w="6570" w:type="dxa"/>
          </w:tcPr>
          <w:p w:rsidR="00191BD0" w:rsidRPr="00C85071" w:rsidRDefault="00191BD0" w:rsidP="00191BD0">
            <w:pPr>
              <w:keepNext/>
              <w:autoSpaceDE w:val="0"/>
              <w:autoSpaceDN w:val="0"/>
              <w:adjustRightInd w:val="0"/>
              <w:rPr>
                <w:rFonts w:ascii="Arial" w:hAnsi="Arial" w:cs="Arial"/>
                <w:sz w:val="18"/>
                <w:szCs w:val="18"/>
              </w:rPr>
            </w:pPr>
            <w:r w:rsidRPr="00C85071">
              <w:rPr>
                <w:rFonts w:ascii="Arial" w:hAnsi="Arial" w:cs="Arial"/>
                <w:sz w:val="18"/>
                <w:szCs w:val="18"/>
              </w:rPr>
              <w:t>rightRestrictionResponsibilitiesShare</w:t>
            </w:r>
          </w:p>
        </w:tc>
      </w:tr>
      <w:tr w:rsidR="00191BD0" w:rsidRPr="00C85071" w:rsidTr="00191BD0">
        <w:tc>
          <w:tcPr>
            <w:tcW w:w="2250" w:type="dxa"/>
          </w:tcPr>
          <w:p w:rsidR="00191BD0" w:rsidRPr="00C85071" w:rsidRDefault="00191BD0" w:rsidP="00191BD0">
            <w:pPr>
              <w:autoSpaceDE w:val="0"/>
              <w:autoSpaceDN w:val="0"/>
              <w:adjustRightInd w:val="0"/>
              <w:rPr>
                <w:rFonts w:ascii="Arial" w:hAnsi="Arial" w:cs="Arial"/>
                <w:sz w:val="18"/>
                <w:szCs w:val="18"/>
              </w:rPr>
            </w:pPr>
            <w:r w:rsidRPr="00C85071">
              <w:rPr>
                <w:rFonts w:ascii="Arial" w:hAnsi="Arial" w:cs="Arial"/>
                <w:sz w:val="18"/>
                <w:szCs w:val="18"/>
              </w:rPr>
              <w:t>Data Type:</w:t>
            </w:r>
          </w:p>
        </w:tc>
        <w:tc>
          <w:tcPr>
            <w:tcW w:w="6570" w:type="dxa"/>
          </w:tcPr>
          <w:p w:rsidR="00191BD0" w:rsidRPr="00C85071" w:rsidRDefault="00191BD0" w:rsidP="00191BD0">
            <w:pPr>
              <w:autoSpaceDE w:val="0"/>
              <w:autoSpaceDN w:val="0"/>
              <w:adjustRightInd w:val="0"/>
              <w:rPr>
                <w:rFonts w:ascii="Arial" w:hAnsi="Arial" w:cs="Arial"/>
                <w:sz w:val="18"/>
                <w:szCs w:val="18"/>
              </w:rPr>
            </w:pPr>
          </w:p>
        </w:tc>
      </w:tr>
      <w:tr w:rsidR="00191BD0" w:rsidRPr="00C85071" w:rsidTr="00191BD0">
        <w:tc>
          <w:tcPr>
            <w:tcW w:w="2250" w:type="dxa"/>
          </w:tcPr>
          <w:p w:rsidR="00191BD0" w:rsidRPr="00C85071" w:rsidRDefault="00191BD0" w:rsidP="00191BD0">
            <w:pPr>
              <w:autoSpaceDE w:val="0"/>
              <w:autoSpaceDN w:val="0"/>
              <w:adjustRightInd w:val="0"/>
              <w:rPr>
                <w:rFonts w:ascii="Arial" w:hAnsi="Arial" w:cs="Arial"/>
                <w:sz w:val="18"/>
                <w:szCs w:val="18"/>
              </w:rPr>
            </w:pPr>
            <w:r w:rsidRPr="00C85071">
              <w:rPr>
                <w:rFonts w:ascii="Arial" w:hAnsi="Arial" w:cs="Arial"/>
                <w:sz w:val="18"/>
                <w:szCs w:val="18"/>
              </w:rPr>
              <w:t>Definition:</w:t>
            </w:r>
          </w:p>
        </w:tc>
        <w:tc>
          <w:tcPr>
            <w:tcW w:w="6570" w:type="dxa"/>
          </w:tcPr>
          <w:p w:rsidR="00191BD0" w:rsidRPr="00C85071" w:rsidRDefault="00191BD0" w:rsidP="00191BD0">
            <w:pPr>
              <w:autoSpaceDE w:val="0"/>
              <w:autoSpaceDN w:val="0"/>
              <w:adjustRightInd w:val="0"/>
              <w:rPr>
                <w:rFonts w:ascii="Arial" w:hAnsi="Arial" w:cs="Arial"/>
                <w:sz w:val="18"/>
                <w:szCs w:val="18"/>
              </w:rPr>
            </w:pPr>
            <w:r w:rsidRPr="00C85071">
              <w:rPr>
                <w:rFonts w:ascii="Arial" w:hAnsi="Arial" w:cs="Arial"/>
                <w:sz w:val="18"/>
                <w:szCs w:val="18"/>
              </w:rPr>
              <w:t>A share in an instance of a subclass of a Right, Restriction or Responsibility.</w:t>
            </w:r>
          </w:p>
        </w:tc>
      </w:tr>
      <w:tr w:rsidR="00191BD0" w:rsidRPr="00C85071" w:rsidTr="00191BD0">
        <w:tc>
          <w:tcPr>
            <w:tcW w:w="2250" w:type="dxa"/>
          </w:tcPr>
          <w:p w:rsidR="00191BD0" w:rsidRPr="00C85071" w:rsidRDefault="00191BD0" w:rsidP="00191BD0">
            <w:pPr>
              <w:autoSpaceDE w:val="0"/>
              <w:autoSpaceDN w:val="0"/>
              <w:adjustRightInd w:val="0"/>
              <w:rPr>
                <w:rFonts w:ascii="Arial" w:hAnsi="Arial" w:cs="Arial"/>
                <w:sz w:val="18"/>
                <w:szCs w:val="18"/>
              </w:rPr>
            </w:pPr>
            <w:r w:rsidRPr="00C85071">
              <w:rPr>
                <w:rFonts w:ascii="Arial" w:hAnsi="Arial" w:cs="Arial"/>
                <w:sz w:val="18"/>
                <w:szCs w:val="18"/>
              </w:rPr>
              <w:t>Reference:</w:t>
            </w:r>
          </w:p>
        </w:tc>
        <w:tc>
          <w:tcPr>
            <w:tcW w:w="6570" w:type="dxa"/>
          </w:tcPr>
          <w:p w:rsidR="00191BD0" w:rsidRPr="00C85071" w:rsidRDefault="00191BD0" w:rsidP="00191BD0">
            <w:pPr>
              <w:autoSpaceDE w:val="0"/>
              <w:autoSpaceDN w:val="0"/>
              <w:adjustRightInd w:val="0"/>
              <w:rPr>
                <w:rFonts w:ascii="Arial" w:hAnsi="Arial" w:cs="Arial"/>
                <w:sz w:val="18"/>
                <w:szCs w:val="18"/>
              </w:rPr>
            </w:pPr>
            <w:r w:rsidRPr="00C85071">
              <w:rPr>
                <w:rFonts w:ascii="Arial" w:hAnsi="Arial" w:cs="Arial"/>
                <w:sz w:val="18"/>
                <w:szCs w:val="18"/>
              </w:rPr>
              <w:t>ISO 19152</w:t>
            </w:r>
          </w:p>
        </w:tc>
      </w:tr>
      <w:tr w:rsidR="00191BD0" w:rsidRPr="00C85071" w:rsidTr="00191BD0">
        <w:tc>
          <w:tcPr>
            <w:tcW w:w="2250" w:type="dxa"/>
          </w:tcPr>
          <w:p w:rsidR="00191BD0" w:rsidRPr="00C85071" w:rsidRDefault="00191BD0" w:rsidP="00191BD0">
            <w:pPr>
              <w:autoSpaceDE w:val="0"/>
              <w:autoSpaceDN w:val="0"/>
              <w:adjustRightInd w:val="0"/>
              <w:rPr>
                <w:rFonts w:ascii="Arial" w:hAnsi="Arial" w:cs="Arial"/>
                <w:sz w:val="18"/>
                <w:szCs w:val="18"/>
              </w:rPr>
            </w:pPr>
            <w:r w:rsidRPr="00C85071">
              <w:rPr>
                <w:rFonts w:ascii="Arial" w:hAnsi="Arial" w:cs="Arial"/>
                <w:sz w:val="18"/>
                <w:szCs w:val="18"/>
              </w:rPr>
              <w:t>Definition Source:</w:t>
            </w:r>
          </w:p>
        </w:tc>
        <w:tc>
          <w:tcPr>
            <w:tcW w:w="6570" w:type="dxa"/>
          </w:tcPr>
          <w:p w:rsidR="00191BD0" w:rsidRPr="00C85071" w:rsidRDefault="00191BD0" w:rsidP="00191BD0">
            <w:pPr>
              <w:autoSpaceDE w:val="0"/>
              <w:autoSpaceDN w:val="0"/>
              <w:adjustRightInd w:val="0"/>
              <w:rPr>
                <w:rFonts w:ascii="Arial" w:hAnsi="Arial" w:cs="Arial"/>
                <w:sz w:val="18"/>
                <w:szCs w:val="18"/>
              </w:rPr>
            </w:pPr>
            <w:r w:rsidRPr="00C85071">
              <w:rPr>
                <w:rFonts w:ascii="Arial" w:hAnsi="Arial" w:cs="Arial"/>
                <w:sz w:val="18"/>
                <w:szCs w:val="18"/>
              </w:rPr>
              <w:t>ISO 19152:2012 clause 6.4.2</w:t>
            </w:r>
          </w:p>
        </w:tc>
      </w:tr>
      <w:tr w:rsidR="00191BD0" w:rsidRPr="00C85071" w:rsidTr="00191BD0">
        <w:tc>
          <w:tcPr>
            <w:tcW w:w="2250" w:type="dxa"/>
          </w:tcPr>
          <w:p w:rsidR="00191BD0" w:rsidRPr="00C85071" w:rsidRDefault="00191BD0" w:rsidP="00191BD0">
            <w:pPr>
              <w:autoSpaceDE w:val="0"/>
              <w:autoSpaceDN w:val="0"/>
              <w:adjustRightInd w:val="0"/>
              <w:rPr>
                <w:rFonts w:ascii="Arial" w:hAnsi="Arial" w:cs="Arial"/>
                <w:sz w:val="18"/>
                <w:szCs w:val="18"/>
              </w:rPr>
            </w:pPr>
            <w:r w:rsidRPr="00C85071">
              <w:rPr>
                <w:rFonts w:ascii="Arial" w:hAnsi="Arial" w:cs="Arial"/>
                <w:sz w:val="18"/>
                <w:szCs w:val="18"/>
              </w:rPr>
              <w:t>Similarity to Source:specialization</w:t>
            </w:r>
          </w:p>
        </w:tc>
        <w:tc>
          <w:tcPr>
            <w:tcW w:w="6570" w:type="dxa"/>
          </w:tcPr>
          <w:p w:rsidR="00191BD0" w:rsidRPr="00C85071" w:rsidRDefault="00191BD0" w:rsidP="00191BD0">
            <w:pPr>
              <w:autoSpaceDE w:val="0"/>
              <w:autoSpaceDN w:val="0"/>
              <w:adjustRightInd w:val="0"/>
              <w:rPr>
                <w:rFonts w:ascii="Arial" w:hAnsi="Arial" w:cs="Arial"/>
                <w:sz w:val="18"/>
                <w:szCs w:val="18"/>
              </w:rPr>
            </w:pPr>
          </w:p>
        </w:tc>
      </w:tr>
      <w:tr w:rsidR="00191BD0" w:rsidRPr="00C85071" w:rsidTr="00191BD0">
        <w:tc>
          <w:tcPr>
            <w:tcW w:w="2250" w:type="dxa"/>
          </w:tcPr>
          <w:p w:rsidR="00191BD0" w:rsidRPr="00C85071" w:rsidRDefault="00191BD0" w:rsidP="00191BD0">
            <w:pPr>
              <w:autoSpaceDE w:val="0"/>
              <w:autoSpaceDN w:val="0"/>
              <w:adjustRightInd w:val="0"/>
              <w:rPr>
                <w:rFonts w:ascii="Arial" w:hAnsi="Arial" w:cs="Arial"/>
                <w:sz w:val="18"/>
                <w:szCs w:val="18"/>
              </w:rPr>
            </w:pPr>
            <w:r w:rsidRPr="00C85071">
              <w:rPr>
                <w:rFonts w:ascii="Arial" w:hAnsi="Arial" w:cs="Arial"/>
                <w:sz w:val="18"/>
                <w:szCs w:val="18"/>
              </w:rPr>
              <w:t>Int1:</w:t>
            </w:r>
          </w:p>
        </w:tc>
        <w:tc>
          <w:tcPr>
            <w:tcW w:w="6570" w:type="dxa"/>
          </w:tcPr>
          <w:p w:rsidR="00191BD0" w:rsidRPr="00C85071" w:rsidRDefault="00191BD0" w:rsidP="00191BD0">
            <w:pPr>
              <w:autoSpaceDE w:val="0"/>
              <w:autoSpaceDN w:val="0"/>
              <w:adjustRightInd w:val="0"/>
              <w:rPr>
                <w:rFonts w:ascii="Arial" w:hAnsi="Arial" w:cs="Arial"/>
                <w:sz w:val="18"/>
                <w:szCs w:val="18"/>
              </w:rPr>
            </w:pPr>
          </w:p>
        </w:tc>
      </w:tr>
      <w:tr w:rsidR="00191BD0" w:rsidRPr="00C85071" w:rsidTr="00191BD0">
        <w:tc>
          <w:tcPr>
            <w:tcW w:w="2250" w:type="dxa"/>
          </w:tcPr>
          <w:p w:rsidR="00191BD0" w:rsidRPr="00C85071" w:rsidRDefault="00191BD0" w:rsidP="00191BD0">
            <w:pPr>
              <w:autoSpaceDE w:val="0"/>
              <w:autoSpaceDN w:val="0"/>
              <w:adjustRightInd w:val="0"/>
              <w:rPr>
                <w:rFonts w:ascii="Arial" w:hAnsi="Arial" w:cs="Arial"/>
                <w:sz w:val="18"/>
                <w:szCs w:val="18"/>
              </w:rPr>
            </w:pPr>
            <w:r w:rsidRPr="00C85071">
              <w:rPr>
                <w:rFonts w:ascii="Arial" w:hAnsi="Arial" w:cs="Arial"/>
                <w:sz w:val="18"/>
                <w:szCs w:val="18"/>
              </w:rPr>
              <w:t>S4:</w:t>
            </w:r>
          </w:p>
        </w:tc>
        <w:tc>
          <w:tcPr>
            <w:tcW w:w="6570" w:type="dxa"/>
          </w:tcPr>
          <w:p w:rsidR="00191BD0" w:rsidRPr="00C85071" w:rsidRDefault="00191BD0" w:rsidP="00191BD0">
            <w:pPr>
              <w:autoSpaceDE w:val="0"/>
              <w:autoSpaceDN w:val="0"/>
              <w:adjustRightInd w:val="0"/>
              <w:rPr>
                <w:rFonts w:ascii="Arial" w:hAnsi="Arial" w:cs="Arial"/>
                <w:sz w:val="18"/>
                <w:szCs w:val="18"/>
              </w:rPr>
            </w:pPr>
          </w:p>
        </w:tc>
      </w:tr>
      <w:tr w:rsidR="00191BD0" w:rsidRPr="00C85071" w:rsidTr="00191BD0">
        <w:tc>
          <w:tcPr>
            <w:tcW w:w="2250" w:type="dxa"/>
          </w:tcPr>
          <w:p w:rsidR="00191BD0" w:rsidRPr="00C85071" w:rsidRDefault="00191BD0" w:rsidP="00191BD0">
            <w:pPr>
              <w:autoSpaceDE w:val="0"/>
              <w:autoSpaceDN w:val="0"/>
              <w:adjustRightInd w:val="0"/>
              <w:rPr>
                <w:rFonts w:ascii="Arial" w:hAnsi="Arial" w:cs="Arial"/>
                <w:sz w:val="18"/>
                <w:szCs w:val="18"/>
              </w:rPr>
            </w:pPr>
            <w:r w:rsidRPr="00C85071">
              <w:rPr>
                <w:rFonts w:ascii="Arial" w:hAnsi="Arial" w:cs="Arial"/>
                <w:sz w:val="18"/>
                <w:szCs w:val="18"/>
              </w:rPr>
              <w:t>Remarks:</w:t>
            </w:r>
          </w:p>
        </w:tc>
        <w:tc>
          <w:tcPr>
            <w:tcW w:w="6570" w:type="dxa"/>
          </w:tcPr>
          <w:p w:rsidR="00191BD0" w:rsidRPr="00C85071" w:rsidRDefault="00191BD0" w:rsidP="00191BD0">
            <w:pPr>
              <w:autoSpaceDE w:val="0"/>
              <w:autoSpaceDN w:val="0"/>
              <w:adjustRightInd w:val="0"/>
              <w:rPr>
                <w:rFonts w:ascii="Arial" w:hAnsi="Arial" w:cs="Arial"/>
                <w:sz w:val="18"/>
                <w:szCs w:val="18"/>
              </w:rPr>
            </w:pPr>
          </w:p>
        </w:tc>
      </w:tr>
      <w:tr w:rsidR="00191BD0" w:rsidRPr="00C85071" w:rsidTr="00191BD0">
        <w:tc>
          <w:tcPr>
            <w:tcW w:w="2250" w:type="dxa"/>
          </w:tcPr>
          <w:p w:rsidR="00191BD0" w:rsidRPr="00C85071" w:rsidRDefault="00191BD0" w:rsidP="00191BD0">
            <w:pPr>
              <w:autoSpaceDE w:val="0"/>
              <w:autoSpaceDN w:val="0"/>
              <w:adjustRightInd w:val="0"/>
              <w:rPr>
                <w:rFonts w:ascii="Arial" w:hAnsi="Arial" w:cs="Arial"/>
                <w:sz w:val="18"/>
                <w:szCs w:val="18"/>
              </w:rPr>
            </w:pPr>
            <w:r w:rsidRPr="00C85071">
              <w:rPr>
                <w:rFonts w:ascii="Arial" w:hAnsi="Arial" w:cs="Arial"/>
                <w:sz w:val="18"/>
                <w:szCs w:val="18"/>
              </w:rPr>
              <w:t>Quantity Specifications:</w:t>
            </w:r>
          </w:p>
        </w:tc>
        <w:tc>
          <w:tcPr>
            <w:tcW w:w="6570" w:type="dxa"/>
          </w:tcPr>
          <w:p w:rsidR="00191BD0" w:rsidRPr="00C85071" w:rsidRDefault="00191BD0" w:rsidP="00191BD0">
            <w:pPr>
              <w:autoSpaceDE w:val="0"/>
              <w:autoSpaceDN w:val="0"/>
              <w:adjustRightInd w:val="0"/>
              <w:rPr>
                <w:rFonts w:ascii="Arial" w:hAnsi="Arial" w:cs="Arial"/>
                <w:sz w:val="18"/>
                <w:szCs w:val="18"/>
              </w:rPr>
            </w:pPr>
          </w:p>
        </w:tc>
      </w:tr>
    </w:tbl>
    <w:p w:rsidR="00912B00" w:rsidRDefault="00912B00" w:rsidP="00912B00">
      <w:pPr>
        <w:pStyle w:val="Notes"/>
        <w:tabs>
          <w:tab w:val="left" w:pos="720"/>
        </w:tabs>
        <w:rPr>
          <w:rFonts w:eastAsia="Times New Roman" w:cs="Arial"/>
          <w:szCs w:val="24"/>
          <w:lang w:val="en-AU"/>
        </w:rPr>
      </w:pPr>
    </w:p>
    <w:p w:rsidR="00912B00" w:rsidRDefault="00191BD0" w:rsidP="00F17F6B">
      <w:pPr>
        <w:pStyle w:val="Heading3"/>
      </w:pPr>
      <w:bookmarkStart w:id="1285" w:name="_Toc1556768"/>
      <w:r w:rsidRPr="00191BD0">
        <w:t>Right Restriction Responsibility Share Check</w:t>
      </w:r>
      <w:bookmarkEnd w:id="1285"/>
    </w:p>
    <w:tbl>
      <w:tblPr>
        <w:tblStyle w:val="TableGrid"/>
        <w:tblW w:w="8820" w:type="dxa"/>
        <w:tblInd w:w="828" w:type="dxa"/>
        <w:tblLook w:val="04A0" w:firstRow="1" w:lastRow="0" w:firstColumn="1" w:lastColumn="0" w:noHBand="0" w:noVBand="1"/>
      </w:tblPr>
      <w:tblGrid>
        <w:gridCol w:w="2250"/>
        <w:gridCol w:w="6570"/>
      </w:tblGrid>
      <w:tr w:rsidR="00191BD0" w:rsidRPr="00C85071" w:rsidTr="00191BD0">
        <w:tc>
          <w:tcPr>
            <w:tcW w:w="2250" w:type="dxa"/>
          </w:tcPr>
          <w:p w:rsidR="00191BD0" w:rsidRPr="00C85071" w:rsidRDefault="00191BD0" w:rsidP="00191BD0">
            <w:pPr>
              <w:keepNext/>
              <w:autoSpaceDE w:val="0"/>
              <w:autoSpaceDN w:val="0"/>
              <w:adjustRightInd w:val="0"/>
              <w:rPr>
                <w:rFonts w:ascii="Arial" w:hAnsi="Arial" w:cs="Arial"/>
                <w:sz w:val="18"/>
                <w:szCs w:val="18"/>
              </w:rPr>
            </w:pPr>
            <w:r w:rsidRPr="00C85071">
              <w:rPr>
                <w:rFonts w:ascii="Arial" w:hAnsi="Arial" w:cs="Arial"/>
                <w:sz w:val="18"/>
                <w:szCs w:val="18"/>
              </w:rPr>
              <w:t>Item Type:</w:t>
            </w:r>
          </w:p>
        </w:tc>
        <w:tc>
          <w:tcPr>
            <w:tcW w:w="6570" w:type="dxa"/>
          </w:tcPr>
          <w:p w:rsidR="00191BD0" w:rsidRPr="00C85071" w:rsidRDefault="00191BD0" w:rsidP="00191BD0">
            <w:pPr>
              <w:keepNext/>
              <w:autoSpaceDE w:val="0"/>
              <w:autoSpaceDN w:val="0"/>
              <w:adjustRightInd w:val="0"/>
              <w:rPr>
                <w:rFonts w:ascii="Arial" w:hAnsi="Arial" w:cs="Arial"/>
                <w:sz w:val="18"/>
                <w:szCs w:val="18"/>
              </w:rPr>
            </w:pPr>
            <w:r w:rsidRPr="00C85071">
              <w:rPr>
                <w:rFonts w:ascii="Arial" w:hAnsi="Arial" w:cs="Arial"/>
                <w:sz w:val="18"/>
                <w:szCs w:val="18"/>
              </w:rPr>
              <w:t>Simple Attribute</w:t>
            </w:r>
          </w:p>
        </w:tc>
      </w:tr>
      <w:tr w:rsidR="00191BD0" w:rsidRPr="00C85071" w:rsidTr="00191BD0">
        <w:tc>
          <w:tcPr>
            <w:tcW w:w="2250" w:type="dxa"/>
          </w:tcPr>
          <w:p w:rsidR="00191BD0" w:rsidRPr="00C85071" w:rsidRDefault="00191BD0" w:rsidP="00191BD0">
            <w:pPr>
              <w:keepNext/>
              <w:autoSpaceDE w:val="0"/>
              <w:autoSpaceDN w:val="0"/>
              <w:adjustRightInd w:val="0"/>
              <w:rPr>
                <w:rFonts w:ascii="Arial" w:hAnsi="Arial" w:cs="Arial"/>
                <w:sz w:val="18"/>
                <w:szCs w:val="18"/>
              </w:rPr>
            </w:pPr>
            <w:r w:rsidRPr="00C85071">
              <w:rPr>
                <w:rFonts w:ascii="Arial" w:hAnsi="Arial" w:cs="Arial"/>
                <w:sz w:val="18"/>
                <w:szCs w:val="18"/>
              </w:rPr>
              <w:t>Proposal Type:</w:t>
            </w:r>
          </w:p>
        </w:tc>
        <w:tc>
          <w:tcPr>
            <w:tcW w:w="6570" w:type="dxa"/>
          </w:tcPr>
          <w:p w:rsidR="00191BD0" w:rsidRPr="00C85071" w:rsidRDefault="00191BD0" w:rsidP="00191BD0">
            <w:pPr>
              <w:keepNext/>
              <w:autoSpaceDE w:val="0"/>
              <w:autoSpaceDN w:val="0"/>
              <w:adjustRightInd w:val="0"/>
              <w:rPr>
                <w:rFonts w:ascii="Arial" w:hAnsi="Arial" w:cs="Arial"/>
                <w:sz w:val="18"/>
                <w:szCs w:val="18"/>
              </w:rPr>
            </w:pPr>
          </w:p>
        </w:tc>
      </w:tr>
      <w:tr w:rsidR="00191BD0" w:rsidRPr="00C85071" w:rsidTr="00191BD0">
        <w:tc>
          <w:tcPr>
            <w:tcW w:w="2250" w:type="dxa"/>
          </w:tcPr>
          <w:p w:rsidR="00191BD0" w:rsidRPr="00C85071" w:rsidRDefault="00191BD0" w:rsidP="00191BD0">
            <w:pPr>
              <w:keepNext/>
              <w:autoSpaceDE w:val="0"/>
              <w:autoSpaceDN w:val="0"/>
              <w:adjustRightInd w:val="0"/>
              <w:rPr>
                <w:rFonts w:ascii="Arial" w:hAnsi="Arial" w:cs="Arial"/>
                <w:sz w:val="18"/>
                <w:szCs w:val="18"/>
              </w:rPr>
            </w:pPr>
            <w:r w:rsidRPr="00C85071">
              <w:rPr>
                <w:rFonts w:ascii="Arial" w:hAnsi="Arial" w:cs="Arial"/>
                <w:sz w:val="18"/>
                <w:szCs w:val="18"/>
              </w:rPr>
              <w:t>Domain:</w:t>
            </w:r>
          </w:p>
        </w:tc>
        <w:tc>
          <w:tcPr>
            <w:tcW w:w="6570" w:type="dxa"/>
          </w:tcPr>
          <w:p w:rsidR="00191BD0" w:rsidRPr="00C85071" w:rsidRDefault="00191BD0" w:rsidP="00191BD0">
            <w:pPr>
              <w:keepNext/>
              <w:autoSpaceDE w:val="0"/>
              <w:autoSpaceDN w:val="0"/>
              <w:adjustRightInd w:val="0"/>
              <w:rPr>
                <w:rFonts w:ascii="Arial" w:hAnsi="Arial" w:cs="Arial"/>
                <w:sz w:val="18"/>
                <w:szCs w:val="18"/>
              </w:rPr>
            </w:pPr>
            <w:r w:rsidRPr="00C85071">
              <w:rPr>
                <w:rFonts w:ascii="Arial" w:hAnsi="Arial" w:cs="Arial"/>
                <w:sz w:val="18"/>
                <w:szCs w:val="18"/>
              </w:rPr>
              <w:t>MLB</w:t>
            </w:r>
          </w:p>
        </w:tc>
      </w:tr>
      <w:tr w:rsidR="00191BD0" w:rsidRPr="00C85071" w:rsidTr="00191BD0">
        <w:tc>
          <w:tcPr>
            <w:tcW w:w="2250" w:type="dxa"/>
          </w:tcPr>
          <w:p w:rsidR="00191BD0" w:rsidRPr="00C85071" w:rsidRDefault="00191BD0" w:rsidP="00191BD0">
            <w:pPr>
              <w:keepNext/>
              <w:autoSpaceDE w:val="0"/>
              <w:autoSpaceDN w:val="0"/>
              <w:adjustRightInd w:val="0"/>
              <w:rPr>
                <w:rFonts w:ascii="Arial" w:hAnsi="Arial" w:cs="Arial"/>
                <w:sz w:val="18"/>
                <w:szCs w:val="18"/>
              </w:rPr>
            </w:pPr>
            <w:r w:rsidRPr="00C85071">
              <w:rPr>
                <w:rFonts w:ascii="Arial" w:hAnsi="Arial" w:cs="Arial"/>
                <w:sz w:val="18"/>
                <w:szCs w:val="18"/>
              </w:rPr>
              <w:t>AlphaCode:</w:t>
            </w:r>
          </w:p>
        </w:tc>
        <w:tc>
          <w:tcPr>
            <w:tcW w:w="6570" w:type="dxa"/>
          </w:tcPr>
          <w:p w:rsidR="00191BD0" w:rsidRPr="00C85071" w:rsidRDefault="00191BD0" w:rsidP="00191BD0">
            <w:pPr>
              <w:keepNext/>
              <w:autoSpaceDE w:val="0"/>
              <w:autoSpaceDN w:val="0"/>
              <w:adjustRightInd w:val="0"/>
              <w:rPr>
                <w:rFonts w:ascii="Arial" w:hAnsi="Arial" w:cs="Arial"/>
                <w:sz w:val="18"/>
                <w:szCs w:val="18"/>
              </w:rPr>
            </w:pPr>
            <w:r w:rsidRPr="00C85071">
              <w:rPr>
                <w:rFonts w:ascii="Arial" w:hAnsi="Arial" w:cs="Arial"/>
                <w:sz w:val="18"/>
                <w:szCs w:val="18"/>
              </w:rPr>
              <w:t>MARSHC</w:t>
            </w:r>
          </w:p>
        </w:tc>
      </w:tr>
      <w:tr w:rsidR="00191BD0" w:rsidRPr="00C85071" w:rsidTr="00191BD0">
        <w:tc>
          <w:tcPr>
            <w:tcW w:w="2250" w:type="dxa"/>
          </w:tcPr>
          <w:p w:rsidR="00191BD0" w:rsidRPr="00C85071" w:rsidRDefault="00191BD0" w:rsidP="00191BD0">
            <w:pPr>
              <w:keepNext/>
              <w:autoSpaceDE w:val="0"/>
              <w:autoSpaceDN w:val="0"/>
              <w:adjustRightInd w:val="0"/>
              <w:rPr>
                <w:rFonts w:ascii="Arial" w:hAnsi="Arial" w:cs="Arial"/>
                <w:sz w:val="18"/>
                <w:szCs w:val="18"/>
              </w:rPr>
            </w:pPr>
            <w:r w:rsidRPr="00C85071">
              <w:rPr>
                <w:rFonts w:ascii="Arial" w:hAnsi="Arial" w:cs="Arial"/>
                <w:sz w:val="18"/>
                <w:szCs w:val="18"/>
              </w:rPr>
              <w:t>Name:</w:t>
            </w:r>
          </w:p>
        </w:tc>
        <w:tc>
          <w:tcPr>
            <w:tcW w:w="6570" w:type="dxa"/>
          </w:tcPr>
          <w:p w:rsidR="00191BD0" w:rsidRPr="00C85071" w:rsidRDefault="00191BD0" w:rsidP="00191BD0">
            <w:pPr>
              <w:keepNext/>
              <w:autoSpaceDE w:val="0"/>
              <w:autoSpaceDN w:val="0"/>
              <w:adjustRightInd w:val="0"/>
              <w:rPr>
                <w:rFonts w:ascii="Arial" w:hAnsi="Arial" w:cs="Arial"/>
                <w:sz w:val="18"/>
                <w:szCs w:val="18"/>
              </w:rPr>
            </w:pPr>
            <w:r w:rsidRPr="00C85071">
              <w:rPr>
                <w:rFonts w:ascii="Arial" w:hAnsi="Arial" w:cs="Arial"/>
                <w:sz w:val="18"/>
                <w:szCs w:val="18"/>
              </w:rPr>
              <w:t>Right Restriction Responsibility Share Check</w:t>
            </w:r>
          </w:p>
        </w:tc>
      </w:tr>
      <w:tr w:rsidR="00191BD0" w:rsidRPr="00C85071" w:rsidTr="00191BD0">
        <w:tc>
          <w:tcPr>
            <w:tcW w:w="2250" w:type="dxa"/>
          </w:tcPr>
          <w:p w:rsidR="00191BD0" w:rsidRPr="00C85071" w:rsidRDefault="00191BD0" w:rsidP="00191BD0">
            <w:pPr>
              <w:keepNext/>
              <w:autoSpaceDE w:val="0"/>
              <w:autoSpaceDN w:val="0"/>
              <w:adjustRightInd w:val="0"/>
              <w:rPr>
                <w:rFonts w:ascii="Arial" w:hAnsi="Arial" w:cs="Arial"/>
                <w:sz w:val="18"/>
                <w:szCs w:val="18"/>
              </w:rPr>
            </w:pPr>
            <w:r w:rsidRPr="00C85071">
              <w:rPr>
                <w:rFonts w:ascii="Arial" w:hAnsi="Arial" w:cs="Arial"/>
                <w:sz w:val="18"/>
                <w:szCs w:val="18"/>
              </w:rPr>
              <w:t>Alias:</w:t>
            </w:r>
          </w:p>
        </w:tc>
        <w:tc>
          <w:tcPr>
            <w:tcW w:w="6570" w:type="dxa"/>
          </w:tcPr>
          <w:p w:rsidR="00191BD0" w:rsidRPr="00C85071" w:rsidRDefault="00191BD0" w:rsidP="00191BD0">
            <w:pPr>
              <w:keepNext/>
              <w:autoSpaceDE w:val="0"/>
              <w:autoSpaceDN w:val="0"/>
              <w:adjustRightInd w:val="0"/>
              <w:rPr>
                <w:rFonts w:ascii="Arial" w:hAnsi="Arial" w:cs="Arial"/>
                <w:sz w:val="18"/>
                <w:szCs w:val="18"/>
              </w:rPr>
            </w:pPr>
            <w:r w:rsidRPr="00C85071">
              <w:rPr>
                <w:rFonts w:ascii="Arial" w:hAnsi="Arial" w:cs="Arial"/>
                <w:sz w:val="18"/>
                <w:szCs w:val="18"/>
              </w:rPr>
              <w:t>MA_RRRShareCheck</w:t>
            </w:r>
          </w:p>
        </w:tc>
      </w:tr>
      <w:tr w:rsidR="00191BD0" w:rsidRPr="00C85071" w:rsidTr="00191BD0">
        <w:tc>
          <w:tcPr>
            <w:tcW w:w="2250" w:type="dxa"/>
          </w:tcPr>
          <w:p w:rsidR="00191BD0" w:rsidRPr="00C85071" w:rsidRDefault="00191BD0" w:rsidP="00191BD0">
            <w:pPr>
              <w:keepNext/>
              <w:autoSpaceDE w:val="0"/>
              <w:autoSpaceDN w:val="0"/>
              <w:adjustRightInd w:val="0"/>
              <w:rPr>
                <w:rFonts w:ascii="Arial" w:hAnsi="Arial" w:cs="Arial"/>
                <w:sz w:val="18"/>
                <w:szCs w:val="18"/>
              </w:rPr>
            </w:pPr>
            <w:r w:rsidRPr="00C85071">
              <w:rPr>
                <w:rFonts w:ascii="Arial" w:hAnsi="Arial" w:cs="Arial"/>
                <w:sz w:val="18"/>
                <w:szCs w:val="18"/>
              </w:rPr>
              <w:t>CamelCase:</w:t>
            </w:r>
          </w:p>
        </w:tc>
        <w:tc>
          <w:tcPr>
            <w:tcW w:w="6570" w:type="dxa"/>
          </w:tcPr>
          <w:p w:rsidR="00191BD0" w:rsidRPr="00C85071" w:rsidRDefault="00191BD0" w:rsidP="00191BD0">
            <w:pPr>
              <w:keepNext/>
              <w:autoSpaceDE w:val="0"/>
              <w:autoSpaceDN w:val="0"/>
              <w:adjustRightInd w:val="0"/>
              <w:rPr>
                <w:rFonts w:ascii="Arial" w:hAnsi="Arial" w:cs="Arial"/>
                <w:sz w:val="18"/>
                <w:szCs w:val="18"/>
              </w:rPr>
            </w:pPr>
            <w:r w:rsidRPr="00C85071">
              <w:rPr>
                <w:rFonts w:ascii="Arial" w:hAnsi="Arial" w:cs="Arial"/>
                <w:sz w:val="18"/>
                <w:szCs w:val="18"/>
              </w:rPr>
              <w:t>rightRestrictionResponsibilitiesShareCheck</w:t>
            </w:r>
          </w:p>
        </w:tc>
      </w:tr>
      <w:tr w:rsidR="00191BD0" w:rsidRPr="00C85071" w:rsidTr="00191BD0">
        <w:tc>
          <w:tcPr>
            <w:tcW w:w="2250" w:type="dxa"/>
          </w:tcPr>
          <w:p w:rsidR="00191BD0" w:rsidRPr="00C85071" w:rsidRDefault="00191BD0" w:rsidP="00191BD0">
            <w:pPr>
              <w:autoSpaceDE w:val="0"/>
              <w:autoSpaceDN w:val="0"/>
              <w:adjustRightInd w:val="0"/>
              <w:rPr>
                <w:rFonts w:ascii="Arial" w:hAnsi="Arial" w:cs="Arial"/>
                <w:sz w:val="18"/>
                <w:szCs w:val="18"/>
              </w:rPr>
            </w:pPr>
            <w:r w:rsidRPr="00C85071">
              <w:rPr>
                <w:rFonts w:ascii="Arial" w:hAnsi="Arial" w:cs="Arial"/>
                <w:sz w:val="18"/>
                <w:szCs w:val="18"/>
              </w:rPr>
              <w:t>Data Type:</w:t>
            </w:r>
          </w:p>
        </w:tc>
        <w:tc>
          <w:tcPr>
            <w:tcW w:w="6570" w:type="dxa"/>
          </w:tcPr>
          <w:p w:rsidR="00191BD0" w:rsidRPr="00C85071" w:rsidRDefault="00191BD0" w:rsidP="00191BD0">
            <w:pPr>
              <w:autoSpaceDE w:val="0"/>
              <w:autoSpaceDN w:val="0"/>
              <w:adjustRightInd w:val="0"/>
              <w:rPr>
                <w:rFonts w:ascii="Arial" w:hAnsi="Arial" w:cs="Arial"/>
                <w:sz w:val="18"/>
                <w:szCs w:val="18"/>
              </w:rPr>
            </w:pPr>
          </w:p>
        </w:tc>
      </w:tr>
      <w:tr w:rsidR="00191BD0" w:rsidRPr="00C85071" w:rsidTr="00191BD0">
        <w:tc>
          <w:tcPr>
            <w:tcW w:w="2250" w:type="dxa"/>
          </w:tcPr>
          <w:p w:rsidR="00191BD0" w:rsidRPr="00C85071" w:rsidRDefault="00191BD0" w:rsidP="00191BD0">
            <w:pPr>
              <w:autoSpaceDE w:val="0"/>
              <w:autoSpaceDN w:val="0"/>
              <w:adjustRightInd w:val="0"/>
              <w:rPr>
                <w:rFonts w:ascii="Arial" w:hAnsi="Arial" w:cs="Arial"/>
                <w:sz w:val="18"/>
                <w:szCs w:val="18"/>
              </w:rPr>
            </w:pPr>
            <w:r w:rsidRPr="00C85071">
              <w:rPr>
                <w:rFonts w:ascii="Arial" w:hAnsi="Arial" w:cs="Arial"/>
                <w:sz w:val="18"/>
                <w:szCs w:val="18"/>
              </w:rPr>
              <w:t>Definition:</w:t>
            </w:r>
          </w:p>
        </w:tc>
        <w:tc>
          <w:tcPr>
            <w:tcW w:w="6570" w:type="dxa"/>
          </w:tcPr>
          <w:p w:rsidR="00191BD0" w:rsidRPr="00C85071" w:rsidRDefault="00191BD0" w:rsidP="00191BD0">
            <w:pPr>
              <w:autoSpaceDE w:val="0"/>
              <w:autoSpaceDN w:val="0"/>
              <w:adjustRightInd w:val="0"/>
              <w:rPr>
                <w:rFonts w:ascii="Arial" w:hAnsi="Arial" w:cs="Arial"/>
                <w:sz w:val="18"/>
                <w:szCs w:val="18"/>
              </w:rPr>
            </w:pPr>
            <w:r w:rsidRPr="00C85071">
              <w:rPr>
                <w:rFonts w:ascii="Arial" w:hAnsi="Arial" w:cs="Arial"/>
                <w:sz w:val="18"/>
                <w:szCs w:val="18"/>
              </w:rPr>
              <w:t>Boolean indicating whether the constraint is applicable.</w:t>
            </w:r>
          </w:p>
        </w:tc>
      </w:tr>
      <w:tr w:rsidR="00191BD0" w:rsidRPr="00C85071" w:rsidTr="00191BD0">
        <w:tc>
          <w:tcPr>
            <w:tcW w:w="2250" w:type="dxa"/>
          </w:tcPr>
          <w:p w:rsidR="00191BD0" w:rsidRPr="00C85071" w:rsidRDefault="00191BD0" w:rsidP="00191BD0">
            <w:pPr>
              <w:autoSpaceDE w:val="0"/>
              <w:autoSpaceDN w:val="0"/>
              <w:adjustRightInd w:val="0"/>
              <w:rPr>
                <w:rFonts w:ascii="Arial" w:hAnsi="Arial" w:cs="Arial"/>
                <w:sz w:val="18"/>
                <w:szCs w:val="18"/>
              </w:rPr>
            </w:pPr>
            <w:r w:rsidRPr="00C85071">
              <w:rPr>
                <w:rFonts w:ascii="Arial" w:hAnsi="Arial" w:cs="Arial"/>
                <w:sz w:val="18"/>
                <w:szCs w:val="18"/>
              </w:rPr>
              <w:t>Reference:</w:t>
            </w:r>
          </w:p>
        </w:tc>
        <w:tc>
          <w:tcPr>
            <w:tcW w:w="6570" w:type="dxa"/>
          </w:tcPr>
          <w:p w:rsidR="00191BD0" w:rsidRPr="00C85071" w:rsidRDefault="00191BD0" w:rsidP="00191BD0">
            <w:pPr>
              <w:autoSpaceDE w:val="0"/>
              <w:autoSpaceDN w:val="0"/>
              <w:adjustRightInd w:val="0"/>
              <w:rPr>
                <w:rFonts w:ascii="Arial" w:hAnsi="Arial" w:cs="Arial"/>
                <w:sz w:val="18"/>
                <w:szCs w:val="18"/>
              </w:rPr>
            </w:pPr>
            <w:r w:rsidRPr="00C85071">
              <w:rPr>
                <w:rFonts w:ascii="Arial" w:hAnsi="Arial" w:cs="Arial"/>
                <w:sz w:val="18"/>
                <w:szCs w:val="18"/>
              </w:rPr>
              <w:t>ISO 19152</w:t>
            </w:r>
          </w:p>
        </w:tc>
      </w:tr>
      <w:tr w:rsidR="00191BD0" w:rsidRPr="00C85071" w:rsidTr="00191BD0">
        <w:tc>
          <w:tcPr>
            <w:tcW w:w="2250" w:type="dxa"/>
          </w:tcPr>
          <w:p w:rsidR="00191BD0" w:rsidRPr="00C85071" w:rsidRDefault="00191BD0" w:rsidP="00191BD0">
            <w:pPr>
              <w:autoSpaceDE w:val="0"/>
              <w:autoSpaceDN w:val="0"/>
              <w:adjustRightInd w:val="0"/>
              <w:rPr>
                <w:rFonts w:ascii="Arial" w:hAnsi="Arial" w:cs="Arial"/>
                <w:sz w:val="18"/>
                <w:szCs w:val="18"/>
              </w:rPr>
            </w:pPr>
            <w:r w:rsidRPr="00C85071">
              <w:rPr>
                <w:rFonts w:ascii="Arial" w:hAnsi="Arial" w:cs="Arial"/>
                <w:sz w:val="18"/>
                <w:szCs w:val="18"/>
              </w:rPr>
              <w:t>Definition Source:</w:t>
            </w:r>
          </w:p>
        </w:tc>
        <w:tc>
          <w:tcPr>
            <w:tcW w:w="6570" w:type="dxa"/>
          </w:tcPr>
          <w:p w:rsidR="00191BD0" w:rsidRPr="00C85071" w:rsidRDefault="00191BD0" w:rsidP="00191BD0">
            <w:pPr>
              <w:autoSpaceDE w:val="0"/>
              <w:autoSpaceDN w:val="0"/>
              <w:adjustRightInd w:val="0"/>
              <w:rPr>
                <w:rFonts w:ascii="Arial" w:hAnsi="Arial" w:cs="Arial"/>
                <w:sz w:val="18"/>
                <w:szCs w:val="18"/>
              </w:rPr>
            </w:pPr>
            <w:r w:rsidRPr="00C85071">
              <w:rPr>
                <w:rFonts w:ascii="Arial" w:hAnsi="Arial" w:cs="Arial"/>
                <w:sz w:val="18"/>
                <w:szCs w:val="18"/>
              </w:rPr>
              <w:t>ISO 19152:2012 clause 6.4.2</w:t>
            </w:r>
          </w:p>
        </w:tc>
      </w:tr>
      <w:tr w:rsidR="00191BD0" w:rsidRPr="00C85071" w:rsidTr="00191BD0">
        <w:tc>
          <w:tcPr>
            <w:tcW w:w="2250" w:type="dxa"/>
          </w:tcPr>
          <w:p w:rsidR="00191BD0" w:rsidRPr="00C85071" w:rsidRDefault="00191BD0" w:rsidP="00191BD0">
            <w:pPr>
              <w:autoSpaceDE w:val="0"/>
              <w:autoSpaceDN w:val="0"/>
              <w:adjustRightInd w:val="0"/>
              <w:rPr>
                <w:rFonts w:ascii="Arial" w:hAnsi="Arial" w:cs="Arial"/>
                <w:sz w:val="18"/>
                <w:szCs w:val="18"/>
              </w:rPr>
            </w:pPr>
            <w:r w:rsidRPr="00C85071">
              <w:rPr>
                <w:rFonts w:ascii="Arial" w:hAnsi="Arial" w:cs="Arial"/>
                <w:sz w:val="18"/>
                <w:szCs w:val="18"/>
              </w:rPr>
              <w:t>Similarity to Source:</w:t>
            </w:r>
          </w:p>
        </w:tc>
        <w:tc>
          <w:tcPr>
            <w:tcW w:w="6570" w:type="dxa"/>
          </w:tcPr>
          <w:p w:rsidR="00191BD0" w:rsidRPr="00C85071" w:rsidRDefault="00191BD0" w:rsidP="00191BD0">
            <w:pPr>
              <w:autoSpaceDE w:val="0"/>
              <w:autoSpaceDN w:val="0"/>
              <w:adjustRightInd w:val="0"/>
              <w:rPr>
                <w:rFonts w:ascii="Arial" w:hAnsi="Arial" w:cs="Arial"/>
                <w:sz w:val="18"/>
                <w:szCs w:val="18"/>
              </w:rPr>
            </w:pPr>
            <w:r w:rsidRPr="00C85071">
              <w:rPr>
                <w:rFonts w:ascii="Arial" w:hAnsi="Arial" w:cs="Arial"/>
                <w:sz w:val="18"/>
                <w:szCs w:val="18"/>
              </w:rPr>
              <w:t>specialization</w:t>
            </w:r>
          </w:p>
        </w:tc>
      </w:tr>
      <w:tr w:rsidR="00191BD0" w:rsidRPr="00C85071" w:rsidTr="00191BD0">
        <w:tc>
          <w:tcPr>
            <w:tcW w:w="2250" w:type="dxa"/>
          </w:tcPr>
          <w:p w:rsidR="00191BD0" w:rsidRPr="00C85071" w:rsidRDefault="00191BD0" w:rsidP="00191BD0">
            <w:pPr>
              <w:autoSpaceDE w:val="0"/>
              <w:autoSpaceDN w:val="0"/>
              <w:adjustRightInd w:val="0"/>
              <w:rPr>
                <w:rFonts w:ascii="Arial" w:hAnsi="Arial" w:cs="Arial"/>
                <w:sz w:val="18"/>
                <w:szCs w:val="18"/>
              </w:rPr>
            </w:pPr>
            <w:r w:rsidRPr="00C85071">
              <w:rPr>
                <w:rFonts w:ascii="Arial" w:hAnsi="Arial" w:cs="Arial"/>
                <w:sz w:val="18"/>
                <w:szCs w:val="18"/>
              </w:rPr>
              <w:t>Int1:</w:t>
            </w:r>
          </w:p>
        </w:tc>
        <w:tc>
          <w:tcPr>
            <w:tcW w:w="6570" w:type="dxa"/>
          </w:tcPr>
          <w:p w:rsidR="00191BD0" w:rsidRPr="00C85071" w:rsidRDefault="00191BD0" w:rsidP="00191BD0">
            <w:pPr>
              <w:autoSpaceDE w:val="0"/>
              <w:autoSpaceDN w:val="0"/>
              <w:adjustRightInd w:val="0"/>
              <w:rPr>
                <w:rFonts w:ascii="Arial" w:hAnsi="Arial" w:cs="Arial"/>
                <w:sz w:val="18"/>
                <w:szCs w:val="18"/>
              </w:rPr>
            </w:pPr>
          </w:p>
        </w:tc>
      </w:tr>
      <w:tr w:rsidR="00191BD0" w:rsidRPr="00C85071" w:rsidTr="00191BD0">
        <w:tc>
          <w:tcPr>
            <w:tcW w:w="2250" w:type="dxa"/>
          </w:tcPr>
          <w:p w:rsidR="00191BD0" w:rsidRPr="00C85071" w:rsidRDefault="00191BD0" w:rsidP="00191BD0">
            <w:pPr>
              <w:autoSpaceDE w:val="0"/>
              <w:autoSpaceDN w:val="0"/>
              <w:adjustRightInd w:val="0"/>
              <w:rPr>
                <w:rFonts w:ascii="Arial" w:hAnsi="Arial" w:cs="Arial"/>
                <w:sz w:val="18"/>
                <w:szCs w:val="18"/>
              </w:rPr>
            </w:pPr>
            <w:r w:rsidRPr="00C85071">
              <w:rPr>
                <w:rFonts w:ascii="Arial" w:hAnsi="Arial" w:cs="Arial"/>
                <w:sz w:val="18"/>
                <w:szCs w:val="18"/>
              </w:rPr>
              <w:t>S4:</w:t>
            </w:r>
          </w:p>
        </w:tc>
        <w:tc>
          <w:tcPr>
            <w:tcW w:w="6570" w:type="dxa"/>
          </w:tcPr>
          <w:p w:rsidR="00191BD0" w:rsidRPr="00C85071" w:rsidRDefault="00191BD0" w:rsidP="00191BD0">
            <w:pPr>
              <w:autoSpaceDE w:val="0"/>
              <w:autoSpaceDN w:val="0"/>
              <w:adjustRightInd w:val="0"/>
              <w:rPr>
                <w:rFonts w:ascii="Arial" w:hAnsi="Arial" w:cs="Arial"/>
                <w:sz w:val="18"/>
                <w:szCs w:val="18"/>
              </w:rPr>
            </w:pPr>
          </w:p>
        </w:tc>
      </w:tr>
      <w:tr w:rsidR="00191BD0" w:rsidRPr="00C85071" w:rsidTr="00191BD0">
        <w:tc>
          <w:tcPr>
            <w:tcW w:w="2250" w:type="dxa"/>
          </w:tcPr>
          <w:p w:rsidR="00191BD0" w:rsidRPr="00C85071" w:rsidRDefault="00191BD0" w:rsidP="00191BD0">
            <w:pPr>
              <w:autoSpaceDE w:val="0"/>
              <w:autoSpaceDN w:val="0"/>
              <w:adjustRightInd w:val="0"/>
              <w:rPr>
                <w:rFonts w:ascii="Arial" w:hAnsi="Arial" w:cs="Arial"/>
                <w:sz w:val="18"/>
                <w:szCs w:val="18"/>
              </w:rPr>
            </w:pPr>
            <w:r w:rsidRPr="00C85071">
              <w:rPr>
                <w:rFonts w:ascii="Arial" w:hAnsi="Arial" w:cs="Arial"/>
                <w:sz w:val="18"/>
                <w:szCs w:val="18"/>
              </w:rPr>
              <w:t>Remarks:</w:t>
            </w:r>
          </w:p>
        </w:tc>
        <w:tc>
          <w:tcPr>
            <w:tcW w:w="6570" w:type="dxa"/>
          </w:tcPr>
          <w:p w:rsidR="00191BD0" w:rsidRPr="00C85071" w:rsidRDefault="00191BD0" w:rsidP="00191BD0">
            <w:pPr>
              <w:autoSpaceDE w:val="0"/>
              <w:autoSpaceDN w:val="0"/>
              <w:adjustRightInd w:val="0"/>
              <w:rPr>
                <w:rFonts w:ascii="Arial" w:hAnsi="Arial" w:cs="Arial"/>
                <w:sz w:val="18"/>
                <w:szCs w:val="18"/>
              </w:rPr>
            </w:pPr>
          </w:p>
        </w:tc>
      </w:tr>
      <w:tr w:rsidR="00191BD0" w:rsidRPr="00C85071" w:rsidTr="00191BD0">
        <w:tc>
          <w:tcPr>
            <w:tcW w:w="2250" w:type="dxa"/>
          </w:tcPr>
          <w:p w:rsidR="00191BD0" w:rsidRPr="00C85071" w:rsidRDefault="00191BD0" w:rsidP="00191BD0">
            <w:pPr>
              <w:autoSpaceDE w:val="0"/>
              <w:autoSpaceDN w:val="0"/>
              <w:adjustRightInd w:val="0"/>
              <w:rPr>
                <w:rFonts w:ascii="Arial" w:hAnsi="Arial" w:cs="Arial"/>
                <w:sz w:val="18"/>
                <w:szCs w:val="18"/>
              </w:rPr>
            </w:pPr>
            <w:r w:rsidRPr="00C85071">
              <w:rPr>
                <w:rFonts w:ascii="Arial" w:hAnsi="Arial" w:cs="Arial"/>
                <w:sz w:val="18"/>
                <w:szCs w:val="18"/>
              </w:rPr>
              <w:t>Quantity Specifications:</w:t>
            </w:r>
          </w:p>
        </w:tc>
        <w:tc>
          <w:tcPr>
            <w:tcW w:w="6570" w:type="dxa"/>
          </w:tcPr>
          <w:p w:rsidR="00191BD0" w:rsidRPr="00C85071" w:rsidRDefault="00191BD0" w:rsidP="00191BD0">
            <w:pPr>
              <w:autoSpaceDE w:val="0"/>
              <w:autoSpaceDN w:val="0"/>
              <w:adjustRightInd w:val="0"/>
              <w:rPr>
                <w:rFonts w:ascii="Arial" w:hAnsi="Arial" w:cs="Arial"/>
                <w:sz w:val="18"/>
                <w:szCs w:val="18"/>
              </w:rPr>
            </w:pPr>
          </w:p>
        </w:tc>
      </w:tr>
    </w:tbl>
    <w:p w:rsidR="00912B00" w:rsidRDefault="00912B00" w:rsidP="00912B00">
      <w:pPr>
        <w:pStyle w:val="Notes"/>
        <w:tabs>
          <w:tab w:val="left" w:pos="720"/>
        </w:tabs>
        <w:rPr>
          <w:rFonts w:eastAsia="Times New Roman" w:cs="Arial"/>
          <w:szCs w:val="24"/>
          <w:lang w:val="en-AU"/>
        </w:rPr>
      </w:pPr>
    </w:p>
    <w:p w:rsidR="00912B00" w:rsidRDefault="00191BD0" w:rsidP="00F17F6B">
      <w:pPr>
        <w:pStyle w:val="Heading3"/>
      </w:pPr>
      <w:bookmarkStart w:id="1286" w:name="_Toc1556769"/>
      <w:r w:rsidRPr="00191BD0">
        <w:t>Right Restriction Responsibility Time Specification</w:t>
      </w:r>
      <w:bookmarkEnd w:id="1286"/>
    </w:p>
    <w:tbl>
      <w:tblPr>
        <w:tblStyle w:val="TableGrid"/>
        <w:tblW w:w="8820" w:type="dxa"/>
        <w:tblInd w:w="828" w:type="dxa"/>
        <w:tblLook w:val="04A0" w:firstRow="1" w:lastRow="0" w:firstColumn="1" w:lastColumn="0" w:noHBand="0" w:noVBand="1"/>
      </w:tblPr>
      <w:tblGrid>
        <w:gridCol w:w="2250"/>
        <w:gridCol w:w="6570"/>
      </w:tblGrid>
      <w:tr w:rsidR="00191BD0" w:rsidRPr="00C85071" w:rsidTr="00191BD0">
        <w:tc>
          <w:tcPr>
            <w:tcW w:w="2250" w:type="dxa"/>
          </w:tcPr>
          <w:p w:rsidR="00191BD0" w:rsidRPr="00C85071" w:rsidRDefault="00191BD0" w:rsidP="00191BD0">
            <w:pPr>
              <w:keepNext/>
              <w:autoSpaceDE w:val="0"/>
              <w:autoSpaceDN w:val="0"/>
              <w:adjustRightInd w:val="0"/>
              <w:rPr>
                <w:rFonts w:ascii="Arial" w:hAnsi="Arial" w:cs="Arial"/>
                <w:sz w:val="18"/>
                <w:szCs w:val="18"/>
              </w:rPr>
            </w:pPr>
            <w:r w:rsidRPr="00C85071">
              <w:rPr>
                <w:rFonts w:ascii="Arial" w:hAnsi="Arial" w:cs="Arial"/>
                <w:sz w:val="18"/>
                <w:szCs w:val="18"/>
              </w:rPr>
              <w:t>Item Type:</w:t>
            </w:r>
          </w:p>
        </w:tc>
        <w:tc>
          <w:tcPr>
            <w:tcW w:w="6570" w:type="dxa"/>
          </w:tcPr>
          <w:p w:rsidR="00191BD0" w:rsidRPr="00C85071" w:rsidRDefault="00191BD0" w:rsidP="00191BD0">
            <w:pPr>
              <w:keepNext/>
              <w:autoSpaceDE w:val="0"/>
              <w:autoSpaceDN w:val="0"/>
              <w:adjustRightInd w:val="0"/>
              <w:rPr>
                <w:rFonts w:ascii="Arial" w:hAnsi="Arial" w:cs="Arial"/>
                <w:sz w:val="18"/>
                <w:szCs w:val="18"/>
              </w:rPr>
            </w:pPr>
            <w:r w:rsidRPr="00C85071">
              <w:rPr>
                <w:rFonts w:ascii="Arial" w:hAnsi="Arial" w:cs="Arial"/>
                <w:sz w:val="18"/>
                <w:szCs w:val="18"/>
              </w:rPr>
              <w:t>Simple Attribute</w:t>
            </w:r>
          </w:p>
        </w:tc>
      </w:tr>
      <w:tr w:rsidR="00191BD0" w:rsidRPr="00C85071" w:rsidTr="00191BD0">
        <w:tc>
          <w:tcPr>
            <w:tcW w:w="2250" w:type="dxa"/>
          </w:tcPr>
          <w:p w:rsidR="00191BD0" w:rsidRPr="00C85071" w:rsidRDefault="00191BD0" w:rsidP="00191BD0">
            <w:pPr>
              <w:keepNext/>
              <w:autoSpaceDE w:val="0"/>
              <w:autoSpaceDN w:val="0"/>
              <w:adjustRightInd w:val="0"/>
              <w:rPr>
                <w:rFonts w:ascii="Arial" w:hAnsi="Arial" w:cs="Arial"/>
                <w:sz w:val="18"/>
                <w:szCs w:val="18"/>
              </w:rPr>
            </w:pPr>
            <w:r w:rsidRPr="00C85071">
              <w:rPr>
                <w:rFonts w:ascii="Arial" w:hAnsi="Arial" w:cs="Arial"/>
                <w:sz w:val="18"/>
                <w:szCs w:val="18"/>
              </w:rPr>
              <w:t>Proposal Type:</w:t>
            </w:r>
          </w:p>
        </w:tc>
        <w:tc>
          <w:tcPr>
            <w:tcW w:w="6570" w:type="dxa"/>
          </w:tcPr>
          <w:p w:rsidR="00191BD0" w:rsidRPr="00C85071" w:rsidRDefault="00191BD0" w:rsidP="00191BD0">
            <w:pPr>
              <w:keepNext/>
              <w:autoSpaceDE w:val="0"/>
              <w:autoSpaceDN w:val="0"/>
              <w:adjustRightInd w:val="0"/>
              <w:rPr>
                <w:rFonts w:ascii="Arial" w:hAnsi="Arial" w:cs="Arial"/>
                <w:sz w:val="18"/>
                <w:szCs w:val="18"/>
              </w:rPr>
            </w:pPr>
          </w:p>
        </w:tc>
      </w:tr>
      <w:tr w:rsidR="00191BD0" w:rsidRPr="00C85071" w:rsidTr="00191BD0">
        <w:tc>
          <w:tcPr>
            <w:tcW w:w="2250" w:type="dxa"/>
          </w:tcPr>
          <w:p w:rsidR="00191BD0" w:rsidRPr="00C85071" w:rsidRDefault="00191BD0" w:rsidP="00191BD0">
            <w:pPr>
              <w:keepNext/>
              <w:autoSpaceDE w:val="0"/>
              <w:autoSpaceDN w:val="0"/>
              <w:adjustRightInd w:val="0"/>
              <w:rPr>
                <w:rFonts w:ascii="Arial" w:hAnsi="Arial" w:cs="Arial"/>
                <w:sz w:val="18"/>
                <w:szCs w:val="18"/>
              </w:rPr>
            </w:pPr>
            <w:r w:rsidRPr="00C85071">
              <w:rPr>
                <w:rFonts w:ascii="Arial" w:hAnsi="Arial" w:cs="Arial"/>
                <w:sz w:val="18"/>
                <w:szCs w:val="18"/>
              </w:rPr>
              <w:t>Domain:</w:t>
            </w:r>
          </w:p>
        </w:tc>
        <w:tc>
          <w:tcPr>
            <w:tcW w:w="6570" w:type="dxa"/>
          </w:tcPr>
          <w:p w:rsidR="00191BD0" w:rsidRPr="00C85071" w:rsidRDefault="00191BD0" w:rsidP="00191BD0">
            <w:pPr>
              <w:keepNext/>
              <w:autoSpaceDE w:val="0"/>
              <w:autoSpaceDN w:val="0"/>
              <w:adjustRightInd w:val="0"/>
              <w:rPr>
                <w:rFonts w:ascii="Arial" w:hAnsi="Arial" w:cs="Arial"/>
                <w:sz w:val="18"/>
                <w:szCs w:val="18"/>
              </w:rPr>
            </w:pPr>
            <w:r w:rsidRPr="00C85071">
              <w:rPr>
                <w:rFonts w:ascii="Arial" w:hAnsi="Arial" w:cs="Arial"/>
                <w:sz w:val="18"/>
                <w:szCs w:val="18"/>
              </w:rPr>
              <w:t>MLB</w:t>
            </w:r>
          </w:p>
        </w:tc>
      </w:tr>
      <w:tr w:rsidR="00191BD0" w:rsidRPr="00C85071" w:rsidTr="00191BD0">
        <w:tc>
          <w:tcPr>
            <w:tcW w:w="2250" w:type="dxa"/>
          </w:tcPr>
          <w:p w:rsidR="00191BD0" w:rsidRPr="00C85071" w:rsidRDefault="00191BD0" w:rsidP="00191BD0">
            <w:pPr>
              <w:keepNext/>
              <w:autoSpaceDE w:val="0"/>
              <w:autoSpaceDN w:val="0"/>
              <w:adjustRightInd w:val="0"/>
              <w:rPr>
                <w:rFonts w:ascii="Arial" w:hAnsi="Arial" w:cs="Arial"/>
                <w:sz w:val="18"/>
                <w:szCs w:val="18"/>
              </w:rPr>
            </w:pPr>
            <w:r w:rsidRPr="00C85071">
              <w:rPr>
                <w:rFonts w:ascii="Arial" w:hAnsi="Arial" w:cs="Arial"/>
                <w:sz w:val="18"/>
                <w:szCs w:val="18"/>
              </w:rPr>
              <w:t>AlphaCode:</w:t>
            </w:r>
          </w:p>
        </w:tc>
        <w:tc>
          <w:tcPr>
            <w:tcW w:w="6570" w:type="dxa"/>
          </w:tcPr>
          <w:p w:rsidR="00191BD0" w:rsidRPr="00C85071" w:rsidRDefault="00191BD0" w:rsidP="00191BD0">
            <w:pPr>
              <w:keepNext/>
              <w:autoSpaceDE w:val="0"/>
              <w:autoSpaceDN w:val="0"/>
              <w:adjustRightInd w:val="0"/>
              <w:rPr>
                <w:rFonts w:ascii="Arial" w:hAnsi="Arial" w:cs="Arial"/>
                <w:sz w:val="18"/>
                <w:szCs w:val="18"/>
              </w:rPr>
            </w:pPr>
            <w:r w:rsidRPr="00C85071">
              <w:rPr>
                <w:rFonts w:ascii="Arial" w:hAnsi="Arial" w:cs="Arial"/>
                <w:sz w:val="18"/>
                <w:szCs w:val="18"/>
              </w:rPr>
              <w:t>MARRRT</w:t>
            </w:r>
          </w:p>
        </w:tc>
      </w:tr>
      <w:tr w:rsidR="00191BD0" w:rsidRPr="00C85071" w:rsidTr="00191BD0">
        <w:tc>
          <w:tcPr>
            <w:tcW w:w="2250" w:type="dxa"/>
          </w:tcPr>
          <w:p w:rsidR="00191BD0" w:rsidRPr="00C85071" w:rsidRDefault="00191BD0" w:rsidP="00191BD0">
            <w:pPr>
              <w:keepNext/>
              <w:autoSpaceDE w:val="0"/>
              <w:autoSpaceDN w:val="0"/>
              <w:adjustRightInd w:val="0"/>
              <w:rPr>
                <w:rFonts w:ascii="Arial" w:hAnsi="Arial" w:cs="Arial"/>
                <w:sz w:val="18"/>
                <w:szCs w:val="18"/>
              </w:rPr>
            </w:pPr>
            <w:r w:rsidRPr="00C85071">
              <w:rPr>
                <w:rFonts w:ascii="Arial" w:hAnsi="Arial" w:cs="Arial"/>
                <w:sz w:val="18"/>
                <w:szCs w:val="18"/>
              </w:rPr>
              <w:t>Name:</w:t>
            </w:r>
          </w:p>
        </w:tc>
        <w:tc>
          <w:tcPr>
            <w:tcW w:w="6570" w:type="dxa"/>
          </w:tcPr>
          <w:p w:rsidR="00191BD0" w:rsidRPr="00C85071" w:rsidRDefault="00191BD0" w:rsidP="00191BD0">
            <w:pPr>
              <w:keepNext/>
              <w:autoSpaceDE w:val="0"/>
              <w:autoSpaceDN w:val="0"/>
              <w:adjustRightInd w:val="0"/>
              <w:rPr>
                <w:rFonts w:ascii="Arial" w:hAnsi="Arial" w:cs="Arial"/>
                <w:sz w:val="18"/>
                <w:szCs w:val="18"/>
              </w:rPr>
            </w:pPr>
            <w:r w:rsidRPr="00C85071">
              <w:rPr>
                <w:rFonts w:ascii="Arial" w:hAnsi="Arial" w:cs="Arial"/>
                <w:sz w:val="18"/>
                <w:szCs w:val="18"/>
              </w:rPr>
              <w:t>Right Restriction Responsibility Time Specification</w:t>
            </w:r>
          </w:p>
        </w:tc>
      </w:tr>
      <w:tr w:rsidR="00191BD0" w:rsidRPr="00C85071" w:rsidTr="00191BD0">
        <w:tc>
          <w:tcPr>
            <w:tcW w:w="2250" w:type="dxa"/>
          </w:tcPr>
          <w:p w:rsidR="00191BD0" w:rsidRPr="00C85071" w:rsidRDefault="00191BD0" w:rsidP="00191BD0">
            <w:pPr>
              <w:keepNext/>
              <w:autoSpaceDE w:val="0"/>
              <w:autoSpaceDN w:val="0"/>
              <w:adjustRightInd w:val="0"/>
              <w:rPr>
                <w:rFonts w:ascii="Arial" w:hAnsi="Arial" w:cs="Arial"/>
                <w:sz w:val="18"/>
                <w:szCs w:val="18"/>
              </w:rPr>
            </w:pPr>
            <w:r w:rsidRPr="00C85071">
              <w:rPr>
                <w:rFonts w:ascii="Arial" w:hAnsi="Arial" w:cs="Arial"/>
                <w:sz w:val="18"/>
                <w:szCs w:val="18"/>
              </w:rPr>
              <w:t>Alias:</w:t>
            </w:r>
          </w:p>
        </w:tc>
        <w:tc>
          <w:tcPr>
            <w:tcW w:w="6570" w:type="dxa"/>
          </w:tcPr>
          <w:p w:rsidR="00191BD0" w:rsidRPr="00C85071" w:rsidRDefault="00191BD0" w:rsidP="00191BD0">
            <w:pPr>
              <w:keepNext/>
              <w:autoSpaceDE w:val="0"/>
              <w:autoSpaceDN w:val="0"/>
              <w:adjustRightInd w:val="0"/>
              <w:rPr>
                <w:rFonts w:ascii="Arial" w:hAnsi="Arial" w:cs="Arial"/>
                <w:sz w:val="18"/>
                <w:szCs w:val="18"/>
              </w:rPr>
            </w:pPr>
            <w:r w:rsidRPr="00C85071">
              <w:rPr>
                <w:rFonts w:ascii="Arial" w:hAnsi="Arial" w:cs="Arial"/>
                <w:sz w:val="18"/>
                <w:szCs w:val="18"/>
              </w:rPr>
              <w:t>MA_RRRtimeSpec</w:t>
            </w:r>
          </w:p>
        </w:tc>
      </w:tr>
      <w:tr w:rsidR="00191BD0" w:rsidRPr="00C85071" w:rsidTr="00191BD0">
        <w:tc>
          <w:tcPr>
            <w:tcW w:w="2250" w:type="dxa"/>
          </w:tcPr>
          <w:p w:rsidR="00191BD0" w:rsidRPr="00C85071" w:rsidRDefault="00191BD0" w:rsidP="00191BD0">
            <w:pPr>
              <w:keepNext/>
              <w:autoSpaceDE w:val="0"/>
              <w:autoSpaceDN w:val="0"/>
              <w:adjustRightInd w:val="0"/>
              <w:rPr>
                <w:rFonts w:ascii="Arial" w:hAnsi="Arial" w:cs="Arial"/>
                <w:sz w:val="18"/>
                <w:szCs w:val="18"/>
              </w:rPr>
            </w:pPr>
            <w:r w:rsidRPr="00C85071">
              <w:rPr>
                <w:rFonts w:ascii="Arial" w:hAnsi="Arial" w:cs="Arial"/>
                <w:sz w:val="18"/>
                <w:szCs w:val="18"/>
              </w:rPr>
              <w:t>CamelCase:</w:t>
            </w:r>
          </w:p>
        </w:tc>
        <w:tc>
          <w:tcPr>
            <w:tcW w:w="6570" w:type="dxa"/>
          </w:tcPr>
          <w:p w:rsidR="00191BD0" w:rsidRPr="00C85071" w:rsidRDefault="00191BD0" w:rsidP="00191BD0">
            <w:pPr>
              <w:keepNext/>
              <w:autoSpaceDE w:val="0"/>
              <w:autoSpaceDN w:val="0"/>
              <w:adjustRightInd w:val="0"/>
              <w:rPr>
                <w:rFonts w:ascii="Arial" w:hAnsi="Arial" w:cs="Arial"/>
                <w:sz w:val="18"/>
                <w:szCs w:val="18"/>
              </w:rPr>
            </w:pPr>
            <w:r w:rsidRPr="00C85071">
              <w:rPr>
                <w:rFonts w:ascii="Arial" w:hAnsi="Arial" w:cs="Arial"/>
                <w:sz w:val="18"/>
                <w:szCs w:val="18"/>
              </w:rPr>
              <w:t>rightRestrictionResponsibilitiesTimeSpec</w:t>
            </w:r>
          </w:p>
        </w:tc>
      </w:tr>
      <w:tr w:rsidR="00191BD0" w:rsidRPr="00C85071" w:rsidTr="00191BD0">
        <w:tc>
          <w:tcPr>
            <w:tcW w:w="2250" w:type="dxa"/>
          </w:tcPr>
          <w:p w:rsidR="00191BD0" w:rsidRPr="00C85071" w:rsidRDefault="00191BD0" w:rsidP="00191BD0">
            <w:pPr>
              <w:autoSpaceDE w:val="0"/>
              <w:autoSpaceDN w:val="0"/>
              <w:adjustRightInd w:val="0"/>
              <w:rPr>
                <w:rFonts w:ascii="Arial" w:hAnsi="Arial" w:cs="Arial"/>
                <w:sz w:val="18"/>
                <w:szCs w:val="18"/>
              </w:rPr>
            </w:pPr>
            <w:r w:rsidRPr="00C85071">
              <w:rPr>
                <w:rFonts w:ascii="Arial" w:hAnsi="Arial" w:cs="Arial"/>
                <w:sz w:val="18"/>
                <w:szCs w:val="18"/>
              </w:rPr>
              <w:t>Data Type:</w:t>
            </w:r>
          </w:p>
        </w:tc>
        <w:tc>
          <w:tcPr>
            <w:tcW w:w="6570" w:type="dxa"/>
          </w:tcPr>
          <w:p w:rsidR="00191BD0" w:rsidRPr="00C85071" w:rsidRDefault="00191BD0" w:rsidP="00191BD0">
            <w:pPr>
              <w:autoSpaceDE w:val="0"/>
              <w:autoSpaceDN w:val="0"/>
              <w:adjustRightInd w:val="0"/>
              <w:rPr>
                <w:rFonts w:ascii="Arial" w:hAnsi="Arial" w:cs="Arial"/>
                <w:sz w:val="18"/>
                <w:szCs w:val="18"/>
              </w:rPr>
            </w:pPr>
          </w:p>
        </w:tc>
      </w:tr>
      <w:tr w:rsidR="00191BD0" w:rsidRPr="00C85071" w:rsidTr="00191BD0">
        <w:tc>
          <w:tcPr>
            <w:tcW w:w="2250" w:type="dxa"/>
          </w:tcPr>
          <w:p w:rsidR="00191BD0" w:rsidRPr="00C85071" w:rsidRDefault="00191BD0" w:rsidP="00191BD0">
            <w:pPr>
              <w:autoSpaceDE w:val="0"/>
              <w:autoSpaceDN w:val="0"/>
              <w:adjustRightInd w:val="0"/>
              <w:rPr>
                <w:rFonts w:ascii="Arial" w:hAnsi="Arial" w:cs="Arial"/>
                <w:sz w:val="18"/>
                <w:szCs w:val="18"/>
              </w:rPr>
            </w:pPr>
            <w:r w:rsidRPr="00C85071">
              <w:rPr>
                <w:rFonts w:ascii="Arial" w:hAnsi="Arial" w:cs="Arial"/>
                <w:sz w:val="18"/>
                <w:szCs w:val="18"/>
              </w:rPr>
              <w:t>Definition:</w:t>
            </w:r>
          </w:p>
        </w:tc>
        <w:tc>
          <w:tcPr>
            <w:tcW w:w="6570" w:type="dxa"/>
          </w:tcPr>
          <w:p w:rsidR="00191BD0" w:rsidRPr="00C85071" w:rsidRDefault="00191BD0" w:rsidP="00191BD0">
            <w:pPr>
              <w:autoSpaceDE w:val="0"/>
              <w:autoSpaceDN w:val="0"/>
              <w:adjustRightInd w:val="0"/>
              <w:rPr>
                <w:rFonts w:ascii="Arial" w:hAnsi="Arial" w:cs="Arial"/>
                <w:sz w:val="18"/>
                <w:szCs w:val="18"/>
              </w:rPr>
            </w:pPr>
            <w:r w:rsidRPr="00C85071">
              <w:rPr>
                <w:rFonts w:ascii="Arial" w:hAnsi="Arial" w:cs="Arial"/>
                <w:sz w:val="18"/>
                <w:szCs w:val="18"/>
              </w:rPr>
              <w:t>Operational use of a right in time sharing.</w:t>
            </w:r>
          </w:p>
        </w:tc>
      </w:tr>
      <w:tr w:rsidR="00191BD0" w:rsidRPr="00C85071" w:rsidTr="00191BD0">
        <w:tc>
          <w:tcPr>
            <w:tcW w:w="2250" w:type="dxa"/>
          </w:tcPr>
          <w:p w:rsidR="00191BD0" w:rsidRPr="00C85071" w:rsidRDefault="00191BD0" w:rsidP="00191BD0">
            <w:pPr>
              <w:autoSpaceDE w:val="0"/>
              <w:autoSpaceDN w:val="0"/>
              <w:adjustRightInd w:val="0"/>
              <w:rPr>
                <w:rFonts w:ascii="Arial" w:hAnsi="Arial" w:cs="Arial"/>
                <w:sz w:val="18"/>
                <w:szCs w:val="18"/>
              </w:rPr>
            </w:pPr>
            <w:r w:rsidRPr="00C85071">
              <w:rPr>
                <w:rFonts w:ascii="Arial" w:hAnsi="Arial" w:cs="Arial"/>
                <w:sz w:val="18"/>
                <w:szCs w:val="18"/>
              </w:rPr>
              <w:t>Reference:</w:t>
            </w:r>
          </w:p>
        </w:tc>
        <w:tc>
          <w:tcPr>
            <w:tcW w:w="6570" w:type="dxa"/>
          </w:tcPr>
          <w:p w:rsidR="00191BD0" w:rsidRPr="00C85071" w:rsidRDefault="00191BD0" w:rsidP="00191BD0">
            <w:pPr>
              <w:autoSpaceDE w:val="0"/>
              <w:autoSpaceDN w:val="0"/>
              <w:adjustRightInd w:val="0"/>
              <w:rPr>
                <w:rFonts w:ascii="Arial" w:hAnsi="Arial" w:cs="Arial"/>
                <w:sz w:val="18"/>
                <w:szCs w:val="18"/>
              </w:rPr>
            </w:pPr>
            <w:r w:rsidRPr="00C85071">
              <w:rPr>
                <w:rFonts w:ascii="Arial" w:hAnsi="Arial" w:cs="Arial"/>
                <w:sz w:val="18"/>
                <w:szCs w:val="18"/>
              </w:rPr>
              <w:t>ISO 19152</w:t>
            </w:r>
          </w:p>
        </w:tc>
      </w:tr>
      <w:tr w:rsidR="00191BD0" w:rsidRPr="00C85071" w:rsidTr="00191BD0">
        <w:tc>
          <w:tcPr>
            <w:tcW w:w="2250" w:type="dxa"/>
          </w:tcPr>
          <w:p w:rsidR="00191BD0" w:rsidRPr="00C85071" w:rsidRDefault="00191BD0" w:rsidP="00191BD0">
            <w:pPr>
              <w:autoSpaceDE w:val="0"/>
              <w:autoSpaceDN w:val="0"/>
              <w:adjustRightInd w:val="0"/>
              <w:rPr>
                <w:rFonts w:ascii="Arial" w:hAnsi="Arial" w:cs="Arial"/>
                <w:sz w:val="18"/>
                <w:szCs w:val="18"/>
              </w:rPr>
            </w:pPr>
            <w:r w:rsidRPr="00C85071">
              <w:rPr>
                <w:rFonts w:ascii="Arial" w:hAnsi="Arial" w:cs="Arial"/>
                <w:sz w:val="18"/>
                <w:szCs w:val="18"/>
              </w:rPr>
              <w:t>Definition Source:</w:t>
            </w:r>
          </w:p>
        </w:tc>
        <w:tc>
          <w:tcPr>
            <w:tcW w:w="6570" w:type="dxa"/>
          </w:tcPr>
          <w:p w:rsidR="00191BD0" w:rsidRPr="00C85071" w:rsidRDefault="00191BD0" w:rsidP="00191BD0">
            <w:pPr>
              <w:autoSpaceDE w:val="0"/>
              <w:autoSpaceDN w:val="0"/>
              <w:adjustRightInd w:val="0"/>
              <w:rPr>
                <w:rFonts w:ascii="Arial" w:hAnsi="Arial" w:cs="Arial"/>
                <w:sz w:val="18"/>
                <w:szCs w:val="18"/>
              </w:rPr>
            </w:pPr>
            <w:r w:rsidRPr="00C85071">
              <w:rPr>
                <w:rFonts w:ascii="Arial" w:hAnsi="Arial" w:cs="Arial"/>
                <w:sz w:val="18"/>
                <w:szCs w:val="18"/>
              </w:rPr>
              <w:t>ISO 19152:2012 clause 6.4.2</w:t>
            </w:r>
          </w:p>
        </w:tc>
      </w:tr>
      <w:tr w:rsidR="00191BD0" w:rsidRPr="00C85071" w:rsidTr="00191BD0">
        <w:tc>
          <w:tcPr>
            <w:tcW w:w="2250" w:type="dxa"/>
          </w:tcPr>
          <w:p w:rsidR="00191BD0" w:rsidRPr="00C85071" w:rsidRDefault="00191BD0" w:rsidP="00191BD0">
            <w:pPr>
              <w:autoSpaceDE w:val="0"/>
              <w:autoSpaceDN w:val="0"/>
              <w:adjustRightInd w:val="0"/>
              <w:rPr>
                <w:rFonts w:ascii="Arial" w:hAnsi="Arial" w:cs="Arial"/>
                <w:sz w:val="18"/>
                <w:szCs w:val="18"/>
              </w:rPr>
            </w:pPr>
            <w:r w:rsidRPr="00C85071">
              <w:rPr>
                <w:rFonts w:ascii="Arial" w:hAnsi="Arial" w:cs="Arial"/>
                <w:sz w:val="18"/>
                <w:szCs w:val="18"/>
              </w:rPr>
              <w:t>Similarity to Source:specialization</w:t>
            </w:r>
          </w:p>
        </w:tc>
        <w:tc>
          <w:tcPr>
            <w:tcW w:w="6570" w:type="dxa"/>
          </w:tcPr>
          <w:p w:rsidR="00191BD0" w:rsidRPr="00C85071" w:rsidRDefault="00191BD0" w:rsidP="00191BD0">
            <w:pPr>
              <w:autoSpaceDE w:val="0"/>
              <w:autoSpaceDN w:val="0"/>
              <w:adjustRightInd w:val="0"/>
              <w:rPr>
                <w:rFonts w:ascii="Arial" w:hAnsi="Arial" w:cs="Arial"/>
                <w:sz w:val="18"/>
                <w:szCs w:val="18"/>
              </w:rPr>
            </w:pPr>
          </w:p>
        </w:tc>
      </w:tr>
      <w:tr w:rsidR="00191BD0" w:rsidRPr="00C85071" w:rsidTr="00191BD0">
        <w:tc>
          <w:tcPr>
            <w:tcW w:w="2250" w:type="dxa"/>
          </w:tcPr>
          <w:p w:rsidR="00191BD0" w:rsidRPr="00C85071" w:rsidRDefault="00191BD0" w:rsidP="00191BD0">
            <w:pPr>
              <w:autoSpaceDE w:val="0"/>
              <w:autoSpaceDN w:val="0"/>
              <w:adjustRightInd w:val="0"/>
              <w:rPr>
                <w:rFonts w:ascii="Arial" w:hAnsi="Arial" w:cs="Arial"/>
                <w:sz w:val="18"/>
                <w:szCs w:val="18"/>
              </w:rPr>
            </w:pPr>
            <w:r w:rsidRPr="00C85071">
              <w:rPr>
                <w:rFonts w:ascii="Arial" w:hAnsi="Arial" w:cs="Arial"/>
                <w:sz w:val="18"/>
                <w:szCs w:val="18"/>
              </w:rPr>
              <w:t>Int1:</w:t>
            </w:r>
          </w:p>
        </w:tc>
        <w:tc>
          <w:tcPr>
            <w:tcW w:w="6570" w:type="dxa"/>
          </w:tcPr>
          <w:p w:rsidR="00191BD0" w:rsidRPr="00C85071" w:rsidRDefault="00191BD0" w:rsidP="00191BD0">
            <w:pPr>
              <w:autoSpaceDE w:val="0"/>
              <w:autoSpaceDN w:val="0"/>
              <w:adjustRightInd w:val="0"/>
              <w:rPr>
                <w:rFonts w:ascii="Arial" w:hAnsi="Arial" w:cs="Arial"/>
                <w:sz w:val="18"/>
                <w:szCs w:val="18"/>
              </w:rPr>
            </w:pPr>
          </w:p>
        </w:tc>
      </w:tr>
      <w:tr w:rsidR="00191BD0" w:rsidRPr="00C85071" w:rsidTr="00191BD0">
        <w:tc>
          <w:tcPr>
            <w:tcW w:w="2250" w:type="dxa"/>
          </w:tcPr>
          <w:p w:rsidR="00191BD0" w:rsidRPr="00C85071" w:rsidRDefault="00191BD0" w:rsidP="00191BD0">
            <w:pPr>
              <w:autoSpaceDE w:val="0"/>
              <w:autoSpaceDN w:val="0"/>
              <w:adjustRightInd w:val="0"/>
              <w:rPr>
                <w:rFonts w:ascii="Arial" w:hAnsi="Arial" w:cs="Arial"/>
                <w:sz w:val="18"/>
                <w:szCs w:val="18"/>
              </w:rPr>
            </w:pPr>
            <w:r w:rsidRPr="00C85071">
              <w:rPr>
                <w:rFonts w:ascii="Arial" w:hAnsi="Arial" w:cs="Arial"/>
                <w:sz w:val="18"/>
                <w:szCs w:val="18"/>
              </w:rPr>
              <w:lastRenderedPageBreak/>
              <w:t>S4:</w:t>
            </w:r>
          </w:p>
        </w:tc>
        <w:tc>
          <w:tcPr>
            <w:tcW w:w="6570" w:type="dxa"/>
          </w:tcPr>
          <w:p w:rsidR="00191BD0" w:rsidRPr="00C85071" w:rsidRDefault="00191BD0" w:rsidP="00191BD0">
            <w:pPr>
              <w:autoSpaceDE w:val="0"/>
              <w:autoSpaceDN w:val="0"/>
              <w:adjustRightInd w:val="0"/>
              <w:rPr>
                <w:rFonts w:ascii="Arial" w:hAnsi="Arial" w:cs="Arial"/>
                <w:sz w:val="18"/>
                <w:szCs w:val="18"/>
              </w:rPr>
            </w:pPr>
          </w:p>
        </w:tc>
      </w:tr>
      <w:tr w:rsidR="00191BD0" w:rsidRPr="00C85071" w:rsidTr="00191BD0">
        <w:tc>
          <w:tcPr>
            <w:tcW w:w="2250" w:type="dxa"/>
          </w:tcPr>
          <w:p w:rsidR="00191BD0" w:rsidRPr="00C85071" w:rsidRDefault="00191BD0" w:rsidP="00191BD0">
            <w:pPr>
              <w:autoSpaceDE w:val="0"/>
              <w:autoSpaceDN w:val="0"/>
              <w:adjustRightInd w:val="0"/>
              <w:rPr>
                <w:rFonts w:ascii="Arial" w:hAnsi="Arial" w:cs="Arial"/>
                <w:sz w:val="18"/>
                <w:szCs w:val="18"/>
              </w:rPr>
            </w:pPr>
            <w:r w:rsidRPr="00C85071">
              <w:rPr>
                <w:rFonts w:ascii="Arial" w:hAnsi="Arial" w:cs="Arial"/>
                <w:sz w:val="18"/>
                <w:szCs w:val="18"/>
              </w:rPr>
              <w:t>Remarks:</w:t>
            </w:r>
          </w:p>
        </w:tc>
        <w:tc>
          <w:tcPr>
            <w:tcW w:w="6570" w:type="dxa"/>
          </w:tcPr>
          <w:p w:rsidR="00191BD0" w:rsidRPr="00C85071" w:rsidRDefault="00191BD0" w:rsidP="00191BD0">
            <w:pPr>
              <w:autoSpaceDE w:val="0"/>
              <w:autoSpaceDN w:val="0"/>
              <w:adjustRightInd w:val="0"/>
              <w:rPr>
                <w:rFonts w:ascii="Arial" w:hAnsi="Arial" w:cs="Arial"/>
                <w:sz w:val="18"/>
                <w:szCs w:val="18"/>
              </w:rPr>
            </w:pPr>
          </w:p>
        </w:tc>
      </w:tr>
      <w:tr w:rsidR="00191BD0" w:rsidRPr="00C85071" w:rsidTr="00191BD0">
        <w:tc>
          <w:tcPr>
            <w:tcW w:w="2250" w:type="dxa"/>
          </w:tcPr>
          <w:p w:rsidR="00191BD0" w:rsidRPr="00C85071" w:rsidRDefault="00191BD0" w:rsidP="00191BD0">
            <w:pPr>
              <w:autoSpaceDE w:val="0"/>
              <w:autoSpaceDN w:val="0"/>
              <w:adjustRightInd w:val="0"/>
              <w:rPr>
                <w:rFonts w:ascii="Arial" w:hAnsi="Arial" w:cs="Arial"/>
                <w:sz w:val="18"/>
                <w:szCs w:val="18"/>
              </w:rPr>
            </w:pPr>
            <w:r w:rsidRPr="00C85071">
              <w:rPr>
                <w:rFonts w:ascii="Arial" w:hAnsi="Arial" w:cs="Arial"/>
                <w:sz w:val="18"/>
                <w:szCs w:val="18"/>
              </w:rPr>
              <w:t>Quantity Specifications:</w:t>
            </w:r>
          </w:p>
        </w:tc>
        <w:tc>
          <w:tcPr>
            <w:tcW w:w="6570" w:type="dxa"/>
          </w:tcPr>
          <w:p w:rsidR="00191BD0" w:rsidRPr="00C85071" w:rsidRDefault="00191BD0" w:rsidP="00191BD0">
            <w:pPr>
              <w:autoSpaceDE w:val="0"/>
              <w:autoSpaceDN w:val="0"/>
              <w:adjustRightInd w:val="0"/>
              <w:rPr>
                <w:rFonts w:ascii="Arial" w:hAnsi="Arial" w:cs="Arial"/>
                <w:sz w:val="18"/>
                <w:szCs w:val="18"/>
              </w:rPr>
            </w:pPr>
          </w:p>
        </w:tc>
      </w:tr>
    </w:tbl>
    <w:p w:rsidR="00912B00" w:rsidRDefault="00912B00" w:rsidP="00912B00">
      <w:pPr>
        <w:pStyle w:val="Notes"/>
        <w:tabs>
          <w:tab w:val="left" w:pos="720"/>
        </w:tabs>
        <w:rPr>
          <w:rFonts w:eastAsia="Times New Roman" w:cs="Arial"/>
          <w:szCs w:val="24"/>
          <w:lang w:val="en-AU"/>
        </w:rPr>
      </w:pPr>
    </w:p>
    <w:p w:rsidR="00912B00" w:rsidRDefault="001A0921" w:rsidP="00F17F6B">
      <w:pPr>
        <w:pStyle w:val="Heading3"/>
      </w:pPr>
      <w:bookmarkStart w:id="1287" w:name="_Toc1556770"/>
      <w:r w:rsidRPr="001A0921">
        <w:t>Right Type</w:t>
      </w:r>
      <w:bookmarkEnd w:id="1287"/>
    </w:p>
    <w:tbl>
      <w:tblPr>
        <w:tblStyle w:val="TableGrid"/>
        <w:tblW w:w="8820" w:type="dxa"/>
        <w:tblInd w:w="828" w:type="dxa"/>
        <w:tblLook w:val="04A0" w:firstRow="1" w:lastRow="0" w:firstColumn="1" w:lastColumn="0" w:noHBand="0" w:noVBand="1"/>
      </w:tblPr>
      <w:tblGrid>
        <w:gridCol w:w="2250"/>
        <w:gridCol w:w="6570"/>
      </w:tblGrid>
      <w:tr w:rsidR="001A0921" w:rsidRPr="00C85071" w:rsidTr="001A0921">
        <w:tc>
          <w:tcPr>
            <w:tcW w:w="2250" w:type="dxa"/>
          </w:tcPr>
          <w:p w:rsidR="001A0921" w:rsidRPr="00C85071" w:rsidRDefault="001A0921" w:rsidP="001A0921">
            <w:pPr>
              <w:keepNext/>
              <w:autoSpaceDE w:val="0"/>
              <w:autoSpaceDN w:val="0"/>
              <w:adjustRightInd w:val="0"/>
              <w:rPr>
                <w:rFonts w:ascii="Arial" w:hAnsi="Arial" w:cs="Arial"/>
                <w:sz w:val="18"/>
                <w:szCs w:val="18"/>
              </w:rPr>
            </w:pPr>
            <w:r w:rsidRPr="00C85071">
              <w:rPr>
                <w:rFonts w:ascii="Arial" w:hAnsi="Arial" w:cs="Arial"/>
                <w:sz w:val="18"/>
                <w:szCs w:val="18"/>
              </w:rPr>
              <w:t>Item Type:</w:t>
            </w:r>
          </w:p>
        </w:tc>
        <w:tc>
          <w:tcPr>
            <w:tcW w:w="6570" w:type="dxa"/>
          </w:tcPr>
          <w:p w:rsidR="001A0921" w:rsidRPr="00C85071" w:rsidRDefault="001A0921" w:rsidP="001A0921">
            <w:pPr>
              <w:keepNext/>
              <w:autoSpaceDE w:val="0"/>
              <w:autoSpaceDN w:val="0"/>
              <w:adjustRightInd w:val="0"/>
              <w:rPr>
                <w:rFonts w:ascii="Arial" w:hAnsi="Arial" w:cs="Arial"/>
                <w:sz w:val="18"/>
                <w:szCs w:val="18"/>
              </w:rPr>
            </w:pPr>
            <w:r w:rsidRPr="00C85071">
              <w:rPr>
                <w:rFonts w:ascii="Arial" w:hAnsi="Arial" w:cs="Arial"/>
                <w:sz w:val="18"/>
                <w:szCs w:val="18"/>
              </w:rPr>
              <w:t>Simple Attribute</w:t>
            </w:r>
          </w:p>
        </w:tc>
      </w:tr>
      <w:tr w:rsidR="001A0921" w:rsidRPr="00C85071" w:rsidTr="001A0921">
        <w:tc>
          <w:tcPr>
            <w:tcW w:w="2250" w:type="dxa"/>
          </w:tcPr>
          <w:p w:rsidR="001A0921" w:rsidRPr="00C85071" w:rsidRDefault="001A0921" w:rsidP="001A0921">
            <w:pPr>
              <w:keepNext/>
              <w:autoSpaceDE w:val="0"/>
              <w:autoSpaceDN w:val="0"/>
              <w:adjustRightInd w:val="0"/>
              <w:rPr>
                <w:rFonts w:ascii="Arial" w:hAnsi="Arial" w:cs="Arial"/>
                <w:sz w:val="18"/>
                <w:szCs w:val="18"/>
              </w:rPr>
            </w:pPr>
            <w:r w:rsidRPr="00C85071">
              <w:rPr>
                <w:rFonts w:ascii="Arial" w:hAnsi="Arial" w:cs="Arial"/>
                <w:sz w:val="18"/>
                <w:szCs w:val="18"/>
              </w:rPr>
              <w:t>Proposal Type:</w:t>
            </w:r>
          </w:p>
        </w:tc>
        <w:tc>
          <w:tcPr>
            <w:tcW w:w="6570" w:type="dxa"/>
          </w:tcPr>
          <w:p w:rsidR="001A0921" w:rsidRPr="00C85071" w:rsidRDefault="001A0921" w:rsidP="001A0921">
            <w:pPr>
              <w:keepNext/>
              <w:autoSpaceDE w:val="0"/>
              <w:autoSpaceDN w:val="0"/>
              <w:adjustRightInd w:val="0"/>
              <w:rPr>
                <w:rFonts w:ascii="Arial" w:hAnsi="Arial" w:cs="Arial"/>
                <w:sz w:val="18"/>
                <w:szCs w:val="18"/>
              </w:rPr>
            </w:pPr>
          </w:p>
        </w:tc>
      </w:tr>
      <w:tr w:rsidR="001A0921" w:rsidRPr="00C85071" w:rsidTr="001A0921">
        <w:tc>
          <w:tcPr>
            <w:tcW w:w="2250" w:type="dxa"/>
          </w:tcPr>
          <w:p w:rsidR="001A0921" w:rsidRPr="00C85071" w:rsidRDefault="001A0921" w:rsidP="001A0921">
            <w:pPr>
              <w:keepNext/>
              <w:autoSpaceDE w:val="0"/>
              <w:autoSpaceDN w:val="0"/>
              <w:adjustRightInd w:val="0"/>
              <w:rPr>
                <w:rFonts w:ascii="Arial" w:hAnsi="Arial" w:cs="Arial"/>
                <w:sz w:val="18"/>
                <w:szCs w:val="18"/>
              </w:rPr>
            </w:pPr>
            <w:r w:rsidRPr="00C85071">
              <w:rPr>
                <w:rFonts w:ascii="Arial" w:hAnsi="Arial" w:cs="Arial"/>
                <w:sz w:val="18"/>
                <w:szCs w:val="18"/>
              </w:rPr>
              <w:t>Domain:</w:t>
            </w:r>
          </w:p>
        </w:tc>
        <w:tc>
          <w:tcPr>
            <w:tcW w:w="6570" w:type="dxa"/>
          </w:tcPr>
          <w:p w:rsidR="001A0921" w:rsidRPr="00C85071" w:rsidRDefault="001A0921" w:rsidP="001A0921">
            <w:pPr>
              <w:keepNext/>
              <w:autoSpaceDE w:val="0"/>
              <w:autoSpaceDN w:val="0"/>
              <w:adjustRightInd w:val="0"/>
              <w:rPr>
                <w:rFonts w:ascii="Arial" w:hAnsi="Arial" w:cs="Arial"/>
                <w:sz w:val="18"/>
                <w:szCs w:val="18"/>
              </w:rPr>
            </w:pPr>
            <w:r w:rsidRPr="00C85071">
              <w:rPr>
                <w:rFonts w:ascii="Arial" w:hAnsi="Arial" w:cs="Arial"/>
                <w:sz w:val="18"/>
                <w:szCs w:val="18"/>
              </w:rPr>
              <w:t>MLB</w:t>
            </w:r>
          </w:p>
        </w:tc>
      </w:tr>
      <w:tr w:rsidR="001A0921" w:rsidRPr="00C85071" w:rsidTr="001A0921">
        <w:tc>
          <w:tcPr>
            <w:tcW w:w="2250" w:type="dxa"/>
          </w:tcPr>
          <w:p w:rsidR="001A0921" w:rsidRPr="00C85071" w:rsidRDefault="001A0921" w:rsidP="001A0921">
            <w:pPr>
              <w:keepNext/>
              <w:autoSpaceDE w:val="0"/>
              <w:autoSpaceDN w:val="0"/>
              <w:adjustRightInd w:val="0"/>
              <w:rPr>
                <w:rFonts w:ascii="Arial" w:hAnsi="Arial" w:cs="Arial"/>
                <w:sz w:val="18"/>
                <w:szCs w:val="18"/>
              </w:rPr>
            </w:pPr>
            <w:r w:rsidRPr="00C85071">
              <w:rPr>
                <w:rFonts w:ascii="Arial" w:hAnsi="Arial" w:cs="Arial"/>
                <w:sz w:val="18"/>
                <w:szCs w:val="18"/>
              </w:rPr>
              <w:t>AlphaCode:</w:t>
            </w:r>
          </w:p>
        </w:tc>
        <w:tc>
          <w:tcPr>
            <w:tcW w:w="6570" w:type="dxa"/>
          </w:tcPr>
          <w:p w:rsidR="001A0921" w:rsidRPr="00C85071" w:rsidRDefault="001A0921" w:rsidP="001A0921">
            <w:pPr>
              <w:keepNext/>
              <w:autoSpaceDE w:val="0"/>
              <w:autoSpaceDN w:val="0"/>
              <w:adjustRightInd w:val="0"/>
              <w:rPr>
                <w:rFonts w:ascii="Arial" w:hAnsi="Arial" w:cs="Arial"/>
                <w:sz w:val="18"/>
                <w:szCs w:val="18"/>
              </w:rPr>
            </w:pPr>
            <w:r w:rsidRPr="00C85071">
              <w:rPr>
                <w:rFonts w:ascii="Arial" w:hAnsi="Arial" w:cs="Arial"/>
                <w:sz w:val="18"/>
                <w:szCs w:val="18"/>
              </w:rPr>
              <w:t>MARIGT</w:t>
            </w:r>
          </w:p>
        </w:tc>
      </w:tr>
      <w:tr w:rsidR="001A0921" w:rsidRPr="00C85071" w:rsidTr="001A0921">
        <w:tc>
          <w:tcPr>
            <w:tcW w:w="2250" w:type="dxa"/>
          </w:tcPr>
          <w:p w:rsidR="001A0921" w:rsidRPr="00C85071" w:rsidRDefault="001A0921" w:rsidP="001A0921">
            <w:pPr>
              <w:keepNext/>
              <w:autoSpaceDE w:val="0"/>
              <w:autoSpaceDN w:val="0"/>
              <w:adjustRightInd w:val="0"/>
              <w:rPr>
                <w:rFonts w:ascii="Arial" w:hAnsi="Arial" w:cs="Arial"/>
                <w:sz w:val="18"/>
                <w:szCs w:val="18"/>
              </w:rPr>
            </w:pPr>
            <w:r w:rsidRPr="00C85071">
              <w:rPr>
                <w:rFonts w:ascii="Arial" w:hAnsi="Arial" w:cs="Arial"/>
                <w:sz w:val="18"/>
                <w:szCs w:val="18"/>
              </w:rPr>
              <w:t>Name:</w:t>
            </w:r>
          </w:p>
        </w:tc>
        <w:tc>
          <w:tcPr>
            <w:tcW w:w="6570" w:type="dxa"/>
          </w:tcPr>
          <w:p w:rsidR="001A0921" w:rsidRPr="00C85071" w:rsidRDefault="001A0921" w:rsidP="001A0921">
            <w:pPr>
              <w:keepNext/>
              <w:autoSpaceDE w:val="0"/>
              <w:autoSpaceDN w:val="0"/>
              <w:adjustRightInd w:val="0"/>
              <w:rPr>
                <w:rFonts w:ascii="Arial" w:hAnsi="Arial" w:cs="Arial"/>
                <w:sz w:val="18"/>
                <w:szCs w:val="18"/>
              </w:rPr>
            </w:pPr>
            <w:r w:rsidRPr="00C85071">
              <w:rPr>
                <w:rFonts w:ascii="Arial" w:hAnsi="Arial" w:cs="Arial"/>
                <w:sz w:val="18"/>
                <w:szCs w:val="18"/>
              </w:rPr>
              <w:t>Right Type</w:t>
            </w:r>
          </w:p>
        </w:tc>
      </w:tr>
      <w:tr w:rsidR="001A0921" w:rsidRPr="00C85071" w:rsidTr="001A0921">
        <w:tc>
          <w:tcPr>
            <w:tcW w:w="2250" w:type="dxa"/>
          </w:tcPr>
          <w:p w:rsidR="001A0921" w:rsidRPr="00C85071" w:rsidRDefault="001A0921" w:rsidP="001A0921">
            <w:pPr>
              <w:keepNext/>
              <w:autoSpaceDE w:val="0"/>
              <w:autoSpaceDN w:val="0"/>
              <w:adjustRightInd w:val="0"/>
              <w:rPr>
                <w:rFonts w:ascii="Arial" w:hAnsi="Arial" w:cs="Arial"/>
                <w:sz w:val="18"/>
                <w:szCs w:val="18"/>
              </w:rPr>
            </w:pPr>
            <w:r w:rsidRPr="00C85071">
              <w:rPr>
                <w:rFonts w:ascii="Arial" w:hAnsi="Arial" w:cs="Arial"/>
                <w:sz w:val="18"/>
                <w:szCs w:val="18"/>
              </w:rPr>
              <w:t>Alias:</w:t>
            </w:r>
          </w:p>
        </w:tc>
        <w:tc>
          <w:tcPr>
            <w:tcW w:w="6570" w:type="dxa"/>
          </w:tcPr>
          <w:p w:rsidR="001A0921" w:rsidRPr="00C85071" w:rsidRDefault="001A0921" w:rsidP="001A0921">
            <w:pPr>
              <w:keepNext/>
              <w:autoSpaceDE w:val="0"/>
              <w:autoSpaceDN w:val="0"/>
              <w:adjustRightInd w:val="0"/>
              <w:rPr>
                <w:rFonts w:ascii="Arial" w:hAnsi="Arial" w:cs="Arial"/>
                <w:sz w:val="18"/>
                <w:szCs w:val="18"/>
              </w:rPr>
            </w:pPr>
            <w:r w:rsidRPr="00C85071">
              <w:rPr>
                <w:rFonts w:ascii="Arial" w:hAnsi="Arial" w:cs="Arial"/>
                <w:sz w:val="18"/>
                <w:szCs w:val="18"/>
              </w:rPr>
              <w:t>MA_RightType</w:t>
            </w:r>
          </w:p>
        </w:tc>
      </w:tr>
      <w:tr w:rsidR="001A0921" w:rsidRPr="00C85071" w:rsidTr="001A0921">
        <w:tc>
          <w:tcPr>
            <w:tcW w:w="2250" w:type="dxa"/>
          </w:tcPr>
          <w:p w:rsidR="001A0921" w:rsidRPr="00C85071" w:rsidRDefault="001A0921" w:rsidP="001A0921">
            <w:pPr>
              <w:keepNext/>
              <w:autoSpaceDE w:val="0"/>
              <w:autoSpaceDN w:val="0"/>
              <w:adjustRightInd w:val="0"/>
              <w:rPr>
                <w:rFonts w:ascii="Arial" w:hAnsi="Arial" w:cs="Arial"/>
                <w:sz w:val="18"/>
                <w:szCs w:val="18"/>
              </w:rPr>
            </w:pPr>
            <w:r w:rsidRPr="00C85071">
              <w:rPr>
                <w:rFonts w:ascii="Arial" w:hAnsi="Arial" w:cs="Arial"/>
                <w:sz w:val="18"/>
                <w:szCs w:val="18"/>
              </w:rPr>
              <w:t>CamelCase:</w:t>
            </w:r>
          </w:p>
        </w:tc>
        <w:tc>
          <w:tcPr>
            <w:tcW w:w="6570" w:type="dxa"/>
          </w:tcPr>
          <w:p w:rsidR="001A0921" w:rsidRPr="00C85071" w:rsidRDefault="001A0921" w:rsidP="001A0921">
            <w:pPr>
              <w:keepNext/>
              <w:autoSpaceDE w:val="0"/>
              <w:autoSpaceDN w:val="0"/>
              <w:adjustRightInd w:val="0"/>
              <w:rPr>
                <w:rFonts w:ascii="Arial" w:hAnsi="Arial" w:cs="Arial"/>
                <w:sz w:val="18"/>
                <w:szCs w:val="18"/>
              </w:rPr>
            </w:pPr>
            <w:r w:rsidRPr="00C85071">
              <w:rPr>
                <w:rFonts w:ascii="Arial" w:hAnsi="Arial" w:cs="Arial"/>
                <w:sz w:val="18"/>
                <w:szCs w:val="18"/>
              </w:rPr>
              <w:t>rightType</w:t>
            </w:r>
          </w:p>
        </w:tc>
      </w:tr>
      <w:tr w:rsidR="001A0921" w:rsidRPr="00C85071" w:rsidTr="001A0921">
        <w:tc>
          <w:tcPr>
            <w:tcW w:w="2250" w:type="dxa"/>
          </w:tcPr>
          <w:p w:rsidR="001A0921" w:rsidRPr="00C85071" w:rsidRDefault="001A0921" w:rsidP="001A0921">
            <w:pPr>
              <w:autoSpaceDE w:val="0"/>
              <w:autoSpaceDN w:val="0"/>
              <w:adjustRightInd w:val="0"/>
              <w:rPr>
                <w:rFonts w:ascii="Arial" w:hAnsi="Arial" w:cs="Arial"/>
                <w:sz w:val="18"/>
                <w:szCs w:val="18"/>
              </w:rPr>
            </w:pPr>
            <w:r w:rsidRPr="00C85071">
              <w:rPr>
                <w:rFonts w:ascii="Arial" w:hAnsi="Arial" w:cs="Arial"/>
                <w:sz w:val="18"/>
                <w:szCs w:val="18"/>
              </w:rPr>
              <w:t>Data Type:</w:t>
            </w:r>
          </w:p>
        </w:tc>
        <w:tc>
          <w:tcPr>
            <w:tcW w:w="6570" w:type="dxa"/>
          </w:tcPr>
          <w:p w:rsidR="001A0921" w:rsidRPr="00C85071" w:rsidRDefault="001A0921" w:rsidP="001A0921">
            <w:pPr>
              <w:autoSpaceDE w:val="0"/>
              <w:autoSpaceDN w:val="0"/>
              <w:adjustRightInd w:val="0"/>
              <w:rPr>
                <w:rFonts w:ascii="Arial" w:hAnsi="Arial" w:cs="Arial"/>
                <w:sz w:val="18"/>
                <w:szCs w:val="18"/>
              </w:rPr>
            </w:pPr>
          </w:p>
        </w:tc>
      </w:tr>
      <w:tr w:rsidR="001A0921" w:rsidRPr="00C85071" w:rsidTr="001A0921">
        <w:tc>
          <w:tcPr>
            <w:tcW w:w="2250" w:type="dxa"/>
          </w:tcPr>
          <w:p w:rsidR="001A0921" w:rsidRPr="00C85071" w:rsidRDefault="001A0921" w:rsidP="001A0921">
            <w:pPr>
              <w:autoSpaceDE w:val="0"/>
              <w:autoSpaceDN w:val="0"/>
              <w:adjustRightInd w:val="0"/>
              <w:rPr>
                <w:rFonts w:ascii="Arial" w:hAnsi="Arial" w:cs="Arial"/>
                <w:sz w:val="18"/>
                <w:szCs w:val="18"/>
              </w:rPr>
            </w:pPr>
            <w:r w:rsidRPr="00C85071">
              <w:rPr>
                <w:rFonts w:ascii="Arial" w:hAnsi="Arial" w:cs="Arial"/>
                <w:sz w:val="18"/>
                <w:szCs w:val="18"/>
              </w:rPr>
              <w:t>Definition:</w:t>
            </w:r>
          </w:p>
        </w:tc>
        <w:tc>
          <w:tcPr>
            <w:tcW w:w="6570" w:type="dxa"/>
          </w:tcPr>
          <w:p w:rsidR="001A0921" w:rsidRPr="00C85071" w:rsidRDefault="001A0921" w:rsidP="001A0921">
            <w:pPr>
              <w:autoSpaceDE w:val="0"/>
              <w:autoSpaceDN w:val="0"/>
              <w:adjustRightInd w:val="0"/>
              <w:rPr>
                <w:rFonts w:ascii="Arial" w:hAnsi="Arial" w:cs="Arial"/>
                <w:sz w:val="18"/>
                <w:szCs w:val="18"/>
              </w:rPr>
            </w:pPr>
            <w:r w:rsidRPr="00C85071">
              <w:rPr>
                <w:rFonts w:ascii="Arial" w:hAnsi="Arial" w:cs="Arial"/>
                <w:sz w:val="18"/>
                <w:szCs w:val="18"/>
              </w:rPr>
              <w:t>The type of the right.</w:t>
            </w:r>
          </w:p>
        </w:tc>
      </w:tr>
      <w:tr w:rsidR="001A0921" w:rsidRPr="00C85071" w:rsidTr="001A0921">
        <w:tc>
          <w:tcPr>
            <w:tcW w:w="2250" w:type="dxa"/>
          </w:tcPr>
          <w:p w:rsidR="001A0921" w:rsidRPr="00C85071" w:rsidRDefault="001A0921" w:rsidP="001A0921">
            <w:pPr>
              <w:autoSpaceDE w:val="0"/>
              <w:autoSpaceDN w:val="0"/>
              <w:adjustRightInd w:val="0"/>
              <w:rPr>
                <w:rFonts w:ascii="Arial" w:hAnsi="Arial" w:cs="Arial"/>
                <w:sz w:val="18"/>
                <w:szCs w:val="18"/>
              </w:rPr>
            </w:pPr>
            <w:r w:rsidRPr="00C85071">
              <w:rPr>
                <w:rFonts w:ascii="Arial" w:hAnsi="Arial" w:cs="Arial"/>
                <w:sz w:val="18"/>
                <w:szCs w:val="18"/>
              </w:rPr>
              <w:t>Reference:</w:t>
            </w:r>
          </w:p>
        </w:tc>
        <w:tc>
          <w:tcPr>
            <w:tcW w:w="6570" w:type="dxa"/>
          </w:tcPr>
          <w:p w:rsidR="001A0921" w:rsidRPr="00C85071" w:rsidRDefault="001A0921" w:rsidP="001A0921">
            <w:pPr>
              <w:autoSpaceDE w:val="0"/>
              <w:autoSpaceDN w:val="0"/>
              <w:adjustRightInd w:val="0"/>
              <w:rPr>
                <w:rFonts w:ascii="Arial" w:hAnsi="Arial" w:cs="Arial"/>
                <w:sz w:val="18"/>
                <w:szCs w:val="18"/>
              </w:rPr>
            </w:pPr>
            <w:r w:rsidRPr="00C85071">
              <w:rPr>
                <w:rFonts w:ascii="Arial" w:hAnsi="Arial" w:cs="Arial"/>
                <w:sz w:val="18"/>
                <w:szCs w:val="18"/>
              </w:rPr>
              <w:t>ISO 19152</w:t>
            </w:r>
          </w:p>
        </w:tc>
      </w:tr>
      <w:tr w:rsidR="001A0921" w:rsidRPr="00C85071" w:rsidTr="001A0921">
        <w:tc>
          <w:tcPr>
            <w:tcW w:w="2250" w:type="dxa"/>
          </w:tcPr>
          <w:p w:rsidR="001A0921" w:rsidRPr="00C85071" w:rsidRDefault="001A0921" w:rsidP="001A0921">
            <w:pPr>
              <w:autoSpaceDE w:val="0"/>
              <w:autoSpaceDN w:val="0"/>
              <w:adjustRightInd w:val="0"/>
              <w:rPr>
                <w:rFonts w:ascii="Arial" w:hAnsi="Arial" w:cs="Arial"/>
                <w:sz w:val="18"/>
                <w:szCs w:val="18"/>
              </w:rPr>
            </w:pPr>
            <w:r w:rsidRPr="00C85071">
              <w:rPr>
                <w:rFonts w:ascii="Arial" w:hAnsi="Arial" w:cs="Arial"/>
                <w:sz w:val="18"/>
                <w:szCs w:val="18"/>
              </w:rPr>
              <w:t>Definition Source:</w:t>
            </w:r>
          </w:p>
        </w:tc>
        <w:tc>
          <w:tcPr>
            <w:tcW w:w="6570" w:type="dxa"/>
          </w:tcPr>
          <w:p w:rsidR="001A0921" w:rsidRPr="00C85071" w:rsidRDefault="001A0921" w:rsidP="001A0921">
            <w:pPr>
              <w:autoSpaceDE w:val="0"/>
              <w:autoSpaceDN w:val="0"/>
              <w:adjustRightInd w:val="0"/>
              <w:rPr>
                <w:rFonts w:ascii="Arial" w:hAnsi="Arial" w:cs="Arial"/>
                <w:sz w:val="18"/>
                <w:szCs w:val="18"/>
              </w:rPr>
            </w:pPr>
            <w:r w:rsidRPr="00C85071">
              <w:rPr>
                <w:rFonts w:ascii="Arial" w:hAnsi="Arial" w:cs="Arial"/>
                <w:sz w:val="18"/>
                <w:szCs w:val="18"/>
              </w:rPr>
              <w:t>ISO 19152:2012 clause 6.4.3</w:t>
            </w:r>
          </w:p>
        </w:tc>
      </w:tr>
      <w:tr w:rsidR="001A0921" w:rsidRPr="00C85071" w:rsidTr="001A0921">
        <w:tc>
          <w:tcPr>
            <w:tcW w:w="2250" w:type="dxa"/>
          </w:tcPr>
          <w:p w:rsidR="001A0921" w:rsidRPr="00C85071" w:rsidRDefault="001A0921" w:rsidP="001A0921">
            <w:pPr>
              <w:autoSpaceDE w:val="0"/>
              <w:autoSpaceDN w:val="0"/>
              <w:adjustRightInd w:val="0"/>
              <w:rPr>
                <w:rFonts w:ascii="Arial" w:hAnsi="Arial" w:cs="Arial"/>
                <w:sz w:val="18"/>
                <w:szCs w:val="18"/>
              </w:rPr>
            </w:pPr>
            <w:r w:rsidRPr="00C85071">
              <w:rPr>
                <w:rFonts w:ascii="Arial" w:hAnsi="Arial" w:cs="Arial"/>
                <w:sz w:val="18"/>
                <w:szCs w:val="18"/>
              </w:rPr>
              <w:t>Similarity to Source:</w:t>
            </w:r>
          </w:p>
        </w:tc>
        <w:tc>
          <w:tcPr>
            <w:tcW w:w="6570" w:type="dxa"/>
          </w:tcPr>
          <w:p w:rsidR="001A0921" w:rsidRPr="00C85071" w:rsidRDefault="001A0921" w:rsidP="001A0921">
            <w:pPr>
              <w:autoSpaceDE w:val="0"/>
              <w:autoSpaceDN w:val="0"/>
              <w:adjustRightInd w:val="0"/>
              <w:rPr>
                <w:rFonts w:ascii="Arial" w:hAnsi="Arial" w:cs="Arial"/>
                <w:sz w:val="18"/>
                <w:szCs w:val="18"/>
              </w:rPr>
            </w:pPr>
            <w:r w:rsidRPr="00C85071">
              <w:rPr>
                <w:rFonts w:ascii="Arial" w:hAnsi="Arial" w:cs="Arial"/>
                <w:sz w:val="18"/>
                <w:szCs w:val="18"/>
              </w:rPr>
              <w:t>specialization</w:t>
            </w:r>
          </w:p>
        </w:tc>
      </w:tr>
      <w:tr w:rsidR="001A0921" w:rsidRPr="00C85071" w:rsidTr="001A0921">
        <w:tc>
          <w:tcPr>
            <w:tcW w:w="2250" w:type="dxa"/>
          </w:tcPr>
          <w:p w:rsidR="001A0921" w:rsidRPr="00C85071" w:rsidRDefault="001A0921" w:rsidP="001A0921">
            <w:pPr>
              <w:autoSpaceDE w:val="0"/>
              <w:autoSpaceDN w:val="0"/>
              <w:adjustRightInd w:val="0"/>
              <w:rPr>
                <w:rFonts w:ascii="Arial" w:hAnsi="Arial" w:cs="Arial"/>
                <w:sz w:val="18"/>
                <w:szCs w:val="18"/>
              </w:rPr>
            </w:pPr>
            <w:r w:rsidRPr="00C85071">
              <w:rPr>
                <w:rFonts w:ascii="Arial" w:hAnsi="Arial" w:cs="Arial"/>
                <w:sz w:val="18"/>
                <w:szCs w:val="18"/>
              </w:rPr>
              <w:t>Int1:</w:t>
            </w:r>
          </w:p>
        </w:tc>
        <w:tc>
          <w:tcPr>
            <w:tcW w:w="6570" w:type="dxa"/>
          </w:tcPr>
          <w:p w:rsidR="001A0921" w:rsidRPr="00C85071" w:rsidRDefault="001A0921" w:rsidP="001A0921">
            <w:pPr>
              <w:autoSpaceDE w:val="0"/>
              <w:autoSpaceDN w:val="0"/>
              <w:adjustRightInd w:val="0"/>
              <w:rPr>
                <w:rFonts w:ascii="Arial" w:hAnsi="Arial" w:cs="Arial"/>
                <w:sz w:val="18"/>
                <w:szCs w:val="18"/>
              </w:rPr>
            </w:pPr>
          </w:p>
        </w:tc>
      </w:tr>
      <w:tr w:rsidR="001A0921" w:rsidRPr="00C85071" w:rsidTr="001A0921">
        <w:tc>
          <w:tcPr>
            <w:tcW w:w="2250" w:type="dxa"/>
          </w:tcPr>
          <w:p w:rsidR="001A0921" w:rsidRPr="00C85071" w:rsidRDefault="001A0921" w:rsidP="001A0921">
            <w:pPr>
              <w:autoSpaceDE w:val="0"/>
              <w:autoSpaceDN w:val="0"/>
              <w:adjustRightInd w:val="0"/>
              <w:rPr>
                <w:rFonts w:ascii="Arial" w:hAnsi="Arial" w:cs="Arial"/>
                <w:sz w:val="18"/>
                <w:szCs w:val="18"/>
              </w:rPr>
            </w:pPr>
            <w:r w:rsidRPr="00C85071">
              <w:rPr>
                <w:rFonts w:ascii="Arial" w:hAnsi="Arial" w:cs="Arial"/>
                <w:sz w:val="18"/>
                <w:szCs w:val="18"/>
              </w:rPr>
              <w:t>S4:</w:t>
            </w:r>
          </w:p>
        </w:tc>
        <w:tc>
          <w:tcPr>
            <w:tcW w:w="6570" w:type="dxa"/>
          </w:tcPr>
          <w:p w:rsidR="001A0921" w:rsidRPr="00C85071" w:rsidRDefault="001A0921" w:rsidP="001A0921">
            <w:pPr>
              <w:autoSpaceDE w:val="0"/>
              <w:autoSpaceDN w:val="0"/>
              <w:adjustRightInd w:val="0"/>
              <w:rPr>
                <w:rFonts w:ascii="Arial" w:hAnsi="Arial" w:cs="Arial"/>
                <w:sz w:val="18"/>
                <w:szCs w:val="18"/>
              </w:rPr>
            </w:pPr>
          </w:p>
        </w:tc>
      </w:tr>
      <w:tr w:rsidR="001A0921" w:rsidRPr="00C85071" w:rsidTr="001A0921">
        <w:tc>
          <w:tcPr>
            <w:tcW w:w="2250" w:type="dxa"/>
          </w:tcPr>
          <w:p w:rsidR="001A0921" w:rsidRPr="00C85071" w:rsidRDefault="001A0921" w:rsidP="001A0921">
            <w:pPr>
              <w:autoSpaceDE w:val="0"/>
              <w:autoSpaceDN w:val="0"/>
              <w:adjustRightInd w:val="0"/>
              <w:rPr>
                <w:rFonts w:ascii="Arial" w:hAnsi="Arial" w:cs="Arial"/>
                <w:sz w:val="18"/>
                <w:szCs w:val="18"/>
              </w:rPr>
            </w:pPr>
            <w:r w:rsidRPr="00C85071">
              <w:rPr>
                <w:rFonts w:ascii="Arial" w:hAnsi="Arial" w:cs="Arial"/>
                <w:sz w:val="18"/>
                <w:szCs w:val="18"/>
              </w:rPr>
              <w:t>Remarks:</w:t>
            </w:r>
          </w:p>
        </w:tc>
        <w:tc>
          <w:tcPr>
            <w:tcW w:w="6570" w:type="dxa"/>
          </w:tcPr>
          <w:p w:rsidR="001A0921" w:rsidRPr="00C85071" w:rsidRDefault="001A0921" w:rsidP="001A0921">
            <w:pPr>
              <w:autoSpaceDE w:val="0"/>
              <w:autoSpaceDN w:val="0"/>
              <w:adjustRightInd w:val="0"/>
              <w:rPr>
                <w:rFonts w:ascii="Arial" w:hAnsi="Arial" w:cs="Arial"/>
                <w:sz w:val="18"/>
                <w:szCs w:val="18"/>
              </w:rPr>
            </w:pPr>
          </w:p>
        </w:tc>
      </w:tr>
      <w:tr w:rsidR="001A0921" w:rsidRPr="00C85071" w:rsidTr="001A0921">
        <w:tc>
          <w:tcPr>
            <w:tcW w:w="2250" w:type="dxa"/>
          </w:tcPr>
          <w:p w:rsidR="001A0921" w:rsidRPr="00C85071" w:rsidRDefault="001A0921" w:rsidP="001A0921">
            <w:pPr>
              <w:autoSpaceDE w:val="0"/>
              <w:autoSpaceDN w:val="0"/>
              <w:adjustRightInd w:val="0"/>
              <w:rPr>
                <w:rFonts w:ascii="Arial" w:hAnsi="Arial" w:cs="Arial"/>
                <w:sz w:val="18"/>
                <w:szCs w:val="18"/>
              </w:rPr>
            </w:pPr>
            <w:r w:rsidRPr="00C85071">
              <w:rPr>
                <w:rFonts w:ascii="Arial" w:hAnsi="Arial" w:cs="Arial"/>
                <w:sz w:val="18"/>
                <w:szCs w:val="18"/>
              </w:rPr>
              <w:t>Quantity Specifications:</w:t>
            </w:r>
          </w:p>
        </w:tc>
        <w:tc>
          <w:tcPr>
            <w:tcW w:w="6570" w:type="dxa"/>
          </w:tcPr>
          <w:p w:rsidR="001A0921" w:rsidRPr="00C85071" w:rsidRDefault="001A0921" w:rsidP="001A0921">
            <w:pPr>
              <w:autoSpaceDE w:val="0"/>
              <w:autoSpaceDN w:val="0"/>
              <w:adjustRightInd w:val="0"/>
              <w:rPr>
                <w:rFonts w:ascii="Arial" w:hAnsi="Arial" w:cs="Arial"/>
                <w:sz w:val="18"/>
                <w:szCs w:val="18"/>
              </w:rPr>
            </w:pPr>
          </w:p>
        </w:tc>
      </w:tr>
    </w:tbl>
    <w:p w:rsidR="00912B00" w:rsidRDefault="00912B00" w:rsidP="00912B00">
      <w:pPr>
        <w:pStyle w:val="Notes"/>
        <w:tabs>
          <w:tab w:val="left" w:pos="720"/>
        </w:tabs>
        <w:rPr>
          <w:rFonts w:eastAsia="Times New Roman" w:cs="Arial"/>
          <w:szCs w:val="24"/>
          <w:lang w:val="en-AU"/>
        </w:rPr>
      </w:pPr>
    </w:p>
    <w:p w:rsidR="00912B00" w:rsidRDefault="001A0921" w:rsidP="00F17F6B">
      <w:pPr>
        <w:pStyle w:val="Heading3"/>
      </w:pPr>
      <w:bookmarkStart w:id="1288" w:name="_Toc1556771"/>
      <w:r w:rsidRPr="001A0921">
        <w:t>Responsibility Type</w:t>
      </w:r>
      <w:bookmarkEnd w:id="1288"/>
      <w:ins w:id="1289" w:author="CDO'Brien" w:date="2019-08-22T12:01:00Z">
        <w:r w:rsidR="003759AA">
          <w:t xml:space="preserve">   *** in the model make this an open list rather than an enumerated list ****</w:t>
        </w:r>
      </w:ins>
    </w:p>
    <w:tbl>
      <w:tblPr>
        <w:tblStyle w:val="TableGrid"/>
        <w:tblW w:w="8820" w:type="dxa"/>
        <w:tblInd w:w="828" w:type="dxa"/>
        <w:tblLook w:val="04A0" w:firstRow="1" w:lastRow="0" w:firstColumn="1" w:lastColumn="0" w:noHBand="0" w:noVBand="1"/>
      </w:tblPr>
      <w:tblGrid>
        <w:gridCol w:w="2250"/>
        <w:gridCol w:w="6570"/>
      </w:tblGrid>
      <w:tr w:rsidR="001A0921" w:rsidRPr="00C85071" w:rsidTr="001A0921">
        <w:tc>
          <w:tcPr>
            <w:tcW w:w="2250" w:type="dxa"/>
          </w:tcPr>
          <w:p w:rsidR="001A0921" w:rsidRPr="00C85071" w:rsidRDefault="001A0921" w:rsidP="001A0921">
            <w:pPr>
              <w:keepNext/>
              <w:autoSpaceDE w:val="0"/>
              <w:autoSpaceDN w:val="0"/>
              <w:adjustRightInd w:val="0"/>
              <w:rPr>
                <w:rFonts w:ascii="Arial" w:hAnsi="Arial" w:cs="Arial"/>
                <w:sz w:val="18"/>
                <w:szCs w:val="18"/>
              </w:rPr>
            </w:pPr>
            <w:r w:rsidRPr="00C85071">
              <w:rPr>
                <w:rFonts w:ascii="Arial" w:hAnsi="Arial" w:cs="Arial"/>
                <w:sz w:val="18"/>
                <w:szCs w:val="18"/>
              </w:rPr>
              <w:t>Item Type:</w:t>
            </w:r>
          </w:p>
        </w:tc>
        <w:tc>
          <w:tcPr>
            <w:tcW w:w="6570" w:type="dxa"/>
          </w:tcPr>
          <w:p w:rsidR="001A0921" w:rsidRPr="00C85071" w:rsidRDefault="001A0921" w:rsidP="001A0921">
            <w:pPr>
              <w:keepNext/>
              <w:autoSpaceDE w:val="0"/>
              <w:autoSpaceDN w:val="0"/>
              <w:adjustRightInd w:val="0"/>
              <w:rPr>
                <w:rFonts w:ascii="Arial" w:hAnsi="Arial" w:cs="Arial"/>
                <w:sz w:val="18"/>
                <w:szCs w:val="18"/>
              </w:rPr>
            </w:pPr>
            <w:r w:rsidRPr="00C85071">
              <w:rPr>
                <w:rFonts w:ascii="Arial" w:hAnsi="Arial" w:cs="Arial"/>
                <w:sz w:val="18"/>
                <w:szCs w:val="18"/>
              </w:rPr>
              <w:t>Simple Attribute</w:t>
            </w:r>
          </w:p>
        </w:tc>
      </w:tr>
      <w:tr w:rsidR="001A0921" w:rsidRPr="00C85071" w:rsidTr="001A0921">
        <w:tc>
          <w:tcPr>
            <w:tcW w:w="2250" w:type="dxa"/>
          </w:tcPr>
          <w:p w:rsidR="001A0921" w:rsidRPr="00C85071" w:rsidRDefault="001A0921" w:rsidP="001A0921">
            <w:pPr>
              <w:keepNext/>
              <w:autoSpaceDE w:val="0"/>
              <w:autoSpaceDN w:val="0"/>
              <w:adjustRightInd w:val="0"/>
              <w:rPr>
                <w:rFonts w:ascii="Arial" w:hAnsi="Arial" w:cs="Arial"/>
                <w:sz w:val="18"/>
                <w:szCs w:val="18"/>
              </w:rPr>
            </w:pPr>
            <w:r w:rsidRPr="00C85071">
              <w:rPr>
                <w:rFonts w:ascii="Arial" w:hAnsi="Arial" w:cs="Arial"/>
                <w:sz w:val="18"/>
                <w:szCs w:val="18"/>
              </w:rPr>
              <w:t>Proposal Type:</w:t>
            </w:r>
          </w:p>
        </w:tc>
        <w:tc>
          <w:tcPr>
            <w:tcW w:w="6570" w:type="dxa"/>
          </w:tcPr>
          <w:p w:rsidR="001A0921" w:rsidRPr="00C85071" w:rsidRDefault="001A0921" w:rsidP="001A0921">
            <w:pPr>
              <w:keepNext/>
              <w:autoSpaceDE w:val="0"/>
              <w:autoSpaceDN w:val="0"/>
              <w:adjustRightInd w:val="0"/>
              <w:rPr>
                <w:rFonts w:ascii="Arial" w:hAnsi="Arial" w:cs="Arial"/>
                <w:sz w:val="18"/>
                <w:szCs w:val="18"/>
              </w:rPr>
            </w:pPr>
          </w:p>
        </w:tc>
      </w:tr>
      <w:tr w:rsidR="001A0921" w:rsidRPr="00C85071" w:rsidTr="001A0921">
        <w:tc>
          <w:tcPr>
            <w:tcW w:w="2250" w:type="dxa"/>
          </w:tcPr>
          <w:p w:rsidR="001A0921" w:rsidRPr="00C85071" w:rsidRDefault="001A0921" w:rsidP="001A0921">
            <w:pPr>
              <w:keepNext/>
              <w:autoSpaceDE w:val="0"/>
              <w:autoSpaceDN w:val="0"/>
              <w:adjustRightInd w:val="0"/>
              <w:rPr>
                <w:rFonts w:ascii="Arial" w:hAnsi="Arial" w:cs="Arial"/>
                <w:sz w:val="18"/>
                <w:szCs w:val="18"/>
              </w:rPr>
            </w:pPr>
            <w:r w:rsidRPr="00C85071">
              <w:rPr>
                <w:rFonts w:ascii="Arial" w:hAnsi="Arial" w:cs="Arial"/>
                <w:sz w:val="18"/>
                <w:szCs w:val="18"/>
              </w:rPr>
              <w:t>Domain:</w:t>
            </w:r>
          </w:p>
        </w:tc>
        <w:tc>
          <w:tcPr>
            <w:tcW w:w="6570" w:type="dxa"/>
          </w:tcPr>
          <w:p w:rsidR="001A0921" w:rsidRPr="00C85071" w:rsidRDefault="001A0921" w:rsidP="001A0921">
            <w:pPr>
              <w:keepNext/>
              <w:autoSpaceDE w:val="0"/>
              <w:autoSpaceDN w:val="0"/>
              <w:adjustRightInd w:val="0"/>
              <w:rPr>
                <w:rFonts w:ascii="Arial" w:hAnsi="Arial" w:cs="Arial"/>
                <w:sz w:val="18"/>
                <w:szCs w:val="18"/>
              </w:rPr>
            </w:pPr>
            <w:r w:rsidRPr="00C85071">
              <w:rPr>
                <w:rFonts w:ascii="Arial" w:hAnsi="Arial" w:cs="Arial"/>
                <w:sz w:val="18"/>
                <w:szCs w:val="18"/>
              </w:rPr>
              <w:t>MLB</w:t>
            </w:r>
          </w:p>
        </w:tc>
      </w:tr>
      <w:tr w:rsidR="001A0921" w:rsidRPr="00C85071" w:rsidTr="001A0921">
        <w:tc>
          <w:tcPr>
            <w:tcW w:w="2250" w:type="dxa"/>
          </w:tcPr>
          <w:p w:rsidR="001A0921" w:rsidRPr="00C85071" w:rsidRDefault="001A0921" w:rsidP="001A0921">
            <w:pPr>
              <w:keepNext/>
              <w:autoSpaceDE w:val="0"/>
              <w:autoSpaceDN w:val="0"/>
              <w:adjustRightInd w:val="0"/>
              <w:rPr>
                <w:rFonts w:ascii="Arial" w:hAnsi="Arial" w:cs="Arial"/>
                <w:sz w:val="18"/>
                <w:szCs w:val="18"/>
              </w:rPr>
            </w:pPr>
            <w:r w:rsidRPr="00C85071">
              <w:rPr>
                <w:rFonts w:ascii="Arial" w:hAnsi="Arial" w:cs="Arial"/>
                <w:sz w:val="18"/>
                <w:szCs w:val="18"/>
              </w:rPr>
              <w:t>AlphaCode:</w:t>
            </w:r>
          </w:p>
        </w:tc>
        <w:tc>
          <w:tcPr>
            <w:tcW w:w="6570" w:type="dxa"/>
          </w:tcPr>
          <w:p w:rsidR="001A0921" w:rsidRPr="00C85071" w:rsidRDefault="001A0921" w:rsidP="001A0921">
            <w:pPr>
              <w:keepNext/>
              <w:autoSpaceDE w:val="0"/>
              <w:autoSpaceDN w:val="0"/>
              <w:adjustRightInd w:val="0"/>
              <w:rPr>
                <w:rFonts w:ascii="Arial" w:hAnsi="Arial" w:cs="Arial"/>
                <w:sz w:val="18"/>
                <w:szCs w:val="18"/>
              </w:rPr>
            </w:pPr>
            <w:r w:rsidRPr="00C85071">
              <w:rPr>
                <w:rFonts w:ascii="Arial" w:hAnsi="Arial" w:cs="Arial"/>
                <w:sz w:val="18"/>
                <w:szCs w:val="18"/>
              </w:rPr>
              <w:t>MAREST</w:t>
            </w:r>
          </w:p>
        </w:tc>
      </w:tr>
      <w:tr w:rsidR="001A0921" w:rsidRPr="00C85071" w:rsidTr="001A0921">
        <w:tc>
          <w:tcPr>
            <w:tcW w:w="2250" w:type="dxa"/>
          </w:tcPr>
          <w:p w:rsidR="001A0921" w:rsidRPr="00C85071" w:rsidRDefault="001A0921" w:rsidP="001A0921">
            <w:pPr>
              <w:keepNext/>
              <w:autoSpaceDE w:val="0"/>
              <w:autoSpaceDN w:val="0"/>
              <w:adjustRightInd w:val="0"/>
              <w:rPr>
                <w:rFonts w:ascii="Arial" w:hAnsi="Arial" w:cs="Arial"/>
                <w:sz w:val="18"/>
                <w:szCs w:val="18"/>
              </w:rPr>
            </w:pPr>
            <w:r w:rsidRPr="00C85071">
              <w:rPr>
                <w:rFonts w:ascii="Arial" w:hAnsi="Arial" w:cs="Arial"/>
                <w:sz w:val="18"/>
                <w:szCs w:val="18"/>
              </w:rPr>
              <w:t>Name:</w:t>
            </w:r>
          </w:p>
        </w:tc>
        <w:tc>
          <w:tcPr>
            <w:tcW w:w="6570" w:type="dxa"/>
          </w:tcPr>
          <w:p w:rsidR="001A0921" w:rsidRPr="00C85071" w:rsidRDefault="001A0921" w:rsidP="001A0921">
            <w:pPr>
              <w:keepNext/>
              <w:autoSpaceDE w:val="0"/>
              <w:autoSpaceDN w:val="0"/>
              <w:adjustRightInd w:val="0"/>
              <w:rPr>
                <w:rFonts w:ascii="Arial" w:hAnsi="Arial" w:cs="Arial"/>
                <w:sz w:val="18"/>
                <w:szCs w:val="18"/>
              </w:rPr>
            </w:pPr>
            <w:r w:rsidRPr="00C85071">
              <w:rPr>
                <w:rFonts w:ascii="Arial" w:hAnsi="Arial" w:cs="Arial"/>
                <w:sz w:val="18"/>
                <w:szCs w:val="18"/>
              </w:rPr>
              <w:t>Responsibility Type</w:t>
            </w:r>
          </w:p>
        </w:tc>
      </w:tr>
      <w:tr w:rsidR="001A0921" w:rsidRPr="00C85071" w:rsidTr="001A0921">
        <w:tc>
          <w:tcPr>
            <w:tcW w:w="2250" w:type="dxa"/>
          </w:tcPr>
          <w:p w:rsidR="001A0921" w:rsidRPr="00C85071" w:rsidRDefault="001A0921" w:rsidP="001A0921">
            <w:pPr>
              <w:keepNext/>
              <w:autoSpaceDE w:val="0"/>
              <w:autoSpaceDN w:val="0"/>
              <w:adjustRightInd w:val="0"/>
              <w:rPr>
                <w:rFonts w:ascii="Arial" w:hAnsi="Arial" w:cs="Arial"/>
                <w:sz w:val="18"/>
                <w:szCs w:val="18"/>
              </w:rPr>
            </w:pPr>
            <w:r w:rsidRPr="00C85071">
              <w:rPr>
                <w:rFonts w:ascii="Arial" w:hAnsi="Arial" w:cs="Arial"/>
                <w:sz w:val="18"/>
                <w:szCs w:val="18"/>
              </w:rPr>
              <w:t>Alias:</w:t>
            </w:r>
          </w:p>
        </w:tc>
        <w:tc>
          <w:tcPr>
            <w:tcW w:w="6570" w:type="dxa"/>
          </w:tcPr>
          <w:p w:rsidR="001A0921" w:rsidRPr="00C85071" w:rsidRDefault="001A0921" w:rsidP="001A0921">
            <w:pPr>
              <w:keepNext/>
              <w:autoSpaceDE w:val="0"/>
              <w:autoSpaceDN w:val="0"/>
              <w:adjustRightInd w:val="0"/>
              <w:rPr>
                <w:rFonts w:ascii="Arial" w:hAnsi="Arial" w:cs="Arial"/>
                <w:sz w:val="18"/>
                <w:szCs w:val="18"/>
              </w:rPr>
            </w:pPr>
            <w:r w:rsidRPr="00C85071">
              <w:rPr>
                <w:rFonts w:ascii="Arial" w:hAnsi="Arial" w:cs="Arial"/>
                <w:sz w:val="18"/>
                <w:szCs w:val="18"/>
              </w:rPr>
              <w:t>MA_ResponsibilityType</w:t>
            </w:r>
          </w:p>
        </w:tc>
      </w:tr>
      <w:tr w:rsidR="001A0921" w:rsidRPr="00C85071" w:rsidTr="001A0921">
        <w:tc>
          <w:tcPr>
            <w:tcW w:w="2250" w:type="dxa"/>
          </w:tcPr>
          <w:p w:rsidR="001A0921" w:rsidRPr="00C85071" w:rsidRDefault="001A0921" w:rsidP="001A0921">
            <w:pPr>
              <w:keepNext/>
              <w:autoSpaceDE w:val="0"/>
              <w:autoSpaceDN w:val="0"/>
              <w:adjustRightInd w:val="0"/>
              <w:rPr>
                <w:rFonts w:ascii="Arial" w:hAnsi="Arial" w:cs="Arial"/>
                <w:sz w:val="18"/>
                <w:szCs w:val="18"/>
              </w:rPr>
            </w:pPr>
            <w:r w:rsidRPr="00C85071">
              <w:rPr>
                <w:rFonts w:ascii="Arial" w:hAnsi="Arial" w:cs="Arial"/>
                <w:sz w:val="18"/>
                <w:szCs w:val="18"/>
              </w:rPr>
              <w:t>CamelCase:</w:t>
            </w:r>
          </w:p>
        </w:tc>
        <w:tc>
          <w:tcPr>
            <w:tcW w:w="6570" w:type="dxa"/>
          </w:tcPr>
          <w:p w:rsidR="001A0921" w:rsidRPr="00C85071" w:rsidRDefault="001A0921" w:rsidP="001A0921">
            <w:pPr>
              <w:keepNext/>
              <w:autoSpaceDE w:val="0"/>
              <w:autoSpaceDN w:val="0"/>
              <w:adjustRightInd w:val="0"/>
              <w:rPr>
                <w:rFonts w:ascii="Arial" w:hAnsi="Arial" w:cs="Arial"/>
                <w:sz w:val="18"/>
                <w:szCs w:val="18"/>
              </w:rPr>
            </w:pPr>
            <w:r w:rsidRPr="00C85071">
              <w:rPr>
                <w:rFonts w:ascii="Arial" w:hAnsi="Arial" w:cs="Arial"/>
                <w:sz w:val="18"/>
                <w:szCs w:val="18"/>
              </w:rPr>
              <w:t>responsibilityType</w:t>
            </w:r>
          </w:p>
        </w:tc>
      </w:tr>
      <w:tr w:rsidR="001A0921" w:rsidRPr="00C85071" w:rsidTr="001A0921">
        <w:tc>
          <w:tcPr>
            <w:tcW w:w="2250" w:type="dxa"/>
          </w:tcPr>
          <w:p w:rsidR="001A0921" w:rsidRPr="00C85071" w:rsidRDefault="001A0921" w:rsidP="001A0921">
            <w:pPr>
              <w:autoSpaceDE w:val="0"/>
              <w:autoSpaceDN w:val="0"/>
              <w:adjustRightInd w:val="0"/>
              <w:rPr>
                <w:rFonts w:ascii="Arial" w:hAnsi="Arial" w:cs="Arial"/>
                <w:sz w:val="18"/>
                <w:szCs w:val="18"/>
              </w:rPr>
            </w:pPr>
            <w:r w:rsidRPr="00C85071">
              <w:rPr>
                <w:rFonts w:ascii="Arial" w:hAnsi="Arial" w:cs="Arial"/>
                <w:sz w:val="18"/>
                <w:szCs w:val="18"/>
              </w:rPr>
              <w:t>Data Type:</w:t>
            </w:r>
          </w:p>
        </w:tc>
        <w:tc>
          <w:tcPr>
            <w:tcW w:w="6570" w:type="dxa"/>
          </w:tcPr>
          <w:p w:rsidR="001A0921" w:rsidRPr="00C85071" w:rsidRDefault="001A0921" w:rsidP="001A0921">
            <w:pPr>
              <w:autoSpaceDE w:val="0"/>
              <w:autoSpaceDN w:val="0"/>
              <w:adjustRightInd w:val="0"/>
              <w:rPr>
                <w:rFonts w:ascii="Arial" w:hAnsi="Arial" w:cs="Arial"/>
                <w:sz w:val="18"/>
                <w:szCs w:val="18"/>
              </w:rPr>
            </w:pPr>
          </w:p>
        </w:tc>
      </w:tr>
      <w:tr w:rsidR="001A0921" w:rsidRPr="00C85071" w:rsidTr="001A0921">
        <w:tc>
          <w:tcPr>
            <w:tcW w:w="2250" w:type="dxa"/>
          </w:tcPr>
          <w:p w:rsidR="001A0921" w:rsidRPr="00C85071" w:rsidRDefault="001A0921" w:rsidP="001A0921">
            <w:pPr>
              <w:autoSpaceDE w:val="0"/>
              <w:autoSpaceDN w:val="0"/>
              <w:adjustRightInd w:val="0"/>
              <w:rPr>
                <w:rFonts w:ascii="Arial" w:hAnsi="Arial" w:cs="Arial"/>
                <w:sz w:val="18"/>
                <w:szCs w:val="18"/>
              </w:rPr>
            </w:pPr>
            <w:r w:rsidRPr="00C85071">
              <w:rPr>
                <w:rFonts w:ascii="Arial" w:hAnsi="Arial" w:cs="Arial"/>
                <w:sz w:val="18"/>
                <w:szCs w:val="18"/>
              </w:rPr>
              <w:t>Definition:</w:t>
            </w:r>
          </w:p>
        </w:tc>
        <w:tc>
          <w:tcPr>
            <w:tcW w:w="6570" w:type="dxa"/>
          </w:tcPr>
          <w:p w:rsidR="001A0921" w:rsidRPr="00C85071" w:rsidRDefault="001A0921" w:rsidP="001A0921">
            <w:pPr>
              <w:autoSpaceDE w:val="0"/>
              <w:autoSpaceDN w:val="0"/>
              <w:adjustRightInd w:val="0"/>
              <w:rPr>
                <w:rFonts w:ascii="Arial" w:hAnsi="Arial" w:cs="Arial"/>
                <w:sz w:val="18"/>
                <w:szCs w:val="18"/>
              </w:rPr>
            </w:pPr>
            <w:r w:rsidRPr="00C85071">
              <w:rPr>
                <w:rFonts w:ascii="Arial" w:hAnsi="Arial" w:cs="Arial"/>
                <w:sz w:val="18"/>
                <w:szCs w:val="18"/>
              </w:rPr>
              <w:t>The type of the responsibility.</w:t>
            </w:r>
          </w:p>
        </w:tc>
      </w:tr>
      <w:tr w:rsidR="001A0921" w:rsidRPr="00C85071" w:rsidTr="001A0921">
        <w:tc>
          <w:tcPr>
            <w:tcW w:w="2250" w:type="dxa"/>
          </w:tcPr>
          <w:p w:rsidR="001A0921" w:rsidRPr="00C85071" w:rsidRDefault="001A0921" w:rsidP="001A0921">
            <w:pPr>
              <w:autoSpaceDE w:val="0"/>
              <w:autoSpaceDN w:val="0"/>
              <w:adjustRightInd w:val="0"/>
              <w:rPr>
                <w:rFonts w:ascii="Arial" w:hAnsi="Arial" w:cs="Arial"/>
                <w:sz w:val="18"/>
                <w:szCs w:val="18"/>
              </w:rPr>
            </w:pPr>
            <w:r w:rsidRPr="00C85071">
              <w:rPr>
                <w:rFonts w:ascii="Arial" w:hAnsi="Arial" w:cs="Arial"/>
                <w:sz w:val="18"/>
                <w:szCs w:val="18"/>
              </w:rPr>
              <w:t>Reference:</w:t>
            </w:r>
          </w:p>
        </w:tc>
        <w:tc>
          <w:tcPr>
            <w:tcW w:w="6570" w:type="dxa"/>
          </w:tcPr>
          <w:p w:rsidR="001A0921" w:rsidRPr="00C85071" w:rsidRDefault="001A0921" w:rsidP="001A0921">
            <w:pPr>
              <w:autoSpaceDE w:val="0"/>
              <w:autoSpaceDN w:val="0"/>
              <w:adjustRightInd w:val="0"/>
              <w:rPr>
                <w:rFonts w:ascii="Arial" w:hAnsi="Arial" w:cs="Arial"/>
                <w:sz w:val="18"/>
                <w:szCs w:val="18"/>
              </w:rPr>
            </w:pPr>
            <w:r w:rsidRPr="00C85071">
              <w:rPr>
                <w:rFonts w:ascii="Arial" w:hAnsi="Arial" w:cs="Arial"/>
                <w:sz w:val="18"/>
                <w:szCs w:val="18"/>
              </w:rPr>
              <w:t>ISO 19152</w:t>
            </w:r>
          </w:p>
        </w:tc>
      </w:tr>
      <w:tr w:rsidR="001A0921" w:rsidRPr="00C85071" w:rsidTr="001A0921">
        <w:tc>
          <w:tcPr>
            <w:tcW w:w="2250" w:type="dxa"/>
          </w:tcPr>
          <w:p w:rsidR="001A0921" w:rsidRPr="00C85071" w:rsidRDefault="001A0921" w:rsidP="001A0921">
            <w:pPr>
              <w:autoSpaceDE w:val="0"/>
              <w:autoSpaceDN w:val="0"/>
              <w:adjustRightInd w:val="0"/>
              <w:rPr>
                <w:rFonts w:ascii="Arial" w:hAnsi="Arial" w:cs="Arial"/>
                <w:sz w:val="18"/>
                <w:szCs w:val="18"/>
              </w:rPr>
            </w:pPr>
            <w:r w:rsidRPr="00C85071">
              <w:rPr>
                <w:rFonts w:ascii="Arial" w:hAnsi="Arial" w:cs="Arial"/>
                <w:sz w:val="18"/>
                <w:szCs w:val="18"/>
              </w:rPr>
              <w:t>Definition Source:</w:t>
            </w:r>
          </w:p>
        </w:tc>
        <w:tc>
          <w:tcPr>
            <w:tcW w:w="6570" w:type="dxa"/>
          </w:tcPr>
          <w:p w:rsidR="001A0921" w:rsidRPr="00C85071" w:rsidRDefault="001A0921" w:rsidP="001A0921">
            <w:pPr>
              <w:autoSpaceDE w:val="0"/>
              <w:autoSpaceDN w:val="0"/>
              <w:adjustRightInd w:val="0"/>
              <w:rPr>
                <w:rFonts w:ascii="Arial" w:hAnsi="Arial" w:cs="Arial"/>
                <w:sz w:val="18"/>
                <w:szCs w:val="18"/>
              </w:rPr>
            </w:pPr>
            <w:r w:rsidRPr="00C85071">
              <w:rPr>
                <w:rFonts w:ascii="Arial" w:hAnsi="Arial" w:cs="Arial"/>
                <w:sz w:val="18"/>
                <w:szCs w:val="18"/>
              </w:rPr>
              <w:t>ISO 19152:2012 clause 6.4.5</w:t>
            </w:r>
          </w:p>
        </w:tc>
      </w:tr>
      <w:tr w:rsidR="001A0921" w:rsidRPr="00C85071" w:rsidTr="001A0921">
        <w:tc>
          <w:tcPr>
            <w:tcW w:w="2250" w:type="dxa"/>
          </w:tcPr>
          <w:p w:rsidR="001A0921" w:rsidRPr="00C85071" w:rsidRDefault="001A0921" w:rsidP="001A0921">
            <w:pPr>
              <w:autoSpaceDE w:val="0"/>
              <w:autoSpaceDN w:val="0"/>
              <w:adjustRightInd w:val="0"/>
              <w:rPr>
                <w:rFonts w:ascii="Arial" w:hAnsi="Arial" w:cs="Arial"/>
                <w:sz w:val="18"/>
                <w:szCs w:val="18"/>
              </w:rPr>
            </w:pPr>
            <w:r w:rsidRPr="00C85071">
              <w:rPr>
                <w:rFonts w:ascii="Arial" w:hAnsi="Arial" w:cs="Arial"/>
                <w:sz w:val="18"/>
                <w:szCs w:val="18"/>
              </w:rPr>
              <w:t>Similarity to Source:specialization</w:t>
            </w:r>
          </w:p>
        </w:tc>
        <w:tc>
          <w:tcPr>
            <w:tcW w:w="6570" w:type="dxa"/>
          </w:tcPr>
          <w:p w:rsidR="001A0921" w:rsidRPr="00C85071" w:rsidRDefault="001A0921" w:rsidP="001A0921">
            <w:pPr>
              <w:autoSpaceDE w:val="0"/>
              <w:autoSpaceDN w:val="0"/>
              <w:adjustRightInd w:val="0"/>
              <w:rPr>
                <w:rFonts w:ascii="Arial" w:hAnsi="Arial" w:cs="Arial"/>
                <w:sz w:val="18"/>
                <w:szCs w:val="18"/>
              </w:rPr>
            </w:pPr>
          </w:p>
        </w:tc>
      </w:tr>
      <w:tr w:rsidR="001A0921" w:rsidRPr="00C85071" w:rsidTr="001A0921">
        <w:tc>
          <w:tcPr>
            <w:tcW w:w="2250" w:type="dxa"/>
          </w:tcPr>
          <w:p w:rsidR="001A0921" w:rsidRPr="00C85071" w:rsidRDefault="001A0921" w:rsidP="001A0921">
            <w:pPr>
              <w:autoSpaceDE w:val="0"/>
              <w:autoSpaceDN w:val="0"/>
              <w:adjustRightInd w:val="0"/>
              <w:rPr>
                <w:rFonts w:ascii="Arial" w:hAnsi="Arial" w:cs="Arial"/>
                <w:sz w:val="18"/>
                <w:szCs w:val="18"/>
              </w:rPr>
            </w:pPr>
            <w:r w:rsidRPr="00C85071">
              <w:rPr>
                <w:rFonts w:ascii="Arial" w:hAnsi="Arial" w:cs="Arial"/>
                <w:sz w:val="18"/>
                <w:szCs w:val="18"/>
              </w:rPr>
              <w:t>Int1:</w:t>
            </w:r>
          </w:p>
        </w:tc>
        <w:tc>
          <w:tcPr>
            <w:tcW w:w="6570" w:type="dxa"/>
          </w:tcPr>
          <w:p w:rsidR="001A0921" w:rsidRPr="00C85071" w:rsidRDefault="001A0921" w:rsidP="001A0921">
            <w:pPr>
              <w:autoSpaceDE w:val="0"/>
              <w:autoSpaceDN w:val="0"/>
              <w:adjustRightInd w:val="0"/>
              <w:rPr>
                <w:rFonts w:ascii="Arial" w:hAnsi="Arial" w:cs="Arial"/>
                <w:sz w:val="18"/>
                <w:szCs w:val="18"/>
              </w:rPr>
            </w:pPr>
          </w:p>
        </w:tc>
      </w:tr>
      <w:tr w:rsidR="001A0921" w:rsidRPr="00C85071" w:rsidTr="001A0921">
        <w:tc>
          <w:tcPr>
            <w:tcW w:w="2250" w:type="dxa"/>
          </w:tcPr>
          <w:p w:rsidR="001A0921" w:rsidRPr="00C85071" w:rsidRDefault="001A0921" w:rsidP="001A0921">
            <w:pPr>
              <w:autoSpaceDE w:val="0"/>
              <w:autoSpaceDN w:val="0"/>
              <w:adjustRightInd w:val="0"/>
              <w:rPr>
                <w:rFonts w:ascii="Arial" w:hAnsi="Arial" w:cs="Arial"/>
                <w:sz w:val="18"/>
                <w:szCs w:val="18"/>
              </w:rPr>
            </w:pPr>
            <w:r w:rsidRPr="00C85071">
              <w:rPr>
                <w:rFonts w:ascii="Arial" w:hAnsi="Arial" w:cs="Arial"/>
                <w:sz w:val="18"/>
                <w:szCs w:val="18"/>
              </w:rPr>
              <w:t>S4:</w:t>
            </w:r>
          </w:p>
        </w:tc>
        <w:tc>
          <w:tcPr>
            <w:tcW w:w="6570" w:type="dxa"/>
          </w:tcPr>
          <w:p w:rsidR="001A0921" w:rsidRPr="00C85071" w:rsidRDefault="001A0921" w:rsidP="001A0921">
            <w:pPr>
              <w:autoSpaceDE w:val="0"/>
              <w:autoSpaceDN w:val="0"/>
              <w:adjustRightInd w:val="0"/>
              <w:rPr>
                <w:rFonts w:ascii="Arial" w:hAnsi="Arial" w:cs="Arial"/>
                <w:sz w:val="18"/>
                <w:szCs w:val="18"/>
              </w:rPr>
            </w:pPr>
          </w:p>
        </w:tc>
      </w:tr>
      <w:tr w:rsidR="001A0921" w:rsidRPr="00C85071" w:rsidTr="001A0921">
        <w:tc>
          <w:tcPr>
            <w:tcW w:w="2250" w:type="dxa"/>
          </w:tcPr>
          <w:p w:rsidR="001A0921" w:rsidRPr="00C85071" w:rsidRDefault="001A0921" w:rsidP="001A0921">
            <w:pPr>
              <w:autoSpaceDE w:val="0"/>
              <w:autoSpaceDN w:val="0"/>
              <w:adjustRightInd w:val="0"/>
              <w:rPr>
                <w:rFonts w:ascii="Arial" w:hAnsi="Arial" w:cs="Arial"/>
                <w:sz w:val="18"/>
                <w:szCs w:val="18"/>
              </w:rPr>
            </w:pPr>
            <w:r w:rsidRPr="00C85071">
              <w:rPr>
                <w:rFonts w:ascii="Arial" w:hAnsi="Arial" w:cs="Arial"/>
                <w:sz w:val="18"/>
                <w:szCs w:val="18"/>
              </w:rPr>
              <w:t>Remarks:</w:t>
            </w:r>
          </w:p>
        </w:tc>
        <w:tc>
          <w:tcPr>
            <w:tcW w:w="6570" w:type="dxa"/>
          </w:tcPr>
          <w:p w:rsidR="001A0921" w:rsidRPr="00C85071" w:rsidRDefault="001A0921" w:rsidP="001A0921">
            <w:pPr>
              <w:autoSpaceDE w:val="0"/>
              <w:autoSpaceDN w:val="0"/>
              <w:adjustRightInd w:val="0"/>
              <w:rPr>
                <w:rFonts w:ascii="Arial" w:hAnsi="Arial" w:cs="Arial"/>
                <w:sz w:val="18"/>
                <w:szCs w:val="18"/>
              </w:rPr>
            </w:pPr>
          </w:p>
        </w:tc>
      </w:tr>
      <w:tr w:rsidR="001A0921" w:rsidRPr="00C85071" w:rsidTr="001A0921">
        <w:tc>
          <w:tcPr>
            <w:tcW w:w="2250" w:type="dxa"/>
          </w:tcPr>
          <w:p w:rsidR="001A0921" w:rsidRPr="00C85071" w:rsidRDefault="001A0921" w:rsidP="001A0921">
            <w:pPr>
              <w:rPr>
                <w:rFonts w:ascii="Arial" w:hAnsi="Arial" w:cs="Arial"/>
                <w:sz w:val="18"/>
                <w:szCs w:val="18"/>
              </w:rPr>
            </w:pPr>
            <w:r w:rsidRPr="00C85071">
              <w:rPr>
                <w:rFonts w:ascii="Arial" w:hAnsi="Arial" w:cs="Arial"/>
                <w:sz w:val="18"/>
                <w:szCs w:val="18"/>
              </w:rPr>
              <w:t>Quantity Specifications:</w:t>
            </w:r>
          </w:p>
        </w:tc>
        <w:tc>
          <w:tcPr>
            <w:tcW w:w="6570" w:type="dxa"/>
          </w:tcPr>
          <w:p w:rsidR="001A0921" w:rsidRPr="00C85071" w:rsidRDefault="001A0921" w:rsidP="001A0921">
            <w:pPr>
              <w:rPr>
                <w:rFonts w:ascii="Arial" w:hAnsi="Arial" w:cs="Arial"/>
                <w:sz w:val="18"/>
                <w:szCs w:val="18"/>
              </w:rPr>
            </w:pPr>
          </w:p>
        </w:tc>
      </w:tr>
    </w:tbl>
    <w:p w:rsidR="00912B00" w:rsidRDefault="00912B00" w:rsidP="00912B00">
      <w:pPr>
        <w:pStyle w:val="Notes"/>
        <w:tabs>
          <w:tab w:val="left" w:pos="720"/>
        </w:tabs>
        <w:rPr>
          <w:rFonts w:eastAsia="Times New Roman" w:cs="Arial"/>
          <w:szCs w:val="24"/>
          <w:lang w:val="en-AU"/>
        </w:rPr>
      </w:pPr>
    </w:p>
    <w:p w:rsidR="00912B00" w:rsidRDefault="001A0921" w:rsidP="00F17F6B">
      <w:pPr>
        <w:pStyle w:val="Heading3"/>
      </w:pPr>
      <w:bookmarkStart w:id="1290" w:name="_Toc1556772"/>
      <w:r w:rsidRPr="001A0921">
        <w:t>Restriction Type</w:t>
      </w:r>
      <w:bookmarkEnd w:id="1290"/>
    </w:p>
    <w:tbl>
      <w:tblPr>
        <w:tblStyle w:val="TableGrid"/>
        <w:tblW w:w="8820" w:type="dxa"/>
        <w:tblInd w:w="828" w:type="dxa"/>
        <w:tblLook w:val="04A0" w:firstRow="1" w:lastRow="0" w:firstColumn="1" w:lastColumn="0" w:noHBand="0" w:noVBand="1"/>
      </w:tblPr>
      <w:tblGrid>
        <w:gridCol w:w="2250"/>
        <w:gridCol w:w="6570"/>
      </w:tblGrid>
      <w:tr w:rsidR="001A0921" w:rsidRPr="00C85071" w:rsidTr="001A0921">
        <w:tc>
          <w:tcPr>
            <w:tcW w:w="2250" w:type="dxa"/>
          </w:tcPr>
          <w:p w:rsidR="001A0921" w:rsidRPr="00C85071" w:rsidRDefault="001A0921" w:rsidP="001A0921">
            <w:pPr>
              <w:keepNext/>
              <w:autoSpaceDE w:val="0"/>
              <w:autoSpaceDN w:val="0"/>
              <w:adjustRightInd w:val="0"/>
              <w:rPr>
                <w:rFonts w:ascii="Arial" w:hAnsi="Arial" w:cs="Arial"/>
                <w:sz w:val="18"/>
                <w:szCs w:val="18"/>
              </w:rPr>
            </w:pPr>
            <w:r w:rsidRPr="00C85071">
              <w:rPr>
                <w:rFonts w:ascii="Arial" w:hAnsi="Arial" w:cs="Arial"/>
                <w:sz w:val="18"/>
                <w:szCs w:val="18"/>
              </w:rPr>
              <w:t>Item Type:</w:t>
            </w:r>
          </w:p>
        </w:tc>
        <w:tc>
          <w:tcPr>
            <w:tcW w:w="6570" w:type="dxa"/>
          </w:tcPr>
          <w:p w:rsidR="001A0921" w:rsidRPr="00C85071" w:rsidRDefault="001A0921" w:rsidP="001A0921">
            <w:pPr>
              <w:keepNext/>
              <w:autoSpaceDE w:val="0"/>
              <w:autoSpaceDN w:val="0"/>
              <w:adjustRightInd w:val="0"/>
              <w:rPr>
                <w:rFonts w:ascii="Arial" w:hAnsi="Arial" w:cs="Arial"/>
                <w:sz w:val="18"/>
                <w:szCs w:val="18"/>
              </w:rPr>
            </w:pPr>
            <w:r w:rsidRPr="00C85071">
              <w:rPr>
                <w:rFonts w:ascii="Arial" w:hAnsi="Arial" w:cs="Arial"/>
                <w:sz w:val="18"/>
                <w:szCs w:val="18"/>
              </w:rPr>
              <w:t>Simple Attribute</w:t>
            </w:r>
          </w:p>
        </w:tc>
      </w:tr>
      <w:tr w:rsidR="001A0921" w:rsidRPr="00C85071" w:rsidTr="001A0921">
        <w:tc>
          <w:tcPr>
            <w:tcW w:w="2250" w:type="dxa"/>
          </w:tcPr>
          <w:p w:rsidR="001A0921" w:rsidRPr="00C85071" w:rsidRDefault="001A0921" w:rsidP="001A0921">
            <w:pPr>
              <w:keepNext/>
              <w:autoSpaceDE w:val="0"/>
              <w:autoSpaceDN w:val="0"/>
              <w:adjustRightInd w:val="0"/>
              <w:rPr>
                <w:rFonts w:ascii="Arial" w:hAnsi="Arial" w:cs="Arial"/>
                <w:sz w:val="18"/>
                <w:szCs w:val="18"/>
              </w:rPr>
            </w:pPr>
            <w:r w:rsidRPr="00C85071">
              <w:rPr>
                <w:rFonts w:ascii="Arial" w:hAnsi="Arial" w:cs="Arial"/>
                <w:sz w:val="18"/>
                <w:szCs w:val="18"/>
              </w:rPr>
              <w:t>Proposal Type:</w:t>
            </w:r>
          </w:p>
        </w:tc>
        <w:tc>
          <w:tcPr>
            <w:tcW w:w="6570" w:type="dxa"/>
          </w:tcPr>
          <w:p w:rsidR="001A0921" w:rsidRPr="00C85071" w:rsidRDefault="001A0921" w:rsidP="001A0921">
            <w:pPr>
              <w:keepNext/>
              <w:autoSpaceDE w:val="0"/>
              <w:autoSpaceDN w:val="0"/>
              <w:adjustRightInd w:val="0"/>
              <w:rPr>
                <w:rFonts w:ascii="Arial" w:hAnsi="Arial" w:cs="Arial"/>
                <w:sz w:val="18"/>
                <w:szCs w:val="18"/>
              </w:rPr>
            </w:pPr>
          </w:p>
        </w:tc>
      </w:tr>
      <w:tr w:rsidR="001A0921" w:rsidRPr="00C85071" w:rsidTr="001A0921">
        <w:tc>
          <w:tcPr>
            <w:tcW w:w="2250" w:type="dxa"/>
          </w:tcPr>
          <w:p w:rsidR="001A0921" w:rsidRPr="00C85071" w:rsidRDefault="001A0921" w:rsidP="001A0921">
            <w:pPr>
              <w:keepNext/>
              <w:autoSpaceDE w:val="0"/>
              <w:autoSpaceDN w:val="0"/>
              <w:adjustRightInd w:val="0"/>
              <w:rPr>
                <w:rFonts w:ascii="Arial" w:hAnsi="Arial" w:cs="Arial"/>
                <w:sz w:val="18"/>
                <w:szCs w:val="18"/>
              </w:rPr>
            </w:pPr>
            <w:r w:rsidRPr="00C85071">
              <w:rPr>
                <w:rFonts w:ascii="Arial" w:hAnsi="Arial" w:cs="Arial"/>
                <w:sz w:val="18"/>
                <w:szCs w:val="18"/>
              </w:rPr>
              <w:t>Domain:</w:t>
            </w:r>
          </w:p>
        </w:tc>
        <w:tc>
          <w:tcPr>
            <w:tcW w:w="6570" w:type="dxa"/>
          </w:tcPr>
          <w:p w:rsidR="001A0921" w:rsidRPr="00C85071" w:rsidRDefault="001A0921" w:rsidP="001A0921">
            <w:pPr>
              <w:keepNext/>
              <w:autoSpaceDE w:val="0"/>
              <w:autoSpaceDN w:val="0"/>
              <w:adjustRightInd w:val="0"/>
              <w:rPr>
                <w:rFonts w:ascii="Arial" w:hAnsi="Arial" w:cs="Arial"/>
                <w:sz w:val="18"/>
                <w:szCs w:val="18"/>
              </w:rPr>
            </w:pPr>
            <w:r w:rsidRPr="00C85071">
              <w:rPr>
                <w:rFonts w:ascii="Arial" w:hAnsi="Arial" w:cs="Arial"/>
                <w:sz w:val="18"/>
                <w:szCs w:val="18"/>
              </w:rPr>
              <w:t>MLB</w:t>
            </w:r>
          </w:p>
        </w:tc>
      </w:tr>
      <w:tr w:rsidR="001A0921" w:rsidRPr="00C85071" w:rsidTr="001A0921">
        <w:tc>
          <w:tcPr>
            <w:tcW w:w="2250" w:type="dxa"/>
          </w:tcPr>
          <w:p w:rsidR="001A0921" w:rsidRPr="00C85071" w:rsidRDefault="001A0921" w:rsidP="001A0921">
            <w:pPr>
              <w:keepNext/>
              <w:autoSpaceDE w:val="0"/>
              <w:autoSpaceDN w:val="0"/>
              <w:adjustRightInd w:val="0"/>
              <w:rPr>
                <w:rFonts w:ascii="Arial" w:hAnsi="Arial" w:cs="Arial"/>
                <w:sz w:val="18"/>
                <w:szCs w:val="18"/>
              </w:rPr>
            </w:pPr>
            <w:r w:rsidRPr="00C85071">
              <w:rPr>
                <w:rFonts w:ascii="Arial" w:hAnsi="Arial" w:cs="Arial"/>
                <w:sz w:val="18"/>
                <w:szCs w:val="18"/>
              </w:rPr>
              <w:t>AlphaCode:</w:t>
            </w:r>
          </w:p>
        </w:tc>
        <w:tc>
          <w:tcPr>
            <w:tcW w:w="6570" w:type="dxa"/>
          </w:tcPr>
          <w:p w:rsidR="001A0921" w:rsidRPr="00C85071" w:rsidRDefault="001A0921" w:rsidP="001A0921">
            <w:pPr>
              <w:keepNext/>
              <w:autoSpaceDE w:val="0"/>
              <w:autoSpaceDN w:val="0"/>
              <w:adjustRightInd w:val="0"/>
              <w:rPr>
                <w:rFonts w:ascii="Arial" w:hAnsi="Arial" w:cs="Arial"/>
                <w:sz w:val="18"/>
                <w:szCs w:val="18"/>
              </w:rPr>
            </w:pPr>
            <w:r w:rsidRPr="00C85071">
              <w:rPr>
                <w:rFonts w:ascii="Arial" w:hAnsi="Arial" w:cs="Arial"/>
                <w:sz w:val="18"/>
                <w:szCs w:val="18"/>
              </w:rPr>
              <w:t>MARSTT</w:t>
            </w:r>
          </w:p>
        </w:tc>
      </w:tr>
      <w:tr w:rsidR="001A0921" w:rsidRPr="00C85071" w:rsidTr="001A0921">
        <w:tc>
          <w:tcPr>
            <w:tcW w:w="2250" w:type="dxa"/>
          </w:tcPr>
          <w:p w:rsidR="001A0921" w:rsidRPr="00C85071" w:rsidRDefault="001A0921" w:rsidP="001A0921">
            <w:pPr>
              <w:keepNext/>
              <w:autoSpaceDE w:val="0"/>
              <w:autoSpaceDN w:val="0"/>
              <w:adjustRightInd w:val="0"/>
              <w:rPr>
                <w:rFonts w:ascii="Arial" w:hAnsi="Arial" w:cs="Arial"/>
                <w:sz w:val="18"/>
                <w:szCs w:val="18"/>
              </w:rPr>
            </w:pPr>
            <w:r w:rsidRPr="00C85071">
              <w:rPr>
                <w:rFonts w:ascii="Arial" w:hAnsi="Arial" w:cs="Arial"/>
                <w:sz w:val="18"/>
                <w:szCs w:val="18"/>
              </w:rPr>
              <w:t>Name:</w:t>
            </w:r>
          </w:p>
        </w:tc>
        <w:tc>
          <w:tcPr>
            <w:tcW w:w="6570" w:type="dxa"/>
          </w:tcPr>
          <w:p w:rsidR="001A0921" w:rsidRPr="00C85071" w:rsidRDefault="001A0921" w:rsidP="001A0921">
            <w:pPr>
              <w:keepNext/>
              <w:autoSpaceDE w:val="0"/>
              <w:autoSpaceDN w:val="0"/>
              <w:adjustRightInd w:val="0"/>
              <w:rPr>
                <w:rFonts w:ascii="Arial" w:hAnsi="Arial" w:cs="Arial"/>
                <w:sz w:val="18"/>
                <w:szCs w:val="18"/>
              </w:rPr>
            </w:pPr>
            <w:r w:rsidRPr="00C85071">
              <w:rPr>
                <w:rFonts w:ascii="Arial" w:hAnsi="Arial" w:cs="Arial"/>
                <w:sz w:val="18"/>
                <w:szCs w:val="18"/>
              </w:rPr>
              <w:t>Restriction Type</w:t>
            </w:r>
          </w:p>
        </w:tc>
      </w:tr>
      <w:tr w:rsidR="001A0921" w:rsidRPr="00C85071" w:rsidTr="001A0921">
        <w:tc>
          <w:tcPr>
            <w:tcW w:w="2250" w:type="dxa"/>
          </w:tcPr>
          <w:p w:rsidR="001A0921" w:rsidRPr="00C85071" w:rsidRDefault="001A0921" w:rsidP="001A0921">
            <w:pPr>
              <w:keepNext/>
              <w:autoSpaceDE w:val="0"/>
              <w:autoSpaceDN w:val="0"/>
              <w:adjustRightInd w:val="0"/>
              <w:rPr>
                <w:rFonts w:ascii="Arial" w:hAnsi="Arial" w:cs="Arial"/>
                <w:sz w:val="18"/>
                <w:szCs w:val="18"/>
              </w:rPr>
            </w:pPr>
            <w:r w:rsidRPr="00C85071">
              <w:rPr>
                <w:rFonts w:ascii="Arial" w:hAnsi="Arial" w:cs="Arial"/>
                <w:sz w:val="18"/>
                <w:szCs w:val="18"/>
              </w:rPr>
              <w:t>Alias:</w:t>
            </w:r>
          </w:p>
        </w:tc>
        <w:tc>
          <w:tcPr>
            <w:tcW w:w="6570" w:type="dxa"/>
          </w:tcPr>
          <w:p w:rsidR="001A0921" w:rsidRPr="00C85071" w:rsidRDefault="001A0921" w:rsidP="001A0921">
            <w:pPr>
              <w:keepNext/>
              <w:autoSpaceDE w:val="0"/>
              <w:autoSpaceDN w:val="0"/>
              <w:adjustRightInd w:val="0"/>
              <w:rPr>
                <w:rFonts w:ascii="Arial" w:hAnsi="Arial" w:cs="Arial"/>
                <w:sz w:val="18"/>
                <w:szCs w:val="18"/>
              </w:rPr>
            </w:pPr>
            <w:r w:rsidRPr="00C85071">
              <w:rPr>
                <w:rFonts w:ascii="Arial" w:hAnsi="Arial" w:cs="Arial"/>
                <w:sz w:val="18"/>
                <w:szCs w:val="18"/>
              </w:rPr>
              <w:t>MA_RestrictionType</w:t>
            </w:r>
          </w:p>
        </w:tc>
      </w:tr>
      <w:tr w:rsidR="001A0921" w:rsidRPr="00C85071" w:rsidTr="001A0921">
        <w:tc>
          <w:tcPr>
            <w:tcW w:w="2250" w:type="dxa"/>
          </w:tcPr>
          <w:p w:rsidR="001A0921" w:rsidRPr="00C85071" w:rsidRDefault="001A0921" w:rsidP="001A0921">
            <w:pPr>
              <w:keepNext/>
              <w:autoSpaceDE w:val="0"/>
              <w:autoSpaceDN w:val="0"/>
              <w:adjustRightInd w:val="0"/>
              <w:rPr>
                <w:rFonts w:ascii="Arial" w:hAnsi="Arial" w:cs="Arial"/>
                <w:sz w:val="18"/>
                <w:szCs w:val="18"/>
              </w:rPr>
            </w:pPr>
            <w:r w:rsidRPr="00C85071">
              <w:rPr>
                <w:rFonts w:ascii="Arial" w:hAnsi="Arial" w:cs="Arial"/>
                <w:sz w:val="18"/>
                <w:szCs w:val="18"/>
              </w:rPr>
              <w:t>CamelCase:</w:t>
            </w:r>
          </w:p>
        </w:tc>
        <w:tc>
          <w:tcPr>
            <w:tcW w:w="6570" w:type="dxa"/>
          </w:tcPr>
          <w:p w:rsidR="001A0921" w:rsidRPr="00C85071" w:rsidRDefault="001A0921" w:rsidP="001A0921">
            <w:pPr>
              <w:keepNext/>
              <w:autoSpaceDE w:val="0"/>
              <w:autoSpaceDN w:val="0"/>
              <w:adjustRightInd w:val="0"/>
              <w:rPr>
                <w:rFonts w:ascii="Arial" w:hAnsi="Arial" w:cs="Arial"/>
                <w:sz w:val="18"/>
                <w:szCs w:val="18"/>
              </w:rPr>
            </w:pPr>
            <w:r w:rsidRPr="00C85071">
              <w:rPr>
                <w:rFonts w:ascii="Arial" w:hAnsi="Arial" w:cs="Arial"/>
                <w:sz w:val="18"/>
                <w:szCs w:val="18"/>
              </w:rPr>
              <w:t>restrictionType</w:t>
            </w:r>
          </w:p>
        </w:tc>
      </w:tr>
      <w:tr w:rsidR="001A0921" w:rsidRPr="00C85071" w:rsidTr="001A0921">
        <w:tc>
          <w:tcPr>
            <w:tcW w:w="2250" w:type="dxa"/>
          </w:tcPr>
          <w:p w:rsidR="001A0921" w:rsidRPr="00C85071" w:rsidRDefault="001A0921" w:rsidP="001A0921">
            <w:pPr>
              <w:autoSpaceDE w:val="0"/>
              <w:autoSpaceDN w:val="0"/>
              <w:adjustRightInd w:val="0"/>
              <w:rPr>
                <w:rFonts w:ascii="Arial" w:hAnsi="Arial" w:cs="Arial"/>
                <w:sz w:val="18"/>
                <w:szCs w:val="18"/>
              </w:rPr>
            </w:pPr>
            <w:r w:rsidRPr="00C85071">
              <w:rPr>
                <w:rFonts w:ascii="Arial" w:hAnsi="Arial" w:cs="Arial"/>
                <w:sz w:val="18"/>
                <w:szCs w:val="18"/>
              </w:rPr>
              <w:t>Data Type:</w:t>
            </w:r>
          </w:p>
        </w:tc>
        <w:tc>
          <w:tcPr>
            <w:tcW w:w="6570" w:type="dxa"/>
          </w:tcPr>
          <w:p w:rsidR="001A0921" w:rsidRPr="00C85071" w:rsidRDefault="001A0921" w:rsidP="001A0921">
            <w:pPr>
              <w:autoSpaceDE w:val="0"/>
              <w:autoSpaceDN w:val="0"/>
              <w:adjustRightInd w:val="0"/>
              <w:rPr>
                <w:rFonts w:ascii="Arial" w:hAnsi="Arial" w:cs="Arial"/>
                <w:sz w:val="18"/>
                <w:szCs w:val="18"/>
              </w:rPr>
            </w:pPr>
          </w:p>
        </w:tc>
      </w:tr>
      <w:tr w:rsidR="001A0921" w:rsidRPr="00C85071" w:rsidTr="001A0921">
        <w:tc>
          <w:tcPr>
            <w:tcW w:w="2250" w:type="dxa"/>
          </w:tcPr>
          <w:p w:rsidR="001A0921" w:rsidRPr="00C85071" w:rsidRDefault="001A0921" w:rsidP="001A0921">
            <w:pPr>
              <w:autoSpaceDE w:val="0"/>
              <w:autoSpaceDN w:val="0"/>
              <w:adjustRightInd w:val="0"/>
              <w:rPr>
                <w:rFonts w:ascii="Arial" w:hAnsi="Arial" w:cs="Arial"/>
                <w:sz w:val="18"/>
                <w:szCs w:val="18"/>
              </w:rPr>
            </w:pPr>
            <w:r w:rsidRPr="00C85071">
              <w:rPr>
                <w:rFonts w:ascii="Arial" w:hAnsi="Arial" w:cs="Arial"/>
                <w:sz w:val="18"/>
                <w:szCs w:val="18"/>
              </w:rPr>
              <w:t>Definition:</w:t>
            </w:r>
          </w:p>
        </w:tc>
        <w:tc>
          <w:tcPr>
            <w:tcW w:w="6570" w:type="dxa"/>
          </w:tcPr>
          <w:p w:rsidR="001A0921" w:rsidRPr="00C85071" w:rsidRDefault="001A0921" w:rsidP="001A0921">
            <w:pPr>
              <w:autoSpaceDE w:val="0"/>
              <w:autoSpaceDN w:val="0"/>
              <w:adjustRightInd w:val="0"/>
              <w:rPr>
                <w:rFonts w:ascii="Arial" w:hAnsi="Arial" w:cs="Arial"/>
                <w:sz w:val="18"/>
                <w:szCs w:val="18"/>
              </w:rPr>
            </w:pPr>
            <w:r w:rsidRPr="00C85071">
              <w:rPr>
                <w:rFonts w:ascii="Arial" w:hAnsi="Arial" w:cs="Arial"/>
                <w:sz w:val="18"/>
                <w:szCs w:val="18"/>
              </w:rPr>
              <w:t>The type of the restriction.</w:t>
            </w:r>
          </w:p>
        </w:tc>
      </w:tr>
      <w:tr w:rsidR="001A0921" w:rsidRPr="00C85071" w:rsidTr="001A0921">
        <w:tc>
          <w:tcPr>
            <w:tcW w:w="2250" w:type="dxa"/>
          </w:tcPr>
          <w:p w:rsidR="001A0921" w:rsidRPr="00C85071" w:rsidRDefault="001A0921" w:rsidP="001A0921">
            <w:pPr>
              <w:autoSpaceDE w:val="0"/>
              <w:autoSpaceDN w:val="0"/>
              <w:adjustRightInd w:val="0"/>
              <w:rPr>
                <w:rFonts w:ascii="Arial" w:hAnsi="Arial" w:cs="Arial"/>
                <w:sz w:val="18"/>
                <w:szCs w:val="18"/>
              </w:rPr>
            </w:pPr>
            <w:r w:rsidRPr="00C85071">
              <w:rPr>
                <w:rFonts w:ascii="Arial" w:hAnsi="Arial" w:cs="Arial"/>
                <w:sz w:val="18"/>
                <w:szCs w:val="18"/>
              </w:rPr>
              <w:lastRenderedPageBreak/>
              <w:t>Reference:</w:t>
            </w:r>
          </w:p>
        </w:tc>
        <w:tc>
          <w:tcPr>
            <w:tcW w:w="6570" w:type="dxa"/>
          </w:tcPr>
          <w:p w:rsidR="001A0921" w:rsidRPr="00C85071" w:rsidRDefault="001A0921" w:rsidP="001A0921">
            <w:pPr>
              <w:autoSpaceDE w:val="0"/>
              <w:autoSpaceDN w:val="0"/>
              <w:adjustRightInd w:val="0"/>
              <w:rPr>
                <w:rFonts w:ascii="Arial" w:hAnsi="Arial" w:cs="Arial"/>
                <w:sz w:val="18"/>
                <w:szCs w:val="18"/>
              </w:rPr>
            </w:pPr>
            <w:r w:rsidRPr="00C85071">
              <w:rPr>
                <w:rFonts w:ascii="Arial" w:hAnsi="Arial" w:cs="Arial"/>
                <w:sz w:val="18"/>
                <w:szCs w:val="18"/>
              </w:rPr>
              <w:t>ISO 19152</w:t>
            </w:r>
          </w:p>
        </w:tc>
      </w:tr>
      <w:tr w:rsidR="001A0921" w:rsidRPr="00C85071" w:rsidTr="001A0921">
        <w:tc>
          <w:tcPr>
            <w:tcW w:w="2250" w:type="dxa"/>
          </w:tcPr>
          <w:p w:rsidR="001A0921" w:rsidRPr="00C85071" w:rsidRDefault="001A0921" w:rsidP="001A0921">
            <w:pPr>
              <w:autoSpaceDE w:val="0"/>
              <w:autoSpaceDN w:val="0"/>
              <w:adjustRightInd w:val="0"/>
              <w:rPr>
                <w:rFonts w:ascii="Arial" w:hAnsi="Arial" w:cs="Arial"/>
                <w:sz w:val="18"/>
                <w:szCs w:val="18"/>
              </w:rPr>
            </w:pPr>
            <w:r w:rsidRPr="00C85071">
              <w:rPr>
                <w:rFonts w:ascii="Arial" w:hAnsi="Arial" w:cs="Arial"/>
                <w:sz w:val="18"/>
                <w:szCs w:val="18"/>
              </w:rPr>
              <w:t>Definition Source:</w:t>
            </w:r>
          </w:p>
        </w:tc>
        <w:tc>
          <w:tcPr>
            <w:tcW w:w="6570" w:type="dxa"/>
          </w:tcPr>
          <w:p w:rsidR="001A0921" w:rsidRPr="00C85071" w:rsidRDefault="001A0921" w:rsidP="001A0921">
            <w:pPr>
              <w:autoSpaceDE w:val="0"/>
              <w:autoSpaceDN w:val="0"/>
              <w:adjustRightInd w:val="0"/>
              <w:rPr>
                <w:rFonts w:ascii="Arial" w:hAnsi="Arial" w:cs="Arial"/>
                <w:sz w:val="18"/>
                <w:szCs w:val="18"/>
              </w:rPr>
            </w:pPr>
            <w:r w:rsidRPr="00C85071">
              <w:rPr>
                <w:rFonts w:ascii="Arial" w:hAnsi="Arial" w:cs="Arial"/>
                <w:sz w:val="18"/>
                <w:szCs w:val="18"/>
              </w:rPr>
              <w:t>ISO 19152:2012 clause 6.4.9</w:t>
            </w:r>
          </w:p>
        </w:tc>
      </w:tr>
      <w:tr w:rsidR="001A0921" w:rsidRPr="00C85071" w:rsidTr="001A0921">
        <w:tc>
          <w:tcPr>
            <w:tcW w:w="2250" w:type="dxa"/>
          </w:tcPr>
          <w:p w:rsidR="001A0921" w:rsidRPr="00C85071" w:rsidRDefault="001A0921" w:rsidP="001A0921">
            <w:pPr>
              <w:autoSpaceDE w:val="0"/>
              <w:autoSpaceDN w:val="0"/>
              <w:adjustRightInd w:val="0"/>
              <w:rPr>
                <w:rFonts w:ascii="Arial" w:hAnsi="Arial" w:cs="Arial"/>
                <w:sz w:val="18"/>
                <w:szCs w:val="18"/>
              </w:rPr>
            </w:pPr>
            <w:r w:rsidRPr="00C85071">
              <w:rPr>
                <w:rFonts w:ascii="Arial" w:hAnsi="Arial" w:cs="Arial"/>
                <w:sz w:val="18"/>
                <w:szCs w:val="18"/>
              </w:rPr>
              <w:t>Similarity to Source:specialization</w:t>
            </w:r>
          </w:p>
        </w:tc>
        <w:tc>
          <w:tcPr>
            <w:tcW w:w="6570" w:type="dxa"/>
          </w:tcPr>
          <w:p w:rsidR="001A0921" w:rsidRPr="00C85071" w:rsidRDefault="001A0921" w:rsidP="001A0921">
            <w:pPr>
              <w:autoSpaceDE w:val="0"/>
              <w:autoSpaceDN w:val="0"/>
              <w:adjustRightInd w:val="0"/>
              <w:rPr>
                <w:rFonts w:ascii="Arial" w:hAnsi="Arial" w:cs="Arial"/>
                <w:sz w:val="18"/>
                <w:szCs w:val="18"/>
              </w:rPr>
            </w:pPr>
          </w:p>
        </w:tc>
      </w:tr>
      <w:tr w:rsidR="001A0921" w:rsidRPr="00C85071" w:rsidTr="001A0921">
        <w:tc>
          <w:tcPr>
            <w:tcW w:w="2250" w:type="dxa"/>
          </w:tcPr>
          <w:p w:rsidR="001A0921" w:rsidRPr="00C85071" w:rsidRDefault="001A0921" w:rsidP="001A0921">
            <w:pPr>
              <w:autoSpaceDE w:val="0"/>
              <w:autoSpaceDN w:val="0"/>
              <w:adjustRightInd w:val="0"/>
              <w:rPr>
                <w:rFonts w:ascii="Arial" w:hAnsi="Arial" w:cs="Arial"/>
                <w:sz w:val="18"/>
                <w:szCs w:val="18"/>
              </w:rPr>
            </w:pPr>
            <w:r w:rsidRPr="00C85071">
              <w:rPr>
                <w:rFonts w:ascii="Arial" w:hAnsi="Arial" w:cs="Arial"/>
                <w:sz w:val="18"/>
                <w:szCs w:val="18"/>
              </w:rPr>
              <w:t>Int1:</w:t>
            </w:r>
          </w:p>
        </w:tc>
        <w:tc>
          <w:tcPr>
            <w:tcW w:w="6570" w:type="dxa"/>
          </w:tcPr>
          <w:p w:rsidR="001A0921" w:rsidRPr="00C85071" w:rsidRDefault="001A0921" w:rsidP="001A0921">
            <w:pPr>
              <w:autoSpaceDE w:val="0"/>
              <w:autoSpaceDN w:val="0"/>
              <w:adjustRightInd w:val="0"/>
              <w:rPr>
                <w:rFonts w:ascii="Arial" w:hAnsi="Arial" w:cs="Arial"/>
                <w:sz w:val="18"/>
                <w:szCs w:val="18"/>
              </w:rPr>
            </w:pPr>
          </w:p>
        </w:tc>
      </w:tr>
      <w:tr w:rsidR="001A0921" w:rsidRPr="00C85071" w:rsidTr="001A0921">
        <w:tc>
          <w:tcPr>
            <w:tcW w:w="2250" w:type="dxa"/>
          </w:tcPr>
          <w:p w:rsidR="001A0921" w:rsidRPr="00C85071" w:rsidRDefault="001A0921" w:rsidP="001A0921">
            <w:pPr>
              <w:autoSpaceDE w:val="0"/>
              <w:autoSpaceDN w:val="0"/>
              <w:adjustRightInd w:val="0"/>
              <w:rPr>
                <w:rFonts w:ascii="Arial" w:hAnsi="Arial" w:cs="Arial"/>
                <w:sz w:val="18"/>
                <w:szCs w:val="18"/>
              </w:rPr>
            </w:pPr>
            <w:r w:rsidRPr="00C85071">
              <w:rPr>
                <w:rFonts w:ascii="Arial" w:hAnsi="Arial" w:cs="Arial"/>
                <w:sz w:val="18"/>
                <w:szCs w:val="18"/>
              </w:rPr>
              <w:t>S4:</w:t>
            </w:r>
          </w:p>
        </w:tc>
        <w:tc>
          <w:tcPr>
            <w:tcW w:w="6570" w:type="dxa"/>
          </w:tcPr>
          <w:p w:rsidR="001A0921" w:rsidRPr="00C85071" w:rsidRDefault="001A0921" w:rsidP="001A0921">
            <w:pPr>
              <w:autoSpaceDE w:val="0"/>
              <w:autoSpaceDN w:val="0"/>
              <w:adjustRightInd w:val="0"/>
              <w:rPr>
                <w:rFonts w:ascii="Arial" w:hAnsi="Arial" w:cs="Arial"/>
                <w:sz w:val="18"/>
                <w:szCs w:val="18"/>
              </w:rPr>
            </w:pPr>
          </w:p>
        </w:tc>
      </w:tr>
      <w:tr w:rsidR="001A0921" w:rsidRPr="00C85071" w:rsidTr="001A0921">
        <w:tc>
          <w:tcPr>
            <w:tcW w:w="2250" w:type="dxa"/>
          </w:tcPr>
          <w:p w:rsidR="001A0921" w:rsidRPr="00C85071" w:rsidRDefault="001A0921" w:rsidP="001A0921">
            <w:pPr>
              <w:autoSpaceDE w:val="0"/>
              <w:autoSpaceDN w:val="0"/>
              <w:adjustRightInd w:val="0"/>
              <w:rPr>
                <w:rFonts w:ascii="Arial" w:hAnsi="Arial" w:cs="Arial"/>
                <w:sz w:val="18"/>
                <w:szCs w:val="18"/>
              </w:rPr>
            </w:pPr>
            <w:r w:rsidRPr="00C85071">
              <w:rPr>
                <w:rFonts w:ascii="Arial" w:hAnsi="Arial" w:cs="Arial"/>
                <w:sz w:val="18"/>
                <w:szCs w:val="18"/>
              </w:rPr>
              <w:t>Remarks:</w:t>
            </w:r>
          </w:p>
        </w:tc>
        <w:tc>
          <w:tcPr>
            <w:tcW w:w="6570" w:type="dxa"/>
          </w:tcPr>
          <w:p w:rsidR="001A0921" w:rsidRPr="00C85071" w:rsidRDefault="001A0921" w:rsidP="001A0921">
            <w:pPr>
              <w:autoSpaceDE w:val="0"/>
              <w:autoSpaceDN w:val="0"/>
              <w:adjustRightInd w:val="0"/>
              <w:rPr>
                <w:rFonts w:ascii="Arial" w:hAnsi="Arial" w:cs="Arial"/>
                <w:sz w:val="18"/>
                <w:szCs w:val="18"/>
              </w:rPr>
            </w:pPr>
          </w:p>
        </w:tc>
      </w:tr>
      <w:tr w:rsidR="001A0921" w:rsidRPr="00C85071" w:rsidTr="001A0921">
        <w:tc>
          <w:tcPr>
            <w:tcW w:w="2250" w:type="dxa"/>
          </w:tcPr>
          <w:p w:rsidR="001A0921" w:rsidRPr="00C85071" w:rsidRDefault="001A0921" w:rsidP="001A0921">
            <w:pPr>
              <w:rPr>
                <w:rFonts w:ascii="Arial" w:hAnsi="Arial" w:cs="Arial"/>
                <w:sz w:val="18"/>
                <w:szCs w:val="18"/>
              </w:rPr>
            </w:pPr>
            <w:r w:rsidRPr="00C85071">
              <w:rPr>
                <w:rFonts w:ascii="Arial" w:hAnsi="Arial" w:cs="Arial"/>
                <w:sz w:val="18"/>
                <w:szCs w:val="18"/>
              </w:rPr>
              <w:t>Quantity Specifications:</w:t>
            </w:r>
          </w:p>
        </w:tc>
        <w:tc>
          <w:tcPr>
            <w:tcW w:w="6570" w:type="dxa"/>
          </w:tcPr>
          <w:p w:rsidR="001A0921" w:rsidRPr="00C85071" w:rsidRDefault="001A0921" w:rsidP="001A0921">
            <w:pPr>
              <w:rPr>
                <w:rFonts w:ascii="Arial" w:hAnsi="Arial" w:cs="Arial"/>
                <w:sz w:val="18"/>
                <w:szCs w:val="18"/>
              </w:rPr>
            </w:pPr>
          </w:p>
        </w:tc>
      </w:tr>
    </w:tbl>
    <w:p w:rsidR="00912B00" w:rsidRDefault="00912B00" w:rsidP="00912B00">
      <w:pPr>
        <w:pStyle w:val="Notes"/>
        <w:tabs>
          <w:tab w:val="left" w:pos="720"/>
        </w:tabs>
        <w:rPr>
          <w:rFonts w:eastAsia="Times New Roman" w:cs="Arial"/>
          <w:szCs w:val="24"/>
          <w:lang w:val="en-AU"/>
        </w:rPr>
      </w:pPr>
    </w:p>
    <w:p w:rsidR="00912B00" w:rsidRDefault="001A0921" w:rsidP="00F17F6B">
      <w:pPr>
        <w:pStyle w:val="Heading3"/>
      </w:pPr>
      <w:bookmarkStart w:id="1291" w:name="_Toc1556773"/>
      <w:r w:rsidRPr="001A0921">
        <w:t>Party Required</w:t>
      </w:r>
      <w:bookmarkEnd w:id="1291"/>
    </w:p>
    <w:tbl>
      <w:tblPr>
        <w:tblStyle w:val="TableGrid"/>
        <w:tblW w:w="8820" w:type="dxa"/>
        <w:tblInd w:w="828" w:type="dxa"/>
        <w:tblLook w:val="04A0" w:firstRow="1" w:lastRow="0" w:firstColumn="1" w:lastColumn="0" w:noHBand="0" w:noVBand="1"/>
      </w:tblPr>
      <w:tblGrid>
        <w:gridCol w:w="2250"/>
        <w:gridCol w:w="6570"/>
      </w:tblGrid>
      <w:tr w:rsidR="001A0921" w:rsidRPr="00C85071" w:rsidTr="001A0921">
        <w:tc>
          <w:tcPr>
            <w:tcW w:w="2250" w:type="dxa"/>
          </w:tcPr>
          <w:p w:rsidR="001A0921" w:rsidRPr="00C85071" w:rsidRDefault="001A0921" w:rsidP="001A0921">
            <w:pPr>
              <w:keepNext/>
              <w:autoSpaceDE w:val="0"/>
              <w:autoSpaceDN w:val="0"/>
              <w:adjustRightInd w:val="0"/>
              <w:rPr>
                <w:rFonts w:ascii="Arial" w:hAnsi="Arial" w:cs="Arial"/>
                <w:sz w:val="18"/>
                <w:szCs w:val="18"/>
              </w:rPr>
            </w:pPr>
            <w:r w:rsidRPr="00C85071">
              <w:rPr>
                <w:rFonts w:ascii="Arial" w:hAnsi="Arial" w:cs="Arial"/>
                <w:sz w:val="18"/>
                <w:szCs w:val="18"/>
              </w:rPr>
              <w:t>Item Type:</w:t>
            </w:r>
          </w:p>
        </w:tc>
        <w:tc>
          <w:tcPr>
            <w:tcW w:w="6570" w:type="dxa"/>
          </w:tcPr>
          <w:p w:rsidR="001A0921" w:rsidRPr="00C85071" w:rsidRDefault="001A0921" w:rsidP="001A0921">
            <w:pPr>
              <w:keepNext/>
              <w:autoSpaceDE w:val="0"/>
              <w:autoSpaceDN w:val="0"/>
              <w:adjustRightInd w:val="0"/>
              <w:rPr>
                <w:rFonts w:ascii="Arial" w:hAnsi="Arial" w:cs="Arial"/>
                <w:sz w:val="18"/>
                <w:szCs w:val="18"/>
              </w:rPr>
            </w:pPr>
            <w:r w:rsidRPr="00C85071">
              <w:rPr>
                <w:rFonts w:ascii="Arial" w:hAnsi="Arial" w:cs="Arial"/>
                <w:sz w:val="18"/>
                <w:szCs w:val="18"/>
              </w:rPr>
              <w:t>Simple Attribute</w:t>
            </w:r>
          </w:p>
        </w:tc>
      </w:tr>
      <w:tr w:rsidR="001A0921" w:rsidRPr="00C85071" w:rsidTr="001A0921">
        <w:tc>
          <w:tcPr>
            <w:tcW w:w="2250" w:type="dxa"/>
          </w:tcPr>
          <w:p w:rsidR="001A0921" w:rsidRPr="00C85071" w:rsidRDefault="001A0921" w:rsidP="001A0921">
            <w:pPr>
              <w:keepNext/>
              <w:autoSpaceDE w:val="0"/>
              <w:autoSpaceDN w:val="0"/>
              <w:adjustRightInd w:val="0"/>
              <w:rPr>
                <w:rFonts w:ascii="Arial" w:hAnsi="Arial" w:cs="Arial"/>
                <w:sz w:val="18"/>
                <w:szCs w:val="18"/>
              </w:rPr>
            </w:pPr>
            <w:r w:rsidRPr="00C85071">
              <w:rPr>
                <w:rFonts w:ascii="Arial" w:hAnsi="Arial" w:cs="Arial"/>
                <w:sz w:val="18"/>
                <w:szCs w:val="18"/>
              </w:rPr>
              <w:t>Proposal Type:</w:t>
            </w:r>
          </w:p>
        </w:tc>
        <w:tc>
          <w:tcPr>
            <w:tcW w:w="6570" w:type="dxa"/>
          </w:tcPr>
          <w:p w:rsidR="001A0921" w:rsidRPr="00C85071" w:rsidRDefault="001A0921" w:rsidP="001A0921">
            <w:pPr>
              <w:keepNext/>
              <w:autoSpaceDE w:val="0"/>
              <w:autoSpaceDN w:val="0"/>
              <w:adjustRightInd w:val="0"/>
              <w:rPr>
                <w:rFonts w:ascii="Arial" w:hAnsi="Arial" w:cs="Arial"/>
                <w:sz w:val="18"/>
                <w:szCs w:val="18"/>
              </w:rPr>
            </w:pPr>
          </w:p>
        </w:tc>
      </w:tr>
      <w:tr w:rsidR="001A0921" w:rsidRPr="00C85071" w:rsidTr="001A0921">
        <w:tc>
          <w:tcPr>
            <w:tcW w:w="2250" w:type="dxa"/>
          </w:tcPr>
          <w:p w:rsidR="001A0921" w:rsidRPr="00C85071" w:rsidRDefault="001A0921" w:rsidP="001A0921">
            <w:pPr>
              <w:keepNext/>
              <w:autoSpaceDE w:val="0"/>
              <w:autoSpaceDN w:val="0"/>
              <w:adjustRightInd w:val="0"/>
              <w:rPr>
                <w:rFonts w:ascii="Arial" w:hAnsi="Arial" w:cs="Arial"/>
                <w:sz w:val="18"/>
                <w:szCs w:val="18"/>
              </w:rPr>
            </w:pPr>
            <w:r w:rsidRPr="00C85071">
              <w:rPr>
                <w:rFonts w:ascii="Arial" w:hAnsi="Arial" w:cs="Arial"/>
                <w:sz w:val="18"/>
                <w:szCs w:val="18"/>
              </w:rPr>
              <w:t>Domain:</w:t>
            </w:r>
          </w:p>
        </w:tc>
        <w:tc>
          <w:tcPr>
            <w:tcW w:w="6570" w:type="dxa"/>
          </w:tcPr>
          <w:p w:rsidR="001A0921" w:rsidRPr="00C85071" w:rsidRDefault="001A0921" w:rsidP="001A0921">
            <w:pPr>
              <w:keepNext/>
              <w:autoSpaceDE w:val="0"/>
              <w:autoSpaceDN w:val="0"/>
              <w:adjustRightInd w:val="0"/>
              <w:rPr>
                <w:rFonts w:ascii="Arial" w:hAnsi="Arial" w:cs="Arial"/>
                <w:sz w:val="18"/>
                <w:szCs w:val="18"/>
              </w:rPr>
            </w:pPr>
            <w:r w:rsidRPr="00C85071">
              <w:rPr>
                <w:rFonts w:ascii="Arial" w:hAnsi="Arial" w:cs="Arial"/>
                <w:sz w:val="18"/>
                <w:szCs w:val="18"/>
              </w:rPr>
              <w:t>MLB</w:t>
            </w:r>
          </w:p>
        </w:tc>
      </w:tr>
      <w:tr w:rsidR="001A0921" w:rsidRPr="00C85071" w:rsidTr="001A0921">
        <w:tc>
          <w:tcPr>
            <w:tcW w:w="2250" w:type="dxa"/>
          </w:tcPr>
          <w:p w:rsidR="001A0921" w:rsidRPr="00C85071" w:rsidRDefault="001A0921" w:rsidP="001A0921">
            <w:pPr>
              <w:keepNext/>
              <w:autoSpaceDE w:val="0"/>
              <w:autoSpaceDN w:val="0"/>
              <w:adjustRightInd w:val="0"/>
              <w:rPr>
                <w:rFonts w:ascii="Arial" w:hAnsi="Arial" w:cs="Arial"/>
                <w:sz w:val="18"/>
                <w:szCs w:val="18"/>
              </w:rPr>
            </w:pPr>
            <w:r w:rsidRPr="00C85071">
              <w:rPr>
                <w:rFonts w:ascii="Arial" w:hAnsi="Arial" w:cs="Arial"/>
                <w:sz w:val="18"/>
                <w:szCs w:val="18"/>
              </w:rPr>
              <w:t>AlphaCode:</w:t>
            </w:r>
          </w:p>
        </w:tc>
        <w:tc>
          <w:tcPr>
            <w:tcW w:w="6570" w:type="dxa"/>
          </w:tcPr>
          <w:p w:rsidR="001A0921" w:rsidRPr="00C85071" w:rsidRDefault="001A0921" w:rsidP="001A0921">
            <w:pPr>
              <w:keepNext/>
              <w:autoSpaceDE w:val="0"/>
              <w:autoSpaceDN w:val="0"/>
              <w:adjustRightInd w:val="0"/>
              <w:rPr>
                <w:rFonts w:ascii="Arial" w:hAnsi="Arial" w:cs="Arial"/>
                <w:sz w:val="18"/>
                <w:szCs w:val="18"/>
              </w:rPr>
            </w:pPr>
            <w:r w:rsidRPr="00C85071">
              <w:rPr>
                <w:rFonts w:ascii="Arial" w:hAnsi="Arial" w:cs="Arial"/>
                <w:sz w:val="18"/>
                <w:szCs w:val="18"/>
              </w:rPr>
              <w:t>MAPREQ</w:t>
            </w:r>
          </w:p>
        </w:tc>
      </w:tr>
      <w:tr w:rsidR="001A0921" w:rsidRPr="00C85071" w:rsidTr="001A0921">
        <w:tc>
          <w:tcPr>
            <w:tcW w:w="2250" w:type="dxa"/>
          </w:tcPr>
          <w:p w:rsidR="001A0921" w:rsidRPr="00C85071" w:rsidRDefault="001A0921" w:rsidP="001A0921">
            <w:pPr>
              <w:keepNext/>
              <w:autoSpaceDE w:val="0"/>
              <w:autoSpaceDN w:val="0"/>
              <w:adjustRightInd w:val="0"/>
              <w:rPr>
                <w:rFonts w:ascii="Arial" w:hAnsi="Arial" w:cs="Arial"/>
                <w:sz w:val="18"/>
                <w:szCs w:val="18"/>
              </w:rPr>
            </w:pPr>
            <w:r w:rsidRPr="00C85071">
              <w:rPr>
                <w:rFonts w:ascii="Arial" w:hAnsi="Arial" w:cs="Arial"/>
                <w:sz w:val="18"/>
                <w:szCs w:val="18"/>
              </w:rPr>
              <w:t>Name:</w:t>
            </w:r>
          </w:p>
        </w:tc>
        <w:tc>
          <w:tcPr>
            <w:tcW w:w="6570" w:type="dxa"/>
          </w:tcPr>
          <w:p w:rsidR="001A0921" w:rsidRPr="00C85071" w:rsidRDefault="001A0921" w:rsidP="001A0921">
            <w:pPr>
              <w:keepNext/>
              <w:autoSpaceDE w:val="0"/>
              <w:autoSpaceDN w:val="0"/>
              <w:adjustRightInd w:val="0"/>
              <w:rPr>
                <w:rFonts w:ascii="Arial" w:hAnsi="Arial" w:cs="Arial"/>
                <w:sz w:val="18"/>
                <w:szCs w:val="18"/>
              </w:rPr>
            </w:pPr>
            <w:r w:rsidRPr="00C85071">
              <w:rPr>
                <w:rFonts w:ascii="Arial" w:hAnsi="Arial" w:cs="Arial"/>
                <w:sz w:val="18"/>
                <w:szCs w:val="18"/>
              </w:rPr>
              <w:t>Party Required</w:t>
            </w:r>
          </w:p>
        </w:tc>
      </w:tr>
      <w:tr w:rsidR="001A0921" w:rsidRPr="00C85071" w:rsidTr="001A0921">
        <w:tc>
          <w:tcPr>
            <w:tcW w:w="2250" w:type="dxa"/>
          </w:tcPr>
          <w:p w:rsidR="001A0921" w:rsidRPr="00C85071" w:rsidRDefault="001A0921" w:rsidP="001A0921">
            <w:pPr>
              <w:keepNext/>
              <w:autoSpaceDE w:val="0"/>
              <w:autoSpaceDN w:val="0"/>
              <w:adjustRightInd w:val="0"/>
              <w:rPr>
                <w:rFonts w:ascii="Arial" w:hAnsi="Arial" w:cs="Arial"/>
                <w:sz w:val="18"/>
                <w:szCs w:val="18"/>
              </w:rPr>
            </w:pPr>
            <w:r w:rsidRPr="00C85071">
              <w:rPr>
                <w:rFonts w:ascii="Arial" w:hAnsi="Arial" w:cs="Arial"/>
                <w:sz w:val="18"/>
                <w:szCs w:val="18"/>
              </w:rPr>
              <w:t>Alias:</w:t>
            </w:r>
          </w:p>
        </w:tc>
        <w:tc>
          <w:tcPr>
            <w:tcW w:w="6570" w:type="dxa"/>
          </w:tcPr>
          <w:p w:rsidR="001A0921" w:rsidRPr="00C85071" w:rsidRDefault="001A0921" w:rsidP="001A0921">
            <w:pPr>
              <w:keepNext/>
              <w:autoSpaceDE w:val="0"/>
              <w:autoSpaceDN w:val="0"/>
              <w:adjustRightInd w:val="0"/>
              <w:rPr>
                <w:rFonts w:ascii="Arial" w:hAnsi="Arial" w:cs="Arial"/>
                <w:sz w:val="18"/>
                <w:szCs w:val="18"/>
              </w:rPr>
            </w:pPr>
            <w:r w:rsidRPr="00C85071">
              <w:rPr>
                <w:rFonts w:ascii="Arial" w:hAnsi="Arial" w:cs="Arial"/>
                <w:sz w:val="18"/>
                <w:szCs w:val="18"/>
              </w:rPr>
              <w:t>MA_PartyRequired</w:t>
            </w:r>
          </w:p>
        </w:tc>
      </w:tr>
      <w:tr w:rsidR="001A0921" w:rsidRPr="00C85071" w:rsidTr="001A0921">
        <w:tc>
          <w:tcPr>
            <w:tcW w:w="2250" w:type="dxa"/>
          </w:tcPr>
          <w:p w:rsidR="001A0921" w:rsidRPr="00C85071" w:rsidRDefault="001A0921" w:rsidP="001A0921">
            <w:pPr>
              <w:keepNext/>
              <w:autoSpaceDE w:val="0"/>
              <w:autoSpaceDN w:val="0"/>
              <w:adjustRightInd w:val="0"/>
              <w:rPr>
                <w:rFonts w:ascii="Arial" w:hAnsi="Arial" w:cs="Arial"/>
                <w:sz w:val="18"/>
                <w:szCs w:val="18"/>
              </w:rPr>
            </w:pPr>
            <w:r w:rsidRPr="00C85071">
              <w:rPr>
                <w:rFonts w:ascii="Arial" w:hAnsi="Arial" w:cs="Arial"/>
                <w:sz w:val="18"/>
                <w:szCs w:val="18"/>
              </w:rPr>
              <w:t>CamelCase:</w:t>
            </w:r>
          </w:p>
        </w:tc>
        <w:tc>
          <w:tcPr>
            <w:tcW w:w="6570" w:type="dxa"/>
          </w:tcPr>
          <w:p w:rsidR="001A0921" w:rsidRPr="00C85071" w:rsidRDefault="001A0921" w:rsidP="001A0921">
            <w:pPr>
              <w:keepNext/>
              <w:autoSpaceDE w:val="0"/>
              <w:autoSpaceDN w:val="0"/>
              <w:adjustRightInd w:val="0"/>
              <w:rPr>
                <w:rFonts w:ascii="Arial" w:hAnsi="Arial" w:cs="Arial"/>
                <w:sz w:val="18"/>
                <w:szCs w:val="18"/>
              </w:rPr>
            </w:pPr>
            <w:r w:rsidRPr="00C85071">
              <w:rPr>
                <w:rFonts w:ascii="Arial" w:hAnsi="Arial" w:cs="Arial"/>
                <w:sz w:val="18"/>
                <w:szCs w:val="18"/>
              </w:rPr>
              <w:t>partyRequired</w:t>
            </w:r>
          </w:p>
        </w:tc>
      </w:tr>
      <w:tr w:rsidR="001A0921" w:rsidRPr="00C85071" w:rsidTr="001A0921">
        <w:tc>
          <w:tcPr>
            <w:tcW w:w="2250" w:type="dxa"/>
          </w:tcPr>
          <w:p w:rsidR="001A0921" w:rsidRPr="00C85071" w:rsidRDefault="001A0921" w:rsidP="001A0921">
            <w:pPr>
              <w:autoSpaceDE w:val="0"/>
              <w:autoSpaceDN w:val="0"/>
              <w:adjustRightInd w:val="0"/>
              <w:rPr>
                <w:rFonts w:ascii="Arial" w:hAnsi="Arial" w:cs="Arial"/>
                <w:sz w:val="18"/>
                <w:szCs w:val="18"/>
              </w:rPr>
            </w:pPr>
            <w:r w:rsidRPr="00C85071">
              <w:rPr>
                <w:rFonts w:ascii="Arial" w:hAnsi="Arial" w:cs="Arial"/>
                <w:sz w:val="18"/>
                <w:szCs w:val="18"/>
              </w:rPr>
              <w:t>Data Type:</w:t>
            </w:r>
          </w:p>
        </w:tc>
        <w:tc>
          <w:tcPr>
            <w:tcW w:w="6570" w:type="dxa"/>
          </w:tcPr>
          <w:p w:rsidR="001A0921" w:rsidRPr="00C85071" w:rsidRDefault="001A0921" w:rsidP="001A0921">
            <w:pPr>
              <w:autoSpaceDE w:val="0"/>
              <w:autoSpaceDN w:val="0"/>
              <w:adjustRightInd w:val="0"/>
              <w:rPr>
                <w:rFonts w:ascii="Arial" w:hAnsi="Arial" w:cs="Arial"/>
                <w:sz w:val="18"/>
                <w:szCs w:val="18"/>
              </w:rPr>
            </w:pPr>
          </w:p>
        </w:tc>
      </w:tr>
      <w:tr w:rsidR="001A0921" w:rsidRPr="00C85071" w:rsidTr="001A0921">
        <w:tc>
          <w:tcPr>
            <w:tcW w:w="2250" w:type="dxa"/>
          </w:tcPr>
          <w:p w:rsidR="001A0921" w:rsidRPr="00C85071" w:rsidRDefault="001A0921" w:rsidP="001A0921">
            <w:pPr>
              <w:autoSpaceDE w:val="0"/>
              <w:autoSpaceDN w:val="0"/>
              <w:adjustRightInd w:val="0"/>
              <w:rPr>
                <w:rFonts w:ascii="Arial" w:hAnsi="Arial" w:cs="Arial"/>
                <w:sz w:val="18"/>
                <w:szCs w:val="18"/>
              </w:rPr>
            </w:pPr>
            <w:r w:rsidRPr="00C85071">
              <w:rPr>
                <w:rFonts w:ascii="Arial" w:hAnsi="Arial" w:cs="Arial"/>
                <w:sz w:val="18"/>
                <w:szCs w:val="18"/>
              </w:rPr>
              <w:t>Definition:</w:t>
            </w:r>
          </w:p>
        </w:tc>
        <w:tc>
          <w:tcPr>
            <w:tcW w:w="6570" w:type="dxa"/>
          </w:tcPr>
          <w:p w:rsidR="001A0921" w:rsidRPr="00C85071" w:rsidRDefault="001A0921" w:rsidP="001A0921">
            <w:pPr>
              <w:autoSpaceDE w:val="0"/>
              <w:autoSpaceDN w:val="0"/>
              <w:adjustRightInd w:val="0"/>
              <w:rPr>
                <w:rFonts w:ascii="Arial" w:hAnsi="Arial" w:cs="Arial"/>
                <w:sz w:val="18"/>
                <w:szCs w:val="18"/>
              </w:rPr>
            </w:pPr>
            <w:r w:rsidRPr="00C85071">
              <w:rPr>
                <w:rFonts w:ascii="Arial" w:hAnsi="Arial" w:cs="Arial"/>
                <w:sz w:val="18"/>
                <w:szCs w:val="18"/>
              </w:rPr>
              <w:t xml:space="preserve">Indicates whether a party is required for the registration of the restriction. </w:t>
            </w:r>
          </w:p>
        </w:tc>
      </w:tr>
      <w:tr w:rsidR="001A0921" w:rsidRPr="00C85071" w:rsidTr="001A0921">
        <w:tc>
          <w:tcPr>
            <w:tcW w:w="2250" w:type="dxa"/>
          </w:tcPr>
          <w:p w:rsidR="001A0921" w:rsidRPr="00C85071" w:rsidRDefault="001A0921" w:rsidP="001A0921">
            <w:pPr>
              <w:autoSpaceDE w:val="0"/>
              <w:autoSpaceDN w:val="0"/>
              <w:adjustRightInd w:val="0"/>
              <w:rPr>
                <w:rFonts w:ascii="Arial" w:hAnsi="Arial" w:cs="Arial"/>
                <w:sz w:val="18"/>
                <w:szCs w:val="18"/>
              </w:rPr>
            </w:pPr>
            <w:r w:rsidRPr="00C85071">
              <w:rPr>
                <w:rFonts w:ascii="Arial" w:hAnsi="Arial" w:cs="Arial"/>
                <w:sz w:val="18"/>
                <w:szCs w:val="18"/>
              </w:rPr>
              <w:t>Reference:</w:t>
            </w:r>
          </w:p>
        </w:tc>
        <w:tc>
          <w:tcPr>
            <w:tcW w:w="6570" w:type="dxa"/>
          </w:tcPr>
          <w:p w:rsidR="001A0921" w:rsidRPr="00C85071" w:rsidRDefault="001A0921" w:rsidP="001A0921">
            <w:pPr>
              <w:autoSpaceDE w:val="0"/>
              <w:autoSpaceDN w:val="0"/>
              <w:adjustRightInd w:val="0"/>
              <w:rPr>
                <w:rFonts w:ascii="Arial" w:hAnsi="Arial" w:cs="Arial"/>
                <w:sz w:val="18"/>
                <w:szCs w:val="18"/>
              </w:rPr>
            </w:pPr>
            <w:r w:rsidRPr="00C85071">
              <w:rPr>
                <w:rFonts w:ascii="Arial" w:hAnsi="Arial" w:cs="Arial"/>
                <w:sz w:val="18"/>
                <w:szCs w:val="18"/>
              </w:rPr>
              <w:t>ISO 19152</w:t>
            </w:r>
          </w:p>
        </w:tc>
      </w:tr>
      <w:tr w:rsidR="001A0921" w:rsidRPr="00C85071" w:rsidTr="001A0921">
        <w:tc>
          <w:tcPr>
            <w:tcW w:w="2250" w:type="dxa"/>
          </w:tcPr>
          <w:p w:rsidR="001A0921" w:rsidRPr="00C85071" w:rsidRDefault="001A0921" w:rsidP="001A0921">
            <w:pPr>
              <w:autoSpaceDE w:val="0"/>
              <w:autoSpaceDN w:val="0"/>
              <w:adjustRightInd w:val="0"/>
              <w:rPr>
                <w:rFonts w:ascii="Arial" w:hAnsi="Arial" w:cs="Arial"/>
                <w:sz w:val="18"/>
                <w:szCs w:val="18"/>
              </w:rPr>
            </w:pPr>
            <w:r w:rsidRPr="00C85071">
              <w:rPr>
                <w:rFonts w:ascii="Arial" w:hAnsi="Arial" w:cs="Arial"/>
                <w:sz w:val="18"/>
                <w:szCs w:val="18"/>
              </w:rPr>
              <w:t>Definition Source:</w:t>
            </w:r>
          </w:p>
        </w:tc>
        <w:tc>
          <w:tcPr>
            <w:tcW w:w="6570" w:type="dxa"/>
          </w:tcPr>
          <w:p w:rsidR="001A0921" w:rsidRPr="00C85071" w:rsidRDefault="001A0921" w:rsidP="001A0921">
            <w:pPr>
              <w:autoSpaceDE w:val="0"/>
              <w:autoSpaceDN w:val="0"/>
              <w:adjustRightInd w:val="0"/>
              <w:rPr>
                <w:rFonts w:ascii="Arial" w:hAnsi="Arial" w:cs="Arial"/>
                <w:sz w:val="18"/>
                <w:szCs w:val="18"/>
              </w:rPr>
            </w:pPr>
            <w:r w:rsidRPr="00C85071">
              <w:rPr>
                <w:rFonts w:ascii="Arial" w:hAnsi="Arial" w:cs="Arial"/>
                <w:sz w:val="18"/>
                <w:szCs w:val="18"/>
              </w:rPr>
              <w:t>ISO 19152:2012 clause 6.4.4</w:t>
            </w:r>
          </w:p>
        </w:tc>
      </w:tr>
      <w:tr w:rsidR="001A0921" w:rsidRPr="00C85071" w:rsidTr="001A0921">
        <w:tc>
          <w:tcPr>
            <w:tcW w:w="2250" w:type="dxa"/>
          </w:tcPr>
          <w:p w:rsidR="001A0921" w:rsidRPr="00C85071" w:rsidRDefault="001A0921" w:rsidP="001A0921">
            <w:pPr>
              <w:autoSpaceDE w:val="0"/>
              <w:autoSpaceDN w:val="0"/>
              <w:adjustRightInd w:val="0"/>
              <w:rPr>
                <w:rFonts w:ascii="Arial" w:hAnsi="Arial" w:cs="Arial"/>
                <w:sz w:val="18"/>
                <w:szCs w:val="18"/>
              </w:rPr>
            </w:pPr>
            <w:r w:rsidRPr="00C85071">
              <w:rPr>
                <w:rFonts w:ascii="Arial" w:hAnsi="Arial" w:cs="Arial"/>
                <w:sz w:val="18"/>
                <w:szCs w:val="18"/>
              </w:rPr>
              <w:t>Similarity to Source:</w:t>
            </w:r>
          </w:p>
        </w:tc>
        <w:tc>
          <w:tcPr>
            <w:tcW w:w="6570" w:type="dxa"/>
          </w:tcPr>
          <w:p w:rsidR="001A0921" w:rsidRPr="00C85071" w:rsidRDefault="001A0921" w:rsidP="001A0921">
            <w:pPr>
              <w:autoSpaceDE w:val="0"/>
              <w:autoSpaceDN w:val="0"/>
              <w:adjustRightInd w:val="0"/>
              <w:rPr>
                <w:rFonts w:ascii="Arial" w:hAnsi="Arial" w:cs="Arial"/>
                <w:sz w:val="18"/>
                <w:szCs w:val="18"/>
              </w:rPr>
            </w:pPr>
            <w:r w:rsidRPr="00C85071">
              <w:rPr>
                <w:rFonts w:ascii="Arial" w:hAnsi="Arial" w:cs="Arial"/>
                <w:sz w:val="18"/>
                <w:szCs w:val="18"/>
              </w:rPr>
              <w:t>specilization</w:t>
            </w:r>
          </w:p>
        </w:tc>
      </w:tr>
      <w:tr w:rsidR="001A0921" w:rsidRPr="00C85071" w:rsidTr="001A0921">
        <w:tc>
          <w:tcPr>
            <w:tcW w:w="2250" w:type="dxa"/>
          </w:tcPr>
          <w:p w:rsidR="001A0921" w:rsidRPr="00C85071" w:rsidRDefault="001A0921" w:rsidP="001A0921">
            <w:pPr>
              <w:autoSpaceDE w:val="0"/>
              <w:autoSpaceDN w:val="0"/>
              <w:adjustRightInd w:val="0"/>
              <w:rPr>
                <w:rFonts w:ascii="Arial" w:hAnsi="Arial" w:cs="Arial"/>
                <w:sz w:val="18"/>
                <w:szCs w:val="18"/>
              </w:rPr>
            </w:pPr>
            <w:r w:rsidRPr="00C85071">
              <w:rPr>
                <w:rFonts w:ascii="Arial" w:hAnsi="Arial" w:cs="Arial"/>
                <w:sz w:val="18"/>
                <w:szCs w:val="18"/>
              </w:rPr>
              <w:t>Int1:</w:t>
            </w:r>
          </w:p>
        </w:tc>
        <w:tc>
          <w:tcPr>
            <w:tcW w:w="6570" w:type="dxa"/>
          </w:tcPr>
          <w:p w:rsidR="001A0921" w:rsidRPr="00C85071" w:rsidRDefault="001A0921" w:rsidP="001A0921">
            <w:pPr>
              <w:autoSpaceDE w:val="0"/>
              <w:autoSpaceDN w:val="0"/>
              <w:adjustRightInd w:val="0"/>
              <w:rPr>
                <w:rFonts w:ascii="Arial" w:hAnsi="Arial" w:cs="Arial"/>
                <w:sz w:val="18"/>
                <w:szCs w:val="18"/>
              </w:rPr>
            </w:pPr>
          </w:p>
        </w:tc>
      </w:tr>
      <w:tr w:rsidR="001A0921" w:rsidRPr="00C85071" w:rsidTr="001A0921">
        <w:tc>
          <w:tcPr>
            <w:tcW w:w="2250" w:type="dxa"/>
          </w:tcPr>
          <w:p w:rsidR="001A0921" w:rsidRPr="00C85071" w:rsidRDefault="001A0921" w:rsidP="001A0921">
            <w:pPr>
              <w:autoSpaceDE w:val="0"/>
              <w:autoSpaceDN w:val="0"/>
              <w:adjustRightInd w:val="0"/>
              <w:rPr>
                <w:rFonts w:ascii="Arial" w:hAnsi="Arial" w:cs="Arial"/>
                <w:sz w:val="18"/>
                <w:szCs w:val="18"/>
              </w:rPr>
            </w:pPr>
            <w:r w:rsidRPr="00C85071">
              <w:rPr>
                <w:rFonts w:ascii="Arial" w:hAnsi="Arial" w:cs="Arial"/>
                <w:sz w:val="18"/>
                <w:szCs w:val="18"/>
              </w:rPr>
              <w:t>S4:</w:t>
            </w:r>
          </w:p>
        </w:tc>
        <w:tc>
          <w:tcPr>
            <w:tcW w:w="6570" w:type="dxa"/>
          </w:tcPr>
          <w:p w:rsidR="001A0921" w:rsidRPr="00C85071" w:rsidRDefault="001A0921" w:rsidP="001A0921">
            <w:pPr>
              <w:autoSpaceDE w:val="0"/>
              <w:autoSpaceDN w:val="0"/>
              <w:adjustRightInd w:val="0"/>
              <w:rPr>
                <w:rFonts w:ascii="Arial" w:hAnsi="Arial" w:cs="Arial"/>
                <w:sz w:val="18"/>
                <w:szCs w:val="18"/>
              </w:rPr>
            </w:pPr>
          </w:p>
        </w:tc>
      </w:tr>
      <w:tr w:rsidR="001A0921" w:rsidRPr="00C85071" w:rsidTr="001A0921">
        <w:tc>
          <w:tcPr>
            <w:tcW w:w="2250" w:type="dxa"/>
          </w:tcPr>
          <w:p w:rsidR="001A0921" w:rsidRPr="00C85071" w:rsidRDefault="001A0921" w:rsidP="001A0921">
            <w:pPr>
              <w:autoSpaceDE w:val="0"/>
              <w:autoSpaceDN w:val="0"/>
              <w:adjustRightInd w:val="0"/>
              <w:rPr>
                <w:rFonts w:ascii="Arial" w:hAnsi="Arial" w:cs="Arial"/>
                <w:sz w:val="18"/>
                <w:szCs w:val="18"/>
              </w:rPr>
            </w:pPr>
            <w:r w:rsidRPr="00C85071">
              <w:rPr>
                <w:rFonts w:ascii="Arial" w:hAnsi="Arial" w:cs="Arial"/>
                <w:sz w:val="18"/>
                <w:szCs w:val="18"/>
              </w:rPr>
              <w:t>Remarks:</w:t>
            </w:r>
          </w:p>
        </w:tc>
        <w:tc>
          <w:tcPr>
            <w:tcW w:w="6570" w:type="dxa"/>
          </w:tcPr>
          <w:p w:rsidR="001A0921" w:rsidRPr="00C85071" w:rsidRDefault="001A0921" w:rsidP="001A0921">
            <w:pPr>
              <w:autoSpaceDE w:val="0"/>
              <w:autoSpaceDN w:val="0"/>
              <w:adjustRightInd w:val="0"/>
              <w:rPr>
                <w:rFonts w:ascii="Arial" w:hAnsi="Arial" w:cs="Arial"/>
                <w:sz w:val="18"/>
                <w:szCs w:val="18"/>
              </w:rPr>
            </w:pPr>
          </w:p>
        </w:tc>
      </w:tr>
      <w:tr w:rsidR="001A0921" w:rsidRPr="00C85071" w:rsidTr="001A0921">
        <w:tc>
          <w:tcPr>
            <w:tcW w:w="2250" w:type="dxa"/>
          </w:tcPr>
          <w:p w:rsidR="001A0921" w:rsidRPr="00C85071" w:rsidRDefault="001A0921" w:rsidP="001A0921">
            <w:pPr>
              <w:autoSpaceDE w:val="0"/>
              <w:autoSpaceDN w:val="0"/>
              <w:adjustRightInd w:val="0"/>
              <w:rPr>
                <w:rFonts w:ascii="Arial" w:hAnsi="Arial" w:cs="Arial"/>
                <w:sz w:val="18"/>
                <w:szCs w:val="18"/>
              </w:rPr>
            </w:pPr>
            <w:r w:rsidRPr="00C85071">
              <w:rPr>
                <w:rFonts w:ascii="Arial" w:hAnsi="Arial" w:cs="Arial"/>
                <w:sz w:val="18"/>
                <w:szCs w:val="18"/>
              </w:rPr>
              <w:t>Quantity Specifications:</w:t>
            </w:r>
          </w:p>
        </w:tc>
        <w:tc>
          <w:tcPr>
            <w:tcW w:w="6570" w:type="dxa"/>
          </w:tcPr>
          <w:p w:rsidR="001A0921" w:rsidRPr="00C85071" w:rsidRDefault="001A0921" w:rsidP="001A0921">
            <w:pPr>
              <w:autoSpaceDE w:val="0"/>
              <w:autoSpaceDN w:val="0"/>
              <w:adjustRightInd w:val="0"/>
              <w:rPr>
                <w:rFonts w:ascii="Arial" w:hAnsi="Arial" w:cs="Arial"/>
                <w:sz w:val="18"/>
                <w:szCs w:val="18"/>
              </w:rPr>
            </w:pPr>
          </w:p>
        </w:tc>
      </w:tr>
    </w:tbl>
    <w:p w:rsidR="001A0921" w:rsidRDefault="001A0921" w:rsidP="001A0921">
      <w:pPr>
        <w:pStyle w:val="Notes"/>
        <w:tabs>
          <w:tab w:val="left" w:pos="720"/>
        </w:tabs>
        <w:rPr>
          <w:rFonts w:eastAsia="Times New Roman" w:cs="Arial"/>
          <w:szCs w:val="24"/>
          <w:lang w:val="en-AU"/>
        </w:rPr>
      </w:pPr>
    </w:p>
    <w:p w:rsidR="001A0921" w:rsidRDefault="001A0921" w:rsidP="00F17F6B">
      <w:pPr>
        <w:pStyle w:val="Heading3"/>
      </w:pPr>
      <w:bookmarkStart w:id="1292" w:name="_Toc1556774"/>
      <w:r w:rsidRPr="001A0921">
        <w:t>Party Name</w:t>
      </w:r>
      <w:bookmarkEnd w:id="1292"/>
    </w:p>
    <w:tbl>
      <w:tblPr>
        <w:tblStyle w:val="TableGrid"/>
        <w:tblW w:w="8820" w:type="dxa"/>
        <w:tblInd w:w="828" w:type="dxa"/>
        <w:tblLook w:val="04A0" w:firstRow="1" w:lastRow="0" w:firstColumn="1" w:lastColumn="0" w:noHBand="0" w:noVBand="1"/>
      </w:tblPr>
      <w:tblGrid>
        <w:gridCol w:w="2250"/>
        <w:gridCol w:w="6570"/>
      </w:tblGrid>
      <w:tr w:rsidR="008C6D49" w:rsidRPr="00AF671C" w:rsidTr="008C6D49">
        <w:tc>
          <w:tcPr>
            <w:tcW w:w="2250" w:type="dxa"/>
          </w:tcPr>
          <w:p w:rsidR="008C6D49" w:rsidRPr="00AF671C" w:rsidRDefault="008C6D49" w:rsidP="008C6D49">
            <w:pPr>
              <w:keepNext/>
              <w:autoSpaceDE w:val="0"/>
              <w:autoSpaceDN w:val="0"/>
              <w:adjustRightInd w:val="0"/>
              <w:rPr>
                <w:rFonts w:ascii="Arial" w:hAnsi="Arial" w:cs="Arial"/>
                <w:b/>
                <w:sz w:val="18"/>
                <w:szCs w:val="18"/>
              </w:rPr>
            </w:pPr>
            <w:r w:rsidRPr="00AF671C">
              <w:rPr>
                <w:rFonts w:ascii="Arial" w:hAnsi="Arial" w:cs="Arial"/>
                <w:b/>
                <w:sz w:val="18"/>
                <w:szCs w:val="18"/>
              </w:rPr>
              <w:t>Item Type:</w:t>
            </w:r>
          </w:p>
        </w:tc>
        <w:tc>
          <w:tcPr>
            <w:tcW w:w="6570" w:type="dxa"/>
          </w:tcPr>
          <w:p w:rsidR="008C6D49" w:rsidRPr="00AF671C" w:rsidRDefault="008C6D49" w:rsidP="008C6D49">
            <w:pPr>
              <w:keepNext/>
              <w:autoSpaceDE w:val="0"/>
              <w:autoSpaceDN w:val="0"/>
              <w:adjustRightInd w:val="0"/>
              <w:rPr>
                <w:rFonts w:ascii="Arial" w:hAnsi="Arial" w:cs="Arial"/>
                <w:sz w:val="18"/>
                <w:szCs w:val="18"/>
              </w:rPr>
            </w:pPr>
            <w:r w:rsidRPr="00AF671C">
              <w:rPr>
                <w:rFonts w:ascii="Arial" w:hAnsi="Arial" w:cs="Arial"/>
                <w:sz w:val="18"/>
                <w:szCs w:val="18"/>
              </w:rPr>
              <w:t>Simple Attribute</w:t>
            </w:r>
          </w:p>
        </w:tc>
      </w:tr>
      <w:tr w:rsidR="008C6D49" w:rsidRPr="00AF671C" w:rsidTr="008C6D49">
        <w:tc>
          <w:tcPr>
            <w:tcW w:w="2250" w:type="dxa"/>
          </w:tcPr>
          <w:p w:rsidR="008C6D49" w:rsidRPr="00AF671C" w:rsidRDefault="008C6D49" w:rsidP="008C6D49">
            <w:pPr>
              <w:keepNext/>
              <w:autoSpaceDE w:val="0"/>
              <w:autoSpaceDN w:val="0"/>
              <w:adjustRightInd w:val="0"/>
              <w:rPr>
                <w:rFonts w:ascii="Arial" w:hAnsi="Arial" w:cs="Arial"/>
                <w:b/>
                <w:sz w:val="18"/>
                <w:szCs w:val="18"/>
              </w:rPr>
            </w:pPr>
            <w:r w:rsidRPr="00AF671C">
              <w:rPr>
                <w:rFonts w:ascii="Arial" w:hAnsi="Arial" w:cs="Arial"/>
                <w:b/>
                <w:sz w:val="18"/>
                <w:szCs w:val="18"/>
              </w:rPr>
              <w:t>Domain:</w:t>
            </w:r>
          </w:p>
        </w:tc>
        <w:tc>
          <w:tcPr>
            <w:tcW w:w="6570" w:type="dxa"/>
          </w:tcPr>
          <w:p w:rsidR="008C6D49" w:rsidRPr="00AF671C" w:rsidRDefault="008C6D49" w:rsidP="008C6D49">
            <w:pPr>
              <w:keepNext/>
              <w:autoSpaceDE w:val="0"/>
              <w:autoSpaceDN w:val="0"/>
              <w:adjustRightInd w:val="0"/>
              <w:rPr>
                <w:rFonts w:ascii="Arial" w:hAnsi="Arial" w:cs="Arial"/>
                <w:sz w:val="18"/>
                <w:szCs w:val="18"/>
              </w:rPr>
            </w:pPr>
            <w:r w:rsidRPr="00AF671C">
              <w:rPr>
                <w:rFonts w:ascii="Arial" w:hAnsi="Arial" w:cs="Arial"/>
                <w:sz w:val="18"/>
                <w:szCs w:val="18"/>
              </w:rPr>
              <w:t>MLB</w:t>
            </w:r>
          </w:p>
        </w:tc>
      </w:tr>
      <w:tr w:rsidR="008C6D49" w:rsidRPr="00AF671C" w:rsidTr="008C6D49">
        <w:tc>
          <w:tcPr>
            <w:tcW w:w="2250" w:type="dxa"/>
          </w:tcPr>
          <w:p w:rsidR="008C6D49" w:rsidRPr="00AF671C" w:rsidRDefault="008C6D49" w:rsidP="008C6D49">
            <w:pPr>
              <w:keepNext/>
              <w:autoSpaceDE w:val="0"/>
              <w:autoSpaceDN w:val="0"/>
              <w:adjustRightInd w:val="0"/>
              <w:rPr>
                <w:rFonts w:ascii="Arial" w:hAnsi="Arial" w:cs="Arial"/>
                <w:b/>
                <w:sz w:val="18"/>
                <w:szCs w:val="18"/>
              </w:rPr>
            </w:pPr>
            <w:r w:rsidRPr="00AF671C">
              <w:rPr>
                <w:rFonts w:ascii="Arial" w:hAnsi="Arial" w:cs="Arial"/>
                <w:b/>
                <w:sz w:val="18"/>
                <w:szCs w:val="18"/>
              </w:rPr>
              <w:t>AlphaCode:</w:t>
            </w:r>
          </w:p>
        </w:tc>
        <w:tc>
          <w:tcPr>
            <w:tcW w:w="6570" w:type="dxa"/>
          </w:tcPr>
          <w:p w:rsidR="008C6D49" w:rsidRPr="00AF671C" w:rsidRDefault="008C6D49" w:rsidP="008C6D49">
            <w:pPr>
              <w:keepNext/>
              <w:autoSpaceDE w:val="0"/>
              <w:autoSpaceDN w:val="0"/>
              <w:adjustRightInd w:val="0"/>
              <w:rPr>
                <w:rFonts w:ascii="Arial" w:hAnsi="Arial" w:cs="Arial"/>
                <w:sz w:val="18"/>
                <w:szCs w:val="18"/>
              </w:rPr>
            </w:pPr>
            <w:r w:rsidRPr="00AF671C">
              <w:rPr>
                <w:rFonts w:ascii="Arial" w:hAnsi="Arial" w:cs="Arial"/>
                <w:sz w:val="18"/>
                <w:szCs w:val="18"/>
              </w:rPr>
              <w:t>MAPNAM</w:t>
            </w:r>
          </w:p>
        </w:tc>
      </w:tr>
      <w:tr w:rsidR="008C6D49" w:rsidRPr="00AF671C" w:rsidTr="008C6D49">
        <w:tc>
          <w:tcPr>
            <w:tcW w:w="2250" w:type="dxa"/>
          </w:tcPr>
          <w:p w:rsidR="008C6D49" w:rsidRPr="00AF671C" w:rsidRDefault="008C6D49" w:rsidP="008C6D49">
            <w:pPr>
              <w:keepNext/>
              <w:autoSpaceDE w:val="0"/>
              <w:autoSpaceDN w:val="0"/>
              <w:adjustRightInd w:val="0"/>
              <w:rPr>
                <w:rFonts w:ascii="Arial" w:hAnsi="Arial" w:cs="Arial"/>
                <w:b/>
                <w:sz w:val="18"/>
                <w:szCs w:val="18"/>
              </w:rPr>
            </w:pPr>
            <w:r w:rsidRPr="00AF671C">
              <w:rPr>
                <w:rFonts w:ascii="Arial" w:hAnsi="Arial" w:cs="Arial"/>
                <w:b/>
                <w:sz w:val="18"/>
                <w:szCs w:val="18"/>
              </w:rPr>
              <w:t>Name:</w:t>
            </w:r>
          </w:p>
        </w:tc>
        <w:tc>
          <w:tcPr>
            <w:tcW w:w="6570" w:type="dxa"/>
          </w:tcPr>
          <w:p w:rsidR="008C6D49" w:rsidRPr="00AF671C" w:rsidRDefault="008C6D49" w:rsidP="008C6D49">
            <w:pPr>
              <w:keepNext/>
              <w:autoSpaceDE w:val="0"/>
              <w:autoSpaceDN w:val="0"/>
              <w:adjustRightInd w:val="0"/>
              <w:rPr>
                <w:rFonts w:ascii="Arial" w:hAnsi="Arial" w:cs="Arial"/>
                <w:sz w:val="18"/>
                <w:szCs w:val="18"/>
              </w:rPr>
            </w:pPr>
            <w:r w:rsidRPr="00AF671C">
              <w:rPr>
                <w:rFonts w:ascii="Arial" w:hAnsi="Arial" w:cs="Arial"/>
                <w:sz w:val="18"/>
                <w:szCs w:val="18"/>
              </w:rPr>
              <w:t>Party Name</w:t>
            </w:r>
          </w:p>
        </w:tc>
      </w:tr>
      <w:tr w:rsidR="008C6D49" w:rsidRPr="00AF671C" w:rsidTr="008C6D49">
        <w:tc>
          <w:tcPr>
            <w:tcW w:w="2250" w:type="dxa"/>
          </w:tcPr>
          <w:p w:rsidR="008C6D49" w:rsidRPr="00AF671C" w:rsidRDefault="008C6D49" w:rsidP="008C6D49">
            <w:pPr>
              <w:keepNext/>
              <w:autoSpaceDE w:val="0"/>
              <w:autoSpaceDN w:val="0"/>
              <w:adjustRightInd w:val="0"/>
              <w:rPr>
                <w:rFonts w:ascii="Arial" w:hAnsi="Arial" w:cs="Arial"/>
                <w:b/>
                <w:sz w:val="18"/>
                <w:szCs w:val="18"/>
              </w:rPr>
            </w:pPr>
            <w:r w:rsidRPr="00AF671C">
              <w:rPr>
                <w:rFonts w:ascii="Arial" w:hAnsi="Arial" w:cs="Arial"/>
                <w:b/>
                <w:sz w:val="18"/>
                <w:szCs w:val="18"/>
              </w:rPr>
              <w:t>Alias:</w:t>
            </w:r>
          </w:p>
        </w:tc>
        <w:tc>
          <w:tcPr>
            <w:tcW w:w="6570" w:type="dxa"/>
          </w:tcPr>
          <w:p w:rsidR="008C6D49" w:rsidRPr="00AF671C" w:rsidRDefault="008C6D49" w:rsidP="008C6D49">
            <w:pPr>
              <w:keepNext/>
              <w:autoSpaceDE w:val="0"/>
              <w:autoSpaceDN w:val="0"/>
              <w:adjustRightInd w:val="0"/>
              <w:rPr>
                <w:rFonts w:ascii="Arial" w:hAnsi="Arial" w:cs="Arial"/>
                <w:sz w:val="18"/>
                <w:szCs w:val="18"/>
              </w:rPr>
            </w:pPr>
            <w:r w:rsidRPr="00AF671C">
              <w:rPr>
                <w:rFonts w:ascii="Arial" w:hAnsi="Arial" w:cs="Arial"/>
                <w:sz w:val="18"/>
                <w:szCs w:val="18"/>
              </w:rPr>
              <w:t>MA_PartyName</w:t>
            </w:r>
          </w:p>
        </w:tc>
      </w:tr>
      <w:tr w:rsidR="008C6D49" w:rsidRPr="00AF671C" w:rsidTr="008C6D49">
        <w:tc>
          <w:tcPr>
            <w:tcW w:w="2250" w:type="dxa"/>
          </w:tcPr>
          <w:p w:rsidR="008C6D49" w:rsidRPr="00AF671C" w:rsidRDefault="008C6D49" w:rsidP="008C6D49">
            <w:pPr>
              <w:keepNext/>
              <w:autoSpaceDE w:val="0"/>
              <w:autoSpaceDN w:val="0"/>
              <w:adjustRightInd w:val="0"/>
              <w:rPr>
                <w:rFonts w:ascii="Arial" w:hAnsi="Arial" w:cs="Arial"/>
                <w:b/>
                <w:sz w:val="18"/>
                <w:szCs w:val="18"/>
              </w:rPr>
            </w:pPr>
            <w:r w:rsidRPr="00AF671C">
              <w:rPr>
                <w:rFonts w:ascii="Arial" w:hAnsi="Arial" w:cs="Arial"/>
                <w:b/>
                <w:sz w:val="18"/>
                <w:szCs w:val="18"/>
              </w:rPr>
              <w:t>CamelCase:</w:t>
            </w:r>
          </w:p>
        </w:tc>
        <w:tc>
          <w:tcPr>
            <w:tcW w:w="6570" w:type="dxa"/>
          </w:tcPr>
          <w:p w:rsidR="008C6D49" w:rsidRPr="00AF671C" w:rsidRDefault="008C6D49" w:rsidP="008C6D49">
            <w:pPr>
              <w:keepNext/>
              <w:autoSpaceDE w:val="0"/>
              <w:autoSpaceDN w:val="0"/>
              <w:adjustRightInd w:val="0"/>
              <w:rPr>
                <w:rFonts w:ascii="Arial" w:hAnsi="Arial" w:cs="Arial"/>
                <w:sz w:val="18"/>
                <w:szCs w:val="18"/>
              </w:rPr>
            </w:pPr>
            <w:r w:rsidRPr="00AF671C">
              <w:rPr>
                <w:rFonts w:ascii="Arial" w:hAnsi="Arial" w:cs="Arial"/>
                <w:sz w:val="18"/>
                <w:szCs w:val="18"/>
              </w:rPr>
              <w:t>partyName</w:t>
            </w:r>
          </w:p>
        </w:tc>
      </w:tr>
      <w:tr w:rsidR="008C6D49" w:rsidRPr="00AF671C" w:rsidTr="008C6D49">
        <w:tc>
          <w:tcPr>
            <w:tcW w:w="2250" w:type="dxa"/>
          </w:tcPr>
          <w:p w:rsidR="008C6D49" w:rsidRPr="00AF671C" w:rsidRDefault="008C6D49" w:rsidP="008C6D49">
            <w:pPr>
              <w:autoSpaceDE w:val="0"/>
              <w:autoSpaceDN w:val="0"/>
              <w:adjustRightInd w:val="0"/>
              <w:rPr>
                <w:rFonts w:ascii="Arial" w:hAnsi="Arial" w:cs="Arial"/>
                <w:b/>
                <w:sz w:val="18"/>
                <w:szCs w:val="18"/>
              </w:rPr>
            </w:pPr>
            <w:r w:rsidRPr="00AF671C">
              <w:rPr>
                <w:rFonts w:ascii="Arial" w:hAnsi="Arial" w:cs="Arial"/>
                <w:b/>
                <w:sz w:val="18"/>
                <w:szCs w:val="18"/>
              </w:rPr>
              <w:t>Data Type:</w:t>
            </w:r>
          </w:p>
        </w:tc>
        <w:tc>
          <w:tcPr>
            <w:tcW w:w="6570" w:type="dxa"/>
          </w:tcPr>
          <w:p w:rsidR="008C6D49" w:rsidRPr="00AF671C" w:rsidRDefault="008C6D49" w:rsidP="008C6D49">
            <w:pPr>
              <w:autoSpaceDE w:val="0"/>
              <w:autoSpaceDN w:val="0"/>
              <w:adjustRightInd w:val="0"/>
              <w:rPr>
                <w:rFonts w:ascii="Arial" w:hAnsi="Arial" w:cs="Arial"/>
                <w:sz w:val="18"/>
                <w:szCs w:val="18"/>
              </w:rPr>
            </w:pPr>
            <w:r w:rsidRPr="00AF671C">
              <w:rPr>
                <w:rFonts w:ascii="Arial" w:hAnsi="Arial" w:cs="Arial"/>
                <w:sz w:val="18"/>
                <w:szCs w:val="18"/>
              </w:rPr>
              <w:t>CharacterString</w:t>
            </w:r>
          </w:p>
        </w:tc>
      </w:tr>
      <w:tr w:rsidR="008C6D49" w:rsidRPr="00AF671C" w:rsidTr="008C6D49">
        <w:tc>
          <w:tcPr>
            <w:tcW w:w="2250" w:type="dxa"/>
          </w:tcPr>
          <w:p w:rsidR="008C6D49" w:rsidRPr="00AF671C" w:rsidRDefault="008C6D49" w:rsidP="008C6D49">
            <w:pPr>
              <w:autoSpaceDE w:val="0"/>
              <w:autoSpaceDN w:val="0"/>
              <w:adjustRightInd w:val="0"/>
              <w:rPr>
                <w:rFonts w:ascii="Arial" w:hAnsi="Arial" w:cs="Arial"/>
                <w:b/>
                <w:sz w:val="18"/>
                <w:szCs w:val="18"/>
              </w:rPr>
            </w:pPr>
            <w:r w:rsidRPr="00AF671C">
              <w:rPr>
                <w:rFonts w:ascii="Arial" w:hAnsi="Arial" w:cs="Arial"/>
                <w:b/>
                <w:sz w:val="18"/>
                <w:szCs w:val="18"/>
              </w:rPr>
              <w:t>Definition:</w:t>
            </w:r>
          </w:p>
        </w:tc>
        <w:tc>
          <w:tcPr>
            <w:tcW w:w="6570" w:type="dxa"/>
          </w:tcPr>
          <w:p w:rsidR="008C6D49" w:rsidRPr="00AF671C" w:rsidRDefault="008C6D49" w:rsidP="008C6D49">
            <w:pPr>
              <w:autoSpaceDE w:val="0"/>
              <w:autoSpaceDN w:val="0"/>
              <w:adjustRightInd w:val="0"/>
              <w:rPr>
                <w:rFonts w:ascii="Arial" w:hAnsi="Arial" w:cs="Arial"/>
                <w:sz w:val="18"/>
                <w:szCs w:val="18"/>
              </w:rPr>
            </w:pPr>
            <w:r w:rsidRPr="00AF671C">
              <w:rPr>
                <w:rFonts w:ascii="Arial" w:hAnsi="Arial" w:cs="Arial"/>
                <w:sz w:val="18"/>
                <w:szCs w:val="18"/>
              </w:rPr>
              <w:t>The name of the party</w:t>
            </w:r>
          </w:p>
        </w:tc>
      </w:tr>
      <w:tr w:rsidR="008C6D49" w:rsidRPr="00AF671C" w:rsidTr="008C6D49">
        <w:tc>
          <w:tcPr>
            <w:tcW w:w="2250" w:type="dxa"/>
          </w:tcPr>
          <w:p w:rsidR="008C6D49" w:rsidRPr="00AF671C" w:rsidRDefault="008C6D49" w:rsidP="008C6D49">
            <w:pPr>
              <w:autoSpaceDE w:val="0"/>
              <w:autoSpaceDN w:val="0"/>
              <w:adjustRightInd w:val="0"/>
              <w:rPr>
                <w:rFonts w:ascii="Arial" w:hAnsi="Arial" w:cs="Arial"/>
                <w:b/>
                <w:sz w:val="18"/>
                <w:szCs w:val="18"/>
              </w:rPr>
            </w:pPr>
            <w:r w:rsidRPr="00AF671C">
              <w:rPr>
                <w:rFonts w:ascii="Arial" w:hAnsi="Arial" w:cs="Arial"/>
                <w:b/>
                <w:sz w:val="18"/>
                <w:szCs w:val="18"/>
              </w:rPr>
              <w:t>Reference:</w:t>
            </w:r>
          </w:p>
        </w:tc>
        <w:tc>
          <w:tcPr>
            <w:tcW w:w="6570" w:type="dxa"/>
          </w:tcPr>
          <w:p w:rsidR="008C6D49" w:rsidRPr="00AF671C" w:rsidRDefault="008C6D49" w:rsidP="008C6D49">
            <w:pPr>
              <w:autoSpaceDE w:val="0"/>
              <w:autoSpaceDN w:val="0"/>
              <w:adjustRightInd w:val="0"/>
              <w:rPr>
                <w:rFonts w:ascii="Arial" w:hAnsi="Arial" w:cs="Arial"/>
                <w:sz w:val="18"/>
                <w:szCs w:val="18"/>
              </w:rPr>
            </w:pPr>
            <w:r>
              <w:rPr>
                <w:rFonts w:ascii="Arial" w:hAnsi="Arial" w:cs="Arial"/>
                <w:sz w:val="18"/>
                <w:szCs w:val="18"/>
              </w:rPr>
              <w:t>ISO 19152</w:t>
            </w:r>
          </w:p>
        </w:tc>
      </w:tr>
      <w:tr w:rsidR="008C6D49" w:rsidRPr="00AF671C" w:rsidTr="008C6D49">
        <w:tc>
          <w:tcPr>
            <w:tcW w:w="2250" w:type="dxa"/>
          </w:tcPr>
          <w:p w:rsidR="008C6D49" w:rsidRPr="00AF671C" w:rsidRDefault="008C6D49" w:rsidP="008C6D49">
            <w:pPr>
              <w:autoSpaceDE w:val="0"/>
              <w:autoSpaceDN w:val="0"/>
              <w:adjustRightInd w:val="0"/>
              <w:rPr>
                <w:rFonts w:ascii="Arial" w:hAnsi="Arial" w:cs="Arial"/>
                <w:b/>
                <w:sz w:val="18"/>
                <w:szCs w:val="18"/>
              </w:rPr>
            </w:pPr>
            <w:r w:rsidRPr="00AF671C">
              <w:rPr>
                <w:rFonts w:ascii="Arial" w:hAnsi="Arial" w:cs="Arial"/>
                <w:b/>
                <w:sz w:val="18"/>
                <w:szCs w:val="18"/>
              </w:rPr>
              <w:t>Definition Source:</w:t>
            </w:r>
          </w:p>
        </w:tc>
        <w:tc>
          <w:tcPr>
            <w:tcW w:w="6570" w:type="dxa"/>
          </w:tcPr>
          <w:p w:rsidR="008C6D49" w:rsidRPr="00AF671C" w:rsidRDefault="008C6D49" w:rsidP="008C6D49">
            <w:pPr>
              <w:autoSpaceDE w:val="0"/>
              <w:autoSpaceDN w:val="0"/>
              <w:adjustRightInd w:val="0"/>
              <w:rPr>
                <w:rFonts w:ascii="Arial" w:hAnsi="Arial" w:cs="Arial"/>
                <w:sz w:val="18"/>
                <w:szCs w:val="18"/>
              </w:rPr>
            </w:pPr>
            <w:r>
              <w:rPr>
                <w:rFonts w:ascii="Arial" w:hAnsi="Arial" w:cs="Arial"/>
                <w:sz w:val="18"/>
                <w:szCs w:val="18"/>
              </w:rPr>
              <w:t>ISO 19152:2012 clause 6.3.1</w:t>
            </w:r>
          </w:p>
        </w:tc>
      </w:tr>
      <w:tr w:rsidR="008C6D49" w:rsidRPr="00AF671C" w:rsidTr="008C6D49">
        <w:tc>
          <w:tcPr>
            <w:tcW w:w="2250" w:type="dxa"/>
          </w:tcPr>
          <w:p w:rsidR="008C6D49" w:rsidRPr="00AF671C" w:rsidRDefault="008C6D49" w:rsidP="008C6D49">
            <w:pPr>
              <w:autoSpaceDE w:val="0"/>
              <w:autoSpaceDN w:val="0"/>
              <w:adjustRightInd w:val="0"/>
              <w:rPr>
                <w:rFonts w:ascii="Arial" w:hAnsi="Arial" w:cs="Arial"/>
                <w:b/>
                <w:sz w:val="18"/>
                <w:szCs w:val="18"/>
              </w:rPr>
            </w:pPr>
            <w:r w:rsidRPr="00AF671C">
              <w:rPr>
                <w:rFonts w:ascii="Arial" w:hAnsi="Arial" w:cs="Arial"/>
                <w:b/>
                <w:sz w:val="18"/>
                <w:szCs w:val="18"/>
              </w:rPr>
              <w:t>Similarity to Source:</w:t>
            </w:r>
          </w:p>
        </w:tc>
        <w:tc>
          <w:tcPr>
            <w:tcW w:w="6570" w:type="dxa"/>
          </w:tcPr>
          <w:p w:rsidR="008C6D49" w:rsidRPr="00AF671C" w:rsidRDefault="008C6D49" w:rsidP="008C6D49">
            <w:pPr>
              <w:autoSpaceDE w:val="0"/>
              <w:autoSpaceDN w:val="0"/>
              <w:adjustRightInd w:val="0"/>
              <w:rPr>
                <w:rFonts w:ascii="Arial" w:hAnsi="Arial" w:cs="Arial"/>
                <w:sz w:val="18"/>
                <w:szCs w:val="18"/>
              </w:rPr>
            </w:pPr>
            <w:r>
              <w:rPr>
                <w:rFonts w:ascii="Arial" w:hAnsi="Arial" w:cs="Arial"/>
                <w:sz w:val="18"/>
                <w:szCs w:val="18"/>
              </w:rPr>
              <w:t>identical</w:t>
            </w:r>
          </w:p>
        </w:tc>
      </w:tr>
      <w:tr w:rsidR="008C6D49" w:rsidRPr="00AF671C" w:rsidTr="008C6D49">
        <w:tc>
          <w:tcPr>
            <w:tcW w:w="2250" w:type="dxa"/>
          </w:tcPr>
          <w:p w:rsidR="008C6D49" w:rsidRPr="00AF671C" w:rsidRDefault="008C6D49" w:rsidP="008C6D49">
            <w:pPr>
              <w:autoSpaceDE w:val="0"/>
              <w:autoSpaceDN w:val="0"/>
              <w:adjustRightInd w:val="0"/>
              <w:rPr>
                <w:rFonts w:ascii="Arial" w:hAnsi="Arial" w:cs="Arial"/>
                <w:b/>
                <w:sz w:val="18"/>
                <w:szCs w:val="18"/>
              </w:rPr>
            </w:pPr>
            <w:r w:rsidRPr="00AF671C">
              <w:rPr>
                <w:rFonts w:ascii="Arial" w:hAnsi="Arial" w:cs="Arial"/>
                <w:b/>
                <w:sz w:val="18"/>
                <w:szCs w:val="18"/>
              </w:rPr>
              <w:t>Int1:</w:t>
            </w:r>
          </w:p>
        </w:tc>
        <w:tc>
          <w:tcPr>
            <w:tcW w:w="6570" w:type="dxa"/>
          </w:tcPr>
          <w:p w:rsidR="008C6D49" w:rsidRPr="00AF671C" w:rsidRDefault="008C6D49" w:rsidP="008C6D49">
            <w:pPr>
              <w:autoSpaceDE w:val="0"/>
              <w:autoSpaceDN w:val="0"/>
              <w:adjustRightInd w:val="0"/>
              <w:rPr>
                <w:rFonts w:ascii="Arial" w:hAnsi="Arial" w:cs="Arial"/>
                <w:sz w:val="18"/>
                <w:szCs w:val="18"/>
              </w:rPr>
            </w:pPr>
          </w:p>
        </w:tc>
      </w:tr>
      <w:tr w:rsidR="008C6D49" w:rsidRPr="00AF671C" w:rsidTr="008C6D49">
        <w:tc>
          <w:tcPr>
            <w:tcW w:w="2250" w:type="dxa"/>
          </w:tcPr>
          <w:p w:rsidR="008C6D49" w:rsidRPr="00AF671C" w:rsidRDefault="008C6D49" w:rsidP="008C6D49">
            <w:pPr>
              <w:autoSpaceDE w:val="0"/>
              <w:autoSpaceDN w:val="0"/>
              <w:adjustRightInd w:val="0"/>
              <w:rPr>
                <w:rFonts w:ascii="Arial" w:hAnsi="Arial" w:cs="Arial"/>
                <w:b/>
                <w:sz w:val="18"/>
                <w:szCs w:val="18"/>
              </w:rPr>
            </w:pPr>
            <w:r w:rsidRPr="00AF671C">
              <w:rPr>
                <w:rFonts w:ascii="Arial" w:hAnsi="Arial" w:cs="Arial"/>
                <w:b/>
                <w:sz w:val="18"/>
                <w:szCs w:val="18"/>
              </w:rPr>
              <w:t>S4:</w:t>
            </w:r>
          </w:p>
        </w:tc>
        <w:tc>
          <w:tcPr>
            <w:tcW w:w="6570" w:type="dxa"/>
          </w:tcPr>
          <w:p w:rsidR="008C6D49" w:rsidRPr="00AF671C" w:rsidRDefault="008C6D49" w:rsidP="008C6D49">
            <w:pPr>
              <w:autoSpaceDE w:val="0"/>
              <w:autoSpaceDN w:val="0"/>
              <w:adjustRightInd w:val="0"/>
              <w:rPr>
                <w:rFonts w:ascii="Arial" w:hAnsi="Arial" w:cs="Arial"/>
                <w:sz w:val="18"/>
                <w:szCs w:val="18"/>
              </w:rPr>
            </w:pPr>
          </w:p>
        </w:tc>
      </w:tr>
      <w:tr w:rsidR="008C6D49" w:rsidRPr="00AF671C" w:rsidTr="008C6D49">
        <w:tc>
          <w:tcPr>
            <w:tcW w:w="2250" w:type="dxa"/>
          </w:tcPr>
          <w:p w:rsidR="008C6D49" w:rsidRPr="00AF671C" w:rsidRDefault="008C6D49" w:rsidP="008C6D49">
            <w:pPr>
              <w:autoSpaceDE w:val="0"/>
              <w:autoSpaceDN w:val="0"/>
              <w:adjustRightInd w:val="0"/>
              <w:rPr>
                <w:rFonts w:ascii="Arial" w:hAnsi="Arial" w:cs="Arial"/>
                <w:b/>
                <w:sz w:val="18"/>
                <w:szCs w:val="18"/>
              </w:rPr>
            </w:pPr>
            <w:r w:rsidRPr="00AF671C">
              <w:rPr>
                <w:rFonts w:ascii="Arial" w:hAnsi="Arial" w:cs="Arial"/>
                <w:b/>
                <w:sz w:val="18"/>
                <w:szCs w:val="18"/>
              </w:rPr>
              <w:t>Remarks:</w:t>
            </w:r>
          </w:p>
        </w:tc>
        <w:tc>
          <w:tcPr>
            <w:tcW w:w="6570" w:type="dxa"/>
          </w:tcPr>
          <w:p w:rsidR="008C6D49" w:rsidRPr="00AF671C" w:rsidRDefault="008C6D49" w:rsidP="008C6D49">
            <w:pPr>
              <w:autoSpaceDE w:val="0"/>
              <w:autoSpaceDN w:val="0"/>
              <w:adjustRightInd w:val="0"/>
              <w:rPr>
                <w:rFonts w:ascii="Arial" w:hAnsi="Arial" w:cs="Arial"/>
                <w:sz w:val="18"/>
                <w:szCs w:val="18"/>
              </w:rPr>
            </w:pPr>
          </w:p>
        </w:tc>
      </w:tr>
      <w:tr w:rsidR="008C6D49" w:rsidRPr="00AF671C" w:rsidTr="008C6D49">
        <w:tc>
          <w:tcPr>
            <w:tcW w:w="2250" w:type="dxa"/>
          </w:tcPr>
          <w:p w:rsidR="008C6D49" w:rsidRPr="00AF671C" w:rsidRDefault="008C6D49" w:rsidP="008C6D49">
            <w:pPr>
              <w:autoSpaceDE w:val="0"/>
              <w:autoSpaceDN w:val="0"/>
              <w:adjustRightInd w:val="0"/>
              <w:rPr>
                <w:rFonts w:ascii="Arial" w:hAnsi="Arial" w:cs="Arial"/>
                <w:b/>
                <w:sz w:val="18"/>
                <w:szCs w:val="18"/>
              </w:rPr>
            </w:pPr>
            <w:r w:rsidRPr="00AF671C">
              <w:rPr>
                <w:rFonts w:ascii="Arial" w:hAnsi="Arial" w:cs="Arial"/>
                <w:b/>
                <w:sz w:val="18"/>
                <w:szCs w:val="18"/>
              </w:rPr>
              <w:t>Quantity Specifications:</w:t>
            </w:r>
          </w:p>
        </w:tc>
        <w:tc>
          <w:tcPr>
            <w:tcW w:w="6570" w:type="dxa"/>
          </w:tcPr>
          <w:p w:rsidR="008C6D49" w:rsidRPr="00AF671C" w:rsidRDefault="008C6D49" w:rsidP="008C6D49">
            <w:pPr>
              <w:autoSpaceDE w:val="0"/>
              <w:autoSpaceDN w:val="0"/>
              <w:adjustRightInd w:val="0"/>
              <w:rPr>
                <w:rFonts w:ascii="Arial" w:hAnsi="Arial" w:cs="Arial"/>
                <w:sz w:val="18"/>
                <w:szCs w:val="18"/>
              </w:rPr>
            </w:pPr>
          </w:p>
        </w:tc>
      </w:tr>
    </w:tbl>
    <w:p w:rsidR="001A0921" w:rsidRDefault="001A0921" w:rsidP="001A0921">
      <w:pPr>
        <w:pStyle w:val="Notes"/>
        <w:tabs>
          <w:tab w:val="left" w:pos="720"/>
        </w:tabs>
        <w:rPr>
          <w:rFonts w:eastAsia="Times New Roman" w:cs="Arial"/>
          <w:szCs w:val="24"/>
          <w:lang w:val="en-AU"/>
        </w:rPr>
      </w:pPr>
    </w:p>
    <w:p w:rsidR="001A0921" w:rsidRDefault="001A0921" w:rsidP="00F17F6B">
      <w:pPr>
        <w:pStyle w:val="Heading3"/>
      </w:pPr>
      <w:bookmarkStart w:id="1293" w:name="_Toc1556775"/>
      <w:r w:rsidRPr="001A0921">
        <w:lastRenderedPageBreak/>
        <w:t>Party Role</w:t>
      </w:r>
      <w:bookmarkEnd w:id="1293"/>
    </w:p>
    <w:tbl>
      <w:tblPr>
        <w:tblStyle w:val="TableGrid"/>
        <w:tblW w:w="8820" w:type="dxa"/>
        <w:tblInd w:w="828" w:type="dxa"/>
        <w:tblLook w:val="04A0" w:firstRow="1" w:lastRow="0" w:firstColumn="1" w:lastColumn="0" w:noHBand="0" w:noVBand="1"/>
      </w:tblPr>
      <w:tblGrid>
        <w:gridCol w:w="2250"/>
        <w:gridCol w:w="6570"/>
      </w:tblGrid>
      <w:tr w:rsidR="008C6D49" w:rsidRPr="00AF671C" w:rsidTr="008C6D49">
        <w:tc>
          <w:tcPr>
            <w:tcW w:w="2250" w:type="dxa"/>
          </w:tcPr>
          <w:p w:rsidR="008C6D49" w:rsidRPr="00AF671C" w:rsidRDefault="008C6D49" w:rsidP="008C6D49">
            <w:pPr>
              <w:keepNext/>
              <w:autoSpaceDE w:val="0"/>
              <w:autoSpaceDN w:val="0"/>
              <w:adjustRightInd w:val="0"/>
              <w:rPr>
                <w:rFonts w:ascii="Arial" w:hAnsi="Arial" w:cs="Arial"/>
                <w:b/>
                <w:sz w:val="18"/>
                <w:szCs w:val="18"/>
              </w:rPr>
            </w:pPr>
            <w:r w:rsidRPr="00AF671C">
              <w:rPr>
                <w:rFonts w:ascii="Arial" w:hAnsi="Arial" w:cs="Arial"/>
                <w:b/>
                <w:sz w:val="18"/>
                <w:szCs w:val="18"/>
              </w:rPr>
              <w:t>Item Type:</w:t>
            </w:r>
          </w:p>
        </w:tc>
        <w:tc>
          <w:tcPr>
            <w:tcW w:w="6570" w:type="dxa"/>
          </w:tcPr>
          <w:p w:rsidR="008C6D49" w:rsidRPr="00AF671C" w:rsidRDefault="008C6D49" w:rsidP="008C6D49">
            <w:pPr>
              <w:keepNext/>
              <w:autoSpaceDE w:val="0"/>
              <w:autoSpaceDN w:val="0"/>
              <w:adjustRightInd w:val="0"/>
              <w:rPr>
                <w:rFonts w:ascii="Arial" w:hAnsi="Arial" w:cs="Arial"/>
                <w:sz w:val="18"/>
                <w:szCs w:val="18"/>
              </w:rPr>
            </w:pPr>
            <w:r w:rsidRPr="00AF671C">
              <w:rPr>
                <w:rFonts w:ascii="Arial" w:hAnsi="Arial" w:cs="Arial"/>
                <w:sz w:val="18"/>
                <w:szCs w:val="18"/>
              </w:rPr>
              <w:t>Simple Attribute</w:t>
            </w:r>
          </w:p>
        </w:tc>
      </w:tr>
      <w:tr w:rsidR="008C6D49" w:rsidRPr="00AF671C" w:rsidTr="008C6D49">
        <w:tc>
          <w:tcPr>
            <w:tcW w:w="2250" w:type="dxa"/>
          </w:tcPr>
          <w:p w:rsidR="008C6D49" w:rsidRPr="00AF671C" w:rsidRDefault="008C6D49" w:rsidP="008C6D49">
            <w:pPr>
              <w:keepNext/>
              <w:autoSpaceDE w:val="0"/>
              <w:autoSpaceDN w:val="0"/>
              <w:adjustRightInd w:val="0"/>
              <w:rPr>
                <w:rFonts w:ascii="Arial" w:hAnsi="Arial" w:cs="Arial"/>
                <w:b/>
                <w:sz w:val="18"/>
                <w:szCs w:val="18"/>
              </w:rPr>
            </w:pPr>
            <w:r w:rsidRPr="00AF671C">
              <w:rPr>
                <w:rFonts w:ascii="Arial" w:hAnsi="Arial" w:cs="Arial"/>
                <w:b/>
                <w:sz w:val="18"/>
                <w:szCs w:val="18"/>
              </w:rPr>
              <w:t>Domain:</w:t>
            </w:r>
          </w:p>
        </w:tc>
        <w:tc>
          <w:tcPr>
            <w:tcW w:w="6570" w:type="dxa"/>
          </w:tcPr>
          <w:p w:rsidR="008C6D49" w:rsidRPr="00AF671C" w:rsidRDefault="008C6D49" w:rsidP="008C6D49">
            <w:pPr>
              <w:keepNext/>
              <w:autoSpaceDE w:val="0"/>
              <w:autoSpaceDN w:val="0"/>
              <w:adjustRightInd w:val="0"/>
              <w:rPr>
                <w:rFonts w:ascii="Arial" w:hAnsi="Arial" w:cs="Arial"/>
                <w:sz w:val="18"/>
                <w:szCs w:val="18"/>
              </w:rPr>
            </w:pPr>
            <w:r w:rsidRPr="00AF671C">
              <w:rPr>
                <w:rFonts w:ascii="Arial" w:hAnsi="Arial" w:cs="Arial"/>
                <w:sz w:val="18"/>
                <w:szCs w:val="18"/>
              </w:rPr>
              <w:t>MLB</w:t>
            </w:r>
          </w:p>
        </w:tc>
      </w:tr>
      <w:tr w:rsidR="008C6D49" w:rsidRPr="00AF671C" w:rsidTr="008C6D49">
        <w:tc>
          <w:tcPr>
            <w:tcW w:w="2250" w:type="dxa"/>
          </w:tcPr>
          <w:p w:rsidR="008C6D49" w:rsidRPr="00AF671C" w:rsidRDefault="008C6D49" w:rsidP="008C6D49">
            <w:pPr>
              <w:keepNext/>
              <w:autoSpaceDE w:val="0"/>
              <w:autoSpaceDN w:val="0"/>
              <w:adjustRightInd w:val="0"/>
              <w:rPr>
                <w:rFonts w:ascii="Arial" w:hAnsi="Arial" w:cs="Arial"/>
                <w:b/>
                <w:sz w:val="18"/>
                <w:szCs w:val="18"/>
              </w:rPr>
            </w:pPr>
            <w:r w:rsidRPr="00AF671C">
              <w:rPr>
                <w:rFonts w:ascii="Arial" w:hAnsi="Arial" w:cs="Arial"/>
                <w:b/>
                <w:sz w:val="18"/>
                <w:szCs w:val="18"/>
              </w:rPr>
              <w:t>AlphaCode:</w:t>
            </w:r>
          </w:p>
        </w:tc>
        <w:tc>
          <w:tcPr>
            <w:tcW w:w="6570" w:type="dxa"/>
          </w:tcPr>
          <w:p w:rsidR="008C6D49" w:rsidRPr="00AF671C" w:rsidRDefault="008C6D49" w:rsidP="008C6D49">
            <w:pPr>
              <w:keepNext/>
              <w:autoSpaceDE w:val="0"/>
              <w:autoSpaceDN w:val="0"/>
              <w:adjustRightInd w:val="0"/>
              <w:rPr>
                <w:rFonts w:ascii="Arial" w:hAnsi="Arial" w:cs="Arial"/>
                <w:sz w:val="18"/>
                <w:szCs w:val="18"/>
              </w:rPr>
            </w:pPr>
            <w:r w:rsidRPr="00AF671C">
              <w:rPr>
                <w:rFonts w:ascii="Arial" w:hAnsi="Arial" w:cs="Arial"/>
                <w:sz w:val="18"/>
                <w:szCs w:val="18"/>
              </w:rPr>
              <w:t>MAPROL</w:t>
            </w:r>
          </w:p>
        </w:tc>
      </w:tr>
      <w:tr w:rsidR="008C6D49" w:rsidRPr="00AF671C" w:rsidTr="008C6D49">
        <w:tc>
          <w:tcPr>
            <w:tcW w:w="2250" w:type="dxa"/>
          </w:tcPr>
          <w:p w:rsidR="008C6D49" w:rsidRPr="00AF671C" w:rsidRDefault="008C6D49" w:rsidP="008C6D49">
            <w:pPr>
              <w:keepNext/>
              <w:autoSpaceDE w:val="0"/>
              <w:autoSpaceDN w:val="0"/>
              <w:adjustRightInd w:val="0"/>
              <w:rPr>
                <w:rFonts w:ascii="Arial" w:hAnsi="Arial" w:cs="Arial"/>
                <w:b/>
                <w:sz w:val="18"/>
                <w:szCs w:val="18"/>
              </w:rPr>
            </w:pPr>
            <w:r w:rsidRPr="00AF671C">
              <w:rPr>
                <w:rFonts w:ascii="Arial" w:hAnsi="Arial" w:cs="Arial"/>
                <w:b/>
                <w:sz w:val="18"/>
                <w:szCs w:val="18"/>
              </w:rPr>
              <w:t>Name:</w:t>
            </w:r>
          </w:p>
        </w:tc>
        <w:tc>
          <w:tcPr>
            <w:tcW w:w="6570" w:type="dxa"/>
          </w:tcPr>
          <w:p w:rsidR="008C6D49" w:rsidRPr="00AF671C" w:rsidRDefault="008C6D49" w:rsidP="008C6D49">
            <w:pPr>
              <w:keepNext/>
              <w:autoSpaceDE w:val="0"/>
              <w:autoSpaceDN w:val="0"/>
              <w:adjustRightInd w:val="0"/>
              <w:rPr>
                <w:rFonts w:ascii="Arial" w:hAnsi="Arial" w:cs="Arial"/>
                <w:sz w:val="18"/>
                <w:szCs w:val="18"/>
              </w:rPr>
            </w:pPr>
            <w:r w:rsidRPr="00AF671C">
              <w:rPr>
                <w:rFonts w:ascii="Arial" w:hAnsi="Arial" w:cs="Arial"/>
                <w:sz w:val="18"/>
                <w:szCs w:val="18"/>
              </w:rPr>
              <w:t>Party Role</w:t>
            </w:r>
          </w:p>
        </w:tc>
      </w:tr>
      <w:tr w:rsidR="008C6D49" w:rsidRPr="00AF671C" w:rsidTr="008C6D49">
        <w:tc>
          <w:tcPr>
            <w:tcW w:w="2250" w:type="dxa"/>
          </w:tcPr>
          <w:p w:rsidR="008C6D49" w:rsidRPr="00AF671C" w:rsidRDefault="008C6D49" w:rsidP="008C6D49">
            <w:pPr>
              <w:keepNext/>
              <w:autoSpaceDE w:val="0"/>
              <w:autoSpaceDN w:val="0"/>
              <w:adjustRightInd w:val="0"/>
              <w:rPr>
                <w:rFonts w:ascii="Arial" w:hAnsi="Arial" w:cs="Arial"/>
                <w:b/>
                <w:sz w:val="18"/>
                <w:szCs w:val="18"/>
              </w:rPr>
            </w:pPr>
            <w:r w:rsidRPr="00AF671C">
              <w:rPr>
                <w:rFonts w:ascii="Arial" w:hAnsi="Arial" w:cs="Arial"/>
                <w:b/>
                <w:sz w:val="18"/>
                <w:szCs w:val="18"/>
              </w:rPr>
              <w:t>Alias:</w:t>
            </w:r>
          </w:p>
        </w:tc>
        <w:tc>
          <w:tcPr>
            <w:tcW w:w="6570" w:type="dxa"/>
          </w:tcPr>
          <w:p w:rsidR="008C6D49" w:rsidRPr="00AF671C" w:rsidRDefault="008C6D49" w:rsidP="008C6D49">
            <w:pPr>
              <w:keepNext/>
              <w:autoSpaceDE w:val="0"/>
              <w:autoSpaceDN w:val="0"/>
              <w:adjustRightInd w:val="0"/>
              <w:rPr>
                <w:rFonts w:ascii="Arial" w:hAnsi="Arial" w:cs="Arial"/>
                <w:sz w:val="18"/>
                <w:szCs w:val="18"/>
              </w:rPr>
            </w:pPr>
            <w:r w:rsidRPr="00AF671C">
              <w:rPr>
                <w:rFonts w:ascii="Arial" w:hAnsi="Arial" w:cs="Arial"/>
                <w:sz w:val="18"/>
                <w:szCs w:val="18"/>
              </w:rPr>
              <w:t>MA_PartyRole</w:t>
            </w:r>
          </w:p>
        </w:tc>
      </w:tr>
      <w:tr w:rsidR="008C6D49" w:rsidRPr="00AF671C" w:rsidTr="008C6D49">
        <w:tc>
          <w:tcPr>
            <w:tcW w:w="2250" w:type="dxa"/>
          </w:tcPr>
          <w:p w:rsidR="008C6D49" w:rsidRPr="00AF671C" w:rsidRDefault="008C6D49" w:rsidP="008C6D49">
            <w:pPr>
              <w:keepNext/>
              <w:autoSpaceDE w:val="0"/>
              <w:autoSpaceDN w:val="0"/>
              <w:adjustRightInd w:val="0"/>
              <w:rPr>
                <w:rFonts w:ascii="Arial" w:hAnsi="Arial" w:cs="Arial"/>
                <w:b/>
                <w:sz w:val="18"/>
                <w:szCs w:val="18"/>
              </w:rPr>
            </w:pPr>
            <w:r w:rsidRPr="00AF671C">
              <w:rPr>
                <w:rFonts w:ascii="Arial" w:hAnsi="Arial" w:cs="Arial"/>
                <w:b/>
                <w:sz w:val="18"/>
                <w:szCs w:val="18"/>
              </w:rPr>
              <w:t>CamelCase:</w:t>
            </w:r>
          </w:p>
        </w:tc>
        <w:tc>
          <w:tcPr>
            <w:tcW w:w="6570" w:type="dxa"/>
          </w:tcPr>
          <w:p w:rsidR="008C6D49" w:rsidRPr="00AF671C" w:rsidRDefault="008C6D49" w:rsidP="008C6D49">
            <w:pPr>
              <w:keepNext/>
              <w:autoSpaceDE w:val="0"/>
              <w:autoSpaceDN w:val="0"/>
              <w:adjustRightInd w:val="0"/>
              <w:rPr>
                <w:rFonts w:ascii="Arial" w:hAnsi="Arial" w:cs="Arial"/>
                <w:sz w:val="18"/>
                <w:szCs w:val="18"/>
              </w:rPr>
            </w:pPr>
            <w:r w:rsidRPr="00AF671C">
              <w:rPr>
                <w:rFonts w:ascii="Arial" w:hAnsi="Arial" w:cs="Arial"/>
                <w:sz w:val="18"/>
                <w:szCs w:val="18"/>
              </w:rPr>
              <w:t>partyRole</w:t>
            </w:r>
          </w:p>
        </w:tc>
      </w:tr>
      <w:tr w:rsidR="008C6D49" w:rsidRPr="00AF671C" w:rsidTr="008C6D49">
        <w:tc>
          <w:tcPr>
            <w:tcW w:w="2250" w:type="dxa"/>
          </w:tcPr>
          <w:p w:rsidR="008C6D49" w:rsidRPr="00AF671C" w:rsidRDefault="008C6D49" w:rsidP="008C6D49">
            <w:pPr>
              <w:autoSpaceDE w:val="0"/>
              <w:autoSpaceDN w:val="0"/>
              <w:adjustRightInd w:val="0"/>
              <w:rPr>
                <w:rFonts w:ascii="Arial" w:hAnsi="Arial" w:cs="Arial"/>
                <w:b/>
                <w:sz w:val="18"/>
                <w:szCs w:val="18"/>
              </w:rPr>
            </w:pPr>
            <w:r w:rsidRPr="00AF671C">
              <w:rPr>
                <w:rFonts w:ascii="Arial" w:hAnsi="Arial" w:cs="Arial"/>
                <w:b/>
                <w:sz w:val="18"/>
                <w:szCs w:val="18"/>
              </w:rPr>
              <w:t>Data Type:</w:t>
            </w:r>
          </w:p>
        </w:tc>
        <w:tc>
          <w:tcPr>
            <w:tcW w:w="6570" w:type="dxa"/>
          </w:tcPr>
          <w:p w:rsidR="008C6D49" w:rsidRPr="00AF671C" w:rsidRDefault="008C6D49" w:rsidP="008C6D49">
            <w:pPr>
              <w:autoSpaceDE w:val="0"/>
              <w:autoSpaceDN w:val="0"/>
              <w:adjustRightInd w:val="0"/>
              <w:rPr>
                <w:rFonts w:ascii="Arial" w:hAnsi="Arial" w:cs="Arial"/>
                <w:sz w:val="18"/>
                <w:szCs w:val="18"/>
              </w:rPr>
            </w:pPr>
          </w:p>
        </w:tc>
      </w:tr>
      <w:tr w:rsidR="008C6D49" w:rsidRPr="00AF671C" w:rsidTr="008C6D49">
        <w:tc>
          <w:tcPr>
            <w:tcW w:w="2250" w:type="dxa"/>
          </w:tcPr>
          <w:p w:rsidR="008C6D49" w:rsidRPr="00AF671C" w:rsidRDefault="008C6D49" w:rsidP="008C6D49">
            <w:pPr>
              <w:autoSpaceDE w:val="0"/>
              <w:autoSpaceDN w:val="0"/>
              <w:adjustRightInd w:val="0"/>
              <w:rPr>
                <w:rFonts w:ascii="Arial" w:hAnsi="Arial" w:cs="Arial"/>
                <w:b/>
                <w:sz w:val="18"/>
                <w:szCs w:val="18"/>
              </w:rPr>
            </w:pPr>
            <w:r w:rsidRPr="00AF671C">
              <w:rPr>
                <w:rFonts w:ascii="Arial" w:hAnsi="Arial" w:cs="Arial"/>
                <w:b/>
                <w:sz w:val="18"/>
                <w:szCs w:val="18"/>
              </w:rPr>
              <w:t>Definition:</w:t>
            </w:r>
          </w:p>
        </w:tc>
        <w:tc>
          <w:tcPr>
            <w:tcW w:w="6570" w:type="dxa"/>
          </w:tcPr>
          <w:p w:rsidR="008C6D49" w:rsidRPr="00AF671C" w:rsidRDefault="008C6D49" w:rsidP="008C6D49">
            <w:pPr>
              <w:autoSpaceDE w:val="0"/>
              <w:autoSpaceDN w:val="0"/>
              <w:adjustRightInd w:val="0"/>
              <w:rPr>
                <w:rFonts w:ascii="Arial" w:hAnsi="Arial" w:cs="Arial"/>
                <w:sz w:val="18"/>
                <w:szCs w:val="18"/>
              </w:rPr>
            </w:pPr>
            <w:r w:rsidRPr="00AF671C">
              <w:rPr>
                <w:rFonts w:ascii="Arial" w:hAnsi="Arial" w:cs="Arial"/>
                <w:sz w:val="18"/>
                <w:szCs w:val="18"/>
              </w:rPr>
              <w:t>The role of the party</w:t>
            </w:r>
          </w:p>
        </w:tc>
      </w:tr>
      <w:tr w:rsidR="008C6D49" w:rsidRPr="00AF671C" w:rsidTr="008C6D49">
        <w:tc>
          <w:tcPr>
            <w:tcW w:w="2250" w:type="dxa"/>
          </w:tcPr>
          <w:p w:rsidR="008C6D49" w:rsidRPr="00AF671C" w:rsidRDefault="008C6D49" w:rsidP="008C6D49">
            <w:pPr>
              <w:autoSpaceDE w:val="0"/>
              <w:autoSpaceDN w:val="0"/>
              <w:adjustRightInd w:val="0"/>
              <w:rPr>
                <w:rFonts w:ascii="Arial" w:hAnsi="Arial" w:cs="Arial"/>
                <w:b/>
                <w:sz w:val="18"/>
                <w:szCs w:val="18"/>
              </w:rPr>
            </w:pPr>
            <w:r w:rsidRPr="00AF671C">
              <w:rPr>
                <w:rFonts w:ascii="Arial" w:hAnsi="Arial" w:cs="Arial"/>
                <w:b/>
                <w:sz w:val="18"/>
                <w:szCs w:val="18"/>
              </w:rPr>
              <w:t>Reference:</w:t>
            </w:r>
          </w:p>
        </w:tc>
        <w:tc>
          <w:tcPr>
            <w:tcW w:w="6570" w:type="dxa"/>
          </w:tcPr>
          <w:p w:rsidR="008C6D49" w:rsidRPr="00AF671C" w:rsidRDefault="008C6D49" w:rsidP="008C6D49">
            <w:pPr>
              <w:autoSpaceDE w:val="0"/>
              <w:autoSpaceDN w:val="0"/>
              <w:adjustRightInd w:val="0"/>
              <w:rPr>
                <w:rFonts w:ascii="Arial" w:hAnsi="Arial" w:cs="Arial"/>
                <w:sz w:val="18"/>
                <w:szCs w:val="18"/>
              </w:rPr>
            </w:pPr>
            <w:r>
              <w:rPr>
                <w:rFonts w:ascii="Arial" w:hAnsi="Arial" w:cs="Arial"/>
                <w:sz w:val="18"/>
                <w:szCs w:val="18"/>
              </w:rPr>
              <w:t>ISO 19152</w:t>
            </w:r>
          </w:p>
        </w:tc>
      </w:tr>
      <w:tr w:rsidR="008C6D49" w:rsidRPr="00AF671C" w:rsidTr="008C6D49">
        <w:tc>
          <w:tcPr>
            <w:tcW w:w="2250" w:type="dxa"/>
          </w:tcPr>
          <w:p w:rsidR="008C6D49" w:rsidRPr="00AF671C" w:rsidRDefault="008C6D49" w:rsidP="008C6D49">
            <w:pPr>
              <w:autoSpaceDE w:val="0"/>
              <w:autoSpaceDN w:val="0"/>
              <w:adjustRightInd w:val="0"/>
              <w:rPr>
                <w:rFonts w:ascii="Arial" w:hAnsi="Arial" w:cs="Arial"/>
                <w:b/>
                <w:sz w:val="18"/>
                <w:szCs w:val="18"/>
              </w:rPr>
            </w:pPr>
            <w:r w:rsidRPr="00AF671C">
              <w:rPr>
                <w:rFonts w:ascii="Arial" w:hAnsi="Arial" w:cs="Arial"/>
                <w:b/>
                <w:sz w:val="18"/>
                <w:szCs w:val="18"/>
              </w:rPr>
              <w:t>Definition Source:</w:t>
            </w:r>
          </w:p>
        </w:tc>
        <w:tc>
          <w:tcPr>
            <w:tcW w:w="6570" w:type="dxa"/>
          </w:tcPr>
          <w:p w:rsidR="008C6D49" w:rsidRPr="00AF671C" w:rsidRDefault="008C6D49" w:rsidP="008C6D49">
            <w:pPr>
              <w:autoSpaceDE w:val="0"/>
              <w:autoSpaceDN w:val="0"/>
              <w:adjustRightInd w:val="0"/>
              <w:rPr>
                <w:rFonts w:ascii="Arial" w:hAnsi="Arial" w:cs="Arial"/>
                <w:sz w:val="18"/>
                <w:szCs w:val="18"/>
              </w:rPr>
            </w:pPr>
            <w:r>
              <w:rPr>
                <w:rFonts w:ascii="Arial" w:hAnsi="Arial" w:cs="Arial"/>
                <w:sz w:val="18"/>
                <w:szCs w:val="18"/>
              </w:rPr>
              <w:t>ISO 19152:2012 clause 6.3.1</w:t>
            </w:r>
          </w:p>
        </w:tc>
      </w:tr>
      <w:tr w:rsidR="008C6D49" w:rsidRPr="00AF671C" w:rsidTr="008C6D49">
        <w:tc>
          <w:tcPr>
            <w:tcW w:w="2250" w:type="dxa"/>
          </w:tcPr>
          <w:p w:rsidR="008C6D49" w:rsidRPr="00AF671C" w:rsidRDefault="008C6D49" w:rsidP="008C6D49">
            <w:pPr>
              <w:autoSpaceDE w:val="0"/>
              <w:autoSpaceDN w:val="0"/>
              <w:adjustRightInd w:val="0"/>
              <w:rPr>
                <w:rFonts w:ascii="Arial" w:hAnsi="Arial" w:cs="Arial"/>
                <w:b/>
                <w:sz w:val="18"/>
                <w:szCs w:val="18"/>
              </w:rPr>
            </w:pPr>
            <w:r w:rsidRPr="00AF671C">
              <w:rPr>
                <w:rFonts w:ascii="Arial" w:hAnsi="Arial" w:cs="Arial"/>
                <w:b/>
                <w:sz w:val="18"/>
                <w:szCs w:val="18"/>
              </w:rPr>
              <w:t>Similarity to Source:</w:t>
            </w:r>
          </w:p>
        </w:tc>
        <w:tc>
          <w:tcPr>
            <w:tcW w:w="6570" w:type="dxa"/>
          </w:tcPr>
          <w:p w:rsidR="008C6D49" w:rsidRPr="00AF671C" w:rsidRDefault="008C6D49" w:rsidP="008C6D49">
            <w:pPr>
              <w:autoSpaceDE w:val="0"/>
              <w:autoSpaceDN w:val="0"/>
              <w:adjustRightInd w:val="0"/>
              <w:rPr>
                <w:rFonts w:ascii="Arial" w:hAnsi="Arial" w:cs="Arial"/>
                <w:sz w:val="18"/>
                <w:szCs w:val="18"/>
              </w:rPr>
            </w:pPr>
            <w:r>
              <w:rPr>
                <w:rFonts w:ascii="Arial" w:hAnsi="Arial" w:cs="Arial"/>
                <w:sz w:val="18"/>
                <w:szCs w:val="18"/>
              </w:rPr>
              <w:t>identical</w:t>
            </w:r>
          </w:p>
        </w:tc>
      </w:tr>
      <w:tr w:rsidR="008C6D49" w:rsidRPr="00AF671C" w:rsidTr="008C6D49">
        <w:tc>
          <w:tcPr>
            <w:tcW w:w="2250" w:type="dxa"/>
          </w:tcPr>
          <w:p w:rsidR="008C6D49" w:rsidRPr="00AF671C" w:rsidRDefault="008C6D49" w:rsidP="008C6D49">
            <w:pPr>
              <w:autoSpaceDE w:val="0"/>
              <w:autoSpaceDN w:val="0"/>
              <w:adjustRightInd w:val="0"/>
              <w:rPr>
                <w:rFonts w:ascii="Arial" w:hAnsi="Arial" w:cs="Arial"/>
                <w:b/>
                <w:sz w:val="18"/>
                <w:szCs w:val="18"/>
              </w:rPr>
            </w:pPr>
            <w:r w:rsidRPr="00AF671C">
              <w:rPr>
                <w:rFonts w:ascii="Arial" w:hAnsi="Arial" w:cs="Arial"/>
                <w:b/>
                <w:sz w:val="18"/>
                <w:szCs w:val="18"/>
              </w:rPr>
              <w:t>Int1:</w:t>
            </w:r>
          </w:p>
        </w:tc>
        <w:tc>
          <w:tcPr>
            <w:tcW w:w="6570" w:type="dxa"/>
          </w:tcPr>
          <w:p w:rsidR="008C6D49" w:rsidRPr="00AF671C" w:rsidRDefault="008C6D49" w:rsidP="008C6D49">
            <w:pPr>
              <w:autoSpaceDE w:val="0"/>
              <w:autoSpaceDN w:val="0"/>
              <w:adjustRightInd w:val="0"/>
              <w:rPr>
                <w:rFonts w:ascii="Arial" w:hAnsi="Arial" w:cs="Arial"/>
                <w:sz w:val="18"/>
                <w:szCs w:val="18"/>
              </w:rPr>
            </w:pPr>
          </w:p>
        </w:tc>
      </w:tr>
      <w:tr w:rsidR="008C6D49" w:rsidRPr="00AF671C" w:rsidTr="008C6D49">
        <w:tc>
          <w:tcPr>
            <w:tcW w:w="2250" w:type="dxa"/>
          </w:tcPr>
          <w:p w:rsidR="008C6D49" w:rsidRPr="00AF671C" w:rsidRDefault="008C6D49" w:rsidP="008C6D49">
            <w:pPr>
              <w:autoSpaceDE w:val="0"/>
              <w:autoSpaceDN w:val="0"/>
              <w:adjustRightInd w:val="0"/>
              <w:rPr>
                <w:rFonts w:ascii="Arial" w:hAnsi="Arial" w:cs="Arial"/>
                <w:b/>
                <w:sz w:val="18"/>
                <w:szCs w:val="18"/>
              </w:rPr>
            </w:pPr>
            <w:r w:rsidRPr="00AF671C">
              <w:rPr>
                <w:rFonts w:ascii="Arial" w:hAnsi="Arial" w:cs="Arial"/>
                <w:b/>
                <w:sz w:val="18"/>
                <w:szCs w:val="18"/>
              </w:rPr>
              <w:t>S4:</w:t>
            </w:r>
          </w:p>
        </w:tc>
        <w:tc>
          <w:tcPr>
            <w:tcW w:w="6570" w:type="dxa"/>
          </w:tcPr>
          <w:p w:rsidR="008C6D49" w:rsidRPr="00AF671C" w:rsidRDefault="008C6D49" w:rsidP="008C6D49">
            <w:pPr>
              <w:autoSpaceDE w:val="0"/>
              <w:autoSpaceDN w:val="0"/>
              <w:adjustRightInd w:val="0"/>
              <w:rPr>
                <w:rFonts w:ascii="Arial" w:hAnsi="Arial" w:cs="Arial"/>
                <w:sz w:val="18"/>
                <w:szCs w:val="18"/>
              </w:rPr>
            </w:pPr>
          </w:p>
        </w:tc>
      </w:tr>
      <w:tr w:rsidR="008C6D49" w:rsidRPr="00AF671C" w:rsidTr="008C6D49">
        <w:tc>
          <w:tcPr>
            <w:tcW w:w="2250" w:type="dxa"/>
          </w:tcPr>
          <w:p w:rsidR="008C6D49" w:rsidRPr="00AF671C" w:rsidRDefault="008C6D49" w:rsidP="008C6D49">
            <w:pPr>
              <w:autoSpaceDE w:val="0"/>
              <w:autoSpaceDN w:val="0"/>
              <w:adjustRightInd w:val="0"/>
              <w:rPr>
                <w:rFonts w:ascii="Arial" w:hAnsi="Arial" w:cs="Arial"/>
                <w:b/>
                <w:sz w:val="18"/>
                <w:szCs w:val="18"/>
              </w:rPr>
            </w:pPr>
            <w:r w:rsidRPr="00AF671C">
              <w:rPr>
                <w:rFonts w:ascii="Arial" w:hAnsi="Arial" w:cs="Arial"/>
                <w:b/>
                <w:sz w:val="18"/>
                <w:szCs w:val="18"/>
              </w:rPr>
              <w:t>Remarks:</w:t>
            </w:r>
          </w:p>
        </w:tc>
        <w:tc>
          <w:tcPr>
            <w:tcW w:w="6570" w:type="dxa"/>
          </w:tcPr>
          <w:p w:rsidR="008C6D49" w:rsidRPr="00AF671C" w:rsidRDefault="008C6D49" w:rsidP="008C6D49">
            <w:pPr>
              <w:autoSpaceDE w:val="0"/>
              <w:autoSpaceDN w:val="0"/>
              <w:adjustRightInd w:val="0"/>
              <w:rPr>
                <w:rFonts w:ascii="Arial" w:hAnsi="Arial" w:cs="Arial"/>
                <w:sz w:val="18"/>
                <w:szCs w:val="18"/>
              </w:rPr>
            </w:pPr>
          </w:p>
        </w:tc>
      </w:tr>
      <w:tr w:rsidR="008C6D49" w:rsidRPr="00AF671C" w:rsidTr="008C6D49">
        <w:tc>
          <w:tcPr>
            <w:tcW w:w="2250" w:type="dxa"/>
          </w:tcPr>
          <w:p w:rsidR="008C6D49" w:rsidRPr="00AF671C" w:rsidRDefault="008C6D49" w:rsidP="008C6D49">
            <w:pPr>
              <w:autoSpaceDE w:val="0"/>
              <w:autoSpaceDN w:val="0"/>
              <w:adjustRightInd w:val="0"/>
              <w:rPr>
                <w:rFonts w:ascii="Arial" w:hAnsi="Arial" w:cs="Arial"/>
                <w:b/>
                <w:sz w:val="18"/>
                <w:szCs w:val="18"/>
              </w:rPr>
            </w:pPr>
            <w:r w:rsidRPr="00AF671C">
              <w:rPr>
                <w:rFonts w:ascii="Arial" w:hAnsi="Arial" w:cs="Arial"/>
                <w:b/>
                <w:sz w:val="18"/>
                <w:szCs w:val="18"/>
              </w:rPr>
              <w:t>Quantity Specifications:</w:t>
            </w:r>
          </w:p>
        </w:tc>
        <w:tc>
          <w:tcPr>
            <w:tcW w:w="6570" w:type="dxa"/>
          </w:tcPr>
          <w:p w:rsidR="008C6D49" w:rsidRPr="00AF671C" w:rsidRDefault="008C6D49" w:rsidP="008C6D49">
            <w:pPr>
              <w:autoSpaceDE w:val="0"/>
              <w:autoSpaceDN w:val="0"/>
              <w:adjustRightInd w:val="0"/>
              <w:rPr>
                <w:rFonts w:ascii="Arial" w:hAnsi="Arial" w:cs="Arial"/>
                <w:sz w:val="18"/>
                <w:szCs w:val="18"/>
              </w:rPr>
            </w:pPr>
          </w:p>
        </w:tc>
      </w:tr>
    </w:tbl>
    <w:p w:rsidR="001A0921" w:rsidRDefault="001A0921" w:rsidP="001A0921">
      <w:pPr>
        <w:pStyle w:val="Notes"/>
        <w:tabs>
          <w:tab w:val="left" w:pos="720"/>
        </w:tabs>
        <w:rPr>
          <w:rFonts w:eastAsia="Times New Roman" w:cs="Arial"/>
          <w:szCs w:val="24"/>
          <w:lang w:val="en-AU"/>
        </w:rPr>
      </w:pPr>
    </w:p>
    <w:p w:rsidR="001A0921" w:rsidRDefault="001A0921" w:rsidP="00F17F6B">
      <w:pPr>
        <w:pStyle w:val="Heading3"/>
      </w:pPr>
      <w:bookmarkStart w:id="1294" w:name="_Toc1556776"/>
      <w:r w:rsidRPr="001A0921">
        <w:t>Party Type</w:t>
      </w:r>
      <w:bookmarkEnd w:id="1294"/>
    </w:p>
    <w:tbl>
      <w:tblPr>
        <w:tblStyle w:val="TableGrid"/>
        <w:tblW w:w="8820" w:type="dxa"/>
        <w:tblInd w:w="828" w:type="dxa"/>
        <w:tblLook w:val="04A0" w:firstRow="1" w:lastRow="0" w:firstColumn="1" w:lastColumn="0" w:noHBand="0" w:noVBand="1"/>
      </w:tblPr>
      <w:tblGrid>
        <w:gridCol w:w="2250"/>
        <w:gridCol w:w="6570"/>
      </w:tblGrid>
      <w:tr w:rsidR="008C6D49" w:rsidRPr="00AF671C" w:rsidTr="008C6D49">
        <w:tc>
          <w:tcPr>
            <w:tcW w:w="2250" w:type="dxa"/>
          </w:tcPr>
          <w:p w:rsidR="008C6D49" w:rsidRPr="00AF671C" w:rsidRDefault="008C6D49" w:rsidP="008C6D49">
            <w:pPr>
              <w:keepNext/>
              <w:autoSpaceDE w:val="0"/>
              <w:autoSpaceDN w:val="0"/>
              <w:adjustRightInd w:val="0"/>
              <w:rPr>
                <w:rFonts w:ascii="Arial" w:hAnsi="Arial" w:cs="Arial"/>
                <w:b/>
                <w:sz w:val="18"/>
                <w:szCs w:val="18"/>
              </w:rPr>
            </w:pPr>
            <w:r w:rsidRPr="00AF671C">
              <w:rPr>
                <w:rFonts w:ascii="Arial" w:hAnsi="Arial" w:cs="Arial"/>
                <w:b/>
                <w:sz w:val="18"/>
                <w:szCs w:val="18"/>
              </w:rPr>
              <w:t>Item Type:</w:t>
            </w:r>
          </w:p>
        </w:tc>
        <w:tc>
          <w:tcPr>
            <w:tcW w:w="6570" w:type="dxa"/>
          </w:tcPr>
          <w:p w:rsidR="008C6D49" w:rsidRPr="00AF671C" w:rsidRDefault="008C6D49" w:rsidP="008C6D49">
            <w:pPr>
              <w:keepNext/>
              <w:autoSpaceDE w:val="0"/>
              <w:autoSpaceDN w:val="0"/>
              <w:adjustRightInd w:val="0"/>
              <w:rPr>
                <w:rFonts w:ascii="Arial" w:hAnsi="Arial" w:cs="Arial"/>
                <w:sz w:val="18"/>
                <w:szCs w:val="18"/>
              </w:rPr>
            </w:pPr>
            <w:r w:rsidRPr="00AF671C">
              <w:rPr>
                <w:rFonts w:ascii="Arial" w:hAnsi="Arial" w:cs="Arial"/>
                <w:sz w:val="18"/>
                <w:szCs w:val="18"/>
              </w:rPr>
              <w:t>Simple Attribute</w:t>
            </w:r>
          </w:p>
        </w:tc>
      </w:tr>
      <w:tr w:rsidR="008C6D49" w:rsidRPr="00AF671C" w:rsidTr="008C6D49">
        <w:tc>
          <w:tcPr>
            <w:tcW w:w="2250" w:type="dxa"/>
          </w:tcPr>
          <w:p w:rsidR="008C6D49" w:rsidRPr="00AF671C" w:rsidRDefault="008C6D49" w:rsidP="008C6D49">
            <w:pPr>
              <w:keepNext/>
              <w:autoSpaceDE w:val="0"/>
              <w:autoSpaceDN w:val="0"/>
              <w:adjustRightInd w:val="0"/>
              <w:rPr>
                <w:rFonts w:ascii="Arial" w:hAnsi="Arial" w:cs="Arial"/>
                <w:b/>
                <w:sz w:val="18"/>
                <w:szCs w:val="18"/>
              </w:rPr>
            </w:pPr>
            <w:r w:rsidRPr="00AF671C">
              <w:rPr>
                <w:rFonts w:ascii="Arial" w:hAnsi="Arial" w:cs="Arial"/>
                <w:b/>
                <w:sz w:val="18"/>
                <w:szCs w:val="18"/>
              </w:rPr>
              <w:t>Domain:</w:t>
            </w:r>
          </w:p>
        </w:tc>
        <w:tc>
          <w:tcPr>
            <w:tcW w:w="6570" w:type="dxa"/>
          </w:tcPr>
          <w:p w:rsidR="008C6D49" w:rsidRPr="00AF671C" w:rsidRDefault="008C6D49" w:rsidP="008C6D49">
            <w:pPr>
              <w:keepNext/>
              <w:autoSpaceDE w:val="0"/>
              <w:autoSpaceDN w:val="0"/>
              <w:adjustRightInd w:val="0"/>
              <w:rPr>
                <w:rFonts w:ascii="Arial" w:hAnsi="Arial" w:cs="Arial"/>
                <w:sz w:val="18"/>
                <w:szCs w:val="18"/>
              </w:rPr>
            </w:pPr>
            <w:r w:rsidRPr="00AF671C">
              <w:rPr>
                <w:rFonts w:ascii="Arial" w:hAnsi="Arial" w:cs="Arial"/>
                <w:sz w:val="18"/>
                <w:szCs w:val="18"/>
              </w:rPr>
              <w:t>MLB</w:t>
            </w:r>
          </w:p>
        </w:tc>
      </w:tr>
      <w:tr w:rsidR="008C6D49" w:rsidRPr="00AF671C" w:rsidTr="008C6D49">
        <w:tc>
          <w:tcPr>
            <w:tcW w:w="2250" w:type="dxa"/>
          </w:tcPr>
          <w:p w:rsidR="008C6D49" w:rsidRPr="00AF671C" w:rsidRDefault="008C6D49" w:rsidP="008C6D49">
            <w:pPr>
              <w:keepNext/>
              <w:autoSpaceDE w:val="0"/>
              <w:autoSpaceDN w:val="0"/>
              <w:adjustRightInd w:val="0"/>
              <w:rPr>
                <w:rFonts w:ascii="Arial" w:hAnsi="Arial" w:cs="Arial"/>
                <w:b/>
                <w:sz w:val="18"/>
                <w:szCs w:val="18"/>
              </w:rPr>
            </w:pPr>
            <w:r w:rsidRPr="00AF671C">
              <w:rPr>
                <w:rFonts w:ascii="Arial" w:hAnsi="Arial" w:cs="Arial"/>
                <w:b/>
                <w:sz w:val="18"/>
                <w:szCs w:val="18"/>
              </w:rPr>
              <w:t>AlphaCode:</w:t>
            </w:r>
          </w:p>
        </w:tc>
        <w:tc>
          <w:tcPr>
            <w:tcW w:w="6570" w:type="dxa"/>
          </w:tcPr>
          <w:p w:rsidR="008C6D49" w:rsidRPr="00AF671C" w:rsidRDefault="008C6D49" w:rsidP="008C6D49">
            <w:pPr>
              <w:keepNext/>
              <w:autoSpaceDE w:val="0"/>
              <w:autoSpaceDN w:val="0"/>
              <w:adjustRightInd w:val="0"/>
              <w:rPr>
                <w:rFonts w:ascii="Arial" w:hAnsi="Arial" w:cs="Arial"/>
                <w:sz w:val="18"/>
                <w:szCs w:val="18"/>
              </w:rPr>
            </w:pPr>
            <w:r w:rsidRPr="00AF671C">
              <w:rPr>
                <w:rFonts w:ascii="Arial" w:hAnsi="Arial" w:cs="Arial"/>
                <w:sz w:val="18"/>
                <w:szCs w:val="18"/>
              </w:rPr>
              <w:t>MAPTYP</w:t>
            </w:r>
          </w:p>
        </w:tc>
      </w:tr>
      <w:tr w:rsidR="008C6D49" w:rsidRPr="00AF671C" w:rsidTr="008C6D49">
        <w:tc>
          <w:tcPr>
            <w:tcW w:w="2250" w:type="dxa"/>
          </w:tcPr>
          <w:p w:rsidR="008C6D49" w:rsidRPr="00AF671C" w:rsidRDefault="008C6D49" w:rsidP="008C6D49">
            <w:pPr>
              <w:keepNext/>
              <w:autoSpaceDE w:val="0"/>
              <w:autoSpaceDN w:val="0"/>
              <w:adjustRightInd w:val="0"/>
              <w:rPr>
                <w:rFonts w:ascii="Arial" w:hAnsi="Arial" w:cs="Arial"/>
                <w:b/>
                <w:sz w:val="18"/>
                <w:szCs w:val="18"/>
              </w:rPr>
            </w:pPr>
            <w:r w:rsidRPr="00AF671C">
              <w:rPr>
                <w:rFonts w:ascii="Arial" w:hAnsi="Arial" w:cs="Arial"/>
                <w:b/>
                <w:sz w:val="18"/>
                <w:szCs w:val="18"/>
              </w:rPr>
              <w:t>Name:</w:t>
            </w:r>
          </w:p>
        </w:tc>
        <w:tc>
          <w:tcPr>
            <w:tcW w:w="6570" w:type="dxa"/>
          </w:tcPr>
          <w:p w:rsidR="008C6D49" w:rsidRPr="00AF671C" w:rsidRDefault="008C6D49" w:rsidP="008C6D49">
            <w:pPr>
              <w:keepNext/>
              <w:autoSpaceDE w:val="0"/>
              <w:autoSpaceDN w:val="0"/>
              <w:adjustRightInd w:val="0"/>
              <w:rPr>
                <w:rFonts w:ascii="Arial" w:hAnsi="Arial" w:cs="Arial"/>
                <w:sz w:val="18"/>
                <w:szCs w:val="18"/>
              </w:rPr>
            </w:pPr>
            <w:r w:rsidRPr="00AF671C">
              <w:rPr>
                <w:rFonts w:ascii="Arial" w:hAnsi="Arial" w:cs="Arial"/>
                <w:sz w:val="18"/>
                <w:szCs w:val="18"/>
              </w:rPr>
              <w:t>Party Type</w:t>
            </w:r>
          </w:p>
        </w:tc>
      </w:tr>
      <w:tr w:rsidR="008C6D49" w:rsidRPr="00AF671C" w:rsidTr="008C6D49">
        <w:tc>
          <w:tcPr>
            <w:tcW w:w="2250" w:type="dxa"/>
          </w:tcPr>
          <w:p w:rsidR="008C6D49" w:rsidRPr="00AF671C" w:rsidRDefault="008C6D49" w:rsidP="008C6D49">
            <w:pPr>
              <w:keepNext/>
              <w:autoSpaceDE w:val="0"/>
              <w:autoSpaceDN w:val="0"/>
              <w:adjustRightInd w:val="0"/>
              <w:rPr>
                <w:rFonts w:ascii="Arial" w:hAnsi="Arial" w:cs="Arial"/>
                <w:b/>
                <w:sz w:val="18"/>
                <w:szCs w:val="18"/>
              </w:rPr>
            </w:pPr>
            <w:r w:rsidRPr="00AF671C">
              <w:rPr>
                <w:rFonts w:ascii="Arial" w:hAnsi="Arial" w:cs="Arial"/>
                <w:b/>
                <w:sz w:val="18"/>
                <w:szCs w:val="18"/>
              </w:rPr>
              <w:t>Alias:</w:t>
            </w:r>
          </w:p>
        </w:tc>
        <w:tc>
          <w:tcPr>
            <w:tcW w:w="6570" w:type="dxa"/>
          </w:tcPr>
          <w:p w:rsidR="008C6D49" w:rsidRPr="00AF671C" w:rsidRDefault="008C6D49" w:rsidP="008C6D49">
            <w:pPr>
              <w:keepNext/>
              <w:autoSpaceDE w:val="0"/>
              <w:autoSpaceDN w:val="0"/>
              <w:adjustRightInd w:val="0"/>
              <w:rPr>
                <w:rFonts w:ascii="Arial" w:hAnsi="Arial" w:cs="Arial"/>
                <w:sz w:val="18"/>
                <w:szCs w:val="18"/>
              </w:rPr>
            </w:pPr>
            <w:r w:rsidRPr="00AF671C">
              <w:rPr>
                <w:rFonts w:ascii="Arial" w:hAnsi="Arial" w:cs="Arial"/>
                <w:sz w:val="18"/>
                <w:szCs w:val="18"/>
              </w:rPr>
              <w:t>MA_PartyType</w:t>
            </w:r>
          </w:p>
        </w:tc>
      </w:tr>
      <w:tr w:rsidR="008C6D49" w:rsidRPr="00AF671C" w:rsidTr="008C6D49">
        <w:tc>
          <w:tcPr>
            <w:tcW w:w="2250" w:type="dxa"/>
          </w:tcPr>
          <w:p w:rsidR="008C6D49" w:rsidRPr="00AF671C" w:rsidRDefault="008C6D49" w:rsidP="008C6D49">
            <w:pPr>
              <w:keepNext/>
              <w:autoSpaceDE w:val="0"/>
              <w:autoSpaceDN w:val="0"/>
              <w:adjustRightInd w:val="0"/>
              <w:rPr>
                <w:rFonts w:ascii="Arial" w:hAnsi="Arial" w:cs="Arial"/>
                <w:b/>
                <w:sz w:val="18"/>
                <w:szCs w:val="18"/>
              </w:rPr>
            </w:pPr>
            <w:r w:rsidRPr="00AF671C">
              <w:rPr>
                <w:rFonts w:ascii="Arial" w:hAnsi="Arial" w:cs="Arial"/>
                <w:b/>
                <w:sz w:val="18"/>
                <w:szCs w:val="18"/>
              </w:rPr>
              <w:t>CamelCase:</w:t>
            </w:r>
          </w:p>
        </w:tc>
        <w:tc>
          <w:tcPr>
            <w:tcW w:w="6570" w:type="dxa"/>
          </w:tcPr>
          <w:p w:rsidR="008C6D49" w:rsidRPr="00AF671C" w:rsidRDefault="008C6D49" w:rsidP="008C6D49">
            <w:pPr>
              <w:keepNext/>
              <w:autoSpaceDE w:val="0"/>
              <w:autoSpaceDN w:val="0"/>
              <w:adjustRightInd w:val="0"/>
              <w:rPr>
                <w:rFonts w:ascii="Arial" w:hAnsi="Arial" w:cs="Arial"/>
                <w:sz w:val="18"/>
                <w:szCs w:val="18"/>
              </w:rPr>
            </w:pPr>
            <w:r w:rsidRPr="00AF671C">
              <w:rPr>
                <w:rFonts w:ascii="Arial" w:hAnsi="Arial" w:cs="Arial"/>
                <w:sz w:val="18"/>
                <w:szCs w:val="18"/>
              </w:rPr>
              <w:t>partyType</w:t>
            </w:r>
          </w:p>
        </w:tc>
      </w:tr>
      <w:tr w:rsidR="008C6D49" w:rsidRPr="00AF671C" w:rsidTr="008C6D49">
        <w:tc>
          <w:tcPr>
            <w:tcW w:w="2250" w:type="dxa"/>
          </w:tcPr>
          <w:p w:rsidR="008C6D49" w:rsidRPr="00AF671C" w:rsidRDefault="008C6D49" w:rsidP="008C6D49">
            <w:pPr>
              <w:autoSpaceDE w:val="0"/>
              <w:autoSpaceDN w:val="0"/>
              <w:adjustRightInd w:val="0"/>
              <w:rPr>
                <w:rFonts w:ascii="Arial" w:hAnsi="Arial" w:cs="Arial"/>
                <w:b/>
                <w:sz w:val="18"/>
                <w:szCs w:val="18"/>
              </w:rPr>
            </w:pPr>
            <w:r w:rsidRPr="00AF671C">
              <w:rPr>
                <w:rFonts w:ascii="Arial" w:hAnsi="Arial" w:cs="Arial"/>
                <w:b/>
                <w:sz w:val="18"/>
                <w:szCs w:val="18"/>
              </w:rPr>
              <w:t>Data Type:</w:t>
            </w:r>
          </w:p>
        </w:tc>
        <w:tc>
          <w:tcPr>
            <w:tcW w:w="6570" w:type="dxa"/>
          </w:tcPr>
          <w:p w:rsidR="008C6D49" w:rsidRPr="00AF671C" w:rsidRDefault="008C6D49" w:rsidP="008C6D49">
            <w:pPr>
              <w:autoSpaceDE w:val="0"/>
              <w:autoSpaceDN w:val="0"/>
              <w:adjustRightInd w:val="0"/>
              <w:rPr>
                <w:rFonts w:ascii="Arial" w:hAnsi="Arial" w:cs="Arial"/>
                <w:sz w:val="18"/>
                <w:szCs w:val="18"/>
              </w:rPr>
            </w:pPr>
            <w:r w:rsidRPr="00AF671C">
              <w:rPr>
                <w:rFonts w:ascii="Arial" w:hAnsi="Arial" w:cs="Arial"/>
                <w:sz w:val="18"/>
                <w:szCs w:val="18"/>
              </w:rPr>
              <w:t>Party Type List</w:t>
            </w:r>
          </w:p>
        </w:tc>
      </w:tr>
      <w:tr w:rsidR="008C6D49" w:rsidRPr="00AF671C" w:rsidTr="008C6D49">
        <w:tc>
          <w:tcPr>
            <w:tcW w:w="2250" w:type="dxa"/>
          </w:tcPr>
          <w:p w:rsidR="008C6D49" w:rsidRPr="00AF671C" w:rsidRDefault="008C6D49" w:rsidP="008C6D49">
            <w:pPr>
              <w:autoSpaceDE w:val="0"/>
              <w:autoSpaceDN w:val="0"/>
              <w:adjustRightInd w:val="0"/>
              <w:rPr>
                <w:rFonts w:ascii="Arial" w:hAnsi="Arial" w:cs="Arial"/>
                <w:b/>
                <w:sz w:val="18"/>
                <w:szCs w:val="18"/>
              </w:rPr>
            </w:pPr>
            <w:r w:rsidRPr="00AF671C">
              <w:rPr>
                <w:rFonts w:ascii="Arial" w:hAnsi="Arial" w:cs="Arial"/>
                <w:b/>
                <w:sz w:val="18"/>
                <w:szCs w:val="18"/>
              </w:rPr>
              <w:t>Definition:</w:t>
            </w:r>
          </w:p>
        </w:tc>
        <w:tc>
          <w:tcPr>
            <w:tcW w:w="6570" w:type="dxa"/>
          </w:tcPr>
          <w:p w:rsidR="008C6D49" w:rsidRPr="00AF671C" w:rsidRDefault="008C6D49" w:rsidP="008C6D49">
            <w:pPr>
              <w:autoSpaceDE w:val="0"/>
              <w:autoSpaceDN w:val="0"/>
              <w:adjustRightInd w:val="0"/>
              <w:rPr>
                <w:rFonts w:ascii="Arial" w:hAnsi="Arial" w:cs="Arial"/>
                <w:sz w:val="18"/>
                <w:szCs w:val="18"/>
              </w:rPr>
            </w:pPr>
            <w:r w:rsidRPr="00AF671C">
              <w:rPr>
                <w:rFonts w:ascii="Arial" w:hAnsi="Arial" w:cs="Arial"/>
                <w:sz w:val="18"/>
                <w:szCs w:val="18"/>
              </w:rPr>
              <w:t>The type of party</w:t>
            </w:r>
          </w:p>
        </w:tc>
      </w:tr>
      <w:tr w:rsidR="008C6D49" w:rsidRPr="00AF671C" w:rsidTr="008C6D49">
        <w:tc>
          <w:tcPr>
            <w:tcW w:w="2250" w:type="dxa"/>
          </w:tcPr>
          <w:p w:rsidR="008C6D49" w:rsidRPr="00AF671C" w:rsidRDefault="008C6D49" w:rsidP="008C6D49">
            <w:pPr>
              <w:autoSpaceDE w:val="0"/>
              <w:autoSpaceDN w:val="0"/>
              <w:adjustRightInd w:val="0"/>
              <w:rPr>
                <w:rFonts w:ascii="Arial" w:hAnsi="Arial" w:cs="Arial"/>
                <w:b/>
                <w:sz w:val="18"/>
                <w:szCs w:val="18"/>
              </w:rPr>
            </w:pPr>
            <w:r w:rsidRPr="00AF671C">
              <w:rPr>
                <w:rFonts w:ascii="Arial" w:hAnsi="Arial" w:cs="Arial"/>
                <w:b/>
                <w:sz w:val="18"/>
                <w:szCs w:val="18"/>
              </w:rPr>
              <w:t>Reference:</w:t>
            </w:r>
          </w:p>
        </w:tc>
        <w:tc>
          <w:tcPr>
            <w:tcW w:w="6570" w:type="dxa"/>
          </w:tcPr>
          <w:p w:rsidR="008C6D49" w:rsidRPr="00AF671C" w:rsidRDefault="008C6D49" w:rsidP="008C6D49">
            <w:pPr>
              <w:autoSpaceDE w:val="0"/>
              <w:autoSpaceDN w:val="0"/>
              <w:adjustRightInd w:val="0"/>
              <w:rPr>
                <w:rFonts w:ascii="Arial" w:hAnsi="Arial" w:cs="Arial"/>
                <w:sz w:val="18"/>
                <w:szCs w:val="18"/>
              </w:rPr>
            </w:pPr>
            <w:r>
              <w:rPr>
                <w:rFonts w:ascii="Arial" w:hAnsi="Arial" w:cs="Arial"/>
                <w:sz w:val="18"/>
                <w:szCs w:val="18"/>
              </w:rPr>
              <w:t>ISO 19152</w:t>
            </w:r>
          </w:p>
        </w:tc>
      </w:tr>
      <w:tr w:rsidR="008C6D49" w:rsidRPr="00AF671C" w:rsidTr="008C6D49">
        <w:tc>
          <w:tcPr>
            <w:tcW w:w="2250" w:type="dxa"/>
          </w:tcPr>
          <w:p w:rsidR="008C6D49" w:rsidRPr="00AF671C" w:rsidRDefault="008C6D49" w:rsidP="008C6D49">
            <w:pPr>
              <w:autoSpaceDE w:val="0"/>
              <w:autoSpaceDN w:val="0"/>
              <w:adjustRightInd w:val="0"/>
              <w:rPr>
                <w:rFonts w:ascii="Arial" w:hAnsi="Arial" w:cs="Arial"/>
                <w:b/>
                <w:sz w:val="18"/>
                <w:szCs w:val="18"/>
              </w:rPr>
            </w:pPr>
            <w:r w:rsidRPr="00AF671C">
              <w:rPr>
                <w:rFonts w:ascii="Arial" w:hAnsi="Arial" w:cs="Arial"/>
                <w:b/>
                <w:sz w:val="18"/>
                <w:szCs w:val="18"/>
              </w:rPr>
              <w:t>Definition Source:</w:t>
            </w:r>
          </w:p>
        </w:tc>
        <w:tc>
          <w:tcPr>
            <w:tcW w:w="6570" w:type="dxa"/>
          </w:tcPr>
          <w:p w:rsidR="008C6D49" w:rsidRPr="00AF671C" w:rsidRDefault="008C6D49" w:rsidP="008C6D49">
            <w:pPr>
              <w:autoSpaceDE w:val="0"/>
              <w:autoSpaceDN w:val="0"/>
              <w:adjustRightInd w:val="0"/>
              <w:rPr>
                <w:rFonts w:ascii="Arial" w:hAnsi="Arial" w:cs="Arial"/>
                <w:sz w:val="18"/>
                <w:szCs w:val="18"/>
              </w:rPr>
            </w:pPr>
            <w:r>
              <w:rPr>
                <w:rFonts w:ascii="Arial" w:hAnsi="Arial" w:cs="Arial"/>
                <w:sz w:val="18"/>
                <w:szCs w:val="18"/>
              </w:rPr>
              <w:t>ISO 19152:2012 clause 6.3.1</w:t>
            </w:r>
          </w:p>
        </w:tc>
      </w:tr>
      <w:tr w:rsidR="008C6D49" w:rsidRPr="00AF671C" w:rsidTr="008C6D49">
        <w:tc>
          <w:tcPr>
            <w:tcW w:w="2250" w:type="dxa"/>
          </w:tcPr>
          <w:p w:rsidR="008C6D49" w:rsidRPr="00AF671C" w:rsidRDefault="008C6D49" w:rsidP="008C6D49">
            <w:pPr>
              <w:autoSpaceDE w:val="0"/>
              <w:autoSpaceDN w:val="0"/>
              <w:adjustRightInd w:val="0"/>
              <w:rPr>
                <w:rFonts w:ascii="Arial" w:hAnsi="Arial" w:cs="Arial"/>
                <w:b/>
                <w:sz w:val="18"/>
                <w:szCs w:val="18"/>
              </w:rPr>
            </w:pPr>
            <w:r w:rsidRPr="00AF671C">
              <w:rPr>
                <w:rFonts w:ascii="Arial" w:hAnsi="Arial" w:cs="Arial"/>
                <w:b/>
                <w:sz w:val="18"/>
                <w:szCs w:val="18"/>
              </w:rPr>
              <w:t>Similarity to Source:</w:t>
            </w:r>
          </w:p>
        </w:tc>
        <w:tc>
          <w:tcPr>
            <w:tcW w:w="6570" w:type="dxa"/>
          </w:tcPr>
          <w:p w:rsidR="008C6D49" w:rsidRPr="00AF671C" w:rsidRDefault="008C6D49" w:rsidP="008C6D49">
            <w:pPr>
              <w:autoSpaceDE w:val="0"/>
              <w:autoSpaceDN w:val="0"/>
              <w:adjustRightInd w:val="0"/>
              <w:rPr>
                <w:rFonts w:ascii="Arial" w:hAnsi="Arial" w:cs="Arial"/>
                <w:sz w:val="18"/>
                <w:szCs w:val="18"/>
              </w:rPr>
            </w:pPr>
            <w:r>
              <w:rPr>
                <w:rFonts w:ascii="Arial" w:hAnsi="Arial" w:cs="Arial"/>
                <w:sz w:val="18"/>
                <w:szCs w:val="18"/>
              </w:rPr>
              <w:t>identical</w:t>
            </w:r>
          </w:p>
        </w:tc>
      </w:tr>
      <w:tr w:rsidR="008C6D49" w:rsidRPr="00AF671C" w:rsidTr="008C6D49">
        <w:tc>
          <w:tcPr>
            <w:tcW w:w="2250" w:type="dxa"/>
          </w:tcPr>
          <w:p w:rsidR="008C6D49" w:rsidRPr="00AF671C" w:rsidRDefault="008C6D49" w:rsidP="008C6D49">
            <w:pPr>
              <w:autoSpaceDE w:val="0"/>
              <w:autoSpaceDN w:val="0"/>
              <w:adjustRightInd w:val="0"/>
              <w:rPr>
                <w:rFonts w:ascii="Arial" w:hAnsi="Arial" w:cs="Arial"/>
                <w:b/>
                <w:sz w:val="18"/>
                <w:szCs w:val="18"/>
              </w:rPr>
            </w:pPr>
            <w:r w:rsidRPr="00AF671C">
              <w:rPr>
                <w:rFonts w:ascii="Arial" w:hAnsi="Arial" w:cs="Arial"/>
                <w:b/>
                <w:sz w:val="18"/>
                <w:szCs w:val="18"/>
              </w:rPr>
              <w:t>Int1:</w:t>
            </w:r>
          </w:p>
        </w:tc>
        <w:tc>
          <w:tcPr>
            <w:tcW w:w="6570" w:type="dxa"/>
          </w:tcPr>
          <w:p w:rsidR="008C6D49" w:rsidRPr="00AF671C" w:rsidRDefault="008C6D49" w:rsidP="008C6D49">
            <w:pPr>
              <w:autoSpaceDE w:val="0"/>
              <w:autoSpaceDN w:val="0"/>
              <w:adjustRightInd w:val="0"/>
              <w:rPr>
                <w:rFonts w:ascii="Arial" w:hAnsi="Arial" w:cs="Arial"/>
                <w:sz w:val="18"/>
                <w:szCs w:val="18"/>
              </w:rPr>
            </w:pPr>
          </w:p>
        </w:tc>
      </w:tr>
      <w:tr w:rsidR="008C6D49" w:rsidRPr="00AF671C" w:rsidTr="008C6D49">
        <w:tc>
          <w:tcPr>
            <w:tcW w:w="2250" w:type="dxa"/>
          </w:tcPr>
          <w:p w:rsidR="008C6D49" w:rsidRPr="00AF671C" w:rsidRDefault="008C6D49" w:rsidP="008C6D49">
            <w:pPr>
              <w:autoSpaceDE w:val="0"/>
              <w:autoSpaceDN w:val="0"/>
              <w:adjustRightInd w:val="0"/>
              <w:rPr>
                <w:rFonts w:ascii="Arial" w:hAnsi="Arial" w:cs="Arial"/>
                <w:b/>
                <w:sz w:val="18"/>
                <w:szCs w:val="18"/>
              </w:rPr>
            </w:pPr>
            <w:r w:rsidRPr="00AF671C">
              <w:rPr>
                <w:rFonts w:ascii="Arial" w:hAnsi="Arial" w:cs="Arial"/>
                <w:b/>
                <w:sz w:val="18"/>
                <w:szCs w:val="18"/>
              </w:rPr>
              <w:t>S4:</w:t>
            </w:r>
          </w:p>
        </w:tc>
        <w:tc>
          <w:tcPr>
            <w:tcW w:w="6570" w:type="dxa"/>
          </w:tcPr>
          <w:p w:rsidR="008C6D49" w:rsidRPr="00AF671C" w:rsidRDefault="008C6D49" w:rsidP="008C6D49">
            <w:pPr>
              <w:autoSpaceDE w:val="0"/>
              <w:autoSpaceDN w:val="0"/>
              <w:adjustRightInd w:val="0"/>
              <w:rPr>
                <w:rFonts w:ascii="Arial" w:hAnsi="Arial" w:cs="Arial"/>
                <w:sz w:val="18"/>
                <w:szCs w:val="18"/>
              </w:rPr>
            </w:pPr>
          </w:p>
        </w:tc>
      </w:tr>
      <w:tr w:rsidR="008C6D49" w:rsidRPr="00AF671C" w:rsidTr="008C6D49">
        <w:tc>
          <w:tcPr>
            <w:tcW w:w="2250" w:type="dxa"/>
          </w:tcPr>
          <w:p w:rsidR="008C6D49" w:rsidRPr="00AF671C" w:rsidRDefault="008C6D49" w:rsidP="008C6D49">
            <w:pPr>
              <w:autoSpaceDE w:val="0"/>
              <w:autoSpaceDN w:val="0"/>
              <w:adjustRightInd w:val="0"/>
              <w:rPr>
                <w:rFonts w:ascii="Arial" w:hAnsi="Arial" w:cs="Arial"/>
                <w:b/>
                <w:sz w:val="18"/>
                <w:szCs w:val="18"/>
              </w:rPr>
            </w:pPr>
            <w:r w:rsidRPr="00AF671C">
              <w:rPr>
                <w:rFonts w:ascii="Arial" w:hAnsi="Arial" w:cs="Arial"/>
                <w:b/>
                <w:sz w:val="18"/>
                <w:szCs w:val="18"/>
              </w:rPr>
              <w:t>Remarks:</w:t>
            </w:r>
          </w:p>
        </w:tc>
        <w:tc>
          <w:tcPr>
            <w:tcW w:w="6570" w:type="dxa"/>
          </w:tcPr>
          <w:p w:rsidR="008C6D49" w:rsidRPr="00AF671C" w:rsidRDefault="008C6D49" w:rsidP="008C6D49">
            <w:pPr>
              <w:autoSpaceDE w:val="0"/>
              <w:autoSpaceDN w:val="0"/>
              <w:adjustRightInd w:val="0"/>
              <w:rPr>
                <w:rFonts w:ascii="Arial" w:hAnsi="Arial" w:cs="Arial"/>
                <w:sz w:val="18"/>
                <w:szCs w:val="18"/>
              </w:rPr>
            </w:pPr>
          </w:p>
        </w:tc>
      </w:tr>
      <w:tr w:rsidR="008C6D49" w:rsidRPr="00AF671C" w:rsidTr="008C6D49">
        <w:tc>
          <w:tcPr>
            <w:tcW w:w="2250" w:type="dxa"/>
          </w:tcPr>
          <w:p w:rsidR="008C6D49" w:rsidRPr="00AF671C" w:rsidRDefault="008C6D49" w:rsidP="008C6D49">
            <w:pPr>
              <w:autoSpaceDE w:val="0"/>
              <w:autoSpaceDN w:val="0"/>
              <w:adjustRightInd w:val="0"/>
              <w:rPr>
                <w:rFonts w:ascii="Arial" w:hAnsi="Arial" w:cs="Arial"/>
                <w:b/>
                <w:sz w:val="18"/>
                <w:szCs w:val="18"/>
              </w:rPr>
            </w:pPr>
            <w:r w:rsidRPr="00AF671C">
              <w:rPr>
                <w:rFonts w:ascii="Arial" w:hAnsi="Arial" w:cs="Arial"/>
                <w:b/>
                <w:sz w:val="18"/>
                <w:szCs w:val="18"/>
              </w:rPr>
              <w:t>Quantity Specifications:</w:t>
            </w:r>
          </w:p>
        </w:tc>
        <w:tc>
          <w:tcPr>
            <w:tcW w:w="6570" w:type="dxa"/>
          </w:tcPr>
          <w:p w:rsidR="008C6D49" w:rsidRPr="00AF671C" w:rsidRDefault="008C6D49" w:rsidP="008C6D49">
            <w:pPr>
              <w:autoSpaceDE w:val="0"/>
              <w:autoSpaceDN w:val="0"/>
              <w:adjustRightInd w:val="0"/>
              <w:rPr>
                <w:rFonts w:ascii="Arial" w:hAnsi="Arial" w:cs="Arial"/>
                <w:sz w:val="18"/>
                <w:szCs w:val="18"/>
              </w:rPr>
            </w:pPr>
          </w:p>
        </w:tc>
      </w:tr>
    </w:tbl>
    <w:p w:rsidR="001A0921" w:rsidRDefault="001A0921" w:rsidP="001A0921">
      <w:pPr>
        <w:pStyle w:val="Notes"/>
        <w:tabs>
          <w:tab w:val="left" w:pos="720"/>
        </w:tabs>
        <w:rPr>
          <w:rFonts w:eastAsia="Times New Roman" w:cs="Arial"/>
          <w:szCs w:val="24"/>
          <w:lang w:val="en-AU"/>
        </w:rPr>
      </w:pPr>
    </w:p>
    <w:p w:rsidR="001A0921" w:rsidRDefault="001A0921" w:rsidP="00F17F6B">
      <w:pPr>
        <w:pStyle w:val="Heading3"/>
      </w:pPr>
      <w:bookmarkStart w:id="1295" w:name="_Toc1556777"/>
      <w:r w:rsidRPr="001A0921">
        <w:t>Party Group Type</w:t>
      </w:r>
      <w:bookmarkEnd w:id="1295"/>
    </w:p>
    <w:tbl>
      <w:tblPr>
        <w:tblStyle w:val="TableGrid"/>
        <w:tblW w:w="8820" w:type="dxa"/>
        <w:tblInd w:w="828" w:type="dxa"/>
        <w:tblLook w:val="04A0" w:firstRow="1" w:lastRow="0" w:firstColumn="1" w:lastColumn="0" w:noHBand="0" w:noVBand="1"/>
      </w:tblPr>
      <w:tblGrid>
        <w:gridCol w:w="2250"/>
        <w:gridCol w:w="6570"/>
      </w:tblGrid>
      <w:tr w:rsidR="008C6D49" w:rsidRPr="00AF671C" w:rsidTr="008C6D49">
        <w:tc>
          <w:tcPr>
            <w:tcW w:w="2250" w:type="dxa"/>
          </w:tcPr>
          <w:p w:rsidR="008C6D49" w:rsidRPr="00AF671C" w:rsidRDefault="008C6D49" w:rsidP="008C6D49">
            <w:pPr>
              <w:keepNext/>
              <w:autoSpaceDE w:val="0"/>
              <w:autoSpaceDN w:val="0"/>
              <w:adjustRightInd w:val="0"/>
              <w:rPr>
                <w:rFonts w:ascii="Arial" w:hAnsi="Arial" w:cs="Arial"/>
                <w:b/>
                <w:sz w:val="18"/>
                <w:szCs w:val="18"/>
              </w:rPr>
            </w:pPr>
            <w:r w:rsidRPr="00AF671C">
              <w:rPr>
                <w:rFonts w:ascii="Arial" w:hAnsi="Arial" w:cs="Arial"/>
                <w:b/>
                <w:sz w:val="18"/>
                <w:szCs w:val="18"/>
              </w:rPr>
              <w:t>Item Type:</w:t>
            </w:r>
          </w:p>
        </w:tc>
        <w:tc>
          <w:tcPr>
            <w:tcW w:w="6570" w:type="dxa"/>
          </w:tcPr>
          <w:p w:rsidR="008C6D49" w:rsidRPr="00AF671C" w:rsidRDefault="008C6D49" w:rsidP="008C6D49">
            <w:pPr>
              <w:keepNext/>
              <w:autoSpaceDE w:val="0"/>
              <w:autoSpaceDN w:val="0"/>
              <w:adjustRightInd w:val="0"/>
              <w:rPr>
                <w:rFonts w:ascii="Arial" w:hAnsi="Arial" w:cs="Arial"/>
                <w:sz w:val="18"/>
                <w:szCs w:val="18"/>
              </w:rPr>
            </w:pPr>
            <w:r w:rsidRPr="00AF671C">
              <w:rPr>
                <w:rFonts w:ascii="Arial" w:hAnsi="Arial" w:cs="Arial"/>
                <w:sz w:val="18"/>
                <w:szCs w:val="18"/>
              </w:rPr>
              <w:t>Simple Attribute</w:t>
            </w:r>
          </w:p>
        </w:tc>
      </w:tr>
      <w:tr w:rsidR="008C6D49" w:rsidRPr="00AF671C" w:rsidTr="008C6D49">
        <w:tc>
          <w:tcPr>
            <w:tcW w:w="2250" w:type="dxa"/>
          </w:tcPr>
          <w:p w:rsidR="008C6D49" w:rsidRPr="00AF671C" w:rsidRDefault="008C6D49" w:rsidP="008C6D49">
            <w:pPr>
              <w:keepNext/>
              <w:autoSpaceDE w:val="0"/>
              <w:autoSpaceDN w:val="0"/>
              <w:adjustRightInd w:val="0"/>
              <w:rPr>
                <w:rFonts w:ascii="Arial" w:hAnsi="Arial" w:cs="Arial"/>
                <w:b/>
                <w:sz w:val="18"/>
                <w:szCs w:val="18"/>
              </w:rPr>
            </w:pPr>
            <w:r w:rsidRPr="00AF671C">
              <w:rPr>
                <w:rFonts w:ascii="Arial" w:hAnsi="Arial" w:cs="Arial"/>
                <w:b/>
                <w:sz w:val="18"/>
                <w:szCs w:val="18"/>
              </w:rPr>
              <w:t>Domain:</w:t>
            </w:r>
          </w:p>
        </w:tc>
        <w:tc>
          <w:tcPr>
            <w:tcW w:w="6570" w:type="dxa"/>
          </w:tcPr>
          <w:p w:rsidR="008C6D49" w:rsidRPr="00AF671C" w:rsidRDefault="008C6D49" w:rsidP="008C6D49">
            <w:pPr>
              <w:keepNext/>
              <w:autoSpaceDE w:val="0"/>
              <w:autoSpaceDN w:val="0"/>
              <w:adjustRightInd w:val="0"/>
              <w:rPr>
                <w:rFonts w:ascii="Arial" w:hAnsi="Arial" w:cs="Arial"/>
                <w:sz w:val="18"/>
                <w:szCs w:val="18"/>
              </w:rPr>
            </w:pPr>
            <w:r w:rsidRPr="00AF671C">
              <w:rPr>
                <w:rFonts w:ascii="Arial" w:hAnsi="Arial" w:cs="Arial"/>
                <w:sz w:val="18"/>
                <w:szCs w:val="18"/>
              </w:rPr>
              <w:t>MLB</w:t>
            </w:r>
          </w:p>
        </w:tc>
      </w:tr>
      <w:tr w:rsidR="008C6D49" w:rsidRPr="00AF671C" w:rsidTr="008C6D49">
        <w:tc>
          <w:tcPr>
            <w:tcW w:w="2250" w:type="dxa"/>
          </w:tcPr>
          <w:p w:rsidR="008C6D49" w:rsidRPr="00AF671C" w:rsidRDefault="008C6D49" w:rsidP="008C6D49">
            <w:pPr>
              <w:keepNext/>
              <w:autoSpaceDE w:val="0"/>
              <w:autoSpaceDN w:val="0"/>
              <w:adjustRightInd w:val="0"/>
              <w:rPr>
                <w:rFonts w:ascii="Arial" w:hAnsi="Arial" w:cs="Arial"/>
                <w:b/>
                <w:sz w:val="18"/>
                <w:szCs w:val="18"/>
              </w:rPr>
            </w:pPr>
            <w:r w:rsidRPr="00AF671C">
              <w:rPr>
                <w:rFonts w:ascii="Arial" w:hAnsi="Arial" w:cs="Arial"/>
                <w:b/>
                <w:sz w:val="18"/>
                <w:szCs w:val="18"/>
              </w:rPr>
              <w:t>AlphaCode:</w:t>
            </w:r>
          </w:p>
        </w:tc>
        <w:tc>
          <w:tcPr>
            <w:tcW w:w="6570" w:type="dxa"/>
          </w:tcPr>
          <w:p w:rsidR="008C6D49" w:rsidRPr="00AF671C" w:rsidRDefault="008C6D49" w:rsidP="008C6D49">
            <w:pPr>
              <w:keepNext/>
              <w:autoSpaceDE w:val="0"/>
              <w:autoSpaceDN w:val="0"/>
              <w:adjustRightInd w:val="0"/>
              <w:rPr>
                <w:rFonts w:ascii="Arial" w:hAnsi="Arial" w:cs="Arial"/>
                <w:sz w:val="18"/>
                <w:szCs w:val="18"/>
              </w:rPr>
            </w:pPr>
          </w:p>
        </w:tc>
      </w:tr>
      <w:tr w:rsidR="008C6D49" w:rsidRPr="00AF671C" w:rsidTr="008C6D49">
        <w:tc>
          <w:tcPr>
            <w:tcW w:w="2250" w:type="dxa"/>
          </w:tcPr>
          <w:p w:rsidR="008C6D49" w:rsidRPr="00AF671C" w:rsidRDefault="008C6D49" w:rsidP="008C6D49">
            <w:pPr>
              <w:keepNext/>
              <w:autoSpaceDE w:val="0"/>
              <w:autoSpaceDN w:val="0"/>
              <w:adjustRightInd w:val="0"/>
              <w:rPr>
                <w:rFonts w:ascii="Arial" w:hAnsi="Arial" w:cs="Arial"/>
                <w:b/>
                <w:sz w:val="18"/>
                <w:szCs w:val="18"/>
              </w:rPr>
            </w:pPr>
            <w:r w:rsidRPr="00AF671C">
              <w:rPr>
                <w:rFonts w:ascii="Arial" w:hAnsi="Arial" w:cs="Arial"/>
                <w:b/>
                <w:sz w:val="18"/>
                <w:szCs w:val="18"/>
              </w:rPr>
              <w:t>Name:</w:t>
            </w:r>
          </w:p>
        </w:tc>
        <w:tc>
          <w:tcPr>
            <w:tcW w:w="6570" w:type="dxa"/>
          </w:tcPr>
          <w:p w:rsidR="008C6D49" w:rsidRPr="00AF671C" w:rsidRDefault="008C6D49" w:rsidP="008C6D49">
            <w:pPr>
              <w:keepNext/>
              <w:autoSpaceDE w:val="0"/>
              <w:autoSpaceDN w:val="0"/>
              <w:adjustRightInd w:val="0"/>
              <w:rPr>
                <w:rFonts w:ascii="Arial" w:hAnsi="Arial" w:cs="Arial"/>
                <w:sz w:val="18"/>
                <w:szCs w:val="18"/>
              </w:rPr>
            </w:pPr>
            <w:r w:rsidRPr="00AF671C">
              <w:rPr>
                <w:rFonts w:ascii="Arial" w:hAnsi="Arial" w:cs="Arial"/>
                <w:sz w:val="18"/>
                <w:szCs w:val="18"/>
              </w:rPr>
              <w:t>Party Group Type</w:t>
            </w:r>
          </w:p>
        </w:tc>
      </w:tr>
      <w:tr w:rsidR="008C6D49" w:rsidRPr="00AF671C" w:rsidTr="008C6D49">
        <w:tc>
          <w:tcPr>
            <w:tcW w:w="2250" w:type="dxa"/>
          </w:tcPr>
          <w:p w:rsidR="008C6D49" w:rsidRPr="00AF671C" w:rsidRDefault="008C6D49" w:rsidP="008C6D49">
            <w:pPr>
              <w:keepNext/>
              <w:autoSpaceDE w:val="0"/>
              <w:autoSpaceDN w:val="0"/>
              <w:adjustRightInd w:val="0"/>
              <w:rPr>
                <w:rFonts w:ascii="Arial" w:hAnsi="Arial" w:cs="Arial"/>
                <w:b/>
                <w:sz w:val="18"/>
                <w:szCs w:val="18"/>
              </w:rPr>
            </w:pPr>
            <w:r w:rsidRPr="00AF671C">
              <w:rPr>
                <w:rFonts w:ascii="Arial" w:hAnsi="Arial" w:cs="Arial"/>
                <w:b/>
                <w:sz w:val="18"/>
                <w:szCs w:val="18"/>
              </w:rPr>
              <w:t>Alias:</w:t>
            </w:r>
          </w:p>
        </w:tc>
        <w:tc>
          <w:tcPr>
            <w:tcW w:w="6570" w:type="dxa"/>
          </w:tcPr>
          <w:p w:rsidR="008C6D49" w:rsidRPr="00AF671C" w:rsidRDefault="008C6D49" w:rsidP="008C6D49">
            <w:pPr>
              <w:keepNext/>
              <w:autoSpaceDE w:val="0"/>
              <w:autoSpaceDN w:val="0"/>
              <w:adjustRightInd w:val="0"/>
              <w:rPr>
                <w:rFonts w:ascii="Arial" w:hAnsi="Arial" w:cs="Arial"/>
                <w:sz w:val="18"/>
                <w:szCs w:val="18"/>
              </w:rPr>
            </w:pPr>
            <w:r w:rsidRPr="00AF671C">
              <w:rPr>
                <w:rFonts w:ascii="Arial" w:hAnsi="Arial" w:cs="Arial"/>
                <w:sz w:val="18"/>
                <w:szCs w:val="18"/>
              </w:rPr>
              <w:t>MA_PartyGroupType</w:t>
            </w:r>
          </w:p>
        </w:tc>
      </w:tr>
      <w:tr w:rsidR="008C6D49" w:rsidRPr="00AF671C" w:rsidTr="008C6D49">
        <w:tc>
          <w:tcPr>
            <w:tcW w:w="2250" w:type="dxa"/>
          </w:tcPr>
          <w:p w:rsidR="008C6D49" w:rsidRPr="00AF671C" w:rsidRDefault="008C6D49" w:rsidP="008C6D49">
            <w:pPr>
              <w:keepNext/>
              <w:autoSpaceDE w:val="0"/>
              <w:autoSpaceDN w:val="0"/>
              <w:adjustRightInd w:val="0"/>
              <w:rPr>
                <w:rFonts w:ascii="Arial" w:hAnsi="Arial" w:cs="Arial"/>
                <w:b/>
                <w:sz w:val="18"/>
                <w:szCs w:val="18"/>
              </w:rPr>
            </w:pPr>
            <w:r w:rsidRPr="00AF671C">
              <w:rPr>
                <w:rFonts w:ascii="Arial" w:hAnsi="Arial" w:cs="Arial"/>
                <w:b/>
                <w:sz w:val="18"/>
                <w:szCs w:val="18"/>
              </w:rPr>
              <w:t>CamelCase:</w:t>
            </w:r>
          </w:p>
        </w:tc>
        <w:tc>
          <w:tcPr>
            <w:tcW w:w="6570" w:type="dxa"/>
          </w:tcPr>
          <w:p w:rsidR="008C6D49" w:rsidRPr="00AF671C" w:rsidRDefault="008C6D49" w:rsidP="008C6D49">
            <w:pPr>
              <w:keepNext/>
              <w:autoSpaceDE w:val="0"/>
              <w:autoSpaceDN w:val="0"/>
              <w:adjustRightInd w:val="0"/>
              <w:rPr>
                <w:rFonts w:ascii="Arial" w:hAnsi="Arial" w:cs="Arial"/>
                <w:sz w:val="18"/>
                <w:szCs w:val="18"/>
              </w:rPr>
            </w:pPr>
            <w:r w:rsidRPr="00AF671C">
              <w:rPr>
                <w:rFonts w:ascii="Arial" w:hAnsi="Arial" w:cs="Arial"/>
                <w:sz w:val="18"/>
                <w:szCs w:val="18"/>
              </w:rPr>
              <w:t>partyGroupType</w:t>
            </w:r>
          </w:p>
        </w:tc>
      </w:tr>
      <w:tr w:rsidR="008C6D49" w:rsidRPr="00AF671C" w:rsidTr="008C6D49">
        <w:tc>
          <w:tcPr>
            <w:tcW w:w="2250" w:type="dxa"/>
          </w:tcPr>
          <w:p w:rsidR="008C6D49" w:rsidRPr="00AF671C" w:rsidRDefault="008C6D49" w:rsidP="008C6D49">
            <w:pPr>
              <w:autoSpaceDE w:val="0"/>
              <w:autoSpaceDN w:val="0"/>
              <w:adjustRightInd w:val="0"/>
              <w:rPr>
                <w:rFonts w:ascii="Arial" w:hAnsi="Arial" w:cs="Arial"/>
                <w:b/>
                <w:sz w:val="18"/>
                <w:szCs w:val="18"/>
              </w:rPr>
            </w:pPr>
            <w:r w:rsidRPr="00AF671C">
              <w:rPr>
                <w:rFonts w:ascii="Arial" w:hAnsi="Arial" w:cs="Arial"/>
                <w:b/>
                <w:sz w:val="18"/>
                <w:szCs w:val="18"/>
              </w:rPr>
              <w:t>Data Type:</w:t>
            </w:r>
          </w:p>
        </w:tc>
        <w:tc>
          <w:tcPr>
            <w:tcW w:w="6570" w:type="dxa"/>
          </w:tcPr>
          <w:p w:rsidR="008C6D49" w:rsidRPr="00AF671C" w:rsidRDefault="008C6D49" w:rsidP="008C6D49">
            <w:pPr>
              <w:autoSpaceDE w:val="0"/>
              <w:autoSpaceDN w:val="0"/>
              <w:adjustRightInd w:val="0"/>
              <w:rPr>
                <w:rFonts w:ascii="Arial" w:hAnsi="Arial" w:cs="Arial"/>
                <w:sz w:val="18"/>
                <w:szCs w:val="18"/>
              </w:rPr>
            </w:pPr>
          </w:p>
        </w:tc>
      </w:tr>
      <w:tr w:rsidR="008C6D49" w:rsidRPr="00AF671C" w:rsidTr="008C6D49">
        <w:tc>
          <w:tcPr>
            <w:tcW w:w="2250" w:type="dxa"/>
          </w:tcPr>
          <w:p w:rsidR="008C6D49" w:rsidRPr="00AF671C" w:rsidRDefault="008C6D49" w:rsidP="008C6D49">
            <w:pPr>
              <w:autoSpaceDE w:val="0"/>
              <w:autoSpaceDN w:val="0"/>
              <w:adjustRightInd w:val="0"/>
              <w:rPr>
                <w:rFonts w:ascii="Arial" w:hAnsi="Arial" w:cs="Arial"/>
                <w:b/>
                <w:sz w:val="18"/>
                <w:szCs w:val="18"/>
              </w:rPr>
            </w:pPr>
            <w:r w:rsidRPr="00AF671C">
              <w:rPr>
                <w:rFonts w:ascii="Arial" w:hAnsi="Arial" w:cs="Arial"/>
                <w:b/>
                <w:sz w:val="18"/>
                <w:szCs w:val="18"/>
              </w:rPr>
              <w:t>Definition:</w:t>
            </w:r>
          </w:p>
        </w:tc>
        <w:tc>
          <w:tcPr>
            <w:tcW w:w="6570" w:type="dxa"/>
          </w:tcPr>
          <w:p w:rsidR="008C6D49" w:rsidRPr="00AF671C" w:rsidRDefault="008C6D49" w:rsidP="008C6D49">
            <w:pPr>
              <w:autoSpaceDE w:val="0"/>
              <w:autoSpaceDN w:val="0"/>
              <w:adjustRightInd w:val="0"/>
              <w:rPr>
                <w:rFonts w:ascii="Arial" w:hAnsi="Arial" w:cs="Arial"/>
                <w:sz w:val="18"/>
                <w:szCs w:val="18"/>
              </w:rPr>
            </w:pPr>
            <w:r w:rsidRPr="00AF671C">
              <w:rPr>
                <w:rFonts w:ascii="Arial" w:hAnsi="Arial" w:cs="Arial"/>
                <w:sz w:val="18"/>
                <w:szCs w:val="18"/>
              </w:rPr>
              <w:t>The type of "partyGroup".</w:t>
            </w:r>
          </w:p>
        </w:tc>
      </w:tr>
      <w:tr w:rsidR="008C6D49" w:rsidRPr="00AF671C" w:rsidTr="008C6D49">
        <w:tc>
          <w:tcPr>
            <w:tcW w:w="2250" w:type="dxa"/>
          </w:tcPr>
          <w:p w:rsidR="008C6D49" w:rsidRPr="00AF671C" w:rsidRDefault="008C6D49" w:rsidP="008C6D49">
            <w:pPr>
              <w:autoSpaceDE w:val="0"/>
              <w:autoSpaceDN w:val="0"/>
              <w:adjustRightInd w:val="0"/>
              <w:rPr>
                <w:rFonts w:ascii="Arial" w:hAnsi="Arial" w:cs="Arial"/>
                <w:b/>
                <w:sz w:val="18"/>
                <w:szCs w:val="18"/>
              </w:rPr>
            </w:pPr>
            <w:r w:rsidRPr="00AF671C">
              <w:rPr>
                <w:rFonts w:ascii="Arial" w:hAnsi="Arial" w:cs="Arial"/>
                <w:b/>
                <w:sz w:val="18"/>
                <w:szCs w:val="18"/>
              </w:rPr>
              <w:t>Reference:</w:t>
            </w:r>
          </w:p>
        </w:tc>
        <w:tc>
          <w:tcPr>
            <w:tcW w:w="6570" w:type="dxa"/>
          </w:tcPr>
          <w:p w:rsidR="008C6D49" w:rsidRPr="00AF671C" w:rsidRDefault="008C6D49" w:rsidP="008C6D49">
            <w:pPr>
              <w:autoSpaceDE w:val="0"/>
              <w:autoSpaceDN w:val="0"/>
              <w:adjustRightInd w:val="0"/>
              <w:rPr>
                <w:rFonts w:ascii="Arial" w:hAnsi="Arial" w:cs="Arial"/>
                <w:sz w:val="18"/>
                <w:szCs w:val="18"/>
              </w:rPr>
            </w:pPr>
            <w:r>
              <w:rPr>
                <w:rFonts w:ascii="Arial" w:hAnsi="Arial" w:cs="Arial"/>
                <w:sz w:val="18"/>
                <w:szCs w:val="18"/>
              </w:rPr>
              <w:t>ISO 19152</w:t>
            </w:r>
          </w:p>
        </w:tc>
      </w:tr>
      <w:tr w:rsidR="008C6D49" w:rsidRPr="00AF671C" w:rsidTr="008C6D49">
        <w:tc>
          <w:tcPr>
            <w:tcW w:w="2250" w:type="dxa"/>
          </w:tcPr>
          <w:p w:rsidR="008C6D49" w:rsidRPr="00AF671C" w:rsidRDefault="008C6D49" w:rsidP="008C6D49">
            <w:pPr>
              <w:autoSpaceDE w:val="0"/>
              <w:autoSpaceDN w:val="0"/>
              <w:adjustRightInd w:val="0"/>
              <w:rPr>
                <w:rFonts w:ascii="Arial" w:hAnsi="Arial" w:cs="Arial"/>
                <w:b/>
                <w:sz w:val="18"/>
                <w:szCs w:val="18"/>
              </w:rPr>
            </w:pPr>
            <w:r w:rsidRPr="00AF671C">
              <w:rPr>
                <w:rFonts w:ascii="Arial" w:hAnsi="Arial" w:cs="Arial"/>
                <w:b/>
                <w:sz w:val="18"/>
                <w:szCs w:val="18"/>
              </w:rPr>
              <w:t>Definition Source:</w:t>
            </w:r>
          </w:p>
        </w:tc>
        <w:tc>
          <w:tcPr>
            <w:tcW w:w="6570" w:type="dxa"/>
          </w:tcPr>
          <w:p w:rsidR="008C6D49" w:rsidRPr="00AF671C" w:rsidRDefault="008C6D49" w:rsidP="008C6D49">
            <w:pPr>
              <w:autoSpaceDE w:val="0"/>
              <w:autoSpaceDN w:val="0"/>
              <w:adjustRightInd w:val="0"/>
              <w:rPr>
                <w:rFonts w:ascii="Arial" w:hAnsi="Arial" w:cs="Arial"/>
                <w:sz w:val="18"/>
                <w:szCs w:val="18"/>
              </w:rPr>
            </w:pPr>
            <w:r>
              <w:rPr>
                <w:rFonts w:ascii="Arial" w:hAnsi="Arial" w:cs="Arial"/>
                <w:sz w:val="18"/>
                <w:szCs w:val="18"/>
              </w:rPr>
              <w:t>ISO 19152:2012 clause 6.3.2</w:t>
            </w:r>
          </w:p>
        </w:tc>
      </w:tr>
      <w:tr w:rsidR="008C6D49" w:rsidRPr="00AF671C" w:rsidTr="008C6D49">
        <w:tc>
          <w:tcPr>
            <w:tcW w:w="2250" w:type="dxa"/>
          </w:tcPr>
          <w:p w:rsidR="008C6D49" w:rsidRPr="00AF671C" w:rsidRDefault="008C6D49" w:rsidP="008C6D49">
            <w:pPr>
              <w:autoSpaceDE w:val="0"/>
              <w:autoSpaceDN w:val="0"/>
              <w:adjustRightInd w:val="0"/>
              <w:rPr>
                <w:rFonts w:ascii="Arial" w:hAnsi="Arial" w:cs="Arial"/>
                <w:b/>
                <w:sz w:val="18"/>
                <w:szCs w:val="18"/>
              </w:rPr>
            </w:pPr>
            <w:r w:rsidRPr="00AF671C">
              <w:rPr>
                <w:rFonts w:ascii="Arial" w:hAnsi="Arial" w:cs="Arial"/>
                <w:b/>
                <w:sz w:val="18"/>
                <w:szCs w:val="18"/>
              </w:rPr>
              <w:t>Similarity to Source:</w:t>
            </w:r>
          </w:p>
        </w:tc>
        <w:tc>
          <w:tcPr>
            <w:tcW w:w="6570" w:type="dxa"/>
          </w:tcPr>
          <w:p w:rsidR="008C6D49" w:rsidRPr="00AF671C" w:rsidRDefault="008C6D49" w:rsidP="008C6D49">
            <w:pPr>
              <w:autoSpaceDE w:val="0"/>
              <w:autoSpaceDN w:val="0"/>
              <w:adjustRightInd w:val="0"/>
              <w:rPr>
                <w:rFonts w:ascii="Arial" w:hAnsi="Arial" w:cs="Arial"/>
                <w:sz w:val="18"/>
                <w:szCs w:val="18"/>
              </w:rPr>
            </w:pPr>
            <w:r>
              <w:rPr>
                <w:rFonts w:ascii="Arial" w:hAnsi="Arial" w:cs="Arial"/>
                <w:sz w:val="18"/>
                <w:szCs w:val="18"/>
              </w:rPr>
              <w:t>identical</w:t>
            </w:r>
          </w:p>
        </w:tc>
      </w:tr>
      <w:tr w:rsidR="008C6D49" w:rsidRPr="00AF671C" w:rsidTr="008C6D49">
        <w:tc>
          <w:tcPr>
            <w:tcW w:w="2250" w:type="dxa"/>
          </w:tcPr>
          <w:p w:rsidR="008C6D49" w:rsidRPr="00AF671C" w:rsidRDefault="008C6D49" w:rsidP="008C6D49">
            <w:pPr>
              <w:autoSpaceDE w:val="0"/>
              <w:autoSpaceDN w:val="0"/>
              <w:adjustRightInd w:val="0"/>
              <w:rPr>
                <w:rFonts w:ascii="Arial" w:hAnsi="Arial" w:cs="Arial"/>
                <w:b/>
                <w:sz w:val="18"/>
                <w:szCs w:val="18"/>
              </w:rPr>
            </w:pPr>
            <w:r w:rsidRPr="00AF671C">
              <w:rPr>
                <w:rFonts w:ascii="Arial" w:hAnsi="Arial" w:cs="Arial"/>
                <w:b/>
                <w:sz w:val="18"/>
                <w:szCs w:val="18"/>
              </w:rPr>
              <w:t>Int1:</w:t>
            </w:r>
          </w:p>
        </w:tc>
        <w:tc>
          <w:tcPr>
            <w:tcW w:w="6570" w:type="dxa"/>
          </w:tcPr>
          <w:p w:rsidR="008C6D49" w:rsidRPr="00AF671C" w:rsidRDefault="008C6D49" w:rsidP="008C6D49">
            <w:pPr>
              <w:autoSpaceDE w:val="0"/>
              <w:autoSpaceDN w:val="0"/>
              <w:adjustRightInd w:val="0"/>
              <w:rPr>
                <w:rFonts w:ascii="Arial" w:hAnsi="Arial" w:cs="Arial"/>
                <w:sz w:val="18"/>
                <w:szCs w:val="18"/>
              </w:rPr>
            </w:pPr>
          </w:p>
        </w:tc>
      </w:tr>
      <w:tr w:rsidR="008C6D49" w:rsidRPr="00AF671C" w:rsidTr="008C6D49">
        <w:tc>
          <w:tcPr>
            <w:tcW w:w="2250" w:type="dxa"/>
          </w:tcPr>
          <w:p w:rsidR="008C6D49" w:rsidRPr="00AF671C" w:rsidRDefault="008C6D49" w:rsidP="008C6D49">
            <w:pPr>
              <w:autoSpaceDE w:val="0"/>
              <w:autoSpaceDN w:val="0"/>
              <w:adjustRightInd w:val="0"/>
              <w:rPr>
                <w:rFonts w:ascii="Arial" w:hAnsi="Arial" w:cs="Arial"/>
                <w:b/>
                <w:sz w:val="18"/>
                <w:szCs w:val="18"/>
              </w:rPr>
            </w:pPr>
            <w:r w:rsidRPr="00AF671C">
              <w:rPr>
                <w:rFonts w:ascii="Arial" w:hAnsi="Arial" w:cs="Arial"/>
                <w:b/>
                <w:sz w:val="18"/>
                <w:szCs w:val="18"/>
              </w:rPr>
              <w:t>S4:</w:t>
            </w:r>
          </w:p>
        </w:tc>
        <w:tc>
          <w:tcPr>
            <w:tcW w:w="6570" w:type="dxa"/>
          </w:tcPr>
          <w:p w:rsidR="008C6D49" w:rsidRPr="00AF671C" w:rsidRDefault="008C6D49" w:rsidP="008C6D49">
            <w:pPr>
              <w:autoSpaceDE w:val="0"/>
              <w:autoSpaceDN w:val="0"/>
              <w:adjustRightInd w:val="0"/>
              <w:rPr>
                <w:rFonts w:ascii="Arial" w:hAnsi="Arial" w:cs="Arial"/>
                <w:sz w:val="18"/>
                <w:szCs w:val="18"/>
              </w:rPr>
            </w:pPr>
          </w:p>
        </w:tc>
      </w:tr>
      <w:tr w:rsidR="008C6D49" w:rsidRPr="00AF671C" w:rsidTr="008C6D49">
        <w:tc>
          <w:tcPr>
            <w:tcW w:w="2250" w:type="dxa"/>
          </w:tcPr>
          <w:p w:rsidR="008C6D49" w:rsidRPr="00AF671C" w:rsidRDefault="008C6D49" w:rsidP="008C6D49">
            <w:pPr>
              <w:autoSpaceDE w:val="0"/>
              <w:autoSpaceDN w:val="0"/>
              <w:adjustRightInd w:val="0"/>
              <w:rPr>
                <w:rFonts w:ascii="Arial" w:hAnsi="Arial" w:cs="Arial"/>
                <w:b/>
                <w:sz w:val="18"/>
                <w:szCs w:val="18"/>
              </w:rPr>
            </w:pPr>
            <w:r w:rsidRPr="00AF671C">
              <w:rPr>
                <w:rFonts w:ascii="Arial" w:hAnsi="Arial" w:cs="Arial"/>
                <w:b/>
                <w:sz w:val="18"/>
                <w:szCs w:val="18"/>
              </w:rPr>
              <w:t>Remarks:</w:t>
            </w:r>
          </w:p>
        </w:tc>
        <w:tc>
          <w:tcPr>
            <w:tcW w:w="6570" w:type="dxa"/>
          </w:tcPr>
          <w:p w:rsidR="008C6D49" w:rsidRPr="00AF671C" w:rsidRDefault="008C6D49" w:rsidP="008C6D49">
            <w:pPr>
              <w:autoSpaceDE w:val="0"/>
              <w:autoSpaceDN w:val="0"/>
              <w:adjustRightInd w:val="0"/>
              <w:rPr>
                <w:rFonts w:ascii="Arial" w:hAnsi="Arial" w:cs="Arial"/>
                <w:sz w:val="18"/>
                <w:szCs w:val="18"/>
              </w:rPr>
            </w:pPr>
          </w:p>
        </w:tc>
      </w:tr>
      <w:tr w:rsidR="008C6D49" w:rsidRPr="00AF671C" w:rsidTr="008C6D49">
        <w:tc>
          <w:tcPr>
            <w:tcW w:w="2250" w:type="dxa"/>
          </w:tcPr>
          <w:p w:rsidR="008C6D49" w:rsidRPr="00AF671C" w:rsidRDefault="008C6D49" w:rsidP="008C6D49">
            <w:pPr>
              <w:autoSpaceDE w:val="0"/>
              <w:autoSpaceDN w:val="0"/>
              <w:adjustRightInd w:val="0"/>
              <w:rPr>
                <w:rFonts w:ascii="Arial" w:hAnsi="Arial" w:cs="Arial"/>
                <w:b/>
                <w:sz w:val="18"/>
                <w:szCs w:val="18"/>
              </w:rPr>
            </w:pPr>
            <w:r w:rsidRPr="00AF671C">
              <w:rPr>
                <w:rFonts w:ascii="Arial" w:hAnsi="Arial" w:cs="Arial"/>
                <w:b/>
                <w:sz w:val="18"/>
                <w:szCs w:val="18"/>
              </w:rPr>
              <w:t xml:space="preserve">Quantity </w:t>
            </w:r>
            <w:r w:rsidRPr="00AF671C">
              <w:rPr>
                <w:rFonts w:ascii="Arial" w:hAnsi="Arial" w:cs="Arial"/>
                <w:b/>
                <w:sz w:val="18"/>
                <w:szCs w:val="18"/>
              </w:rPr>
              <w:lastRenderedPageBreak/>
              <w:t>Specifications:</w:t>
            </w:r>
          </w:p>
        </w:tc>
        <w:tc>
          <w:tcPr>
            <w:tcW w:w="6570" w:type="dxa"/>
          </w:tcPr>
          <w:p w:rsidR="008C6D49" w:rsidRPr="00AF671C" w:rsidRDefault="008C6D49" w:rsidP="008C6D49">
            <w:pPr>
              <w:autoSpaceDE w:val="0"/>
              <w:autoSpaceDN w:val="0"/>
              <w:adjustRightInd w:val="0"/>
              <w:rPr>
                <w:rFonts w:ascii="Arial" w:hAnsi="Arial" w:cs="Arial"/>
                <w:sz w:val="18"/>
                <w:szCs w:val="18"/>
              </w:rPr>
            </w:pPr>
          </w:p>
        </w:tc>
      </w:tr>
    </w:tbl>
    <w:p w:rsidR="001A0921" w:rsidRDefault="001A0921" w:rsidP="001A0921">
      <w:pPr>
        <w:pStyle w:val="Notes"/>
        <w:tabs>
          <w:tab w:val="left" w:pos="720"/>
        </w:tabs>
        <w:rPr>
          <w:rFonts w:eastAsia="Times New Roman" w:cs="Arial"/>
          <w:szCs w:val="24"/>
          <w:lang w:val="en-AU"/>
        </w:rPr>
      </w:pPr>
    </w:p>
    <w:p w:rsidR="001A0921" w:rsidRDefault="001A0921" w:rsidP="00F17F6B">
      <w:pPr>
        <w:pStyle w:val="Heading3"/>
      </w:pPr>
      <w:bookmarkStart w:id="1296" w:name="_Toc1556778"/>
      <w:r w:rsidRPr="001A0921">
        <w:t>Party Share</w:t>
      </w:r>
      <w:bookmarkEnd w:id="1296"/>
    </w:p>
    <w:tbl>
      <w:tblPr>
        <w:tblStyle w:val="TableGrid"/>
        <w:tblW w:w="8820" w:type="dxa"/>
        <w:tblInd w:w="828" w:type="dxa"/>
        <w:tblLook w:val="04A0" w:firstRow="1" w:lastRow="0" w:firstColumn="1" w:lastColumn="0" w:noHBand="0" w:noVBand="1"/>
      </w:tblPr>
      <w:tblGrid>
        <w:gridCol w:w="2250"/>
        <w:gridCol w:w="6570"/>
      </w:tblGrid>
      <w:tr w:rsidR="008C6D49" w:rsidRPr="00AF671C" w:rsidTr="008C6D49">
        <w:tc>
          <w:tcPr>
            <w:tcW w:w="2250" w:type="dxa"/>
          </w:tcPr>
          <w:p w:rsidR="008C6D49" w:rsidRPr="00AF671C" w:rsidRDefault="008C6D49" w:rsidP="008C6D49">
            <w:pPr>
              <w:keepNext/>
              <w:autoSpaceDE w:val="0"/>
              <w:autoSpaceDN w:val="0"/>
              <w:adjustRightInd w:val="0"/>
              <w:rPr>
                <w:rFonts w:ascii="Arial" w:hAnsi="Arial" w:cs="Arial"/>
                <w:b/>
                <w:sz w:val="18"/>
                <w:szCs w:val="18"/>
              </w:rPr>
            </w:pPr>
            <w:r w:rsidRPr="00AF671C">
              <w:rPr>
                <w:rFonts w:ascii="Arial" w:hAnsi="Arial" w:cs="Arial"/>
                <w:b/>
                <w:sz w:val="18"/>
                <w:szCs w:val="18"/>
              </w:rPr>
              <w:t>Item Type:</w:t>
            </w:r>
          </w:p>
        </w:tc>
        <w:tc>
          <w:tcPr>
            <w:tcW w:w="6570" w:type="dxa"/>
          </w:tcPr>
          <w:p w:rsidR="008C6D49" w:rsidRPr="00AF671C" w:rsidRDefault="008C6D49" w:rsidP="008C6D49">
            <w:pPr>
              <w:keepNext/>
              <w:autoSpaceDE w:val="0"/>
              <w:autoSpaceDN w:val="0"/>
              <w:adjustRightInd w:val="0"/>
              <w:rPr>
                <w:rFonts w:ascii="Arial" w:hAnsi="Arial" w:cs="Arial"/>
                <w:sz w:val="18"/>
                <w:szCs w:val="18"/>
              </w:rPr>
            </w:pPr>
            <w:r w:rsidRPr="00AF671C">
              <w:rPr>
                <w:rFonts w:ascii="Arial" w:hAnsi="Arial" w:cs="Arial"/>
                <w:sz w:val="18"/>
                <w:szCs w:val="18"/>
              </w:rPr>
              <w:t>Simple Attribute</w:t>
            </w:r>
          </w:p>
        </w:tc>
      </w:tr>
      <w:tr w:rsidR="008C6D49" w:rsidRPr="00AF671C" w:rsidTr="008C6D49">
        <w:tc>
          <w:tcPr>
            <w:tcW w:w="2250" w:type="dxa"/>
          </w:tcPr>
          <w:p w:rsidR="008C6D49" w:rsidRPr="00AF671C" w:rsidRDefault="008C6D49" w:rsidP="008C6D49">
            <w:pPr>
              <w:keepNext/>
              <w:autoSpaceDE w:val="0"/>
              <w:autoSpaceDN w:val="0"/>
              <w:adjustRightInd w:val="0"/>
              <w:rPr>
                <w:rFonts w:ascii="Arial" w:hAnsi="Arial" w:cs="Arial"/>
                <w:b/>
                <w:sz w:val="18"/>
                <w:szCs w:val="18"/>
              </w:rPr>
            </w:pPr>
            <w:r w:rsidRPr="00AF671C">
              <w:rPr>
                <w:rFonts w:ascii="Arial" w:hAnsi="Arial" w:cs="Arial"/>
                <w:b/>
                <w:sz w:val="18"/>
                <w:szCs w:val="18"/>
              </w:rPr>
              <w:t>Domain:</w:t>
            </w:r>
          </w:p>
        </w:tc>
        <w:tc>
          <w:tcPr>
            <w:tcW w:w="6570" w:type="dxa"/>
          </w:tcPr>
          <w:p w:rsidR="008C6D49" w:rsidRPr="00AF671C" w:rsidRDefault="008C6D49" w:rsidP="008C6D49">
            <w:pPr>
              <w:keepNext/>
              <w:autoSpaceDE w:val="0"/>
              <w:autoSpaceDN w:val="0"/>
              <w:adjustRightInd w:val="0"/>
              <w:rPr>
                <w:rFonts w:ascii="Arial" w:hAnsi="Arial" w:cs="Arial"/>
                <w:sz w:val="18"/>
                <w:szCs w:val="18"/>
              </w:rPr>
            </w:pPr>
            <w:r w:rsidRPr="00AF671C">
              <w:rPr>
                <w:rFonts w:ascii="Arial" w:hAnsi="Arial" w:cs="Arial"/>
                <w:sz w:val="18"/>
                <w:szCs w:val="18"/>
              </w:rPr>
              <w:t>MLB</w:t>
            </w:r>
          </w:p>
        </w:tc>
      </w:tr>
      <w:tr w:rsidR="008C6D49" w:rsidRPr="00AF671C" w:rsidTr="008C6D49">
        <w:tc>
          <w:tcPr>
            <w:tcW w:w="2250" w:type="dxa"/>
          </w:tcPr>
          <w:p w:rsidR="008C6D49" w:rsidRPr="00AF671C" w:rsidRDefault="008C6D49" w:rsidP="008C6D49">
            <w:pPr>
              <w:keepNext/>
              <w:autoSpaceDE w:val="0"/>
              <w:autoSpaceDN w:val="0"/>
              <w:adjustRightInd w:val="0"/>
              <w:rPr>
                <w:rFonts w:ascii="Arial" w:hAnsi="Arial" w:cs="Arial"/>
                <w:b/>
                <w:sz w:val="18"/>
                <w:szCs w:val="18"/>
              </w:rPr>
            </w:pPr>
            <w:r w:rsidRPr="00AF671C">
              <w:rPr>
                <w:rFonts w:ascii="Arial" w:hAnsi="Arial" w:cs="Arial"/>
                <w:b/>
                <w:sz w:val="18"/>
                <w:szCs w:val="18"/>
              </w:rPr>
              <w:t>AlphaCode:</w:t>
            </w:r>
          </w:p>
        </w:tc>
        <w:tc>
          <w:tcPr>
            <w:tcW w:w="6570" w:type="dxa"/>
          </w:tcPr>
          <w:p w:rsidR="008C6D49" w:rsidRPr="00AF671C" w:rsidRDefault="008C6D49" w:rsidP="008C6D49">
            <w:pPr>
              <w:keepNext/>
              <w:autoSpaceDE w:val="0"/>
              <w:autoSpaceDN w:val="0"/>
              <w:adjustRightInd w:val="0"/>
              <w:rPr>
                <w:rFonts w:ascii="Arial" w:hAnsi="Arial" w:cs="Arial"/>
                <w:sz w:val="18"/>
                <w:szCs w:val="18"/>
              </w:rPr>
            </w:pPr>
          </w:p>
        </w:tc>
      </w:tr>
      <w:tr w:rsidR="008C6D49" w:rsidRPr="00AF671C" w:rsidTr="008C6D49">
        <w:tc>
          <w:tcPr>
            <w:tcW w:w="2250" w:type="dxa"/>
          </w:tcPr>
          <w:p w:rsidR="008C6D49" w:rsidRPr="00AF671C" w:rsidRDefault="008C6D49" w:rsidP="008C6D49">
            <w:pPr>
              <w:keepNext/>
              <w:autoSpaceDE w:val="0"/>
              <w:autoSpaceDN w:val="0"/>
              <w:adjustRightInd w:val="0"/>
              <w:rPr>
                <w:rFonts w:ascii="Arial" w:hAnsi="Arial" w:cs="Arial"/>
                <w:b/>
                <w:sz w:val="18"/>
                <w:szCs w:val="18"/>
              </w:rPr>
            </w:pPr>
            <w:r w:rsidRPr="00AF671C">
              <w:rPr>
                <w:rFonts w:ascii="Arial" w:hAnsi="Arial" w:cs="Arial"/>
                <w:b/>
                <w:sz w:val="18"/>
                <w:szCs w:val="18"/>
              </w:rPr>
              <w:t>Name:</w:t>
            </w:r>
          </w:p>
        </w:tc>
        <w:tc>
          <w:tcPr>
            <w:tcW w:w="6570" w:type="dxa"/>
          </w:tcPr>
          <w:p w:rsidR="008C6D49" w:rsidRPr="00AF671C" w:rsidRDefault="008C6D49" w:rsidP="008C6D49">
            <w:pPr>
              <w:keepNext/>
              <w:autoSpaceDE w:val="0"/>
              <w:autoSpaceDN w:val="0"/>
              <w:adjustRightInd w:val="0"/>
              <w:rPr>
                <w:rFonts w:ascii="Arial" w:hAnsi="Arial" w:cs="Arial"/>
                <w:sz w:val="18"/>
                <w:szCs w:val="18"/>
              </w:rPr>
            </w:pPr>
            <w:r w:rsidRPr="00AF671C">
              <w:rPr>
                <w:rFonts w:ascii="Arial" w:hAnsi="Arial" w:cs="Arial"/>
                <w:sz w:val="18"/>
                <w:szCs w:val="18"/>
              </w:rPr>
              <w:t>Party Share</w:t>
            </w:r>
          </w:p>
        </w:tc>
      </w:tr>
      <w:tr w:rsidR="008C6D49" w:rsidRPr="00AF671C" w:rsidTr="008C6D49">
        <w:tc>
          <w:tcPr>
            <w:tcW w:w="2250" w:type="dxa"/>
          </w:tcPr>
          <w:p w:rsidR="008C6D49" w:rsidRPr="00AF671C" w:rsidRDefault="008C6D49" w:rsidP="008C6D49">
            <w:pPr>
              <w:keepNext/>
              <w:autoSpaceDE w:val="0"/>
              <w:autoSpaceDN w:val="0"/>
              <w:adjustRightInd w:val="0"/>
              <w:rPr>
                <w:rFonts w:ascii="Arial" w:hAnsi="Arial" w:cs="Arial"/>
                <w:b/>
                <w:sz w:val="18"/>
                <w:szCs w:val="18"/>
              </w:rPr>
            </w:pPr>
            <w:r w:rsidRPr="00AF671C">
              <w:rPr>
                <w:rFonts w:ascii="Arial" w:hAnsi="Arial" w:cs="Arial"/>
                <w:b/>
                <w:sz w:val="18"/>
                <w:szCs w:val="18"/>
              </w:rPr>
              <w:t>Alias:</w:t>
            </w:r>
          </w:p>
        </w:tc>
        <w:tc>
          <w:tcPr>
            <w:tcW w:w="6570" w:type="dxa"/>
          </w:tcPr>
          <w:p w:rsidR="008C6D49" w:rsidRPr="00AF671C" w:rsidRDefault="008C6D49" w:rsidP="008C6D49">
            <w:pPr>
              <w:keepNext/>
              <w:autoSpaceDE w:val="0"/>
              <w:autoSpaceDN w:val="0"/>
              <w:adjustRightInd w:val="0"/>
              <w:rPr>
                <w:rFonts w:ascii="Arial" w:hAnsi="Arial" w:cs="Arial"/>
                <w:sz w:val="18"/>
                <w:szCs w:val="18"/>
              </w:rPr>
            </w:pPr>
            <w:r w:rsidRPr="00AF671C">
              <w:rPr>
                <w:rFonts w:ascii="Arial" w:hAnsi="Arial" w:cs="Arial"/>
                <w:sz w:val="18"/>
                <w:szCs w:val="18"/>
              </w:rPr>
              <w:t>MA_PartyShare</w:t>
            </w:r>
          </w:p>
        </w:tc>
      </w:tr>
      <w:tr w:rsidR="008C6D49" w:rsidRPr="00AF671C" w:rsidTr="008C6D49">
        <w:tc>
          <w:tcPr>
            <w:tcW w:w="2250" w:type="dxa"/>
          </w:tcPr>
          <w:p w:rsidR="008C6D49" w:rsidRPr="00AF671C" w:rsidRDefault="008C6D49" w:rsidP="008C6D49">
            <w:pPr>
              <w:keepNext/>
              <w:autoSpaceDE w:val="0"/>
              <w:autoSpaceDN w:val="0"/>
              <w:adjustRightInd w:val="0"/>
              <w:rPr>
                <w:rFonts w:ascii="Arial" w:hAnsi="Arial" w:cs="Arial"/>
                <w:b/>
                <w:sz w:val="18"/>
                <w:szCs w:val="18"/>
              </w:rPr>
            </w:pPr>
            <w:r w:rsidRPr="00AF671C">
              <w:rPr>
                <w:rFonts w:ascii="Arial" w:hAnsi="Arial" w:cs="Arial"/>
                <w:b/>
                <w:sz w:val="18"/>
                <w:szCs w:val="18"/>
              </w:rPr>
              <w:t>CamelCase:</w:t>
            </w:r>
          </w:p>
        </w:tc>
        <w:tc>
          <w:tcPr>
            <w:tcW w:w="6570" w:type="dxa"/>
          </w:tcPr>
          <w:p w:rsidR="008C6D49" w:rsidRPr="00AF671C" w:rsidRDefault="008C6D49" w:rsidP="008C6D49">
            <w:pPr>
              <w:keepNext/>
              <w:autoSpaceDE w:val="0"/>
              <w:autoSpaceDN w:val="0"/>
              <w:adjustRightInd w:val="0"/>
              <w:rPr>
                <w:rFonts w:ascii="Arial" w:hAnsi="Arial" w:cs="Arial"/>
                <w:sz w:val="18"/>
                <w:szCs w:val="18"/>
              </w:rPr>
            </w:pPr>
            <w:r w:rsidRPr="00AF671C">
              <w:rPr>
                <w:rFonts w:ascii="Arial" w:hAnsi="Arial" w:cs="Arial"/>
                <w:sz w:val="18"/>
                <w:szCs w:val="18"/>
              </w:rPr>
              <w:t>partyShare</w:t>
            </w:r>
          </w:p>
        </w:tc>
      </w:tr>
      <w:tr w:rsidR="008C6D49" w:rsidRPr="00AF671C" w:rsidTr="008C6D49">
        <w:tc>
          <w:tcPr>
            <w:tcW w:w="2250" w:type="dxa"/>
          </w:tcPr>
          <w:p w:rsidR="008C6D49" w:rsidRPr="00AF671C" w:rsidRDefault="008C6D49" w:rsidP="008C6D49">
            <w:pPr>
              <w:autoSpaceDE w:val="0"/>
              <w:autoSpaceDN w:val="0"/>
              <w:adjustRightInd w:val="0"/>
              <w:rPr>
                <w:rFonts w:ascii="Arial" w:hAnsi="Arial" w:cs="Arial"/>
                <w:b/>
                <w:sz w:val="18"/>
                <w:szCs w:val="18"/>
              </w:rPr>
            </w:pPr>
            <w:r w:rsidRPr="00AF671C">
              <w:rPr>
                <w:rFonts w:ascii="Arial" w:hAnsi="Arial" w:cs="Arial"/>
                <w:b/>
                <w:sz w:val="18"/>
                <w:szCs w:val="18"/>
              </w:rPr>
              <w:t>Data Type:</w:t>
            </w:r>
          </w:p>
        </w:tc>
        <w:tc>
          <w:tcPr>
            <w:tcW w:w="6570" w:type="dxa"/>
          </w:tcPr>
          <w:p w:rsidR="008C6D49" w:rsidRPr="00AF671C" w:rsidRDefault="008C6D49" w:rsidP="008C6D49">
            <w:pPr>
              <w:autoSpaceDE w:val="0"/>
              <w:autoSpaceDN w:val="0"/>
              <w:adjustRightInd w:val="0"/>
              <w:rPr>
                <w:rFonts w:ascii="Arial" w:hAnsi="Arial" w:cs="Arial"/>
                <w:sz w:val="18"/>
                <w:szCs w:val="18"/>
              </w:rPr>
            </w:pPr>
            <w:r w:rsidRPr="00AF671C">
              <w:rPr>
                <w:rFonts w:ascii="Arial" w:hAnsi="Arial" w:cs="Arial"/>
                <w:sz w:val="18"/>
                <w:szCs w:val="18"/>
              </w:rPr>
              <w:t>Fraction</w:t>
            </w:r>
          </w:p>
        </w:tc>
      </w:tr>
      <w:tr w:rsidR="008C6D49" w:rsidRPr="00AF671C" w:rsidTr="008C6D49">
        <w:tc>
          <w:tcPr>
            <w:tcW w:w="2250" w:type="dxa"/>
          </w:tcPr>
          <w:p w:rsidR="008C6D49" w:rsidRPr="00AF671C" w:rsidRDefault="008C6D49" w:rsidP="008C6D49">
            <w:pPr>
              <w:autoSpaceDE w:val="0"/>
              <w:autoSpaceDN w:val="0"/>
              <w:adjustRightInd w:val="0"/>
              <w:rPr>
                <w:rFonts w:ascii="Arial" w:hAnsi="Arial" w:cs="Arial"/>
                <w:b/>
                <w:sz w:val="18"/>
                <w:szCs w:val="18"/>
              </w:rPr>
            </w:pPr>
            <w:r w:rsidRPr="00AF671C">
              <w:rPr>
                <w:rFonts w:ascii="Arial" w:hAnsi="Arial" w:cs="Arial"/>
                <w:b/>
                <w:sz w:val="18"/>
                <w:szCs w:val="18"/>
              </w:rPr>
              <w:t>Definition:</w:t>
            </w:r>
          </w:p>
        </w:tc>
        <w:tc>
          <w:tcPr>
            <w:tcW w:w="6570" w:type="dxa"/>
          </w:tcPr>
          <w:p w:rsidR="008C6D49" w:rsidRPr="00AF671C" w:rsidRDefault="008C6D49" w:rsidP="008C6D49">
            <w:pPr>
              <w:autoSpaceDE w:val="0"/>
              <w:autoSpaceDN w:val="0"/>
              <w:adjustRightInd w:val="0"/>
              <w:rPr>
                <w:rFonts w:ascii="Arial" w:hAnsi="Arial" w:cs="Arial"/>
                <w:sz w:val="18"/>
                <w:szCs w:val="18"/>
              </w:rPr>
            </w:pPr>
            <w:r w:rsidRPr="00AF671C">
              <w:rPr>
                <w:rFonts w:ascii="Arial" w:hAnsi="Arial" w:cs="Arial"/>
                <w:sz w:val="18"/>
                <w:szCs w:val="18"/>
              </w:rPr>
              <w:t>The fraction of the whole.</w:t>
            </w:r>
          </w:p>
        </w:tc>
      </w:tr>
      <w:tr w:rsidR="008C6D49" w:rsidRPr="00AF671C" w:rsidTr="008C6D49">
        <w:tc>
          <w:tcPr>
            <w:tcW w:w="2250" w:type="dxa"/>
          </w:tcPr>
          <w:p w:rsidR="008C6D49" w:rsidRPr="00AF671C" w:rsidRDefault="008C6D49" w:rsidP="008C6D49">
            <w:pPr>
              <w:autoSpaceDE w:val="0"/>
              <w:autoSpaceDN w:val="0"/>
              <w:adjustRightInd w:val="0"/>
              <w:rPr>
                <w:rFonts w:ascii="Arial" w:hAnsi="Arial" w:cs="Arial"/>
                <w:b/>
                <w:sz w:val="18"/>
                <w:szCs w:val="18"/>
              </w:rPr>
            </w:pPr>
            <w:r w:rsidRPr="00AF671C">
              <w:rPr>
                <w:rFonts w:ascii="Arial" w:hAnsi="Arial" w:cs="Arial"/>
                <w:b/>
                <w:sz w:val="18"/>
                <w:szCs w:val="18"/>
              </w:rPr>
              <w:t>Reference:</w:t>
            </w:r>
          </w:p>
        </w:tc>
        <w:tc>
          <w:tcPr>
            <w:tcW w:w="6570" w:type="dxa"/>
          </w:tcPr>
          <w:p w:rsidR="008C6D49" w:rsidRPr="00AF671C" w:rsidRDefault="008C6D49" w:rsidP="008C6D49">
            <w:pPr>
              <w:autoSpaceDE w:val="0"/>
              <w:autoSpaceDN w:val="0"/>
              <w:adjustRightInd w:val="0"/>
              <w:rPr>
                <w:rFonts w:ascii="Arial" w:hAnsi="Arial" w:cs="Arial"/>
                <w:sz w:val="18"/>
                <w:szCs w:val="18"/>
              </w:rPr>
            </w:pPr>
            <w:r w:rsidRPr="00AF671C">
              <w:rPr>
                <w:rFonts w:ascii="Arial" w:hAnsi="Arial" w:cs="Arial"/>
                <w:sz w:val="18"/>
                <w:szCs w:val="18"/>
              </w:rPr>
              <w:t>ISO 19152</w:t>
            </w:r>
          </w:p>
        </w:tc>
      </w:tr>
      <w:tr w:rsidR="008C6D49" w:rsidRPr="00AF671C" w:rsidTr="008C6D49">
        <w:tc>
          <w:tcPr>
            <w:tcW w:w="2250" w:type="dxa"/>
          </w:tcPr>
          <w:p w:rsidR="008C6D49" w:rsidRPr="00AF671C" w:rsidRDefault="008C6D49" w:rsidP="008C6D49">
            <w:pPr>
              <w:autoSpaceDE w:val="0"/>
              <w:autoSpaceDN w:val="0"/>
              <w:adjustRightInd w:val="0"/>
              <w:rPr>
                <w:rFonts w:ascii="Arial" w:hAnsi="Arial" w:cs="Arial"/>
                <w:b/>
                <w:sz w:val="18"/>
                <w:szCs w:val="18"/>
              </w:rPr>
            </w:pPr>
            <w:r w:rsidRPr="00AF671C">
              <w:rPr>
                <w:rFonts w:ascii="Arial" w:hAnsi="Arial" w:cs="Arial"/>
                <w:b/>
                <w:sz w:val="18"/>
                <w:szCs w:val="18"/>
              </w:rPr>
              <w:t>Definition Source:</w:t>
            </w:r>
          </w:p>
        </w:tc>
        <w:tc>
          <w:tcPr>
            <w:tcW w:w="6570" w:type="dxa"/>
          </w:tcPr>
          <w:p w:rsidR="008C6D49" w:rsidRPr="00AF671C" w:rsidRDefault="008C6D49" w:rsidP="008C6D49">
            <w:pPr>
              <w:autoSpaceDE w:val="0"/>
              <w:autoSpaceDN w:val="0"/>
              <w:adjustRightInd w:val="0"/>
              <w:rPr>
                <w:rFonts w:ascii="Arial" w:hAnsi="Arial" w:cs="Arial"/>
                <w:sz w:val="18"/>
                <w:szCs w:val="18"/>
              </w:rPr>
            </w:pPr>
          </w:p>
        </w:tc>
      </w:tr>
      <w:tr w:rsidR="008C6D49" w:rsidRPr="00AF671C" w:rsidTr="008C6D49">
        <w:tc>
          <w:tcPr>
            <w:tcW w:w="2250" w:type="dxa"/>
          </w:tcPr>
          <w:p w:rsidR="008C6D49" w:rsidRPr="00AF671C" w:rsidRDefault="008C6D49" w:rsidP="008C6D49">
            <w:pPr>
              <w:autoSpaceDE w:val="0"/>
              <w:autoSpaceDN w:val="0"/>
              <w:adjustRightInd w:val="0"/>
              <w:rPr>
                <w:rFonts w:ascii="Arial" w:hAnsi="Arial" w:cs="Arial"/>
                <w:b/>
                <w:sz w:val="18"/>
                <w:szCs w:val="18"/>
              </w:rPr>
            </w:pPr>
            <w:r w:rsidRPr="00AF671C">
              <w:rPr>
                <w:rFonts w:ascii="Arial" w:hAnsi="Arial" w:cs="Arial"/>
                <w:b/>
                <w:sz w:val="18"/>
                <w:szCs w:val="18"/>
              </w:rPr>
              <w:t>Similarity to Source:</w:t>
            </w:r>
          </w:p>
        </w:tc>
        <w:tc>
          <w:tcPr>
            <w:tcW w:w="6570" w:type="dxa"/>
          </w:tcPr>
          <w:p w:rsidR="008C6D49" w:rsidRPr="00AF671C" w:rsidRDefault="008C6D49" w:rsidP="008C6D49">
            <w:pPr>
              <w:autoSpaceDE w:val="0"/>
              <w:autoSpaceDN w:val="0"/>
              <w:adjustRightInd w:val="0"/>
              <w:rPr>
                <w:rFonts w:ascii="Arial" w:hAnsi="Arial" w:cs="Arial"/>
                <w:sz w:val="18"/>
                <w:szCs w:val="18"/>
              </w:rPr>
            </w:pPr>
          </w:p>
        </w:tc>
      </w:tr>
      <w:tr w:rsidR="008C6D49" w:rsidRPr="00AF671C" w:rsidTr="008C6D49">
        <w:tc>
          <w:tcPr>
            <w:tcW w:w="2250" w:type="dxa"/>
          </w:tcPr>
          <w:p w:rsidR="008C6D49" w:rsidRPr="00AF671C" w:rsidRDefault="008C6D49" w:rsidP="008C6D49">
            <w:pPr>
              <w:autoSpaceDE w:val="0"/>
              <w:autoSpaceDN w:val="0"/>
              <w:adjustRightInd w:val="0"/>
              <w:rPr>
                <w:rFonts w:ascii="Arial" w:hAnsi="Arial" w:cs="Arial"/>
                <w:b/>
                <w:sz w:val="18"/>
                <w:szCs w:val="18"/>
              </w:rPr>
            </w:pPr>
            <w:r w:rsidRPr="00AF671C">
              <w:rPr>
                <w:rFonts w:ascii="Arial" w:hAnsi="Arial" w:cs="Arial"/>
                <w:b/>
                <w:sz w:val="18"/>
                <w:szCs w:val="18"/>
              </w:rPr>
              <w:t>Int1:</w:t>
            </w:r>
          </w:p>
        </w:tc>
        <w:tc>
          <w:tcPr>
            <w:tcW w:w="6570" w:type="dxa"/>
          </w:tcPr>
          <w:p w:rsidR="008C6D49" w:rsidRPr="00AF671C" w:rsidRDefault="008C6D49" w:rsidP="008C6D49">
            <w:pPr>
              <w:autoSpaceDE w:val="0"/>
              <w:autoSpaceDN w:val="0"/>
              <w:adjustRightInd w:val="0"/>
              <w:rPr>
                <w:rFonts w:ascii="Arial" w:hAnsi="Arial" w:cs="Arial"/>
                <w:sz w:val="18"/>
                <w:szCs w:val="18"/>
              </w:rPr>
            </w:pPr>
          </w:p>
        </w:tc>
      </w:tr>
      <w:tr w:rsidR="008C6D49" w:rsidRPr="00AF671C" w:rsidTr="008C6D49">
        <w:tc>
          <w:tcPr>
            <w:tcW w:w="2250" w:type="dxa"/>
          </w:tcPr>
          <w:p w:rsidR="008C6D49" w:rsidRPr="00AF671C" w:rsidRDefault="008C6D49" w:rsidP="008C6D49">
            <w:pPr>
              <w:autoSpaceDE w:val="0"/>
              <w:autoSpaceDN w:val="0"/>
              <w:adjustRightInd w:val="0"/>
              <w:rPr>
                <w:rFonts w:ascii="Arial" w:hAnsi="Arial" w:cs="Arial"/>
                <w:b/>
                <w:sz w:val="18"/>
                <w:szCs w:val="18"/>
              </w:rPr>
            </w:pPr>
            <w:r w:rsidRPr="00AF671C">
              <w:rPr>
                <w:rFonts w:ascii="Arial" w:hAnsi="Arial" w:cs="Arial"/>
                <w:b/>
                <w:sz w:val="18"/>
                <w:szCs w:val="18"/>
              </w:rPr>
              <w:t>S4:</w:t>
            </w:r>
          </w:p>
        </w:tc>
        <w:tc>
          <w:tcPr>
            <w:tcW w:w="6570" w:type="dxa"/>
          </w:tcPr>
          <w:p w:rsidR="008C6D49" w:rsidRPr="00AF671C" w:rsidRDefault="008C6D49" w:rsidP="008C6D49">
            <w:pPr>
              <w:autoSpaceDE w:val="0"/>
              <w:autoSpaceDN w:val="0"/>
              <w:adjustRightInd w:val="0"/>
              <w:rPr>
                <w:rFonts w:ascii="Arial" w:hAnsi="Arial" w:cs="Arial"/>
                <w:sz w:val="18"/>
                <w:szCs w:val="18"/>
              </w:rPr>
            </w:pPr>
          </w:p>
        </w:tc>
      </w:tr>
      <w:tr w:rsidR="008C6D49" w:rsidRPr="00AF671C" w:rsidTr="008C6D49">
        <w:tc>
          <w:tcPr>
            <w:tcW w:w="2250" w:type="dxa"/>
          </w:tcPr>
          <w:p w:rsidR="008C6D49" w:rsidRPr="00AF671C" w:rsidRDefault="008C6D49" w:rsidP="008C6D49">
            <w:pPr>
              <w:autoSpaceDE w:val="0"/>
              <w:autoSpaceDN w:val="0"/>
              <w:adjustRightInd w:val="0"/>
              <w:rPr>
                <w:rFonts w:ascii="Arial" w:hAnsi="Arial" w:cs="Arial"/>
                <w:b/>
                <w:sz w:val="18"/>
                <w:szCs w:val="18"/>
              </w:rPr>
            </w:pPr>
            <w:r w:rsidRPr="00AF671C">
              <w:rPr>
                <w:rFonts w:ascii="Arial" w:hAnsi="Arial" w:cs="Arial"/>
                <w:b/>
                <w:sz w:val="18"/>
                <w:szCs w:val="18"/>
              </w:rPr>
              <w:t>Remarks:</w:t>
            </w:r>
          </w:p>
        </w:tc>
        <w:tc>
          <w:tcPr>
            <w:tcW w:w="6570" w:type="dxa"/>
          </w:tcPr>
          <w:p w:rsidR="008C6D49" w:rsidRPr="00AF671C" w:rsidRDefault="008C6D49" w:rsidP="008C6D49">
            <w:pPr>
              <w:autoSpaceDE w:val="0"/>
              <w:autoSpaceDN w:val="0"/>
              <w:adjustRightInd w:val="0"/>
              <w:rPr>
                <w:rFonts w:ascii="Arial" w:hAnsi="Arial" w:cs="Arial"/>
                <w:sz w:val="18"/>
                <w:szCs w:val="18"/>
              </w:rPr>
            </w:pPr>
          </w:p>
        </w:tc>
      </w:tr>
      <w:tr w:rsidR="008C6D49" w:rsidRPr="00AF671C" w:rsidTr="008C6D49">
        <w:tc>
          <w:tcPr>
            <w:tcW w:w="2250" w:type="dxa"/>
          </w:tcPr>
          <w:p w:rsidR="008C6D49" w:rsidRPr="00AF671C" w:rsidRDefault="008C6D49" w:rsidP="008C6D49">
            <w:pPr>
              <w:autoSpaceDE w:val="0"/>
              <w:autoSpaceDN w:val="0"/>
              <w:adjustRightInd w:val="0"/>
              <w:rPr>
                <w:rFonts w:ascii="Arial" w:hAnsi="Arial" w:cs="Arial"/>
                <w:b/>
                <w:sz w:val="18"/>
                <w:szCs w:val="18"/>
              </w:rPr>
            </w:pPr>
            <w:r w:rsidRPr="00AF671C">
              <w:rPr>
                <w:rFonts w:ascii="Arial" w:hAnsi="Arial" w:cs="Arial"/>
                <w:b/>
                <w:sz w:val="18"/>
                <w:szCs w:val="18"/>
              </w:rPr>
              <w:t>Quantity Specifications:</w:t>
            </w:r>
          </w:p>
        </w:tc>
        <w:tc>
          <w:tcPr>
            <w:tcW w:w="6570" w:type="dxa"/>
          </w:tcPr>
          <w:p w:rsidR="008C6D49" w:rsidRPr="00AF671C" w:rsidRDefault="008C6D49" w:rsidP="008C6D49">
            <w:pPr>
              <w:autoSpaceDE w:val="0"/>
              <w:autoSpaceDN w:val="0"/>
              <w:adjustRightInd w:val="0"/>
              <w:rPr>
                <w:rFonts w:ascii="Arial" w:hAnsi="Arial" w:cs="Arial"/>
                <w:sz w:val="18"/>
                <w:szCs w:val="18"/>
              </w:rPr>
            </w:pPr>
          </w:p>
        </w:tc>
      </w:tr>
    </w:tbl>
    <w:p w:rsidR="001A0921" w:rsidRDefault="001A0921" w:rsidP="001A0921">
      <w:pPr>
        <w:pStyle w:val="Notes"/>
        <w:tabs>
          <w:tab w:val="left" w:pos="720"/>
        </w:tabs>
        <w:rPr>
          <w:rFonts w:eastAsia="Times New Roman" w:cs="Arial"/>
          <w:szCs w:val="24"/>
          <w:lang w:val="en-AU"/>
        </w:rPr>
      </w:pPr>
    </w:p>
    <w:p w:rsidR="001A0921" w:rsidRDefault="00EB521A" w:rsidP="00F17F6B">
      <w:pPr>
        <w:pStyle w:val="Heading3"/>
      </w:pPr>
      <w:bookmarkStart w:id="1297" w:name="_Toc1556779"/>
      <w:r w:rsidRPr="00EB521A">
        <w:t>Original Location</w:t>
      </w:r>
      <w:bookmarkEnd w:id="1297"/>
    </w:p>
    <w:tbl>
      <w:tblPr>
        <w:tblStyle w:val="TableGrid"/>
        <w:tblW w:w="8820" w:type="dxa"/>
        <w:tblInd w:w="828" w:type="dxa"/>
        <w:tblLook w:val="04A0" w:firstRow="1" w:lastRow="0" w:firstColumn="1" w:lastColumn="0" w:noHBand="0" w:noVBand="1"/>
      </w:tblPr>
      <w:tblGrid>
        <w:gridCol w:w="2250"/>
        <w:gridCol w:w="6570"/>
      </w:tblGrid>
      <w:tr w:rsidR="00EB521A" w:rsidRPr="006F3719" w:rsidTr="00CC25E6">
        <w:tc>
          <w:tcPr>
            <w:tcW w:w="2250" w:type="dxa"/>
          </w:tcPr>
          <w:p w:rsidR="00EB521A" w:rsidRPr="006F3719" w:rsidRDefault="00EB521A" w:rsidP="00CC25E6">
            <w:pPr>
              <w:keepNext/>
              <w:autoSpaceDE w:val="0"/>
              <w:autoSpaceDN w:val="0"/>
              <w:adjustRightInd w:val="0"/>
              <w:rPr>
                <w:rFonts w:ascii="Arial" w:hAnsi="Arial" w:cs="Arial"/>
                <w:sz w:val="18"/>
                <w:szCs w:val="18"/>
                <w:lang w:val="fr-CA"/>
              </w:rPr>
            </w:pPr>
            <w:r w:rsidRPr="006F3719">
              <w:rPr>
                <w:rFonts w:ascii="Arial" w:hAnsi="Arial" w:cs="Arial"/>
                <w:sz w:val="18"/>
                <w:szCs w:val="18"/>
                <w:lang w:val="fr-CA"/>
              </w:rPr>
              <w:t>Item Type:</w:t>
            </w:r>
          </w:p>
        </w:tc>
        <w:tc>
          <w:tcPr>
            <w:tcW w:w="6570" w:type="dxa"/>
          </w:tcPr>
          <w:p w:rsidR="00EB521A" w:rsidRPr="006F3719" w:rsidRDefault="00EB521A" w:rsidP="00CC25E6">
            <w:pPr>
              <w:keepNext/>
              <w:autoSpaceDE w:val="0"/>
              <w:autoSpaceDN w:val="0"/>
              <w:adjustRightInd w:val="0"/>
              <w:rPr>
                <w:rFonts w:ascii="Arial" w:hAnsi="Arial" w:cs="Arial"/>
                <w:sz w:val="18"/>
                <w:szCs w:val="18"/>
                <w:lang w:val="fr-CA"/>
              </w:rPr>
            </w:pPr>
            <w:r w:rsidRPr="006F3719">
              <w:rPr>
                <w:rFonts w:ascii="Arial" w:hAnsi="Arial" w:cs="Arial"/>
                <w:sz w:val="18"/>
                <w:szCs w:val="18"/>
                <w:lang w:val="fr-CA"/>
              </w:rPr>
              <w:t>Simple Attribute</w:t>
            </w:r>
          </w:p>
        </w:tc>
      </w:tr>
      <w:tr w:rsidR="00EB521A" w:rsidRPr="006F3719" w:rsidTr="00CC25E6">
        <w:tc>
          <w:tcPr>
            <w:tcW w:w="2250" w:type="dxa"/>
          </w:tcPr>
          <w:p w:rsidR="00EB521A" w:rsidRPr="006F3719" w:rsidRDefault="00EB521A" w:rsidP="00CC25E6">
            <w:pPr>
              <w:keepNext/>
              <w:autoSpaceDE w:val="0"/>
              <w:autoSpaceDN w:val="0"/>
              <w:adjustRightInd w:val="0"/>
              <w:rPr>
                <w:rFonts w:ascii="Arial" w:hAnsi="Arial" w:cs="Arial"/>
                <w:sz w:val="18"/>
                <w:szCs w:val="18"/>
                <w:lang w:val="fr-CA"/>
              </w:rPr>
            </w:pPr>
            <w:r w:rsidRPr="006F3719">
              <w:rPr>
                <w:rFonts w:ascii="Arial" w:hAnsi="Arial" w:cs="Arial"/>
                <w:sz w:val="18"/>
                <w:szCs w:val="18"/>
                <w:lang w:val="fr-CA"/>
              </w:rPr>
              <w:t>Domain:</w:t>
            </w:r>
          </w:p>
        </w:tc>
        <w:tc>
          <w:tcPr>
            <w:tcW w:w="6570" w:type="dxa"/>
          </w:tcPr>
          <w:p w:rsidR="00EB521A" w:rsidRPr="006F3719" w:rsidRDefault="00EB521A" w:rsidP="00CC25E6">
            <w:pPr>
              <w:keepNext/>
              <w:autoSpaceDE w:val="0"/>
              <w:autoSpaceDN w:val="0"/>
              <w:adjustRightInd w:val="0"/>
              <w:rPr>
                <w:rFonts w:ascii="Arial" w:hAnsi="Arial" w:cs="Arial"/>
                <w:sz w:val="18"/>
                <w:szCs w:val="18"/>
                <w:lang w:val="fr-CA"/>
              </w:rPr>
            </w:pPr>
            <w:r w:rsidRPr="006F3719">
              <w:rPr>
                <w:rFonts w:ascii="Arial" w:hAnsi="Arial" w:cs="Arial"/>
                <w:sz w:val="18"/>
                <w:szCs w:val="18"/>
                <w:lang w:val="fr-CA"/>
              </w:rPr>
              <w:t>MLB</w:t>
            </w:r>
          </w:p>
        </w:tc>
      </w:tr>
      <w:tr w:rsidR="00EB521A" w:rsidRPr="006F3719" w:rsidTr="00CC25E6">
        <w:tc>
          <w:tcPr>
            <w:tcW w:w="2250" w:type="dxa"/>
          </w:tcPr>
          <w:p w:rsidR="00EB521A" w:rsidRPr="006F3719" w:rsidRDefault="00EB521A" w:rsidP="00CC25E6">
            <w:pPr>
              <w:keepNext/>
              <w:autoSpaceDE w:val="0"/>
              <w:autoSpaceDN w:val="0"/>
              <w:adjustRightInd w:val="0"/>
              <w:rPr>
                <w:rFonts w:ascii="Arial" w:hAnsi="Arial" w:cs="Arial"/>
                <w:sz w:val="18"/>
                <w:szCs w:val="18"/>
                <w:lang w:val="fr-CA"/>
              </w:rPr>
            </w:pPr>
            <w:r w:rsidRPr="006F3719">
              <w:rPr>
                <w:rFonts w:ascii="Arial" w:hAnsi="Arial" w:cs="Arial"/>
                <w:sz w:val="18"/>
                <w:szCs w:val="18"/>
                <w:lang w:val="fr-CA"/>
              </w:rPr>
              <w:t>AlphaCode:</w:t>
            </w:r>
          </w:p>
        </w:tc>
        <w:tc>
          <w:tcPr>
            <w:tcW w:w="6570" w:type="dxa"/>
          </w:tcPr>
          <w:p w:rsidR="00EB521A" w:rsidRPr="006F3719" w:rsidRDefault="00EB521A" w:rsidP="00CC25E6">
            <w:pPr>
              <w:keepNext/>
              <w:autoSpaceDE w:val="0"/>
              <w:autoSpaceDN w:val="0"/>
              <w:adjustRightInd w:val="0"/>
              <w:rPr>
                <w:rFonts w:ascii="Arial" w:hAnsi="Arial" w:cs="Arial"/>
                <w:sz w:val="18"/>
                <w:szCs w:val="18"/>
                <w:lang w:val="fr-CA"/>
              </w:rPr>
            </w:pPr>
            <w:r w:rsidRPr="006F3719">
              <w:rPr>
                <w:rFonts w:ascii="Arial" w:hAnsi="Arial" w:cs="Arial"/>
                <w:sz w:val="18"/>
                <w:szCs w:val="18"/>
                <w:lang w:val="fr-CA"/>
              </w:rPr>
              <w:t>MAORGL</w:t>
            </w:r>
          </w:p>
        </w:tc>
      </w:tr>
      <w:tr w:rsidR="00EB521A" w:rsidRPr="006F3719" w:rsidTr="00CC25E6">
        <w:tc>
          <w:tcPr>
            <w:tcW w:w="2250" w:type="dxa"/>
          </w:tcPr>
          <w:p w:rsidR="00EB521A" w:rsidRPr="006F3719" w:rsidRDefault="00EB521A" w:rsidP="00CC25E6">
            <w:pPr>
              <w:keepNext/>
              <w:autoSpaceDE w:val="0"/>
              <w:autoSpaceDN w:val="0"/>
              <w:adjustRightInd w:val="0"/>
              <w:rPr>
                <w:rFonts w:ascii="Arial" w:hAnsi="Arial" w:cs="Arial"/>
                <w:sz w:val="18"/>
                <w:szCs w:val="18"/>
              </w:rPr>
            </w:pPr>
            <w:r w:rsidRPr="006F3719">
              <w:rPr>
                <w:rFonts w:ascii="Arial" w:hAnsi="Arial" w:cs="Arial"/>
                <w:sz w:val="18"/>
                <w:szCs w:val="18"/>
              </w:rPr>
              <w:t>Name:</w:t>
            </w:r>
          </w:p>
        </w:tc>
        <w:tc>
          <w:tcPr>
            <w:tcW w:w="6570" w:type="dxa"/>
          </w:tcPr>
          <w:p w:rsidR="00EB521A" w:rsidRPr="006F3719" w:rsidRDefault="00EB521A" w:rsidP="00CC25E6">
            <w:pPr>
              <w:keepNext/>
              <w:autoSpaceDE w:val="0"/>
              <w:autoSpaceDN w:val="0"/>
              <w:adjustRightInd w:val="0"/>
              <w:rPr>
                <w:rFonts w:ascii="Arial" w:hAnsi="Arial" w:cs="Arial"/>
                <w:sz w:val="18"/>
                <w:szCs w:val="18"/>
              </w:rPr>
            </w:pPr>
            <w:r w:rsidRPr="006F3719">
              <w:rPr>
                <w:rFonts w:ascii="Arial" w:hAnsi="Arial" w:cs="Arial"/>
                <w:sz w:val="18"/>
                <w:szCs w:val="18"/>
              </w:rPr>
              <w:t>Original Location</w:t>
            </w:r>
          </w:p>
        </w:tc>
      </w:tr>
      <w:tr w:rsidR="00EB521A" w:rsidRPr="006F3719" w:rsidTr="00CC25E6">
        <w:tc>
          <w:tcPr>
            <w:tcW w:w="2250" w:type="dxa"/>
          </w:tcPr>
          <w:p w:rsidR="00EB521A" w:rsidRPr="006F3719" w:rsidRDefault="00EB521A" w:rsidP="00CC25E6">
            <w:pPr>
              <w:keepNext/>
              <w:autoSpaceDE w:val="0"/>
              <w:autoSpaceDN w:val="0"/>
              <w:adjustRightInd w:val="0"/>
              <w:rPr>
                <w:rFonts w:ascii="Arial" w:hAnsi="Arial" w:cs="Arial"/>
                <w:sz w:val="18"/>
                <w:szCs w:val="18"/>
              </w:rPr>
            </w:pPr>
            <w:r w:rsidRPr="006F3719">
              <w:rPr>
                <w:rFonts w:ascii="Arial" w:hAnsi="Arial" w:cs="Arial"/>
                <w:sz w:val="18"/>
                <w:szCs w:val="18"/>
              </w:rPr>
              <w:t>Alias:</w:t>
            </w:r>
          </w:p>
        </w:tc>
        <w:tc>
          <w:tcPr>
            <w:tcW w:w="6570" w:type="dxa"/>
          </w:tcPr>
          <w:p w:rsidR="00EB521A" w:rsidRPr="006F3719" w:rsidRDefault="00EB521A" w:rsidP="00CC25E6">
            <w:pPr>
              <w:keepNext/>
              <w:autoSpaceDE w:val="0"/>
              <w:autoSpaceDN w:val="0"/>
              <w:adjustRightInd w:val="0"/>
              <w:rPr>
                <w:rFonts w:ascii="Arial" w:hAnsi="Arial" w:cs="Arial"/>
                <w:sz w:val="18"/>
                <w:szCs w:val="18"/>
              </w:rPr>
            </w:pPr>
            <w:r w:rsidRPr="006F3719">
              <w:rPr>
                <w:rFonts w:ascii="Arial" w:hAnsi="Arial" w:cs="Arial"/>
                <w:sz w:val="18"/>
                <w:szCs w:val="18"/>
              </w:rPr>
              <w:t>MA_OriginalLocation</w:t>
            </w:r>
          </w:p>
        </w:tc>
      </w:tr>
      <w:tr w:rsidR="00EB521A" w:rsidRPr="006F3719" w:rsidTr="00CC25E6">
        <w:tc>
          <w:tcPr>
            <w:tcW w:w="2250" w:type="dxa"/>
          </w:tcPr>
          <w:p w:rsidR="00EB521A" w:rsidRPr="006F3719" w:rsidRDefault="00EB521A" w:rsidP="00CC25E6">
            <w:pPr>
              <w:keepNext/>
              <w:autoSpaceDE w:val="0"/>
              <w:autoSpaceDN w:val="0"/>
              <w:adjustRightInd w:val="0"/>
              <w:rPr>
                <w:rFonts w:ascii="Arial" w:hAnsi="Arial" w:cs="Arial"/>
                <w:sz w:val="18"/>
                <w:szCs w:val="18"/>
              </w:rPr>
            </w:pPr>
            <w:r w:rsidRPr="006F3719">
              <w:rPr>
                <w:rFonts w:ascii="Arial" w:hAnsi="Arial" w:cs="Arial"/>
                <w:sz w:val="18"/>
                <w:szCs w:val="18"/>
              </w:rPr>
              <w:t>CamelCase:</w:t>
            </w:r>
          </w:p>
        </w:tc>
        <w:tc>
          <w:tcPr>
            <w:tcW w:w="6570" w:type="dxa"/>
          </w:tcPr>
          <w:p w:rsidR="00EB521A" w:rsidRPr="006F3719" w:rsidRDefault="00EB521A" w:rsidP="00CC25E6">
            <w:pPr>
              <w:keepNext/>
              <w:autoSpaceDE w:val="0"/>
              <w:autoSpaceDN w:val="0"/>
              <w:adjustRightInd w:val="0"/>
              <w:rPr>
                <w:rFonts w:ascii="Arial" w:hAnsi="Arial" w:cs="Arial"/>
                <w:sz w:val="18"/>
                <w:szCs w:val="18"/>
              </w:rPr>
            </w:pPr>
            <w:r w:rsidRPr="006F3719">
              <w:rPr>
                <w:rFonts w:ascii="Arial" w:hAnsi="Arial" w:cs="Arial"/>
                <w:sz w:val="18"/>
                <w:szCs w:val="18"/>
              </w:rPr>
              <w:t>originalLocation</w:t>
            </w:r>
          </w:p>
        </w:tc>
      </w:tr>
      <w:tr w:rsidR="00EB521A" w:rsidRPr="006F3719" w:rsidTr="00CC25E6">
        <w:tc>
          <w:tcPr>
            <w:tcW w:w="2250" w:type="dxa"/>
          </w:tcPr>
          <w:p w:rsidR="00EB521A" w:rsidRPr="006F3719" w:rsidRDefault="00EB521A" w:rsidP="00CC25E6">
            <w:pPr>
              <w:autoSpaceDE w:val="0"/>
              <w:autoSpaceDN w:val="0"/>
              <w:adjustRightInd w:val="0"/>
              <w:rPr>
                <w:rFonts w:ascii="Arial" w:hAnsi="Arial" w:cs="Arial"/>
                <w:sz w:val="18"/>
                <w:szCs w:val="18"/>
              </w:rPr>
            </w:pPr>
            <w:r w:rsidRPr="006F3719">
              <w:rPr>
                <w:rFonts w:ascii="Arial" w:hAnsi="Arial" w:cs="Arial"/>
                <w:sz w:val="18"/>
                <w:szCs w:val="18"/>
              </w:rPr>
              <w:t>Data Type:</w:t>
            </w:r>
          </w:p>
        </w:tc>
        <w:tc>
          <w:tcPr>
            <w:tcW w:w="6570" w:type="dxa"/>
          </w:tcPr>
          <w:p w:rsidR="00EB521A" w:rsidRPr="006F3719" w:rsidRDefault="00EB521A" w:rsidP="00CC25E6">
            <w:pPr>
              <w:autoSpaceDE w:val="0"/>
              <w:autoSpaceDN w:val="0"/>
              <w:adjustRightInd w:val="0"/>
              <w:rPr>
                <w:rFonts w:ascii="Arial" w:hAnsi="Arial" w:cs="Arial"/>
                <w:sz w:val="18"/>
                <w:szCs w:val="18"/>
              </w:rPr>
            </w:pPr>
          </w:p>
        </w:tc>
      </w:tr>
      <w:tr w:rsidR="00EB521A" w:rsidRPr="006F3719" w:rsidTr="00CC25E6">
        <w:tc>
          <w:tcPr>
            <w:tcW w:w="2250" w:type="dxa"/>
          </w:tcPr>
          <w:p w:rsidR="00EB521A" w:rsidRPr="006F3719" w:rsidRDefault="00EB521A" w:rsidP="00CC25E6">
            <w:pPr>
              <w:autoSpaceDE w:val="0"/>
              <w:autoSpaceDN w:val="0"/>
              <w:adjustRightInd w:val="0"/>
              <w:rPr>
                <w:rFonts w:ascii="Arial" w:hAnsi="Arial" w:cs="Arial"/>
                <w:sz w:val="18"/>
                <w:szCs w:val="18"/>
              </w:rPr>
            </w:pPr>
            <w:r w:rsidRPr="006F3719">
              <w:rPr>
                <w:rFonts w:ascii="Arial" w:hAnsi="Arial" w:cs="Arial"/>
                <w:sz w:val="18"/>
                <w:szCs w:val="18"/>
              </w:rPr>
              <w:t>Definition:</w:t>
            </w:r>
          </w:p>
        </w:tc>
        <w:tc>
          <w:tcPr>
            <w:tcW w:w="6570" w:type="dxa"/>
          </w:tcPr>
          <w:p w:rsidR="00EB521A" w:rsidRPr="006F3719" w:rsidRDefault="00EB521A" w:rsidP="00CC25E6">
            <w:pPr>
              <w:autoSpaceDE w:val="0"/>
              <w:autoSpaceDN w:val="0"/>
              <w:adjustRightInd w:val="0"/>
              <w:rPr>
                <w:rFonts w:ascii="Arial" w:hAnsi="Arial" w:cs="Arial"/>
                <w:sz w:val="18"/>
                <w:szCs w:val="18"/>
              </w:rPr>
            </w:pPr>
            <w:r w:rsidRPr="006F3719">
              <w:rPr>
                <w:rFonts w:ascii="Arial" w:hAnsi="Arial" w:cs="Arial"/>
                <w:sz w:val="18"/>
                <w:szCs w:val="18"/>
              </w:rPr>
              <w:t>Reference location of a point when it was first established</w:t>
            </w:r>
          </w:p>
        </w:tc>
      </w:tr>
      <w:tr w:rsidR="00EB521A" w:rsidRPr="006F3719" w:rsidTr="00CC25E6">
        <w:tc>
          <w:tcPr>
            <w:tcW w:w="2250" w:type="dxa"/>
          </w:tcPr>
          <w:p w:rsidR="00EB521A" w:rsidRPr="006F3719" w:rsidRDefault="00EB521A" w:rsidP="00CC25E6">
            <w:pPr>
              <w:autoSpaceDE w:val="0"/>
              <w:autoSpaceDN w:val="0"/>
              <w:adjustRightInd w:val="0"/>
              <w:rPr>
                <w:rFonts w:ascii="Arial" w:hAnsi="Arial" w:cs="Arial"/>
                <w:sz w:val="18"/>
                <w:szCs w:val="18"/>
              </w:rPr>
            </w:pPr>
            <w:r w:rsidRPr="006F3719">
              <w:rPr>
                <w:rFonts w:ascii="Arial" w:hAnsi="Arial" w:cs="Arial"/>
                <w:sz w:val="18"/>
                <w:szCs w:val="18"/>
              </w:rPr>
              <w:t>Reference:</w:t>
            </w:r>
          </w:p>
        </w:tc>
        <w:tc>
          <w:tcPr>
            <w:tcW w:w="6570" w:type="dxa"/>
          </w:tcPr>
          <w:p w:rsidR="00EB521A" w:rsidRPr="006F3719" w:rsidRDefault="00EB521A" w:rsidP="00CC25E6">
            <w:pPr>
              <w:autoSpaceDE w:val="0"/>
              <w:autoSpaceDN w:val="0"/>
              <w:adjustRightInd w:val="0"/>
              <w:rPr>
                <w:rFonts w:ascii="Arial" w:hAnsi="Arial" w:cs="Arial"/>
                <w:sz w:val="18"/>
                <w:szCs w:val="18"/>
              </w:rPr>
            </w:pPr>
          </w:p>
        </w:tc>
      </w:tr>
      <w:tr w:rsidR="00EB521A" w:rsidRPr="006F3719" w:rsidTr="00CC25E6">
        <w:tc>
          <w:tcPr>
            <w:tcW w:w="2250" w:type="dxa"/>
          </w:tcPr>
          <w:p w:rsidR="00EB521A" w:rsidRPr="006F3719" w:rsidRDefault="00EB521A" w:rsidP="00CC25E6">
            <w:pPr>
              <w:autoSpaceDE w:val="0"/>
              <w:autoSpaceDN w:val="0"/>
              <w:adjustRightInd w:val="0"/>
              <w:rPr>
                <w:rFonts w:ascii="Arial" w:hAnsi="Arial" w:cs="Arial"/>
                <w:sz w:val="18"/>
                <w:szCs w:val="18"/>
              </w:rPr>
            </w:pPr>
            <w:r w:rsidRPr="006F3719">
              <w:rPr>
                <w:rFonts w:ascii="Arial" w:hAnsi="Arial" w:cs="Arial"/>
                <w:sz w:val="18"/>
                <w:szCs w:val="18"/>
              </w:rPr>
              <w:t>Definition Source:</w:t>
            </w:r>
          </w:p>
        </w:tc>
        <w:tc>
          <w:tcPr>
            <w:tcW w:w="6570" w:type="dxa"/>
          </w:tcPr>
          <w:p w:rsidR="00EB521A" w:rsidRPr="006F3719" w:rsidRDefault="00EB521A" w:rsidP="00CC25E6">
            <w:pPr>
              <w:autoSpaceDE w:val="0"/>
              <w:autoSpaceDN w:val="0"/>
              <w:adjustRightInd w:val="0"/>
              <w:rPr>
                <w:rFonts w:ascii="Arial" w:hAnsi="Arial" w:cs="Arial"/>
                <w:sz w:val="18"/>
                <w:szCs w:val="18"/>
              </w:rPr>
            </w:pPr>
          </w:p>
        </w:tc>
      </w:tr>
      <w:tr w:rsidR="00EB521A" w:rsidRPr="006F3719" w:rsidTr="00CC25E6">
        <w:tc>
          <w:tcPr>
            <w:tcW w:w="2250" w:type="dxa"/>
          </w:tcPr>
          <w:p w:rsidR="00EB521A" w:rsidRPr="006F3719" w:rsidRDefault="00EB521A" w:rsidP="00CC25E6">
            <w:pPr>
              <w:autoSpaceDE w:val="0"/>
              <w:autoSpaceDN w:val="0"/>
              <w:adjustRightInd w:val="0"/>
              <w:rPr>
                <w:rFonts w:ascii="Arial" w:hAnsi="Arial" w:cs="Arial"/>
                <w:sz w:val="18"/>
                <w:szCs w:val="18"/>
              </w:rPr>
            </w:pPr>
            <w:r w:rsidRPr="006F3719">
              <w:rPr>
                <w:rFonts w:ascii="Arial" w:hAnsi="Arial" w:cs="Arial"/>
                <w:sz w:val="18"/>
                <w:szCs w:val="18"/>
              </w:rPr>
              <w:t>Similarity to Source:</w:t>
            </w:r>
          </w:p>
        </w:tc>
        <w:tc>
          <w:tcPr>
            <w:tcW w:w="6570" w:type="dxa"/>
          </w:tcPr>
          <w:p w:rsidR="00EB521A" w:rsidRPr="006F3719" w:rsidRDefault="00EB521A" w:rsidP="00CC25E6">
            <w:pPr>
              <w:autoSpaceDE w:val="0"/>
              <w:autoSpaceDN w:val="0"/>
              <w:adjustRightInd w:val="0"/>
              <w:rPr>
                <w:rFonts w:ascii="Arial" w:hAnsi="Arial" w:cs="Arial"/>
                <w:sz w:val="18"/>
                <w:szCs w:val="18"/>
              </w:rPr>
            </w:pPr>
          </w:p>
        </w:tc>
      </w:tr>
      <w:tr w:rsidR="00EB521A" w:rsidRPr="006F3719" w:rsidTr="00CC25E6">
        <w:tc>
          <w:tcPr>
            <w:tcW w:w="2250" w:type="dxa"/>
          </w:tcPr>
          <w:p w:rsidR="00EB521A" w:rsidRPr="006F3719" w:rsidRDefault="00EB521A" w:rsidP="00CC25E6">
            <w:pPr>
              <w:autoSpaceDE w:val="0"/>
              <w:autoSpaceDN w:val="0"/>
              <w:adjustRightInd w:val="0"/>
              <w:rPr>
                <w:rFonts w:ascii="Arial" w:hAnsi="Arial" w:cs="Arial"/>
                <w:sz w:val="18"/>
                <w:szCs w:val="18"/>
              </w:rPr>
            </w:pPr>
            <w:r w:rsidRPr="006F3719">
              <w:rPr>
                <w:rFonts w:ascii="Arial" w:hAnsi="Arial" w:cs="Arial"/>
                <w:sz w:val="18"/>
                <w:szCs w:val="18"/>
              </w:rPr>
              <w:t>Int1:</w:t>
            </w:r>
          </w:p>
        </w:tc>
        <w:tc>
          <w:tcPr>
            <w:tcW w:w="6570" w:type="dxa"/>
          </w:tcPr>
          <w:p w:rsidR="00EB521A" w:rsidRPr="006F3719" w:rsidRDefault="00EB521A" w:rsidP="00CC25E6">
            <w:pPr>
              <w:autoSpaceDE w:val="0"/>
              <w:autoSpaceDN w:val="0"/>
              <w:adjustRightInd w:val="0"/>
              <w:rPr>
                <w:rFonts w:ascii="Arial" w:hAnsi="Arial" w:cs="Arial"/>
                <w:sz w:val="18"/>
                <w:szCs w:val="18"/>
              </w:rPr>
            </w:pPr>
          </w:p>
        </w:tc>
      </w:tr>
      <w:tr w:rsidR="00EB521A" w:rsidRPr="006F3719" w:rsidTr="00CC25E6">
        <w:tc>
          <w:tcPr>
            <w:tcW w:w="2250" w:type="dxa"/>
          </w:tcPr>
          <w:p w:rsidR="00EB521A" w:rsidRPr="006F3719" w:rsidRDefault="00EB521A" w:rsidP="00CC25E6">
            <w:pPr>
              <w:autoSpaceDE w:val="0"/>
              <w:autoSpaceDN w:val="0"/>
              <w:adjustRightInd w:val="0"/>
              <w:rPr>
                <w:rFonts w:ascii="Arial" w:hAnsi="Arial" w:cs="Arial"/>
                <w:sz w:val="18"/>
                <w:szCs w:val="18"/>
              </w:rPr>
            </w:pPr>
            <w:r w:rsidRPr="006F3719">
              <w:rPr>
                <w:rFonts w:ascii="Arial" w:hAnsi="Arial" w:cs="Arial"/>
                <w:sz w:val="18"/>
                <w:szCs w:val="18"/>
              </w:rPr>
              <w:t>S4:</w:t>
            </w:r>
          </w:p>
        </w:tc>
        <w:tc>
          <w:tcPr>
            <w:tcW w:w="6570" w:type="dxa"/>
          </w:tcPr>
          <w:p w:rsidR="00EB521A" w:rsidRPr="006F3719" w:rsidRDefault="00EB521A" w:rsidP="00CC25E6">
            <w:pPr>
              <w:autoSpaceDE w:val="0"/>
              <w:autoSpaceDN w:val="0"/>
              <w:adjustRightInd w:val="0"/>
              <w:rPr>
                <w:rFonts w:ascii="Arial" w:hAnsi="Arial" w:cs="Arial"/>
                <w:sz w:val="18"/>
                <w:szCs w:val="18"/>
              </w:rPr>
            </w:pPr>
          </w:p>
        </w:tc>
      </w:tr>
      <w:tr w:rsidR="00EB521A" w:rsidRPr="006F3719" w:rsidTr="00CC25E6">
        <w:tc>
          <w:tcPr>
            <w:tcW w:w="2250" w:type="dxa"/>
          </w:tcPr>
          <w:p w:rsidR="00EB521A" w:rsidRPr="006F3719" w:rsidRDefault="00EB521A" w:rsidP="00CC25E6">
            <w:pPr>
              <w:autoSpaceDE w:val="0"/>
              <w:autoSpaceDN w:val="0"/>
              <w:adjustRightInd w:val="0"/>
              <w:rPr>
                <w:rFonts w:ascii="Arial" w:hAnsi="Arial" w:cs="Arial"/>
                <w:sz w:val="18"/>
                <w:szCs w:val="18"/>
              </w:rPr>
            </w:pPr>
            <w:r w:rsidRPr="006F3719">
              <w:rPr>
                <w:rFonts w:ascii="Arial" w:hAnsi="Arial" w:cs="Arial"/>
                <w:sz w:val="18"/>
                <w:szCs w:val="18"/>
              </w:rPr>
              <w:t>Remarks:</w:t>
            </w:r>
          </w:p>
        </w:tc>
        <w:tc>
          <w:tcPr>
            <w:tcW w:w="6570" w:type="dxa"/>
          </w:tcPr>
          <w:p w:rsidR="00EB521A" w:rsidRPr="006F3719" w:rsidRDefault="00EB521A" w:rsidP="00CC25E6">
            <w:pPr>
              <w:autoSpaceDE w:val="0"/>
              <w:autoSpaceDN w:val="0"/>
              <w:adjustRightInd w:val="0"/>
              <w:rPr>
                <w:rFonts w:ascii="Arial" w:hAnsi="Arial" w:cs="Arial"/>
                <w:sz w:val="18"/>
                <w:szCs w:val="18"/>
              </w:rPr>
            </w:pPr>
            <w:r w:rsidRPr="006F3719">
              <w:rPr>
                <w:rFonts w:ascii="Arial" w:hAnsi="Arial" w:cs="Arial"/>
                <w:sz w:val="18"/>
                <w:szCs w:val="18"/>
              </w:rPr>
              <w:t>This includes a description of the point as a textual string, so that the exact representation of the point may be maintained in terms of degrees and decimal degrees, or degrees, minutes and seconds, or other description. In the case of the original location this may be a description of meets and bounds or whatever is included in the treaty or other original document. A reference system (CRS) shall be included where available. Often a CRS is not available for original locations derived from very old treaties.</w:t>
            </w:r>
          </w:p>
        </w:tc>
      </w:tr>
      <w:tr w:rsidR="00EB521A" w:rsidRPr="006F3719" w:rsidTr="00CC25E6">
        <w:tc>
          <w:tcPr>
            <w:tcW w:w="2250" w:type="dxa"/>
          </w:tcPr>
          <w:p w:rsidR="00EB521A" w:rsidRPr="006F3719" w:rsidRDefault="00EB521A" w:rsidP="00CC25E6">
            <w:pPr>
              <w:autoSpaceDE w:val="0"/>
              <w:autoSpaceDN w:val="0"/>
              <w:adjustRightInd w:val="0"/>
              <w:rPr>
                <w:rFonts w:ascii="Arial" w:hAnsi="Arial" w:cs="Arial"/>
                <w:sz w:val="18"/>
                <w:szCs w:val="18"/>
              </w:rPr>
            </w:pPr>
            <w:r w:rsidRPr="006F3719">
              <w:rPr>
                <w:rFonts w:ascii="Arial" w:hAnsi="Arial" w:cs="Arial"/>
                <w:sz w:val="18"/>
                <w:szCs w:val="18"/>
              </w:rPr>
              <w:t>Quantity Specifications:</w:t>
            </w:r>
          </w:p>
        </w:tc>
        <w:tc>
          <w:tcPr>
            <w:tcW w:w="6570" w:type="dxa"/>
          </w:tcPr>
          <w:p w:rsidR="00EB521A" w:rsidRPr="006F3719" w:rsidRDefault="00EB521A" w:rsidP="00CC25E6">
            <w:pPr>
              <w:autoSpaceDE w:val="0"/>
              <w:autoSpaceDN w:val="0"/>
              <w:adjustRightInd w:val="0"/>
              <w:rPr>
                <w:rFonts w:ascii="Arial" w:hAnsi="Arial" w:cs="Arial"/>
                <w:sz w:val="18"/>
                <w:szCs w:val="18"/>
              </w:rPr>
            </w:pPr>
          </w:p>
        </w:tc>
      </w:tr>
    </w:tbl>
    <w:p w:rsidR="001A0921" w:rsidRDefault="001A0921" w:rsidP="001A0921">
      <w:pPr>
        <w:pStyle w:val="Notes"/>
        <w:tabs>
          <w:tab w:val="left" w:pos="720"/>
        </w:tabs>
        <w:rPr>
          <w:rFonts w:eastAsia="Times New Roman" w:cs="Arial"/>
          <w:szCs w:val="24"/>
          <w:lang w:val="en-AU"/>
        </w:rPr>
      </w:pPr>
    </w:p>
    <w:p w:rsidR="001A0921" w:rsidRDefault="00EB521A" w:rsidP="00F17F6B">
      <w:pPr>
        <w:pStyle w:val="Heading3"/>
      </w:pPr>
      <w:bookmarkStart w:id="1298" w:name="_Toc1556780"/>
      <w:r w:rsidRPr="00EB521A">
        <w:t>Official Location</w:t>
      </w:r>
      <w:bookmarkEnd w:id="1298"/>
    </w:p>
    <w:tbl>
      <w:tblPr>
        <w:tblStyle w:val="TableGrid"/>
        <w:tblW w:w="8820" w:type="dxa"/>
        <w:tblInd w:w="828" w:type="dxa"/>
        <w:tblLook w:val="04A0" w:firstRow="1" w:lastRow="0" w:firstColumn="1" w:lastColumn="0" w:noHBand="0" w:noVBand="1"/>
      </w:tblPr>
      <w:tblGrid>
        <w:gridCol w:w="2250"/>
        <w:gridCol w:w="6570"/>
      </w:tblGrid>
      <w:tr w:rsidR="00EB521A" w:rsidRPr="006F3719" w:rsidTr="00CC25E6">
        <w:tc>
          <w:tcPr>
            <w:tcW w:w="2250" w:type="dxa"/>
          </w:tcPr>
          <w:p w:rsidR="00EB521A" w:rsidRPr="006F3719" w:rsidRDefault="00EB521A" w:rsidP="00CC25E6">
            <w:pPr>
              <w:keepNext/>
              <w:autoSpaceDE w:val="0"/>
              <w:autoSpaceDN w:val="0"/>
              <w:adjustRightInd w:val="0"/>
              <w:rPr>
                <w:rFonts w:ascii="Arial" w:hAnsi="Arial" w:cs="Arial"/>
                <w:sz w:val="18"/>
                <w:szCs w:val="18"/>
              </w:rPr>
            </w:pPr>
            <w:r w:rsidRPr="006F3719">
              <w:rPr>
                <w:rFonts w:ascii="Arial" w:hAnsi="Arial" w:cs="Arial"/>
                <w:sz w:val="18"/>
                <w:szCs w:val="18"/>
              </w:rPr>
              <w:t>Item Type:</w:t>
            </w:r>
          </w:p>
        </w:tc>
        <w:tc>
          <w:tcPr>
            <w:tcW w:w="6570" w:type="dxa"/>
          </w:tcPr>
          <w:p w:rsidR="00EB521A" w:rsidRPr="006F3719" w:rsidRDefault="00EB521A" w:rsidP="00CC25E6">
            <w:pPr>
              <w:keepNext/>
              <w:autoSpaceDE w:val="0"/>
              <w:autoSpaceDN w:val="0"/>
              <w:adjustRightInd w:val="0"/>
              <w:rPr>
                <w:rFonts w:ascii="Arial" w:hAnsi="Arial" w:cs="Arial"/>
                <w:sz w:val="18"/>
                <w:szCs w:val="18"/>
              </w:rPr>
            </w:pPr>
            <w:r w:rsidRPr="006F3719">
              <w:rPr>
                <w:rFonts w:ascii="Arial" w:hAnsi="Arial" w:cs="Arial"/>
                <w:sz w:val="18"/>
                <w:szCs w:val="18"/>
              </w:rPr>
              <w:t>Simple Attribute</w:t>
            </w:r>
          </w:p>
        </w:tc>
      </w:tr>
      <w:tr w:rsidR="00EB521A" w:rsidRPr="006F3719" w:rsidTr="00CC25E6">
        <w:tc>
          <w:tcPr>
            <w:tcW w:w="2250" w:type="dxa"/>
          </w:tcPr>
          <w:p w:rsidR="00EB521A" w:rsidRPr="006F3719" w:rsidRDefault="00EB521A" w:rsidP="00CC25E6">
            <w:pPr>
              <w:keepNext/>
              <w:autoSpaceDE w:val="0"/>
              <w:autoSpaceDN w:val="0"/>
              <w:adjustRightInd w:val="0"/>
              <w:rPr>
                <w:rFonts w:ascii="Arial" w:hAnsi="Arial" w:cs="Arial"/>
                <w:sz w:val="18"/>
                <w:szCs w:val="18"/>
              </w:rPr>
            </w:pPr>
            <w:r w:rsidRPr="006F3719">
              <w:rPr>
                <w:rFonts w:ascii="Arial" w:hAnsi="Arial" w:cs="Arial"/>
                <w:sz w:val="18"/>
                <w:szCs w:val="18"/>
              </w:rPr>
              <w:t>Domain:</w:t>
            </w:r>
          </w:p>
        </w:tc>
        <w:tc>
          <w:tcPr>
            <w:tcW w:w="6570" w:type="dxa"/>
          </w:tcPr>
          <w:p w:rsidR="00EB521A" w:rsidRPr="006F3719" w:rsidRDefault="00EB521A" w:rsidP="00CC25E6">
            <w:pPr>
              <w:keepNext/>
              <w:autoSpaceDE w:val="0"/>
              <w:autoSpaceDN w:val="0"/>
              <w:adjustRightInd w:val="0"/>
              <w:rPr>
                <w:rFonts w:ascii="Arial" w:hAnsi="Arial" w:cs="Arial"/>
                <w:sz w:val="18"/>
                <w:szCs w:val="18"/>
              </w:rPr>
            </w:pPr>
            <w:r w:rsidRPr="006F3719">
              <w:rPr>
                <w:rFonts w:ascii="Arial" w:hAnsi="Arial" w:cs="Arial"/>
                <w:sz w:val="18"/>
                <w:szCs w:val="18"/>
              </w:rPr>
              <w:t>MLB</w:t>
            </w:r>
          </w:p>
        </w:tc>
      </w:tr>
      <w:tr w:rsidR="00EB521A" w:rsidRPr="006F3719" w:rsidTr="00CC25E6">
        <w:tc>
          <w:tcPr>
            <w:tcW w:w="2250" w:type="dxa"/>
          </w:tcPr>
          <w:p w:rsidR="00EB521A" w:rsidRPr="006F3719" w:rsidRDefault="00EB521A" w:rsidP="00CC25E6">
            <w:pPr>
              <w:keepNext/>
              <w:autoSpaceDE w:val="0"/>
              <w:autoSpaceDN w:val="0"/>
              <w:adjustRightInd w:val="0"/>
              <w:rPr>
                <w:rFonts w:ascii="Arial" w:hAnsi="Arial" w:cs="Arial"/>
                <w:sz w:val="18"/>
                <w:szCs w:val="18"/>
              </w:rPr>
            </w:pPr>
            <w:r w:rsidRPr="006F3719">
              <w:rPr>
                <w:rFonts w:ascii="Arial" w:hAnsi="Arial" w:cs="Arial"/>
                <w:sz w:val="18"/>
                <w:szCs w:val="18"/>
              </w:rPr>
              <w:t>AlphaCode:</w:t>
            </w:r>
          </w:p>
        </w:tc>
        <w:tc>
          <w:tcPr>
            <w:tcW w:w="6570" w:type="dxa"/>
          </w:tcPr>
          <w:p w:rsidR="00EB521A" w:rsidRPr="006F3719" w:rsidRDefault="00EB521A" w:rsidP="00CC25E6">
            <w:pPr>
              <w:keepNext/>
              <w:autoSpaceDE w:val="0"/>
              <w:autoSpaceDN w:val="0"/>
              <w:adjustRightInd w:val="0"/>
              <w:rPr>
                <w:rFonts w:ascii="Arial" w:hAnsi="Arial" w:cs="Arial"/>
                <w:sz w:val="18"/>
                <w:szCs w:val="18"/>
              </w:rPr>
            </w:pPr>
            <w:r w:rsidRPr="006F3719">
              <w:rPr>
                <w:rFonts w:ascii="Arial" w:hAnsi="Arial" w:cs="Arial"/>
                <w:sz w:val="18"/>
                <w:szCs w:val="18"/>
              </w:rPr>
              <w:t>MAOFFL</w:t>
            </w:r>
          </w:p>
        </w:tc>
      </w:tr>
      <w:tr w:rsidR="00EB521A" w:rsidRPr="006F3719" w:rsidTr="00CC25E6">
        <w:tc>
          <w:tcPr>
            <w:tcW w:w="2250" w:type="dxa"/>
          </w:tcPr>
          <w:p w:rsidR="00EB521A" w:rsidRPr="006F3719" w:rsidRDefault="00EB521A" w:rsidP="00CC25E6">
            <w:pPr>
              <w:keepNext/>
              <w:autoSpaceDE w:val="0"/>
              <w:autoSpaceDN w:val="0"/>
              <w:adjustRightInd w:val="0"/>
              <w:rPr>
                <w:rFonts w:ascii="Arial" w:hAnsi="Arial" w:cs="Arial"/>
                <w:sz w:val="18"/>
                <w:szCs w:val="18"/>
              </w:rPr>
            </w:pPr>
            <w:r w:rsidRPr="006F3719">
              <w:rPr>
                <w:rFonts w:ascii="Arial" w:hAnsi="Arial" w:cs="Arial"/>
                <w:sz w:val="18"/>
                <w:szCs w:val="18"/>
              </w:rPr>
              <w:t>Name:</w:t>
            </w:r>
          </w:p>
        </w:tc>
        <w:tc>
          <w:tcPr>
            <w:tcW w:w="6570" w:type="dxa"/>
          </w:tcPr>
          <w:p w:rsidR="00EB521A" w:rsidRPr="006F3719" w:rsidRDefault="00EB521A" w:rsidP="00CC25E6">
            <w:pPr>
              <w:keepNext/>
              <w:autoSpaceDE w:val="0"/>
              <w:autoSpaceDN w:val="0"/>
              <w:adjustRightInd w:val="0"/>
              <w:rPr>
                <w:rFonts w:ascii="Arial" w:hAnsi="Arial" w:cs="Arial"/>
                <w:sz w:val="18"/>
                <w:szCs w:val="18"/>
              </w:rPr>
            </w:pPr>
            <w:r w:rsidRPr="006F3719">
              <w:rPr>
                <w:rFonts w:ascii="Arial" w:hAnsi="Arial" w:cs="Arial"/>
                <w:sz w:val="18"/>
                <w:szCs w:val="18"/>
              </w:rPr>
              <w:t>Official Location</w:t>
            </w:r>
          </w:p>
        </w:tc>
      </w:tr>
      <w:tr w:rsidR="00EB521A" w:rsidRPr="006F3719" w:rsidTr="00CC25E6">
        <w:tc>
          <w:tcPr>
            <w:tcW w:w="2250" w:type="dxa"/>
          </w:tcPr>
          <w:p w:rsidR="00EB521A" w:rsidRPr="006F3719" w:rsidRDefault="00EB521A" w:rsidP="00CC25E6">
            <w:pPr>
              <w:keepNext/>
              <w:autoSpaceDE w:val="0"/>
              <w:autoSpaceDN w:val="0"/>
              <w:adjustRightInd w:val="0"/>
              <w:rPr>
                <w:rFonts w:ascii="Arial" w:hAnsi="Arial" w:cs="Arial"/>
                <w:sz w:val="18"/>
                <w:szCs w:val="18"/>
              </w:rPr>
            </w:pPr>
            <w:r w:rsidRPr="006F3719">
              <w:rPr>
                <w:rFonts w:ascii="Arial" w:hAnsi="Arial" w:cs="Arial"/>
                <w:sz w:val="18"/>
                <w:szCs w:val="18"/>
              </w:rPr>
              <w:t>Alias:</w:t>
            </w:r>
          </w:p>
        </w:tc>
        <w:tc>
          <w:tcPr>
            <w:tcW w:w="6570" w:type="dxa"/>
          </w:tcPr>
          <w:p w:rsidR="00EB521A" w:rsidRPr="006F3719" w:rsidRDefault="00EB521A" w:rsidP="00CC25E6">
            <w:pPr>
              <w:keepNext/>
              <w:autoSpaceDE w:val="0"/>
              <w:autoSpaceDN w:val="0"/>
              <w:adjustRightInd w:val="0"/>
              <w:rPr>
                <w:rFonts w:ascii="Arial" w:hAnsi="Arial" w:cs="Arial"/>
                <w:sz w:val="18"/>
                <w:szCs w:val="18"/>
              </w:rPr>
            </w:pPr>
            <w:r w:rsidRPr="006F3719">
              <w:rPr>
                <w:rFonts w:ascii="Arial" w:hAnsi="Arial" w:cs="Arial"/>
                <w:sz w:val="18"/>
                <w:szCs w:val="18"/>
              </w:rPr>
              <w:t>MA_OfficialLocation</w:t>
            </w:r>
          </w:p>
        </w:tc>
      </w:tr>
      <w:tr w:rsidR="00EB521A" w:rsidRPr="006F3719" w:rsidTr="00CC25E6">
        <w:tc>
          <w:tcPr>
            <w:tcW w:w="2250" w:type="dxa"/>
          </w:tcPr>
          <w:p w:rsidR="00EB521A" w:rsidRPr="006F3719" w:rsidRDefault="00EB521A" w:rsidP="00CC25E6">
            <w:pPr>
              <w:keepNext/>
              <w:autoSpaceDE w:val="0"/>
              <w:autoSpaceDN w:val="0"/>
              <w:adjustRightInd w:val="0"/>
              <w:rPr>
                <w:rFonts w:ascii="Arial" w:hAnsi="Arial" w:cs="Arial"/>
                <w:sz w:val="18"/>
                <w:szCs w:val="18"/>
              </w:rPr>
            </w:pPr>
            <w:r w:rsidRPr="006F3719">
              <w:rPr>
                <w:rFonts w:ascii="Arial" w:hAnsi="Arial" w:cs="Arial"/>
                <w:sz w:val="18"/>
                <w:szCs w:val="18"/>
              </w:rPr>
              <w:t>CamelCase:</w:t>
            </w:r>
          </w:p>
        </w:tc>
        <w:tc>
          <w:tcPr>
            <w:tcW w:w="6570" w:type="dxa"/>
          </w:tcPr>
          <w:p w:rsidR="00EB521A" w:rsidRPr="006F3719" w:rsidRDefault="00EB521A" w:rsidP="00CC25E6">
            <w:pPr>
              <w:keepNext/>
              <w:autoSpaceDE w:val="0"/>
              <w:autoSpaceDN w:val="0"/>
              <w:adjustRightInd w:val="0"/>
              <w:rPr>
                <w:rFonts w:ascii="Arial" w:hAnsi="Arial" w:cs="Arial"/>
                <w:sz w:val="18"/>
                <w:szCs w:val="18"/>
              </w:rPr>
            </w:pPr>
            <w:r w:rsidRPr="006F3719">
              <w:rPr>
                <w:rFonts w:ascii="Arial" w:hAnsi="Arial" w:cs="Arial"/>
                <w:sz w:val="18"/>
                <w:szCs w:val="18"/>
              </w:rPr>
              <w:t>officialLocation</w:t>
            </w:r>
          </w:p>
        </w:tc>
      </w:tr>
      <w:tr w:rsidR="00EB521A" w:rsidRPr="006F3719" w:rsidTr="00CC25E6">
        <w:tc>
          <w:tcPr>
            <w:tcW w:w="2250" w:type="dxa"/>
          </w:tcPr>
          <w:p w:rsidR="00EB521A" w:rsidRPr="006F3719" w:rsidRDefault="00EB521A" w:rsidP="00CC25E6">
            <w:pPr>
              <w:autoSpaceDE w:val="0"/>
              <w:autoSpaceDN w:val="0"/>
              <w:adjustRightInd w:val="0"/>
              <w:rPr>
                <w:rFonts w:ascii="Arial" w:hAnsi="Arial" w:cs="Arial"/>
                <w:sz w:val="18"/>
                <w:szCs w:val="18"/>
              </w:rPr>
            </w:pPr>
            <w:r w:rsidRPr="006F3719">
              <w:rPr>
                <w:rFonts w:ascii="Arial" w:hAnsi="Arial" w:cs="Arial"/>
                <w:sz w:val="18"/>
                <w:szCs w:val="18"/>
              </w:rPr>
              <w:t>Data Type:</w:t>
            </w:r>
          </w:p>
        </w:tc>
        <w:tc>
          <w:tcPr>
            <w:tcW w:w="6570" w:type="dxa"/>
          </w:tcPr>
          <w:p w:rsidR="00EB521A" w:rsidRPr="006F3719" w:rsidRDefault="00EB521A" w:rsidP="00CC25E6">
            <w:pPr>
              <w:autoSpaceDE w:val="0"/>
              <w:autoSpaceDN w:val="0"/>
              <w:adjustRightInd w:val="0"/>
              <w:rPr>
                <w:rFonts w:ascii="Arial" w:hAnsi="Arial" w:cs="Arial"/>
                <w:sz w:val="18"/>
                <w:szCs w:val="18"/>
              </w:rPr>
            </w:pPr>
          </w:p>
        </w:tc>
      </w:tr>
      <w:tr w:rsidR="00EB521A" w:rsidRPr="006F3719" w:rsidTr="00CC25E6">
        <w:tc>
          <w:tcPr>
            <w:tcW w:w="2250" w:type="dxa"/>
          </w:tcPr>
          <w:p w:rsidR="00EB521A" w:rsidRPr="006F3719" w:rsidRDefault="00EB521A" w:rsidP="00CC25E6">
            <w:pPr>
              <w:autoSpaceDE w:val="0"/>
              <w:autoSpaceDN w:val="0"/>
              <w:adjustRightInd w:val="0"/>
              <w:rPr>
                <w:rFonts w:ascii="Arial" w:hAnsi="Arial" w:cs="Arial"/>
                <w:sz w:val="18"/>
                <w:szCs w:val="18"/>
              </w:rPr>
            </w:pPr>
            <w:r w:rsidRPr="006F3719">
              <w:rPr>
                <w:rFonts w:ascii="Arial" w:hAnsi="Arial" w:cs="Arial"/>
                <w:sz w:val="18"/>
                <w:szCs w:val="18"/>
              </w:rPr>
              <w:lastRenderedPageBreak/>
              <w:t>Definition:</w:t>
            </w:r>
          </w:p>
        </w:tc>
        <w:tc>
          <w:tcPr>
            <w:tcW w:w="6570" w:type="dxa"/>
          </w:tcPr>
          <w:p w:rsidR="00EB521A" w:rsidRPr="006F3719" w:rsidRDefault="00EB521A" w:rsidP="00CC25E6">
            <w:pPr>
              <w:autoSpaceDE w:val="0"/>
              <w:autoSpaceDN w:val="0"/>
              <w:adjustRightInd w:val="0"/>
              <w:rPr>
                <w:rFonts w:ascii="Arial" w:hAnsi="Arial" w:cs="Arial"/>
                <w:sz w:val="18"/>
                <w:szCs w:val="18"/>
              </w:rPr>
            </w:pPr>
            <w:r w:rsidRPr="006F3719">
              <w:rPr>
                <w:rFonts w:ascii="Arial" w:hAnsi="Arial" w:cs="Arial"/>
                <w:sz w:val="18"/>
                <w:szCs w:val="18"/>
              </w:rPr>
              <w:t>Official reference of the point.</w:t>
            </w:r>
          </w:p>
        </w:tc>
      </w:tr>
      <w:tr w:rsidR="00EB521A" w:rsidRPr="006F3719" w:rsidTr="00CC25E6">
        <w:tc>
          <w:tcPr>
            <w:tcW w:w="2250" w:type="dxa"/>
          </w:tcPr>
          <w:p w:rsidR="00EB521A" w:rsidRPr="006F3719" w:rsidRDefault="00EB521A" w:rsidP="00CC25E6">
            <w:pPr>
              <w:autoSpaceDE w:val="0"/>
              <w:autoSpaceDN w:val="0"/>
              <w:adjustRightInd w:val="0"/>
              <w:rPr>
                <w:rFonts w:ascii="Arial" w:hAnsi="Arial" w:cs="Arial"/>
                <w:sz w:val="18"/>
                <w:szCs w:val="18"/>
              </w:rPr>
            </w:pPr>
            <w:r w:rsidRPr="006F3719">
              <w:rPr>
                <w:rFonts w:ascii="Arial" w:hAnsi="Arial" w:cs="Arial"/>
                <w:sz w:val="18"/>
                <w:szCs w:val="18"/>
              </w:rPr>
              <w:t>Reference:</w:t>
            </w:r>
          </w:p>
        </w:tc>
        <w:tc>
          <w:tcPr>
            <w:tcW w:w="6570" w:type="dxa"/>
          </w:tcPr>
          <w:p w:rsidR="00EB521A" w:rsidRPr="006F3719" w:rsidRDefault="00EB521A" w:rsidP="00CC25E6">
            <w:pPr>
              <w:autoSpaceDE w:val="0"/>
              <w:autoSpaceDN w:val="0"/>
              <w:adjustRightInd w:val="0"/>
              <w:rPr>
                <w:rFonts w:ascii="Arial" w:hAnsi="Arial" w:cs="Arial"/>
                <w:sz w:val="18"/>
                <w:szCs w:val="18"/>
              </w:rPr>
            </w:pPr>
          </w:p>
        </w:tc>
      </w:tr>
      <w:tr w:rsidR="00EB521A" w:rsidRPr="006F3719" w:rsidTr="00CC25E6">
        <w:tc>
          <w:tcPr>
            <w:tcW w:w="2250" w:type="dxa"/>
          </w:tcPr>
          <w:p w:rsidR="00EB521A" w:rsidRPr="006F3719" w:rsidRDefault="00EB521A" w:rsidP="00CC25E6">
            <w:pPr>
              <w:autoSpaceDE w:val="0"/>
              <w:autoSpaceDN w:val="0"/>
              <w:adjustRightInd w:val="0"/>
              <w:rPr>
                <w:rFonts w:ascii="Arial" w:hAnsi="Arial" w:cs="Arial"/>
                <w:sz w:val="18"/>
                <w:szCs w:val="18"/>
              </w:rPr>
            </w:pPr>
            <w:r w:rsidRPr="006F3719">
              <w:rPr>
                <w:rFonts w:ascii="Arial" w:hAnsi="Arial" w:cs="Arial"/>
                <w:sz w:val="18"/>
                <w:szCs w:val="18"/>
              </w:rPr>
              <w:t>Definition Source:</w:t>
            </w:r>
          </w:p>
        </w:tc>
        <w:tc>
          <w:tcPr>
            <w:tcW w:w="6570" w:type="dxa"/>
          </w:tcPr>
          <w:p w:rsidR="00EB521A" w:rsidRPr="006F3719" w:rsidRDefault="00EB521A" w:rsidP="00CC25E6">
            <w:pPr>
              <w:autoSpaceDE w:val="0"/>
              <w:autoSpaceDN w:val="0"/>
              <w:adjustRightInd w:val="0"/>
              <w:rPr>
                <w:rFonts w:ascii="Arial" w:hAnsi="Arial" w:cs="Arial"/>
                <w:sz w:val="18"/>
                <w:szCs w:val="18"/>
              </w:rPr>
            </w:pPr>
          </w:p>
        </w:tc>
      </w:tr>
      <w:tr w:rsidR="00EB521A" w:rsidRPr="006F3719" w:rsidTr="00CC25E6">
        <w:tc>
          <w:tcPr>
            <w:tcW w:w="2250" w:type="dxa"/>
          </w:tcPr>
          <w:p w:rsidR="00EB521A" w:rsidRPr="006F3719" w:rsidRDefault="00EB521A" w:rsidP="00CC25E6">
            <w:pPr>
              <w:autoSpaceDE w:val="0"/>
              <w:autoSpaceDN w:val="0"/>
              <w:adjustRightInd w:val="0"/>
              <w:rPr>
                <w:rFonts w:ascii="Arial" w:hAnsi="Arial" w:cs="Arial"/>
                <w:sz w:val="18"/>
                <w:szCs w:val="18"/>
              </w:rPr>
            </w:pPr>
            <w:r w:rsidRPr="006F3719">
              <w:rPr>
                <w:rFonts w:ascii="Arial" w:hAnsi="Arial" w:cs="Arial"/>
                <w:sz w:val="18"/>
                <w:szCs w:val="18"/>
              </w:rPr>
              <w:t>Similarity to Source:</w:t>
            </w:r>
          </w:p>
        </w:tc>
        <w:tc>
          <w:tcPr>
            <w:tcW w:w="6570" w:type="dxa"/>
          </w:tcPr>
          <w:p w:rsidR="00EB521A" w:rsidRPr="006F3719" w:rsidRDefault="00EB521A" w:rsidP="00CC25E6">
            <w:pPr>
              <w:autoSpaceDE w:val="0"/>
              <w:autoSpaceDN w:val="0"/>
              <w:adjustRightInd w:val="0"/>
              <w:rPr>
                <w:rFonts w:ascii="Arial" w:hAnsi="Arial" w:cs="Arial"/>
                <w:sz w:val="18"/>
                <w:szCs w:val="18"/>
              </w:rPr>
            </w:pPr>
          </w:p>
        </w:tc>
      </w:tr>
      <w:tr w:rsidR="00EB521A" w:rsidRPr="006F3719" w:rsidTr="00CC25E6">
        <w:tc>
          <w:tcPr>
            <w:tcW w:w="2250" w:type="dxa"/>
          </w:tcPr>
          <w:p w:rsidR="00EB521A" w:rsidRPr="006F3719" w:rsidRDefault="00EB521A" w:rsidP="00CC25E6">
            <w:pPr>
              <w:autoSpaceDE w:val="0"/>
              <w:autoSpaceDN w:val="0"/>
              <w:adjustRightInd w:val="0"/>
              <w:rPr>
                <w:rFonts w:ascii="Arial" w:hAnsi="Arial" w:cs="Arial"/>
                <w:sz w:val="18"/>
                <w:szCs w:val="18"/>
              </w:rPr>
            </w:pPr>
            <w:r w:rsidRPr="006F3719">
              <w:rPr>
                <w:rFonts w:ascii="Arial" w:hAnsi="Arial" w:cs="Arial"/>
                <w:sz w:val="18"/>
                <w:szCs w:val="18"/>
              </w:rPr>
              <w:t>Int1:</w:t>
            </w:r>
          </w:p>
        </w:tc>
        <w:tc>
          <w:tcPr>
            <w:tcW w:w="6570" w:type="dxa"/>
          </w:tcPr>
          <w:p w:rsidR="00EB521A" w:rsidRPr="006F3719" w:rsidRDefault="00EB521A" w:rsidP="00CC25E6">
            <w:pPr>
              <w:autoSpaceDE w:val="0"/>
              <w:autoSpaceDN w:val="0"/>
              <w:adjustRightInd w:val="0"/>
              <w:rPr>
                <w:rFonts w:ascii="Arial" w:hAnsi="Arial" w:cs="Arial"/>
                <w:sz w:val="18"/>
                <w:szCs w:val="18"/>
              </w:rPr>
            </w:pPr>
          </w:p>
        </w:tc>
      </w:tr>
      <w:tr w:rsidR="00EB521A" w:rsidRPr="006F3719" w:rsidTr="00CC25E6">
        <w:tc>
          <w:tcPr>
            <w:tcW w:w="2250" w:type="dxa"/>
          </w:tcPr>
          <w:p w:rsidR="00EB521A" w:rsidRPr="006F3719" w:rsidRDefault="00EB521A" w:rsidP="00CC25E6">
            <w:pPr>
              <w:autoSpaceDE w:val="0"/>
              <w:autoSpaceDN w:val="0"/>
              <w:adjustRightInd w:val="0"/>
              <w:rPr>
                <w:rFonts w:ascii="Arial" w:hAnsi="Arial" w:cs="Arial"/>
                <w:sz w:val="18"/>
                <w:szCs w:val="18"/>
              </w:rPr>
            </w:pPr>
            <w:r w:rsidRPr="006F3719">
              <w:rPr>
                <w:rFonts w:ascii="Arial" w:hAnsi="Arial" w:cs="Arial"/>
                <w:sz w:val="18"/>
                <w:szCs w:val="18"/>
              </w:rPr>
              <w:t>S4:</w:t>
            </w:r>
          </w:p>
        </w:tc>
        <w:tc>
          <w:tcPr>
            <w:tcW w:w="6570" w:type="dxa"/>
          </w:tcPr>
          <w:p w:rsidR="00EB521A" w:rsidRPr="006F3719" w:rsidRDefault="00EB521A" w:rsidP="00CC25E6">
            <w:pPr>
              <w:autoSpaceDE w:val="0"/>
              <w:autoSpaceDN w:val="0"/>
              <w:adjustRightInd w:val="0"/>
              <w:rPr>
                <w:rFonts w:ascii="Arial" w:hAnsi="Arial" w:cs="Arial"/>
                <w:sz w:val="18"/>
                <w:szCs w:val="18"/>
              </w:rPr>
            </w:pPr>
          </w:p>
        </w:tc>
      </w:tr>
      <w:tr w:rsidR="00EB521A" w:rsidRPr="006F3719" w:rsidTr="00CC25E6">
        <w:tc>
          <w:tcPr>
            <w:tcW w:w="2250" w:type="dxa"/>
          </w:tcPr>
          <w:p w:rsidR="00EB521A" w:rsidRPr="006F3719" w:rsidRDefault="00EB521A" w:rsidP="00CC25E6">
            <w:pPr>
              <w:autoSpaceDE w:val="0"/>
              <w:autoSpaceDN w:val="0"/>
              <w:adjustRightInd w:val="0"/>
              <w:rPr>
                <w:rFonts w:ascii="Arial" w:hAnsi="Arial" w:cs="Arial"/>
                <w:sz w:val="18"/>
                <w:szCs w:val="18"/>
              </w:rPr>
            </w:pPr>
            <w:r w:rsidRPr="006F3719">
              <w:rPr>
                <w:rFonts w:ascii="Arial" w:hAnsi="Arial" w:cs="Arial"/>
                <w:sz w:val="18"/>
                <w:szCs w:val="18"/>
              </w:rPr>
              <w:t>Remarks:</w:t>
            </w:r>
          </w:p>
        </w:tc>
        <w:tc>
          <w:tcPr>
            <w:tcW w:w="6570" w:type="dxa"/>
          </w:tcPr>
          <w:p w:rsidR="00EB521A" w:rsidRPr="006F3719" w:rsidRDefault="00EB521A" w:rsidP="00025A18">
            <w:pPr>
              <w:autoSpaceDE w:val="0"/>
              <w:autoSpaceDN w:val="0"/>
              <w:adjustRightInd w:val="0"/>
              <w:rPr>
                <w:rFonts w:ascii="Arial" w:hAnsi="Arial" w:cs="Arial"/>
                <w:sz w:val="18"/>
                <w:szCs w:val="18"/>
              </w:rPr>
            </w:pPr>
            <w:r w:rsidRPr="006F3719">
              <w:rPr>
                <w:rFonts w:ascii="Arial" w:hAnsi="Arial" w:cs="Arial"/>
                <w:sz w:val="18"/>
                <w:szCs w:val="18"/>
              </w:rPr>
              <w:t xml:space="preserve">This is the </w:t>
            </w:r>
            <w:del w:id="1299" w:author="CDO'Brien" w:date="2019-08-22T05:33:00Z">
              <w:r w:rsidRPr="006F3719" w:rsidDel="00025A18">
                <w:rPr>
                  <w:rFonts w:ascii="Arial" w:hAnsi="Arial" w:cs="Arial"/>
                  <w:sz w:val="18"/>
                  <w:szCs w:val="18"/>
                </w:rPr>
                <w:delText xml:space="preserve">legal </w:delText>
              </w:r>
            </w:del>
            <w:ins w:id="1300" w:author="CDO'Brien" w:date="2019-08-22T05:33:00Z">
              <w:r w:rsidR="00025A18">
                <w:rPr>
                  <w:rFonts w:ascii="Arial" w:hAnsi="Arial" w:cs="Arial"/>
                  <w:sz w:val="18"/>
                  <w:szCs w:val="18"/>
                </w:rPr>
                <w:t xml:space="preserve">official </w:t>
              </w:r>
            </w:ins>
            <w:r w:rsidRPr="006F3719">
              <w:rPr>
                <w:rFonts w:ascii="Arial" w:hAnsi="Arial" w:cs="Arial"/>
                <w:sz w:val="18"/>
                <w:szCs w:val="18"/>
              </w:rPr>
              <w:t xml:space="preserve">description of the point in a textual form, so that the exact representation of the point may be maintained in terms of degrees and decimal degrees, or degrees, minutes and seconds, or other description. A reference system (CRS) shall be included where available. A CRS is required, but it may only be included in the base </w:t>
            </w:r>
            <w:del w:id="1301" w:author="CDO'Brien" w:date="2019-08-22T05:33:00Z">
              <w:r w:rsidRPr="006F3719" w:rsidDel="00025A18">
                <w:rPr>
                  <w:rFonts w:ascii="Arial" w:hAnsi="Arial" w:cs="Arial"/>
                  <w:sz w:val="18"/>
                  <w:szCs w:val="18"/>
                </w:rPr>
                <w:delText xml:space="preserve">legal </w:delText>
              </w:r>
            </w:del>
            <w:r w:rsidRPr="006F3719">
              <w:rPr>
                <w:rFonts w:ascii="Arial" w:hAnsi="Arial" w:cs="Arial"/>
                <w:sz w:val="18"/>
                <w:szCs w:val="18"/>
              </w:rPr>
              <w:t>text and therefore only included by reference through a Source object.</w:t>
            </w:r>
          </w:p>
        </w:tc>
      </w:tr>
      <w:tr w:rsidR="00EB521A" w:rsidRPr="006F3719" w:rsidTr="00CC25E6">
        <w:tc>
          <w:tcPr>
            <w:tcW w:w="2250" w:type="dxa"/>
          </w:tcPr>
          <w:p w:rsidR="00EB521A" w:rsidRPr="006F3719" w:rsidRDefault="00EB521A" w:rsidP="00CC25E6">
            <w:pPr>
              <w:autoSpaceDE w:val="0"/>
              <w:autoSpaceDN w:val="0"/>
              <w:adjustRightInd w:val="0"/>
              <w:rPr>
                <w:rFonts w:ascii="Arial" w:hAnsi="Arial" w:cs="Arial"/>
                <w:sz w:val="18"/>
                <w:szCs w:val="18"/>
              </w:rPr>
            </w:pPr>
            <w:r w:rsidRPr="006F3719">
              <w:rPr>
                <w:rFonts w:ascii="Arial" w:hAnsi="Arial" w:cs="Arial"/>
                <w:sz w:val="18"/>
                <w:szCs w:val="18"/>
              </w:rPr>
              <w:t>Quantity Specifications:</w:t>
            </w:r>
          </w:p>
        </w:tc>
        <w:tc>
          <w:tcPr>
            <w:tcW w:w="6570" w:type="dxa"/>
          </w:tcPr>
          <w:p w:rsidR="00EB521A" w:rsidRPr="006F3719" w:rsidRDefault="00EB521A" w:rsidP="00CC25E6">
            <w:pPr>
              <w:autoSpaceDE w:val="0"/>
              <w:autoSpaceDN w:val="0"/>
              <w:adjustRightInd w:val="0"/>
              <w:rPr>
                <w:rFonts w:ascii="Arial" w:hAnsi="Arial" w:cs="Arial"/>
                <w:sz w:val="18"/>
                <w:szCs w:val="18"/>
              </w:rPr>
            </w:pPr>
          </w:p>
        </w:tc>
      </w:tr>
    </w:tbl>
    <w:p w:rsidR="001A0921" w:rsidRDefault="001A0921" w:rsidP="001A0921">
      <w:pPr>
        <w:pStyle w:val="Notes"/>
        <w:tabs>
          <w:tab w:val="left" w:pos="720"/>
        </w:tabs>
        <w:rPr>
          <w:rFonts w:eastAsia="Times New Roman" w:cs="Arial"/>
          <w:szCs w:val="24"/>
          <w:lang w:val="en-AU"/>
        </w:rPr>
      </w:pPr>
    </w:p>
    <w:p w:rsidR="001A0921" w:rsidRDefault="00EB521A" w:rsidP="00F17F6B">
      <w:pPr>
        <w:pStyle w:val="Heading3"/>
      </w:pPr>
      <w:bookmarkStart w:id="1302" w:name="_Toc1556781"/>
      <w:r w:rsidRPr="00EB521A">
        <w:t>Common Location</w:t>
      </w:r>
      <w:bookmarkEnd w:id="1302"/>
    </w:p>
    <w:tbl>
      <w:tblPr>
        <w:tblStyle w:val="TableGrid"/>
        <w:tblW w:w="8820" w:type="dxa"/>
        <w:tblInd w:w="828" w:type="dxa"/>
        <w:tblLook w:val="04A0" w:firstRow="1" w:lastRow="0" w:firstColumn="1" w:lastColumn="0" w:noHBand="0" w:noVBand="1"/>
      </w:tblPr>
      <w:tblGrid>
        <w:gridCol w:w="2250"/>
        <w:gridCol w:w="6570"/>
      </w:tblGrid>
      <w:tr w:rsidR="00EB521A" w:rsidRPr="006F3719" w:rsidTr="00CC25E6">
        <w:tc>
          <w:tcPr>
            <w:tcW w:w="2250" w:type="dxa"/>
          </w:tcPr>
          <w:p w:rsidR="00EB521A" w:rsidRPr="006F3719" w:rsidRDefault="00EB521A" w:rsidP="00CC25E6">
            <w:pPr>
              <w:keepNext/>
              <w:autoSpaceDE w:val="0"/>
              <w:autoSpaceDN w:val="0"/>
              <w:adjustRightInd w:val="0"/>
              <w:rPr>
                <w:rFonts w:ascii="Arial" w:hAnsi="Arial" w:cs="Arial"/>
                <w:sz w:val="18"/>
                <w:szCs w:val="18"/>
              </w:rPr>
            </w:pPr>
            <w:r w:rsidRPr="006F3719">
              <w:rPr>
                <w:rFonts w:ascii="Arial" w:hAnsi="Arial" w:cs="Arial"/>
                <w:sz w:val="18"/>
                <w:szCs w:val="18"/>
              </w:rPr>
              <w:t>Item Type:</w:t>
            </w:r>
          </w:p>
        </w:tc>
        <w:tc>
          <w:tcPr>
            <w:tcW w:w="6570" w:type="dxa"/>
          </w:tcPr>
          <w:p w:rsidR="00EB521A" w:rsidRPr="006F3719" w:rsidRDefault="00EB521A" w:rsidP="00CC25E6">
            <w:pPr>
              <w:keepNext/>
              <w:autoSpaceDE w:val="0"/>
              <w:autoSpaceDN w:val="0"/>
              <w:adjustRightInd w:val="0"/>
              <w:rPr>
                <w:rFonts w:ascii="Arial" w:hAnsi="Arial" w:cs="Arial"/>
                <w:sz w:val="18"/>
                <w:szCs w:val="18"/>
              </w:rPr>
            </w:pPr>
            <w:r w:rsidRPr="006F3719">
              <w:rPr>
                <w:rFonts w:ascii="Arial" w:hAnsi="Arial" w:cs="Arial"/>
                <w:sz w:val="18"/>
                <w:szCs w:val="18"/>
              </w:rPr>
              <w:t>Simple Attribute</w:t>
            </w:r>
          </w:p>
        </w:tc>
      </w:tr>
      <w:tr w:rsidR="00EB521A" w:rsidRPr="006F3719" w:rsidTr="00CC25E6">
        <w:tc>
          <w:tcPr>
            <w:tcW w:w="2250" w:type="dxa"/>
          </w:tcPr>
          <w:p w:rsidR="00EB521A" w:rsidRPr="006F3719" w:rsidRDefault="00EB521A" w:rsidP="00CC25E6">
            <w:pPr>
              <w:keepNext/>
              <w:autoSpaceDE w:val="0"/>
              <w:autoSpaceDN w:val="0"/>
              <w:adjustRightInd w:val="0"/>
              <w:rPr>
                <w:rFonts w:ascii="Arial" w:hAnsi="Arial" w:cs="Arial"/>
                <w:sz w:val="18"/>
                <w:szCs w:val="18"/>
              </w:rPr>
            </w:pPr>
            <w:r w:rsidRPr="006F3719">
              <w:rPr>
                <w:rFonts w:ascii="Arial" w:hAnsi="Arial" w:cs="Arial"/>
                <w:sz w:val="18"/>
                <w:szCs w:val="18"/>
              </w:rPr>
              <w:t>Domain:</w:t>
            </w:r>
          </w:p>
        </w:tc>
        <w:tc>
          <w:tcPr>
            <w:tcW w:w="6570" w:type="dxa"/>
          </w:tcPr>
          <w:p w:rsidR="00EB521A" w:rsidRPr="006F3719" w:rsidRDefault="00EB521A" w:rsidP="00CC25E6">
            <w:pPr>
              <w:keepNext/>
              <w:autoSpaceDE w:val="0"/>
              <w:autoSpaceDN w:val="0"/>
              <w:adjustRightInd w:val="0"/>
              <w:rPr>
                <w:rFonts w:ascii="Arial" w:hAnsi="Arial" w:cs="Arial"/>
                <w:sz w:val="18"/>
                <w:szCs w:val="18"/>
              </w:rPr>
            </w:pPr>
            <w:r w:rsidRPr="006F3719">
              <w:rPr>
                <w:rFonts w:ascii="Arial" w:hAnsi="Arial" w:cs="Arial"/>
                <w:sz w:val="18"/>
                <w:szCs w:val="18"/>
              </w:rPr>
              <w:t>MLB</w:t>
            </w:r>
          </w:p>
        </w:tc>
      </w:tr>
      <w:tr w:rsidR="00EB521A" w:rsidRPr="006F3719" w:rsidTr="00CC25E6">
        <w:tc>
          <w:tcPr>
            <w:tcW w:w="2250" w:type="dxa"/>
          </w:tcPr>
          <w:p w:rsidR="00EB521A" w:rsidRPr="006F3719" w:rsidRDefault="00EB521A" w:rsidP="00CC25E6">
            <w:pPr>
              <w:keepNext/>
              <w:autoSpaceDE w:val="0"/>
              <w:autoSpaceDN w:val="0"/>
              <w:adjustRightInd w:val="0"/>
              <w:rPr>
                <w:rFonts w:ascii="Arial" w:hAnsi="Arial" w:cs="Arial"/>
                <w:sz w:val="18"/>
                <w:szCs w:val="18"/>
              </w:rPr>
            </w:pPr>
            <w:r w:rsidRPr="006F3719">
              <w:rPr>
                <w:rFonts w:ascii="Arial" w:hAnsi="Arial" w:cs="Arial"/>
                <w:sz w:val="18"/>
                <w:szCs w:val="18"/>
              </w:rPr>
              <w:t>AlphaCode:</w:t>
            </w:r>
          </w:p>
        </w:tc>
        <w:tc>
          <w:tcPr>
            <w:tcW w:w="6570" w:type="dxa"/>
          </w:tcPr>
          <w:p w:rsidR="00EB521A" w:rsidRPr="006F3719" w:rsidRDefault="00EB521A" w:rsidP="00CC25E6">
            <w:pPr>
              <w:keepNext/>
              <w:autoSpaceDE w:val="0"/>
              <w:autoSpaceDN w:val="0"/>
              <w:adjustRightInd w:val="0"/>
              <w:rPr>
                <w:rFonts w:ascii="Arial" w:hAnsi="Arial" w:cs="Arial"/>
                <w:sz w:val="18"/>
                <w:szCs w:val="18"/>
              </w:rPr>
            </w:pPr>
            <w:r w:rsidRPr="006F3719">
              <w:rPr>
                <w:rFonts w:ascii="Arial" w:hAnsi="Arial" w:cs="Arial"/>
                <w:sz w:val="18"/>
                <w:szCs w:val="18"/>
              </w:rPr>
              <w:t>MACOML</w:t>
            </w:r>
          </w:p>
        </w:tc>
      </w:tr>
      <w:tr w:rsidR="00EB521A" w:rsidRPr="006F3719" w:rsidTr="00CC25E6">
        <w:tc>
          <w:tcPr>
            <w:tcW w:w="2250" w:type="dxa"/>
          </w:tcPr>
          <w:p w:rsidR="00EB521A" w:rsidRPr="006F3719" w:rsidRDefault="00EB521A" w:rsidP="00CC25E6">
            <w:pPr>
              <w:keepNext/>
              <w:autoSpaceDE w:val="0"/>
              <w:autoSpaceDN w:val="0"/>
              <w:adjustRightInd w:val="0"/>
              <w:rPr>
                <w:rFonts w:ascii="Arial" w:hAnsi="Arial" w:cs="Arial"/>
                <w:sz w:val="18"/>
                <w:szCs w:val="18"/>
              </w:rPr>
            </w:pPr>
            <w:r w:rsidRPr="006F3719">
              <w:rPr>
                <w:rFonts w:ascii="Arial" w:hAnsi="Arial" w:cs="Arial"/>
                <w:sz w:val="18"/>
                <w:szCs w:val="18"/>
              </w:rPr>
              <w:t>Name:</w:t>
            </w:r>
          </w:p>
        </w:tc>
        <w:tc>
          <w:tcPr>
            <w:tcW w:w="6570" w:type="dxa"/>
          </w:tcPr>
          <w:p w:rsidR="00EB521A" w:rsidRPr="006F3719" w:rsidRDefault="00EB521A" w:rsidP="00CC25E6">
            <w:pPr>
              <w:keepNext/>
              <w:autoSpaceDE w:val="0"/>
              <w:autoSpaceDN w:val="0"/>
              <w:adjustRightInd w:val="0"/>
              <w:rPr>
                <w:rFonts w:ascii="Arial" w:hAnsi="Arial" w:cs="Arial"/>
                <w:sz w:val="18"/>
                <w:szCs w:val="18"/>
              </w:rPr>
            </w:pPr>
            <w:r w:rsidRPr="006F3719">
              <w:rPr>
                <w:rFonts w:ascii="Arial" w:hAnsi="Arial" w:cs="Arial"/>
                <w:sz w:val="18"/>
                <w:szCs w:val="18"/>
              </w:rPr>
              <w:t>Common Location</w:t>
            </w:r>
          </w:p>
        </w:tc>
      </w:tr>
      <w:tr w:rsidR="00EB521A" w:rsidRPr="006F3719" w:rsidTr="00CC25E6">
        <w:tc>
          <w:tcPr>
            <w:tcW w:w="2250" w:type="dxa"/>
          </w:tcPr>
          <w:p w:rsidR="00EB521A" w:rsidRPr="006F3719" w:rsidRDefault="00EB521A" w:rsidP="00CC25E6">
            <w:pPr>
              <w:keepNext/>
              <w:autoSpaceDE w:val="0"/>
              <w:autoSpaceDN w:val="0"/>
              <w:adjustRightInd w:val="0"/>
              <w:rPr>
                <w:rFonts w:ascii="Arial" w:hAnsi="Arial" w:cs="Arial"/>
                <w:sz w:val="18"/>
                <w:szCs w:val="18"/>
              </w:rPr>
            </w:pPr>
            <w:r w:rsidRPr="006F3719">
              <w:rPr>
                <w:rFonts w:ascii="Arial" w:hAnsi="Arial" w:cs="Arial"/>
                <w:sz w:val="18"/>
                <w:szCs w:val="18"/>
              </w:rPr>
              <w:t>Alias:</w:t>
            </w:r>
          </w:p>
        </w:tc>
        <w:tc>
          <w:tcPr>
            <w:tcW w:w="6570" w:type="dxa"/>
          </w:tcPr>
          <w:p w:rsidR="00EB521A" w:rsidRPr="006F3719" w:rsidRDefault="00EB521A" w:rsidP="00CC25E6">
            <w:pPr>
              <w:keepNext/>
              <w:autoSpaceDE w:val="0"/>
              <w:autoSpaceDN w:val="0"/>
              <w:adjustRightInd w:val="0"/>
              <w:rPr>
                <w:rFonts w:ascii="Arial" w:hAnsi="Arial" w:cs="Arial"/>
                <w:sz w:val="18"/>
                <w:szCs w:val="18"/>
              </w:rPr>
            </w:pPr>
            <w:r w:rsidRPr="006F3719">
              <w:rPr>
                <w:rFonts w:ascii="Arial" w:hAnsi="Arial" w:cs="Arial"/>
                <w:sz w:val="18"/>
                <w:szCs w:val="18"/>
              </w:rPr>
              <w:t>MA_CommonLocation</w:t>
            </w:r>
          </w:p>
        </w:tc>
      </w:tr>
      <w:tr w:rsidR="00EB521A" w:rsidRPr="006F3719" w:rsidTr="00CC25E6">
        <w:tc>
          <w:tcPr>
            <w:tcW w:w="2250" w:type="dxa"/>
          </w:tcPr>
          <w:p w:rsidR="00EB521A" w:rsidRPr="006F3719" w:rsidRDefault="00EB521A" w:rsidP="00CC25E6">
            <w:pPr>
              <w:keepNext/>
              <w:autoSpaceDE w:val="0"/>
              <w:autoSpaceDN w:val="0"/>
              <w:adjustRightInd w:val="0"/>
              <w:rPr>
                <w:rFonts w:ascii="Arial" w:hAnsi="Arial" w:cs="Arial"/>
                <w:sz w:val="18"/>
                <w:szCs w:val="18"/>
              </w:rPr>
            </w:pPr>
            <w:r w:rsidRPr="006F3719">
              <w:rPr>
                <w:rFonts w:ascii="Arial" w:hAnsi="Arial" w:cs="Arial"/>
                <w:sz w:val="18"/>
                <w:szCs w:val="18"/>
              </w:rPr>
              <w:t>CamelCase:</w:t>
            </w:r>
          </w:p>
        </w:tc>
        <w:tc>
          <w:tcPr>
            <w:tcW w:w="6570" w:type="dxa"/>
          </w:tcPr>
          <w:p w:rsidR="00EB521A" w:rsidRPr="006F3719" w:rsidRDefault="00EB521A" w:rsidP="00CC25E6">
            <w:pPr>
              <w:keepNext/>
              <w:autoSpaceDE w:val="0"/>
              <w:autoSpaceDN w:val="0"/>
              <w:adjustRightInd w:val="0"/>
              <w:rPr>
                <w:rFonts w:ascii="Arial" w:hAnsi="Arial" w:cs="Arial"/>
                <w:sz w:val="18"/>
                <w:szCs w:val="18"/>
              </w:rPr>
            </w:pPr>
            <w:r w:rsidRPr="006F3719">
              <w:rPr>
                <w:rFonts w:ascii="Arial" w:hAnsi="Arial" w:cs="Arial"/>
                <w:sz w:val="18"/>
                <w:szCs w:val="18"/>
              </w:rPr>
              <w:t>commonLocation</w:t>
            </w:r>
          </w:p>
        </w:tc>
      </w:tr>
      <w:tr w:rsidR="00EB521A" w:rsidRPr="006F3719" w:rsidTr="00CC25E6">
        <w:tc>
          <w:tcPr>
            <w:tcW w:w="2250" w:type="dxa"/>
          </w:tcPr>
          <w:p w:rsidR="00EB521A" w:rsidRPr="006F3719" w:rsidRDefault="00EB521A" w:rsidP="00CC25E6">
            <w:pPr>
              <w:autoSpaceDE w:val="0"/>
              <w:autoSpaceDN w:val="0"/>
              <w:adjustRightInd w:val="0"/>
              <w:rPr>
                <w:rFonts w:ascii="Arial" w:hAnsi="Arial" w:cs="Arial"/>
                <w:sz w:val="18"/>
                <w:szCs w:val="18"/>
              </w:rPr>
            </w:pPr>
            <w:r w:rsidRPr="006F3719">
              <w:rPr>
                <w:rFonts w:ascii="Arial" w:hAnsi="Arial" w:cs="Arial"/>
                <w:sz w:val="18"/>
                <w:szCs w:val="18"/>
              </w:rPr>
              <w:t>Data Type:</w:t>
            </w:r>
          </w:p>
        </w:tc>
        <w:tc>
          <w:tcPr>
            <w:tcW w:w="6570" w:type="dxa"/>
          </w:tcPr>
          <w:p w:rsidR="00EB521A" w:rsidRPr="006F3719" w:rsidRDefault="00EB521A" w:rsidP="00CC25E6">
            <w:pPr>
              <w:autoSpaceDE w:val="0"/>
              <w:autoSpaceDN w:val="0"/>
              <w:adjustRightInd w:val="0"/>
              <w:rPr>
                <w:rFonts w:ascii="Arial" w:hAnsi="Arial" w:cs="Arial"/>
                <w:sz w:val="18"/>
                <w:szCs w:val="18"/>
              </w:rPr>
            </w:pPr>
          </w:p>
        </w:tc>
      </w:tr>
      <w:tr w:rsidR="00EB521A" w:rsidRPr="006F3719" w:rsidTr="00CC25E6">
        <w:tc>
          <w:tcPr>
            <w:tcW w:w="2250" w:type="dxa"/>
          </w:tcPr>
          <w:p w:rsidR="00EB521A" w:rsidRPr="006F3719" w:rsidRDefault="00EB521A" w:rsidP="00CC25E6">
            <w:pPr>
              <w:autoSpaceDE w:val="0"/>
              <w:autoSpaceDN w:val="0"/>
              <w:adjustRightInd w:val="0"/>
              <w:rPr>
                <w:rFonts w:ascii="Arial" w:hAnsi="Arial" w:cs="Arial"/>
                <w:sz w:val="18"/>
                <w:szCs w:val="18"/>
              </w:rPr>
            </w:pPr>
            <w:r w:rsidRPr="006F3719">
              <w:rPr>
                <w:rFonts w:ascii="Arial" w:hAnsi="Arial" w:cs="Arial"/>
                <w:sz w:val="18"/>
                <w:szCs w:val="18"/>
              </w:rPr>
              <w:t>Definition:</w:t>
            </w:r>
          </w:p>
        </w:tc>
        <w:tc>
          <w:tcPr>
            <w:tcW w:w="6570" w:type="dxa"/>
          </w:tcPr>
          <w:p w:rsidR="00EB521A" w:rsidRPr="006F3719" w:rsidRDefault="00EB521A" w:rsidP="00CC25E6">
            <w:pPr>
              <w:autoSpaceDE w:val="0"/>
              <w:autoSpaceDN w:val="0"/>
              <w:adjustRightInd w:val="0"/>
              <w:rPr>
                <w:rFonts w:ascii="Arial" w:hAnsi="Arial" w:cs="Arial"/>
                <w:sz w:val="18"/>
                <w:szCs w:val="18"/>
              </w:rPr>
            </w:pPr>
            <w:r w:rsidRPr="006F3719">
              <w:rPr>
                <w:rFonts w:ascii="Arial" w:hAnsi="Arial" w:cs="Arial"/>
                <w:sz w:val="18"/>
                <w:szCs w:val="18"/>
              </w:rPr>
              <w:t>Common reference location of point in a datum that is defaulted to the other points in the dataset.</w:t>
            </w:r>
          </w:p>
        </w:tc>
      </w:tr>
      <w:tr w:rsidR="00EB521A" w:rsidRPr="006F3719" w:rsidTr="00CC25E6">
        <w:tc>
          <w:tcPr>
            <w:tcW w:w="2250" w:type="dxa"/>
          </w:tcPr>
          <w:p w:rsidR="00EB521A" w:rsidRPr="006F3719" w:rsidRDefault="00EB521A" w:rsidP="00CC25E6">
            <w:pPr>
              <w:autoSpaceDE w:val="0"/>
              <w:autoSpaceDN w:val="0"/>
              <w:adjustRightInd w:val="0"/>
              <w:rPr>
                <w:rFonts w:ascii="Arial" w:hAnsi="Arial" w:cs="Arial"/>
                <w:sz w:val="18"/>
                <w:szCs w:val="18"/>
              </w:rPr>
            </w:pPr>
            <w:r w:rsidRPr="006F3719">
              <w:rPr>
                <w:rFonts w:ascii="Arial" w:hAnsi="Arial" w:cs="Arial"/>
                <w:sz w:val="18"/>
                <w:szCs w:val="18"/>
              </w:rPr>
              <w:t>Reference:</w:t>
            </w:r>
          </w:p>
        </w:tc>
        <w:tc>
          <w:tcPr>
            <w:tcW w:w="6570" w:type="dxa"/>
          </w:tcPr>
          <w:p w:rsidR="00EB521A" w:rsidRPr="006F3719" w:rsidRDefault="00EB521A" w:rsidP="00CC25E6">
            <w:pPr>
              <w:autoSpaceDE w:val="0"/>
              <w:autoSpaceDN w:val="0"/>
              <w:adjustRightInd w:val="0"/>
              <w:rPr>
                <w:rFonts w:ascii="Arial" w:hAnsi="Arial" w:cs="Arial"/>
                <w:sz w:val="18"/>
                <w:szCs w:val="18"/>
              </w:rPr>
            </w:pPr>
          </w:p>
        </w:tc>
      </w:tr>
      <w:tr w:rsidR="00EB521A" w:rsidRPr="006F3719" w:rsidTr="00CC25E6">
        <w:tc>
          <w:tcPr>
            <w:tcW w:w="2250" w:type="dxa"/>
          </w:tcPr>
          <w:p w:rsidR="00EB521A" w:rsidRPr="006F3719" w:rsidRDefault="00EB521A" w:rsidP="00CC25E6">
            <w:pPr>
              <w:autoSpaceDE w:val="0"/>
              <w:autoSpaceDN w:val="0"/>
              <w:adjustRightInd w:val="0"/>
              <w:rPr>
                <w:rFonts w:ascii="Arial" w:hAnsi="Arial" w:cs="Arial"/>
                <w:sz w:val="18"/>
                <w:szCs w:val="18"/>
              </w:rPr>
            </w:pPr>
            <w:r w:rsidRPr="006F3719">
              <w:rPr>
                <w:rFonts w:ascii="Arial" w:hAnsi="Arial" w:cs="Arial"/>
                <w:sz w:val="18"/>
                <w:szCs w:val="18"/>
              </w:rPr>
              <w:t>Definition Source:</w:t>
            </w:r>
          </w:p>
        </w:tc>
        <w:tc>
          <w:tcPr>
            <w:tcW w:w="6570" w:type="dxa"/>
          </w:tcPr>
          <w:p w:rsidR="00EB521A" w:rsidRPr="006F3719" w:rsidRDefault="00EB521A" w:rsidP="00CC25E6">
            <w:pPr>
              <w:autoSpaceDE w:val="0"/>
              <w:autoSpaceDN w:val="0"/>
              <w:adjustRightInd w:val="0"/>
              <w:rPr>
                <w:rFonts w:ascii="Arial" w:hAnsi="Arial" w:cs="Arial"/>
                <w:sz w:val="18"/>
                <w:szCs w:val="18"/>
              </w:rPr>
            </w:pPr>
          </w:p>
        </w:tc>
      </w:tr>
      <w:tr w:rsidR="00EB521A" w:rsidRPr="006F3719" w:rsidTr="00CC25E6">
        <w:tc>
          <w:tcPr>
            <w:tcW w:w="2250" w:type="dxa"/>
          </w:tcPr>
          <w:p w:rsidR="00EB521A" w:rsidRPr="006F3719" w:rsidRDefault="00EB521A" w:rsidP="00CC25E6">
            <w:pPr>
              <w:autoSpaceDE w:val="0"/>
              <w:autoSpaceDN w:val="0"/>
              <w:adjustRightInd w:val="0"/>
              <w:rPr>
                <w:rFonts w:ascii="Arial" w:hAnsi="Arial" w:cs="Arial"/>
                <w:sz w:val="18"/>
                <w:szCs w:val="18"/>
              </w:rPr>
            </w:pPr>
            <w:r w:rsidRPr="006F3719">
              <w:rPr>
                <w:rFonts w:ascii="Arial" w:hAnsi="Arial" w:cs="Arial"/>
                <w:sz w:val="18"/>
                <w:szCs w:val="18"/>
              </w:rPr>
              <w:t>Similarity to Source:</w:t>
            </w:r>
          </w:p>
        </w:tc>
        <w:tc>
          <w:tcPr>
            <w:tcW w:w="6570" w:type="dxa"/>
          </w:tcPr>
          <w:p w:rsidR="00EB521A" w:rsidRPr="006F3719" w:rsidRDefault="00EB521A" w:rsidP="00CC25E6">
            <w:pPr>
              <w:autoSpaceDE w:val="0"/>
              <w:autoSpaceDN w:val="0"/>
              <w:adjustRightInd w:val="0"/>
              <w:rPr>
                <w:rFonts w:ascii="Arial" w:hAnsi="Arial" w:cs="Arial"/>
                <w:sz w:val="18"/>
                <w:szCs w:val="18"/>
              </w:rPr>
            </w:pPr>
          </w:p>
        </w:tc>
      </w:tr>
      <w:tr w:rsidR="00EB521A" w:rsidRPr="006F3719" w:rsidTr="00CC25E6">
        <w:tc>
          <w:tcPr>
            <w:tcW w:w="2250" w:type="dxa"/>
          </w:tcPr>
          <w:p w:rsidR="00EB521A" w:rsidRPr="006F3719" w:rsidRDefault="00EB521A" w:rsidP="00CC25E6">
            <w:pPr>
              <w:autoSpaceDE w:val="0"/>
              <w:autoSpaceDN w:val="0"/>
              <w:adjustRightInd w:val="0"/>
              <w:rPr>
                <w:rFonts w:ascii="Arial" w:hAnsi="Arial" w:cs="Arial"/>
                <w:sz w:val="18"/>
                <w:szCs w:val="18"/>
              </w:rPr>
            </w:pPr>
            <w:r w:rsidRPr="006F3719">
              <w:rPr>
                <w:rFonts w:ascii="Arial" w:hAnsi="Arial" w:cs="Arial"/>
                <w:sz w:val="18"/>
                <w:szCs w:val="18"/>
              </w:rPr>
              <w:t>Int1:</w:t>
            </w:r>
          </w:p>
        </w:tc>
        <w:tc>
          <w:tcPr>
            <w:tcW w:w="6570" w:type="dxa"/>
          </w:tcPr>
          <w:p w:rsidR="00EB521A" w:rsidRPr="006F3719" w:rsidRDefault="00EB521A" w:rsidP="00CC25E6">
            <w:pPr>
              <w:autoSpaceDE w:val="0"/>
              <w:autoSpaceDN w:val="0"/>
              <w:adjustRightInd w:val="0"/>
              <w:rPr>
                <w:rFonts w:ascii="Arial" w:hAnsi="Arial" w:cs="Arial"/>
                <w:sz w:val="18"/>
                <w:szCs w:val="18"/>
              </w:rPr>
            </w:pPr>
          </w:p>
        </w:tc>
      </w:tr>
      <w:tr w:rsidR="00EB521A" w:rsidRPr="006F3719" w:rsidTr="00CC25E6">
        <w:tc>
          <w:tcPr>
            <w:tcW w:w="2250" w:type="dxa"/>
          </w:tcPr>
          <w:p w:rsidR="00EB521A" w:rsidRPr="006F3719" w:rsidRDefault="00EB521A" w:rsidP="00CC25E6">
            <w:pPr>
              <w:autoSpaceDE w:val="0"/>
              <w:autoSpaceDN w:val="0"/>
              <w:adjustRightInd w:val="0"/>
              <w:rPr>
                <w:rFonts w:ascii="Arial" w:hAnsi="Arial" w:cs="Arial"/>
                <w:sz w:val="18"/>
                <w:szCs w:val="18"/>
              </w:rPr>
            </w:pPr>
            <w:r w:rsidRPr="006F3719">
              <w:rPr>
                <w:rFonts w:ascii="Arial" w:hAnsi="Arial" w:cs="Arial"/>
                <w:sz w:val="18"/>
                <w:szCs w:val="18"/>
              </w:rPr>
              <w:t>S4:</w:t>
            </w:r>
          </w:p>
        </w:tc>
        <w:tc>
          <w:tcPr>
            <w:tcW w:w="6570" w:type="dxa"/>
          </w:tcPr>
          <w:p w:rsidR="00EB521A" w:rsidRPr="006F3719" w:rsidRDefault="00EB521A" w:rsidP="00CC25E6">
            <w:pPr>
              <w:autoSpaceDE w:val="0"/>
              <w:autoSpaceDN w:val="0"/>
              <w:adjustRightInd w:val="0"/>
              <w:rPr>
                <w:rFonts w:ascii="Arial" w:hAnsi="Arial" w:cs="Arial"/>
                <w:sz w:val="18"/>
                <w:szCs w:val="18"/>
              </w:rPr>
            </w:pPr>
          </w:p>
        </w:tc>
      </w:tr>
      <w:tr w:rsidR="00EB521A" w:rsidRPr="006F3719" w:rsidTr="00CC25E6">
        <w:tc>
          <w:tcPr>
            <w:tcW w:w="2250" w:type="dxa"/>
          </w:tcPr>
          <w:p w:rsidR="00EB521A" w:rsidRPr="006F3719" w:rsidRDefault="00EB521A" w:rsidP="00CC25E6">
            <w:pPr>
              <w:autoSpaceDE w:val="0"/>
              <w:autoSpaceDN w:val="0"/>
              <w:adjustRightInd w:val="0"/>
              <w:rPr>
                <w:rFonts w:ascii="Arial" w:hAnsi="Arial" w:cs="Arial"/>
                <w:sz w:val="18"/>
                <w:szCs w:val="18"/>
              </w:rPr>
            </w:pPr>
            <w:r w:rsidRPr="006F3719">
              <w:rPr>
                <w:rFonts w:ascii="Arial" w:hAnsi="Arial" w:cs="Arial"/>
                <w:sz w:val="18"/>
                <w:szCs w:val="18"/>
              </w:rPr>
              <w:t>Remarks:</w:t>
            </w:r>
          </w:p>
        </w:tc>
        <w:tc>
          <w:tcPr>
            <w:tcW w:w="6570" w:type="dxa"/>
          </w:tcPr>
          <w:p w:rsidR="00EB521A" w:rsidRPr="006F3719" w:rsidRDefault="00EB521A" w:rsidP="00CC25E6">
            <w:pPr>
              <w:autoSpaceDE w:val="0"/>
              <w:autoSpaceDN w:val="0"/>
              <w:adjustRightInd w:val="0"/>
              <w:rPr>
                <w:rFonts w:ascii="Arial" w:hAnsi="Arial" w:cs="Arial"/>
                <w:sz w:val="18"/>
                <w:szCs w:val="18"/>
              </w:rPr>
            </w:pPr>
          </w:p>
        </w:tc>
      </w:tr>
      <w:tr w:rsidR="00EB521A" w:rsidRPr="006F3719" w:rsidTr="00CC25E6">
        <w:tc>
          <w:tcPr>
            <w:tcW w:w="2250" w:type="dxa"/>
          </w:tcPr>
          <w:p w:rsidR="00EB521A" w:rsidRPr="006F3719" w:rsidRDefault="00EB521A" w:rsidP="00CC25E6">
            <w:pPr>
              <w:autoSpaceDE w:val="0"/>
              <w:autoSpaceDN w:val="0"/>
              <w:adjustRightInd w:val="0"/>
              <w:rPr>
                <w:rFonts w:ascii="Arial" w:hAnsi="Arial" w:cs="Arial"/>
                <w:sz w:val="18"/>
                <w:szCs w:val="18"/>
              </w:rPr>
            </w:pPr>
            <w:r w:rsidRPr="006F3719">
              <w:rPr>
                <w:rFonts w:ascii="Arial" w:hAnsi="Arial" w:cs="Arial"/>
                <w:sz w:val="18"/>
                <w:szCs w:val="18"/>
              </w:rPr>
              <w:t>Quantity Specifications:</w:t>
            </w:r>
          </w:p>
        </w:tc>
        <w:tc>
          <w:tcPr>
            <w:tcW w:w="6570" w:type="dxa"/>
          </w:tcPr>
          <w:p w:rsidR="00EB521A" w:rsidRPr="006F3719" w:rsidRDefault="00EB521A" w:rsidP="00CC25E6">
            <w:pPr>
              <w:autoSpaceDE w:val="0"/>
              <w:autoSpaceDN w:val="0"/>
              <w:adjustRightInd w:val="0"/>
              <w:rPr>
                <w:rFonts w:ascii="Arial" w:hAnsi="Arial" w:cs="Arial"/>
                <w:sz w:val="18"/>
                <w:szCs w:val="18"/>
              </w:rPr>
            </w:pPr>
          </w:p>
        </w:tc>
      </w:tr>
    </w:tbl>
    <w:p w:rsidR="001A0921" w:rsidRDefault="001A0921" w:rsidP="001A0921">
      <w:pPr>
        <w:pStyle w:val="Notes"/>
        <w:tabs>
          <w:tab w:val="left" w:pos="720"/>
        </w:tabs>
        <w:rPr>
          <w:rFonts w:eastAsia="Times New Roman" w:cs="Arial"/>
          <w:szCs w:val="24"/>
          <w:lang w:val="en-AU"/>
        </w:rPr>
      </w:pPr>
    </w:p>
    <w:p w:rsidR="001A0921" w:rsidRDefault="00EB521A" w:rsidP="00F17F6B">
      <w:pPr>
        <w:pStyle w:val="Heading3"/>
      </w:pPr>
      <w:bookmarkStart w:id="1303" w:name="_Toc1556782"/>
      <w:r w:rsidRPr="00EB521A">
        <w:t>Global Location</w:t>
      </w:r>
      <w:bookmarkEnd w:id="1303"/>
    </w:p>
    <w:tbl>
      <w:tblPr>
        <w:tblStyle w:val="TableGrid"/>
        <w:tblW w:w="8820" w:type="dxa"/>
        <w:tblInd w:w="828" w:type="dxa"/>
        <w:tblLook w:val="04A0" w:firstRow="1" w:lastRow="0" w:firstColumn="1" w:lastColumn="0" w:noHBand="0" w:noVBand="1"/>
      </w:tblPr>
      <w:tblGrid>
        <w:gridCol w:w="2250"/>
        <w:gridCol w:w="6570"/>
      </w:tblGrid>
      <w:tr w:rsidR="00EB521A" w:rsidRPr="006F3719" w:rsidTr="00CC25E6">
        <w:tc>
          <w:tcPr>
            <w:tcW w:w="2250" w:type="dxa"/>
          </w:tcPr>
          <w:p w:rsidR="00EB521A" w:rsidRPr="006F3719" w:rsidRDefault="00EB521A" w:rsidP="00CC25E6">
            <w:pPr>
              <w:keepNext/>
              <w:autoSpaceDE w:val="0"/>
              <w:autoSpaceDN w:val="0"/>
              <w:adjustRightInd w:val="0"/>
              <w:rPr>
                <w:rFonts w:ascii="Arial" w:hAnsi="Arial" w:cs="Arial"/>
                <w:sz w:val="18"/>
                <w:szCs w:val="18"/>
              </w:rPr>
            </w:pPr>
            <w:r w:rsidRPr="006F3719">
              <w:rPr>
                <w:rFonts w:ascii="Arial" w:hAnsi="Arial" w:cs="Arial"/>
                <w:sz w:val="18"/>
                <w:szCs w:val="18"/>
              </w:rPr>
              <w:t>Item Type:</w:t>
            </w:r>
          </w:p>
        </w:tc>
        <w:tc>
          <w:tcPr>
            <w:tcW w:w="6570" w:type="dxa"/>
          </w:tcPr>
          <w:p w:rsidR="00EB521A" w:rsidRPr="006F3719" w:rsidRDefault="00EB521A" w:rsidP="00CC25E6">
            <w:pPr>
              <w:keepNext/>
              <w:autoSpaceDE w:val="0"/>
              <w:autoSpaceDN w:val="0"/>
              <w:adjustRightInd w:val="0"/>
              <w:rPr>
                <w:rFonts w:ascii="Arial" w:hAnsi="Arial" w:cs="Arial"/>
                <w:sz w:val="18"/>
                <w:szCs w:val="18"/>
              </w:rPr>
            </w:pPr>
            <w:r w:rsidRPr="006F3719">
              <w:rPr>
                <w:rFonts w:ascii="Arial" w:hAnsi="Arial" w:cs="Arial"/>
                <w:sz w:val="18"/>
                <w:szCs w:val="18"/>
              </w:rPr>
              <w:t>Simple Attribute</w:t>
            </w:r>
          </w:p>
        </w:tc>
      </w:tr>
      <w:tr w:rsidR="00EB521A" w:rsidRPr="006F3719" w:rsidTr="00CC25E6">
        <w:tc>
          <w:tcPr>
            <w:tcW w:w="2250" w:type="dxa"/>
          </w:tcPr>
          <w:p w:rsidR="00EB521A" w:rsidRPr="006F3719" w:rsidRDefault="00EB521A" w:rsidP="00CC25E6">
            <w:pPr>
              <w:keepNext/>
              <w:autoSpaceDE w:val="0"/>
              <w:autoSpaceDN w:val="0"/>
              <w:adjustRightInd w:val="0"/>
              <w:rPr>
                <w:rFonts w:ascii="Arial" w:hAnsi="Arial" w:cs="Arial"/>
                <w:sz w:val="18"/>
                <w:szCs w:val="18"/>
              </w:rPr>
            </w:pPr>
            <w:r w:rsidRPr="006F3719">
              <w:rPr>
                <w:rFonts w:ascii="Arial" w:hAnsi="Arial" w:cs="Arial"/>
                <w:sz w:val="18"/>
                <w:szCs w:val="18"/>
              </w:rPr>
              <w:t>Domain:</w:t>
            </w:r>
          </w:p>
        </w:tc>
        <w:tc>
          <w:tcPr>
            <w:tcW w:w="6570" w:type="dxa"/>
          </w:tcPr>
          <w:p w:rsidR="00EB521A" w:rsidRPr="006F3719" w:rsidRDefault="00EB521A" w:rsidP="00CC25E6">
            <w:pPr>
              <w:keepNext/>
              <w:autoSpaceDE w:val="0"/>
              <w:autoSpaceDN w:val="0"/>
              <w:adjustRightInd w:val="0"/>
              <w:rPr>
                <w:rFonts w:ascii="Arial" w:hAnsi="Arial" w:cs="Arial"/>
                <w:sz w:val="18"/>
                <w:szCs w:val="18"/>
              </w:rPr>
            </w:pPr>
            <w:r w:rsidRPr="006F3719">
              <w:rPr>
                <w:rFonts w:ascii="Arial" w:hAnsi="Arial" w:cs="Arial"/>
                <w:sz w:val="18"/>
                <w:szCs w:val="18"/>
              </w:rPr>
              <w:t>MLB</w:t>
            </w:r>
          </w:p>
        </w:tc>
      </w:tr>
      <w:tr w:rsidR="00EB521A" w:rsidRPr="006F3719" w:rsidTr="00CC25E6">
        <w:tc>
          <w:tcPr>
            <w:tcW w:w="2250" w:type="dxa"/>
          </w:tcPr>
          <w:p w:rsidR="00EB521A" w:rsidRPr="006F3719" w:rsidRDefault="00EB521A" w:rsidP="00CC25E6">
            <w:pPr>
              <w:keepNext/>
              <w:autoSpaceDE w:val="0"/>
              <w:autoSpaceDN w:val="0"/>
              <w:adjustRightInd w:val="0"/>
              <w:rPr>
                <w:rFonts w:ascii="Arial" w:hAnsi="Arial" w:cs="Arial"/>
                <w:sz w:val="18"/>
                <w:szCs w:val="18"/>
              </w:rPr>
            </w:pPr>
            <w:r w:rsidRPr="006F3719">
              <w:rPr>
                <w:rFonts w:ascii="Arial" w:hAnsi="Arial" w:cs="Arial"/>
                <w:sz w:val="18"/>
                <w:szCs w:val="18"/>
              </w:rPr>
              <w:t>AlphaCode:</w:t>
            </w:r>
          </w:p>
        </w:tc>
        <w:tc>
          <w:tcPr>
            <w:tcW w:w="6570" w:type="dxa"/>
          </w:tcPr>
          <w:p w:rsidR="00EB521A" w:rsidRPr="006F3719" w:rsidRDefault="00EB521A" w:rsidP="00CC25E6">
            <w:pPr>
              <w:keepNext/>
              <w:autoSpaceDE w:val="0"/>
              <w:autoSpaceDN w:val="0"/>
              <w:adjustRightInd w:val="0"/>
              <w:rPr>
                <w:rFonts w:ascii="Arial" w:hAnsi="Arial" w:cs="Arial"/>
                <w:sz w:val="18"/>
                <w:szCs w:val="18"/>
              </w:rPr>
            </w:pPr>
            <w:r w:rsidRPr="006F3719">
              <w:rPr>
                <w:rFonts w:ascii="Arial" w:hAnsi="Arial" w:cs="Arial"/>
                <w:sz w:val="18"/>
                <w:szCs w:val="18"/>
              </w:rPr>
              <w:t>MAGLOL</w:t>
            </w:r>
          </w:p>
        </w:tc>
      </w:tr>
      <w:tr w:rsidR="00EB521A" w:rsidRPr="006F3719" w:rsidTr="00CC25E6">
        <w:tc>
          <w:tcPr>
            <w:tcW w:w="2250" w:type="dxa"/>
          </w:tcPr>
          <w:p w:rsidR="00EB521A" w:rsidRPr="006F3719" w:rsidRDefault="00EB521A" w:rsidP="00CC25E6">
            <w:pPr>
              <w:keepNext/>
              <w:autoSpaceDE w:val="0"/>
              <w:autoSpaceDN w:val="0"/>
              <w:adjustRightInd w:val="0"/>
              <w:rPr>
                <w:rFonts w:ascii="Arial" w:hAnsi="Arial" w:cs="Arial"/>
                <w:sz w:val="18"/>
                <w:szCs w:val="18"/>
              </w:rPr>
            </w:pPr>
            <w:r w:rsidRPr="006F3719">
              <w:rPr>
                <w:rFonts w:ascii="Arial" w:hAnsi="Arial" w:cs="Arial"/>
                <w:sz w:val="18"/>
                <w:szCs w:val="18"/>
              </w:rPr>
              <w:t>Name:</w:t>
            </w:r>
          </w:p>
        </w:tc>
        <w:tc>
          <w:tcPr>
            <w:tcW w:w="6570" w:type="dxa"/>
          </w:tcPr>
          <w:p w:rsidR="00EB521A" w:rsidRPr="006F3719" w:rsidRDefault="00EB521A" w:rsidP="00CC25E6">
            <w:pPr>
              <w:keepNext/>
              <w:autoSpaceDE w:val="0"/>
              <w:autoSpaceDN w:val="0"/>
              <w:adjustRightInd w:val="0"/>
              <w:rPr>
                <w:rFonts w:ascii="Arial" w:hAnsi="Arial" w:cs="Arial"/>
                <w:sz w:val="18"/>
                <w:szCs w:val="18"/>
              </w:rPr>
            </w:pPr>
            <w:r w:rsidRPr="006F3719">
              <w:rPr>
                <w:rFonts w:ascii="Arial" w:hAnsi="Arial" w:cs="Arial"/>
                <w:sz w:val="18"/>
                <w:szCs w:val="18"/>
              </w:rPr>
              <w:t>Global Location</w:t>
            </w:r>
          </w:p>
        </w:tc>
      </w:tr>
      <w:tr w:rsidR="00EB521A" w:rsidRPr="006F3719" w:rsidTr="00CC25E6">
        <w:tc>
          <w:tcPr>
            <w:tcW w:w="2250" w:type="dxa"/>
          </w:tcPr>
          <w:p w:rsidR="00EB521A" w:rsidRPr="006F3719" w:rsidRDefault="00EB521A" w:rsidP="00CC25E6">
            <w:pPr>
              <w:keepNext/>
              <w:autoSpaceDE w:val="0"/>
              <w:autoSpaceDN w:val="0"/>
              <w:adjustRightInd w:val="0"/>
              <w:rPr>
                <w:rFonts w:ascii="Arial" w:hAnsi="Arial" w:cs="Arial"/>
                <w:sz w:val="18"/>
                <w:szCs w:val="18"/>
              </w:rPr>
            </w:pPr>
            <w:r w:rsidRPr="006F3719">
              <w:rPr>
                <w:rFonts w:ascii="Arial" w:hAnsi="Arial" w:cs="Arial"/>
                <w:sz w:val="18"/>
                <w:szCs w:val="18"/>
              </w:rPr>
              <w:t>Alias:</w:t>
            </w:r>
          </w:p>
        </w:tc>
        <w:tc>
          <w:tcPr>
            <w:tcW w:w="6570" w:type="dxa"/>
          </w:tcPr>
          <w:p w:rsidR="00EB521A" w:rsidRPr="006F3719" w:rsidRDefault="00EB521A" w:rsidP="00CC25E6">
            <w:pPr>
              <w:keepNext/>
              <w:autoSpaceDE w:val="0"/>
              <w:autoSpaceDN w:val="0"/>
              <w:adjustRightInd w:val="0"/>
              <w:rPr>
                <w:rFonts w:ascii="Arial" w:hAnsi="Arial" w:cs="Arial"/>
                <w:sz w:val="18"/>
                <w:szCs w:val="18"/>
              </w:rPr>
            </w:pPr>
            <w:r w:rsidRPr="006F3719">
              <w:rPr>
                <w:rFonts w:ascii="Arial" w:hAnsi="Arial" w:cs="Arial"/>
                <w:sz w:val="18"/>
                <w:szCs w:val="18"/>
              </w:rPr>
              <w:t>MA_GlobalLocation</w:t>
            </w:r>
          </w:p>
        </w:tc>
      </w:tr>
      <w:tr w:rsidR="00EB521A" w:rsidRPr="006F3719" w:rsidTr="00CC25E6">
        <w:tc>
          <w:tcPr>
            <w:tcW w:w="2250" w:type="dxa"/>
          </w:tcPr>
          <w:p w:rsidR="00EB521A" w:rsidRPr="006F3719" w:rsidRDefault="00EB521A" w:rsidP="00CC25E6">
            <w:pPr>
              <w:keepNext/>
              <w:autoSpaceDE w:val="0"/>
              <w:autoSpaceDN w:val="0"/>
              <w:adjustRightInd w:val="0"/>
              <w:rPr>
                <w:rFonts w:ascii="Arial" w:hAnsi="Arial" w:cs="Arial"/>
                <w:sz w:val="18"/>
                <w:szCs w:val="18"/>
              </w:rPr>
            </w:pPr>
            <w:r w:rsidRPr="006F3719">
              <w:rPr>
                <w:rFonts w:ascii="Arial" w:hAnsi="Arial" w:cs="Arial"/>
                <w:sz w:val="18"/>
                <w:szCs w:val="18"/>
              </w:rPr>
              <w:t>CamelCase:</w:t>
            </w:r>
          </w:p>
        </w:tc>
        <w:tc>
          <w:tcPr>
            <w:tcW w:w="6570" w:type="dxa"/>
          </w:tcPr>
          <w:p w:rsidR="00EB521A" w:rsidRPr="006F3719" w:rsidRDefault="00EB521A" w:rsidP="00CC25E6">
            <w:pPr>
              <w:keepNext/>
              <w:autoSpaceDE w:val="0"/>
              <w:autoSpaceDN w:val="0"/>
              <w:adjustRightInd w:val="0"/>
              <w:rPr>
                <w:rFonts w:ascii="Arial" w:hAnsi="Arial" w:cs="Arial"/>
                <w:sz w:val="18"/>
                <w:szCs w:val="18"/>
              </w:rPr>
            </w:pPr>
            <w:r w:rsidRPr="006F3719">
              <w:rPr>
                <w:rFonts w:ascii="Arial" w:hAnsi="Arial" w:cs="Arial"/>
                <w:sz w:val="18"/>
                <w:szCs w:val="18"/>
              </w:rPr>
              <w:t>globalLocation</w:t>
            </w:r>
          </w:p>
        </w:tc>
      </w:tr>
      <w:tr w:rsidR="00EB521A" w:rsidRPr="006F3719" w:rsidTr="00CC25E6">
        <w:tc>
          <w:tcPr>
            <w:tcW w:w="2250" w:type="dxa"/>
          </w:tcPr>
          <w:p w:rsidR="00EB521A" w:rsidRPr="006F3719" w:rsidRDefault="00EB521A" w:rsidP="00CC25E6">
            <w:pPr>
              <w:autoSpaceDE w:val="0"/>
              <w:autoSpaceDN w:val="0"/>
              <w:adjustRightInd w:val="0"/>
              <w:rPr>
                <w:rFonts w:ascii="Arial" w:hAnsi="Arial" w:cs="Arial"/>
                <w:sz w:val="18"/>
                <w:szCs w:val="18"/>
              </w:rPr>
            </w:pPr>
            <w:r w:rsidRPr="006F3719">
              <w:rPr>
                <w:rFonts w:ascii="Arial" w:hAnsi="Arial" w:cs="Arial"/>
                <w:sz w:val="18"/>
                <w:szCs w:val="18"/>
              </w:rPr>
              <w:t>Data Type:</w:t>
            </w:r>
          </w:p>
        </w:tc>
        <w:tc>
          <w:tcPr>
            <w:tcW w:w="6570" w:type="dxa"/>
          </w:tcPr>
          <w:p w:rsidR="00EB521A" w:rsidRPr="006F3719" w:rsidRDefault="00EB521A" w:rsidP="00CC25E6">
            <w:pPr>
              <w:autoSpaceDE w:val="0"/>
              <w:autoSpaceDN w:val="0"/>
              <w:adjustRightInd w:val="0"/>
              <w:rPr>
                <w:rFonts w:ascii="Arial" w:hAnsi="Arial" w:cs="Arial"/>
                <w:sz w:val="18"/>
                <w:szCs w:val="18"/>
              </w:rPr>
            </w:pPr>
          </w:p>
        </w:tc>
      </w:tr>
      <w:tr w:rsidR="00EB521A" w:rsidRPr="006F3719" w:rsidTr="00CC25E6">
        <w:tc>
          <w:tcPr>
            <w:tcW w:w="2250" w:type="dxa"/>
          </w:tcPr>
          <w:p w:rsidR="00EB521A" w:rsidRPr="006F3719" w:rsidRDefault="00EB521A" w:rsidP="00CC25E6">
            <w:pPr>
              <w:autoSpaceDE w:val="0"/>
              <w:autoSpaceDN w:val="0"/>
              <w:adjustRightInd w:val="0"/>
              <w:rPr>
                <w:rFonts w:ascii="Arial" w:hAnsi="Arial" w:cs="Arial"/>
                <w:sz w:val="18"/>
                <w:szCs w:val="18"/>
              </w:rPr>
            </w:pPr>
            <w:r w:rsidRPr="006F3719">
              <w:rPr>
                <w:rFonts w:ascii="Arial" w:hAnsi="Arial" w:cs="Arial"/>
                <w:sz w:val="18"/>
                <w:szCs w:val="18"/>
              </w:rPr>
              <w:t>Definition:</w:t>
            </w:r>
          </w:p>
        </w:tc>
        <w:tc>
          <w:tcPr>
            <w:tcW w:w="6570" w:type="dxa"/>
          </w:tcPr>
          <w:p w:rsidR="00EB521A" w:rsidRPr="006F3719" w:rsidRDefault="00EB521A" w:rsidP="00CC25E6">
            <w:pPr>
              <w:autoSpaceDE w:val="0"/>
              <w:autoSpaceDN w:val="0"/>
              <w:adjustRightInd w:val="0"/>
              <w:rPr>
                <w:rFonts w:ascii="Arial" w:hAnsi="Arial" w:cs="Arial"/>
                <w:sz w:val="18"/>
                <w:szCs w:val="18"/>
              </w:rPr>
            </w:pPr>
            <w:r w:rsidRPr="006F3719">
              <w:rPr>
                <w:rFonts w:ascii="Arial" w:hAnsi="Arial" w:cs="Arial"/>
                <w:sz w:val="18"/>
                <w:szCs w:val="18"/>
              </w:rPr>
              <w:t>Global reference to a point in a world global datum such</w:t>
            </w:r>
            <w:proofErr w:type="gramStart"/>
            <w:r w:rsidRPr="006F3719">
              <w:rPr>
                <w:rFonts w:ascii="Arial" w:hAnsi="Arial" w:cs="Arial"/>
                <w:sz w:val="18"/>
                <w:szCs w:val="18"/>
              </w:rPr>
              <w:t>  ITRF2000</w:t>
            </w:r>
            <w:proofErr w:type="gramEnd"/>
            <w:r w:rsidRPr="006F3719">
              <w:rPr>
                <w:rFonts w:ascii="Arial" w:hAnsi="Arial" w:cs="Arial"/>
                <w:sz w:val="18"/>
                <w:szCs w:val="18"/>
              </w:rPr>
              <w:t>.</w:t>
            </w:r>
          </w:p>
        </w:tc>
      </w:tr>
      <w:tr w:rsidR="00EB521A" w:rsidRPr="006F3719" w:rsidTr="00CC25E6">
        <w:tc>
          <w:tcPr>
            <w:tcW w:w="2250" w:type="dxa"/>
          </w:tcPr>
          <w:p w:rsidR="00EB521A" w:rsidRPr="006F3719" w:rsidRDefault="00EB521A" w:rsidP="00CC25E6">
            <w:pPr>
              <w:autoSpaceDE w:val="0"/>
              <w:autoSpaceDN w:val="0"/>
              <w:adjustRightInd w:val="0"/>
              <w:rPr>
                <w:rFonts w:ascii="Arial" w:hAnsi="Arial" w:cs="Arial"/>
                <w:sz w:val="18"/>
                <w:szCs w:val="18"/>
              </w:rPr>
            </w:pPr>
            <w:r w:rsidRPr="006F3719">
              <w:rPr>
                <w:rFonts w:ascii="Arial" w:hAnsi="Arial" w:cs="Arial"/>
                <w:sz w:val="18"/>
                <w:szCs w:val="18"/>
              </w:rPr>
              <w:t>Reference:</w:t>
            </w:r>
          </w:p>
        </w:tc>
        <w:tc>
          <w:tcPr>
            <w:tcW w:w="6570" w:type="dxa"/>
          </w:tcPr>
          <w:p w:rsidR="00EB521A" w:rsidRPr="006F3719" w:rsidRDefault="00EB521A" w:rsidP="00CC25E6">
            <w:pPr>
              <w:autoSpaceDE w:val="0"/>
              <w:autoSpaceDN w:val="0"/>
              <w:adjustRightInd w:val="0"/>
              <w:rPr>
                <w:rFonts w:ascii="Arial" w:hAnsi="Arial" w:cs="Arial"/>
                <w:sz w:val="18"/>
                <w:szCs w:val="18"/>
              </w:rPr>
            </w:pPr>
          </w:p>
        </w:tc>
      </w:tr>
      <w:tr w:rsidR="00EB521A" w:rsidRPr="006F3719" w:rsidTr="00CC25E6">
        <w:tc>
          <w:tcPr>
            <w:tcW w:w="2250" w:type="dxa"/>
          </w:tcPr>
          <w:p w:rsidR="00EB521A" w:rsidRPr="006F3719" w:rsidRDefault="00EB521A" w:rsidP="00CC25E6">
            <w:pPr>
              <w:autoSpaceDE w:val="0"/>
              <w:autoSpaceDN w:val="0"/>
              <w:adjustRightInd w:val="0"/>
              <w:rPr>
                <w:rFonts w:ascii="Arial" w:hAnsi="Arial" w:cs="Arial"/>
                <w:sz w:val="18"/>
                <w:szCs w:val="18"/>
              </w:rPr>
            </w:pPr>
            <w:r w:rsidRPr="006F3719">
              <w:rPr>
                <w:rFonts w:ascii="Arial" w:hAnsi="Arial" w:cs="Arial"/>
                <w:sz w:val="18"/>
                <w:szCs w:val="18"/>
              </w:rPr>
              <w:t>Definition Source:</w:t>
            </w:r>
          </w:p>
        </w:tc>
        <w:tc>
          <w:tcPr>
            <w:tcW w:w="6570" w:type="dxa"/>
          </w:tcPr>
          <w:p w:rsidR="00EB521A" w:rsidRPr="006F3719" w:rsidRDefault="00EB521A" w:rsidP="00CC25E6">
            <w:pPr>
              <w:autoSpaceDE w:val="0"/>
              <w:autoSpaceDN w:val="0"/>
              <w:adjustRightInd w:val="0"/>
              <w:rPr>
                <w:rFonts w:ascii="Arial" w:hAnsi="Arial" w:cs="Arial"/>
                <w:sz w:val="18"/>
                <w:szCs w:val="18"/>
              </w:rPr>
            </w:pPr>
          </w:p>
        </w:tc>
      </w:tr>
      <w:tr w:rsidR="00EB521A" w:rsidRPr="006F3719" w:rsidTr="00CC25E6">
        <w:tc>
          <w:tcPr>
            <w:tcW w:w="2250" w:type="dxa"/>
          </w:tcPr>
          <w:p w:rsidR="00EB521A" w:rsidRPr="006F3719" w:rsidRDefault="00EB521A" w:rsidP="00CC25E6">
            <w:pPr>
              <w:autoSpaceDE w:val="0"/>
              <w:autoSpaceDN w:val="0"/>
              <w:adjustRightInd w:val="0"/>
              <w:rPr>
                <w:rFonts w:ascii="Arial" w:hAnsi="Arial" w:cs="Arial"/>
                <w:sz w:val="18"/>
                <w:szCs w:val="18"/>
              </w:rPr>
            </w:pPr>
            <w:r w:rsidRPr="006F3719">
              <w:rPr>
                <w:rFonts w:ascii="Arial" w:hAnsi="Arial" w:cs="Arial"/>
                <w:sz w:val="18"/>
                <w:szCs w:val="18"/>
              </w:rPr>
              <w:t>Similarity to Source:</w:t>
            </w:r>
          </w:p>
        </w:tc>
        <w:tc>
          <w:tcPr>
            <w:tcW w:w="6570" w:type="dxa"/>
          </w:tcPr>
          <w:p w:rsidR="00EB521A" w:rsidRPr="006F3719" w:rsidRDefault="00EB521A" w:rsidP="00CC25E6">
            <w:pPr>
              <w:autoSpaceDE w:val="0"/>
              <w:autoSpaceDN w:val="0"/>
              <w:adjustRightInd w:val="0"/>
              <w:rPr>
                <w:rFonts w:ascii="Arial" w:hAnsi="Arial" w:cs="Arial"/>
                <w:sz w:val="18"/>
                <w:szCs w:val="18"/>
              </w:rPr>
            </w:pPr>
          </w:p>
        </w:tc>
      </w:tr>
      <w:tr w:rsidR="00EB521A" w:rsidRPr="006F3719" w:rsidTr="00CC25E6">
        <w:tc>
          <w:tcPr>
            <w:tcW w:w="2250" w:type="dxa"/>
          </w:tcPr>
          <w:p w:rsidR="00EB521A" w:rsidRPr="006F3719" w:rsidRDefault="00EB521A" w:rsidP="00CC25E6">
            <w:pPr>
              <w:autoSpaceDE w:val="0"/>
              <w:autoSpaceDN w:val="0"/>
              <w:adjustRightInd w:val="0"/>
              <w:rPr>
                <w:rFonts w:ascii="Arial" w:hAnsi="Arial" w:cs="Arial"/>
                <w:sz w:val="18"/>
                <w:szCs w:val="18"/>
              </w:rPr>
            </w:pPr>
            <w:r w:rsidRPr="006F3719">
              <w:rPr>
                <w:rFonts w:ascii="Arial" w:hAnsi="Arial" w:cs="Arial"/>
                <w:sz w:val="18"/>
                <w:szCs w:val="18"/>
              </w:rPr>
              <w:t>Int1:</w:t>
            </w:r>
          </w:p>
        </w:tc>
        <w:tc>
          <w:tcPr>
            <w:tcW w:w="6570" w:type="dxa"/>
          </w:tcPr>
          <w:p w:rsidR="00EB521A" w:rsidRPr="006F3719" w:rsidRDefault="00EB521A" w:rsidP="00CC25E6">
            <w:pPr>
              <w:autoSpaceDE w:val="0"/>
              <w:autoSpaceDN w:val="0"/>
              <w:adjustRightInd w:val="0"/>
              <w:rPr>
                <w:rFonts w:ascii="Arial" w:hAnsi="Arial" w:cs="Arial"/>
                <w:sz w:val="18"/>
                <w:szCs w:val="18"/>
              </w:rPr>
            </w:pPr>
          </w:p>
        </w:tc>
      </w:tr>
      <w:tr w:rsidR="00EB521A" w:rsidRPr="006F3719" w:rsidTr="00CC25E6">
        <w:tc>
          <w:tcPr>
            <w:tcW w:w="2250" w:type="dxa"/>
          </w:tcPr>
          <w:p w:rsidR="00EB521A" w:rsidRPr="006F3719" w:rsidRDefault="00EB521A" w:rsidP="00CC25E6">
            <w:pPr>
              <w:autoSpaceDE w:val="0"/>
              <w:autoSpaceDN w:val="0"/>
              <w:adjustRightInd w:val="0"/>
              <w:rPr>
                <w:rFonts w:ascii="Arial" w:hAnsi="Arial" w:cs="Arial"/>
                <w:sz w:val="18"/>
                <w:szCs w:val="18"/>
              </w:rPr>
            </w:pPr>
            <w:r w:rsidRPr="006F3719">
              <w:rPr>
                <w:rFonts w:ascii="Arial" w:hAnsi="Arial" w:cs="Arial"/>
                <w:sz w:val="18"/>
                <w:szCs w:val="18"/>
              </w:rPr>
              <w:t>S4:</w:t>
            </w:r>
          </w:p>
        </w:tc>
        <w:tc>
          <w:tcPr>
            <w:tcW w:w="6570" w:type="dxa"/>
          </w:tcPr>
          <w:p w:rsidR="00EB521A" w:rsidRPr="006F3719" w:rsidRDefault="00EB521A" w:rsidP="00CC25E6">
            <w:pPr>
              <w:autoSpaceDE w:val="0"/>
              <w:autoSpaceDN w:val="0"/>
              <w:adjustRightInd w:val="0"/>
              <w:rPr>
                <w:rFonts w:ascii="Arial" w:hAnsi="Arial" w:cs="Arial"/>
                <w:sz w:val="18"/>
                <w:szCs w:val="18"/>
              </w:rPr>
            </w:pPr>
          </w:p>
        </w:tc>
      </w:tr>
      <w:tr w:rsidR="00EB521A" w:rsidRPr="006F3719" w:rsidTr="00CC25E6">
        <w:tc>
          <w:tcPr>
            <w:tcW w:w="2250" w:type="dxa"/>
          </w:tcPr>
          <w:p w:rsidR="00EB521A" w:rsidRPr="006F3719" w:rsidRDefault="00EB521A" w:rsidP="00CC25E6">
            <w:pPr>
              <w:autoSpaceDE w:val="0"/>
              <w:autoSpaceDN w:val="0"/>
              <w:adjustRightInd w:val="0"/>
              <w:rPr>
                <w:rFonts w:ascii="Arial" w:hAnsi="Arial" w:cs="Arial"/>
                <w:sz w:val="18"/>
                <w:szCs w:val="18"/>
              </w:rPr>
            </w:pPr>
            <w:r w:rsidRPr="006F3719">
              <w:rPr>
                <w:rFonts w:ascii="Arial" w:hAnsi="Arial" w:cs="Arial"/>
                <w:sz w:val="18"/>
                <w:szCs w:val="18"/>
              </w:rPr>
              <w:t>Remarks:</w:t>
            </w:r>
          </w:p>
        </w:tc>
        <w:tc>
          <w:tcPr>
            <w:tcW w:w="6570" w:type="dxa"/>
          </w:tcPr>
          <w:p w:rsidR="00EB521A" w:rsidRPr="006F3719" w:rsidRDefault="00EB521A" w:rsidP="00CC25E6">
            <w:pPr>
              <w:autoSpaceDE w:val="0"/>
              <w:autoSpaceDN w:val="0"/>
              <w:adjustRightInd w:val="0"/>
              <w:rPr>
                <w:rFonts w:ascii="Arial" w:hAnsi="Arial" w:cs="Arial"/>
                <w:sz w:val="18"/>
                <w:szCs w:val="18"/>
              </w:rPr>
            </w:pPr>
          </w:p>
        </w:tc>
      </w:tr>
      <w:tr w:rsidR="00EB521A" w:rsidRPr="006F3719" w:rsidTr="00CC25E6">
        <w:tc>
          <w:tcPr>
            <w:tcW w:w="2250" w:type="dxa"/>
          </w:tcPr>
          <w:p w:rsidR="00EB521A" w:rsidRPr="006F3719" w:rsidRDefault="00EB521A" w:rsidP="00CC25E6">
            <w:pPr>
              <w:autoSpaceDE w:val="0"/>
              <w:autoSpaceDN w:val="0"/>
              <w:adjustRightInd w:val="0"/>
              <w:rPr>
                <w:rFonts w:ascii="Arial" w:hAnsi="Arial" w:cs="Arial"/>
                <w:sz w:val="18"/>
                <w:szCs w:val="18"/>
              </w:rPr>
            </w:pPr>
            <w:r w:rsidRPr="006F3719">
              <w:rPr>
                <w:rFonts w:ascii="Arial" w:hAnsi="Arial" w:cs="Arial"/>
                <w:sz w:val="18"/>
                <w:szCs w:val="18"/>
              </w:rPr>
              <w:t>Quantity Specifications:</w:t>
            </w:r>
          </w:p>
        </w:tc>
        <w:tc>
          <w:tcPr>
            <w:tcW w:w="6570" w:type="dxa"/>
          </w:tcPr>
          <w:p w:rsidR="00EB521A" w:rsidRPr="006F3719" w:rsidRDefault="00EB521A" w:rsidP="00CC25E6">
            <w:pPr>
              <w:autoSpaceDE w:val="0"/>
              <w:autoSpaceDN w:val="0"/>
              <w:adjustRightInd w:val="0"/>
              <w:rPr>
                <w:rFonts w:ascii="Arial" w:hAnsi="Arial" w:cs="Arial"/>
                <w:sz w:val="18"/>
                <w:szCs w:val="18"/>
              </w:rPr>
            </w:pPr>
          </w:p>
        </w:tc>
      </w:tr>
    </w:tbl>
    <w:p w:rsidR="001A0921" w:rsidRDefault="001A0921" w:rsidP="001A0921">
      <w:pPr>
        <w:pStyle w:val="Notes"/>
        <w:tabs>
          <w:tab w:val="left" w:pos="720"/>
        </w:tabs>
        <w:rPr>
          <w:rFonts w:eastAsia="Times New Roman" w:cs="Arial"/>
          <w:szCs w:val="24"/>
          <w:lang w:val="en-AU"/>
        </w:rPr>
      </w:pPr>
    </w:p>
    <w:p w:rsidR="001A0921" w:rsidRDefault="00EB521A" w:rsidP="00F17F6B">
      <w:pPr>
        <w:pStyle w:val="Heading3"/>
      </w:pPr>
      <w:bookmarkStart w:id="1304" w:name="_Toc1556783"/>
      <w:r w:rsidRPr="00EB521A">
        <w:lastRenderedPageBreak/>
        <w:t>WGS84 Location</w:t>
      </w:r>
      <w:bookmarkEnd w:id="1304"/>
    </w:p>
    <w:tbl>
      <w:tblPr>
        <w:tblStyle w:val="TableGrid"/>
        <w:tblW w:w="8820" w:type="dxa"/>
        <w:tblInd w:w="828" w:type="dxa"/>
        <w:tblLook w:val="04A0" w:firstRow="1" w:lastRow="0" w:firstColumn="1" w:lastColumn="0" w:noHBand="0" w:noVBand="1"/>
      </w:tblPr>
      <w:tblGrid>
        <w:gridCol w:w="2250"/>
        <w:gridCol w:w="6570"/>
      </w:tblGrid>
      <w:tr w:rsidR="00EB521A" w:rsidRPr="006F3719" w:rsidTr="00CC25E6">
        <w:tc>
          <w:tcPr>
            <w:tcW w:w="2250" w:type="dxa"/>
          </w:tcPr>
          <w:p w:rsidR="00EB521A" w:rsidRPr="006F3719" w:rsidRDefault="00EB521A" w:rsidP="00CC25E6">
            <w:pPr>
              <w:keepNext/>
              <w:autoSpaceDE w:val="0"/>
              <w:autoSpaceDN w:val="0"/>
              <w:adjustRightInd w:val="0"/>
              <w:rPr>
                <w:rFonts w:ascii="Arial" w:hAnsi="Arial" w:cs="Arial"/>
                <w:sz w:val="18"/>
                <w:szCs w:val="18"/>
              </w:rPr>
            </w:pPr>
            <w:r w:rsidRPr="006F3719">
              <w:rPr>
                <w:rFonts w:ascii="Arial" w:hAnsi="Arial" w:cs="Arial"/>
                <w:sz w:val="18"/>
                <w:szCs w:val="18"/>
              </w:rPr>
              <w:t>Item Type:</w:t>
            </w:r>
          </w:p>
        </w:tc>
        <w:tc>
          <w:tcPr>
            <w:tcW w:w="6570" w:type="dxa"/>
          </w:tcPr>
          <w:p w:rsidR="00EB521A" w:rsidRPr="006F3719" w:rsidRDefault="00EB521A" w:rsidP="00CC25E6">
            <w:pPr>
              <w:keepNext/>
              <w:autoSpaceDE w:val="0"/>
              <w:autoSpaceDN w:val="0"/>
              <w:adjustRightInd w:val="0"/>
              <w:rPr>
                <w:rFonts w:ascii="Arial" w:hAnsi="Arial" w:cs="Arial"/>
                <w:sz w:val="18"/>
                <w:szCs w:val="18"/>
              </w:rPr>
            </w:pPr>
            <w:r w:rsidRPr="006F3719">
              <w:rPr>
                <w:rFonts w:ascii="Arial" w:hAnsi="Arial" w:cs="Arial"/>
                <w:sz w:val="18"/>
                <w:szCs w:val="18"/>
              </w:rPr>
              <w:t>Simple Attribute</w:t>
            </w:r>
          </w:p>
        </w:tc>
      </w:tr>
      <w:tr w:rsidR="00EB521A" w:rsidRPr="006F3719" w:rsidTr="00CC25E6">
        <w:tc>
          <w:tcPr>
            <w:tcW w:w="2250" w:type="dxa"/>
          </w:tcPr>
          <w:p w:rsidR="00EB521A" w:rsidRPr="006F3719" w:rsidRDefault="00EB521A" w:rsidP="00CC25E6">
            <w:pPr>
              <w:keepNext/>
              <w:autoSpaceDE w:val="0"/>
              <w:autoSpaceDN w:val="0"/>
              <w:adjustRightInd w:val="0"/>
              <w:rPr>
                <w:rFonts w:ascii="Arial" w:hAnsi="Arial" w:cs="Arial"/>
                <w:sz w:val="18"/>
                <w:szCs w:val="18"/>
              </w:rPr>
            </w:pPr>
            <w:r w:rsidRPr="006F3719">
              <w:rPr>
                <w:rFonts w:ascii="Arial" w:hAnsi="Arial" w:cs="Arial"/>
                <w:sz w:val="18"/>
                <w:szCs w:val="18"/>
              </w:rPr>
              <w:t>Domain:</w:t>
            </w:r>
          </w:p>
        </w:tc>
        <w:tc>
          <w:tcPr>
            <w:tcW w:w="6570" w:type="dxa"/>
          </w:tcPr>
          <w:p w:rsidR="00EB521A" w:rsidRPr="006F3719" w:rsidRDefault="00EB521A" w:rsidP="00CC25E6">
            <w:pPr>
              <w:keepNext/>
              <w:autoSpaceDE w:val="0"/>
              <w:autoSpaceDN w:val="0"/>
              <w:adjustRightInd w:val="0"/>
              <w:rPr>
                <w:rFonts w:ascii="Arial" w:hAnsi="Arial" w:cs="Arial"/>
                <w:sz w:val="18"/>
                <w:szCs w:val="18"/>
              </w:rPr>
            </w:pPr>
            <w:r w:rsidRPr="006F3719">
              <w:rPr>
                <w:rFonts w:ascii="Arial" w:hAnsi="Arial" w:cs="Arial"/>
                <w:sz w:val="18"/>
                <w:szCs w:val="18"/>
              </w:rPr>
              <w:t>MLB</w:t>
            </w:r>
          </w:p>
        </w:tc>
      </w:tr>
      <w:tr w:rsidR="00EB521A" w:rsidRPr="006F3719" w:rsidTr="00CC25E6">
        <w:tc>
          <w:tcPr>
            <w:tcW w:w="2250" w:type="dxa"/>
          </w:tcPr>
          <w:p w:rsidR="00EB521A" w:rsidRPr="006F3719" w:rsidRDefault="00EB521A" w:rsidP="00CC25E6">
            <w:pPr>
              <w:keepNext/>
              <w:autoSpaceDE w:val="0"/>
              <w:autoSpaceDN w:val="0"/>
              <w:adjustRightInd w:val="0"/>
              <w:rPr>
                <w:rFonts w:ascii="Arial" w:hAnsi="Arial" w:cs="Arial"/>
                <w:sz w:val="18"/>
                <w:szCs w:val="18"/>
              </w:rPr>
            </w:pPr>
            <w:r w:rsidRPr="006F3719">
              <w:rPr>
                <w:rFonts w:ascii="Arial" w:hAnsi="Arial" w:cs="Arial"/>
                <w:sz w:val="18"/>
                <w:szCs w:val="18"/>
              </w:rPr>
              <w:t>AlphaCode:</w:t>
            </w:r>
          </w:p>
        </w:tc>
        <w:tc>
          <w:tcPr>
            <w:tcW w:w="6570" w:type="dxa"/>
          </w:tcPr>
          <w:p w:rsidR="00EB521A" w:rsidRPr="006F3719" w:rsidRDefault="00EB521A" w:rsidP="00CC25E6">
            <w:pPr>
              <w:keepNext/>
              <w:autoSpaceDE w:val="0"/>
              <w:autoSpaceDN w:val="0"/>
              <w:adjustRightInd w:val="0"/>
              <w:rPr>
                <w:rFonts w:ascii="Arial" w:hAnsi="Arial" w:cs="Arial"/>
                <w:sz w:val="18"/>
                <w:szCs w:val="18"/>
              </w:rPr>
            </w:pPr>
            <w:r w:rsidRPr="006F3719">
              <w:rPr>
                <w:rFonts w:ascii="Arial" w:hAnsi="Arial" w:cs="Arial"/>
                <w:sz w:val="18"/>
                <w:szCs w:val="18"/>
              </w:rPr>
              <w:t>MAWGSL</w:t>
            </w:r>
          </w:p>
        </w:tc>
      </w:tr>
      <w:tr w:rsidR="00EB521A" w:rsidRPr="006F3719" w:rsidTr="00CC25E6">
        <w:tc>
          <w:tcPr>
            <w:tcW w:w="2250" w:type="dxa"/>
          </w:tcPr>
          <w:p w:rsidR="00EB521A" w:rsidRPr="006F3719" w:rsidRDefault="00EB521A" w:rsidP="00CC25E6">
            <w:pPr>
              <w:keepNext/>
              <w:autoSpaceDE w:val="0"/>
              <w:autoSpaceDN w:val="0"/>
              <w:adjustRightInd w:val="0"/>
              <w:rPr>
                <w:rFonts w:ascii="Arial" w:hAnsi="Arial" w:cs="Arial"/>
                <w:sz w:val="18"/>
                <w:szCs w:val="18"/>
              </w:rPr>
            </w:pPr>
            <w:r w:rsidRPr="006F3719">
              <w:rPr>
                <w:rFonts w:ascii="Arial" w:hAnsi="Arial" w:cs="Arial"/>
                <w:sz w:val="18"/>
                <w:szCs w:val="18"/>
              </w:rPr>
              <w:t>Name:</w:t>
            </w:r>
          </w:p>
        </w:tc>
        <w:tc>
          <w:tcPr>
            <w:tcW w:w="6570" w:type="dxa"/>
          </w:tcPr>
          <w:p w:rsidR="00EB521A" w:rsidRPr="006F3719" w:rsidRDefault="00EB521A" w:rsidP="00CC25E6">
            <w:pPr>
              <w:keepNext/>
              <w:autoSpaceDE w:val="0"/>
              <w:autoSpaceDN w:val="0"/>
              <w:adjustRightInd w:val="0"/>
              <w:rPr>
                <w:rFonts w:ascii="Arial" w:hAnsi="Arial" w:cs="Arial"/>
                <w:sz w:val="18"/>
                <w:szCs w:val="18"/>
              </w:rPr>
            </w:pPr>
            <w:r w:rsidRPr="006F3719">
              <w:rPr>
                <w:rFonts w:ascii="Arial" w:hAnsi="Arial" w:cs="Arial"/>
                <w:sz w:val="18"/>
                <w:szCs w:val="18"/>
              </w:rPr>
              <w:t>WGS84 Location</w:t>
            </w:r>
          </w:p>
        </w:tc>
      </w:tr>
      <w:tr w:rsidR="00EB521A" w:rsidRPr="006F3719" w:rsidTr="00CC25E6">
        <w:tc>
          <w:tcPr>
            <w:tcW w:w="2250" w:type="dxa"/>
          </w:tcPr>
          <w:p w:rsidR="00EB521A" w:rsidRPr="006F3719" w:rsidRDefault="00EB521A" w:rsidP="00CC25E6">
            <w:pPr>
              <w:keepNext/>
              <w:autoSpaceDE w:val="0"/>
              <w:autoSpaceDN w:val="0"/>
              <w:adjustRightInd w:val="0"/>
              <w:rPr>
                <w:rFonts w:ascii="Arial" w:hAnsi="Arial" w:cs="Arial"/>
                <w:sz w:val="18"/>
                <w:szCs w:val="18"/>
              </w:rPr>
            </w:pPr>
            <w:r w:rsidRPr="006F3719">
              <w:rPr>
                <w:rFonts w:ascii="Arial" w:hAnsi="Arial" w:cs="Arial"/>
                <w:sz w:val="18"/>
                <w:szCs w:val="18"/>
              </w:rPr>
              <w:t>Alias:</w:t>
            </w:r>
          </w:p>
        </w:tc>
        <w:tc>
          <w:tcPr>
            <w:tcW w:w="6570" w:type="dxa"/>
          </w:tcPr>
          <w:p w:rsidR="00EB521A" w:rsidRPr="006F3719" w:rsidRDefault="00EB521A" w:rsidP="00CC25E6">
            <w:pPr>
              <w:keepNext/>
              <w:autoSpaceDE w:val="0"/>
              <w:autoSpaceDN w:val="0"/>
              <w:adjustRightInd w:val="0"/>
              <w:rPr>
                <w:rFonts w:ascii="Arial" w:hAnsi="Arial" w:cs="Arial"/>
                <w:sz w:val="18"/>
                <w:szCs w:val="18"/>
              </w:rPr>
            </w:pPr>
            <w:r w:rsidRPr="006F3719">
              <w:rPr>
                <w:rFonts w:ascii="Arial" w:hAnsi="Arial" w:cs="Arial"/>
                <w:sz w:val="18"/>
                <w:szCs w:val="18"/>
              </w:rPr>
              <w:t>MA_wgs84Location</w:t>
            </w:r>
          </w:p>
        </w:tc>
      </w:tr>
      <w:tr w:rsidR="00EB521A" w:rsidRPr="006F3719" w:rsidTr="00CC25E6">
        <w:tc>
          <w:tcPr>
            <w:tcW w:w="2250" w:type="dxa"/>
          </w:tcPr>
          <w:p w:rsidR="00EB521A" w:rsidRPr="006F3719" w:rsidRDefault="00EB521A" w:rsidP="00CC25E6">
            <w:pPr>
              <w:keepNext/>
              <w:autoSpaceDE w:val="0"/>
              <w:autoSpaceDN w:val="0"/>
              <w:adjustRightInd w:val="0"/>
              <w:rPr>
                <w:rFonts w:ascii="Arial" w:hAnsi="Arial" w:cs="Arial"/>
                <w:sz w:val="18"/>
                <w:szCs w:val="18"/>
              </w:rPr>
            </w:pPr>
            <w:r w:rsidRPr="006F3719">
              <w:rPr>
                <w:rFonts w:ascii="Arial" w:hAnsi="Arial" w:cs="Arial"/>
                <w:sz w:val="18"/>
                <w:szCs w:val="18"/>
              </w:rPr>
              <w:t>CamelCase:</w:t>
            </w:r>
          </w:p>
        </w:tc>
        <w:tc>
          <w:tcPr>
            <w:tcW w:w="6570" w:type="dxa"/>
          </w:tcPr>
          <w:p w:rsidR="00EB521A" w:rsidRPr="006F3719" w:rsidRDefault="00EB521A" w:rsidP="00CC25E6">
            <w:pPr>
              <w:keepNext/>
              <w:autoSpaceDE w:val="0"/>
              <w:autoSpaceDN w:val="0"/>
              <w:adjustRightInd w:val="0"/>
              <w:rPr>
                <w:rFonts w:ascii="Arial" w:hAnsi="Arial" w:cs="Arial"/>
                <w:sz w:val="18"/>
                <w:szCs w:val="18"/>
              </w:rPr>
            </w:pPr>
            <w:r w:rsidRPr="006F3719">
              <w:rPr>
                <w:rFonts w:ascii="Arial" w:hAnsi="Arial" w:cs="Arial"/>
                <w:sz w:val="18"/>
                <w:szCs w:val="18"/>
              </w:rPr>
              <w:t>wgs84Location</w:t>
            </w:r>
          </w:p>
        </w:tc>
      </w:tr>
      <w:tr w:rsidR="00EB521A" w:rsidRPr="006F3719" w:rsidTr="00CC25E6">
        <w:tc>
          <w:tcPr>
            <w:tcW w:w="2250" w:type="dxa"/>
          </w:tcPr>
          <w:p w:rsidR="00EB521A" w:rsidRPr="006F3719" w:rsidRDefault="00EB521A" w:rsidP="00CC25E6">
            <w:pPr>
              <w:autoSpaceDE w:val="0"/>
              <w:autoSpaceDN w:val="0"/>
              <w:adjustRightInd w:val="0"/>
              <w:rPr>
                <w:rFonts w:ascii="Arial" w:hAnsi="Arial" w:cs="Arial"/>
                <w:sz w:val="18"/>
                <w:szCs w:val="18"/>
              </w:rPr>
            </w:pPr>
            <w:r w:rsidRPr="006F3719">
              <w:rPr>
                <w:rFonts w:ascii="Arial" w:hAnsi="Arial" w:cs="Arial"/>
                <w:sz w:val="18"/>
                <w:szCs w:val="18"/>
              </w:rPr>
              <w:t>Data Type:</w:t>
            </w:r>
          </w:p>
        </w:tc>
        <w:tc>
          <w:tcPr>
            <w:tcW w:w="6570" w:type="dxa"/>
          </w:tcPr>
          <w:p w:rsidR="00EB521A" w:rsidRPr="006F3719" w:rsidRDefault="00EB521A" w:rsidP="00CC25E6">
            <w:pPr>
              <w:autoSpaceDE w:val="0"/>
              <w:autoSpaceDN w:val="0"/>
              <w:adjustRightInd w:val="0"/>
              <w:rPr>
                <w:rFonts w:ascii="Arial" w:hAnsi="Arial" w:cs="Arial"/>
                <w:sz w:val="18"/>
                <w:szCs w:val="18"/>
              </w:rPr>
            </w:pPr>
          </w:p>
        </w:tc>
      </w:tr>
      <w:tr w:rsidR="00EB521A" w:rsidRPr="006F3719" w:rsidTr="00CC25E6">
        <w:tc>
          <w:tcPr>
            <w:tcW w:w="2250" w:type="dxa"/>
          </w:tcPr>
          <w:p w:rsidR="00EB521A" w:rsidRPr="006F3719" w:rsidRDefault="00EB521A" w:rsidP="00CC25E6">
            <w:pPr>
              <w:autoSpaceDE w:val="0"/>
              <w:autoSpaceDN w:val="0"/>
              <w:adjustRightInd w:val="0"/>
              <w:rPr>
                <w:rFonts w:ascii="Arial" w:hAnsi="Arial" w:cs="Arial"/>
                <w:sz w:val="18"/>
                <w:szCs w:val="18"/>
              </w:rPr>
            </w:pPr>
            <w:r w:rsidRPr="006F3719">
              <w:rPr>
                <w:rFonts w:ascii="Arial" w:hAnsi="Arial" w:cs="Arial"/>
                <w:sz w:val="18"/>
                <w:szCs w:val="18"/>
              </w:rPr>
              <w:t>Definition:</w:t>
            </w:r>
          </w:p>
        </w:tc>
        <w:tc>
          <w:tcPr>
            <w:tcW w:w="6570" w:type="dxa"/>
          </w:tcPr>
          <w:p w:rsidR="00EB521A" w:rsidRPr="006F3719" w:rsidRDefault="00EB521A" w:rsidP="00CC25E6">
            <w:pPr>
              <w:autoSpaceDE w:val="0"/>
              <w:autoSpaceDN w:val="0"/>
              <w:adjustRightInd w:val="0"/>
              <w:rPr>
                <w:rFonts w:ascii="Arial" w:hAnsi="Arial" w:cs="Arial"/>
                <w:sz w:val="18"/>
                <w:szCs w:val="18"/>
              </w:rPr>
            </w:pPr>
            <w:r w:rsidRPr="006F3719">
              <w:rPr>
                <w:rFonts w:ascii="Arial" w:hAnsi="Arial" w:cs="Arial"/>
                <w:sz w:val="18"/>
                <w:szCs w:val="18"/>
              </w:rPr>
              <w:t>Reference to a point in global datum WGS84.</w:t>
            </w:r>
          </w:p>
        </w:tc>
      </w:tr>
      <w:tr w:rsidR="00EB521A" w:rsidRPr="006F3719" w:rsidTr="00CC25E6">
        <w:tc>
          <w:tcPr>
            <w:tcW w:w="2250" w:type="dxa"/>
          </w:tcPr>
          <w:p w:rsidR="00EB521A" w:rsidRPr="006F3719" w:rsidRDefault="00EB521A" w:rsidP="00CC25E6">
            <w:pPr>
              <w:autoSpaceDE w:val="0"/>
              <w:autoSpaceDN w:val="0"/>
              <w:adjustRightInd w:val="0"/>
              <w:rPr>
                <w:rFonts w:ascii="Arial" w:hAnsi="Arial" w:cs="Arial"/>
                <w:sz w:val="18"/>
                <w:szCs w:val="18"/>
              </w:rPr>
            </w:pPr>
            <w:r w:rsidRPr="006F3719">
              <w:rPr>
                <w:rFonts w:ascii="Arial" w:hAnsi="Arial" w:cs="Arial"/>
                <w:sz w:val="18"/>
                <w:szCs w:val="18"/>
              </w:rPr>
              <w:t>Reference:</w:t>
            </w:r>
          </w:p>
        </w:tc>
        <w:tc>
          <w:tcPr>
            <w:tcW w:w="6570" w:type="dxa"/>
          </w:tcPr>
          <w:p w:rsidR="00EB521A" w:rsidRPr="006F3719" w:rsidRDefault="00EB521A" w:rsidP="00CC25E6">
            <w:pPr>
              <w:autoSpaceDE w:val="0"/>
              <w:autoSpaceDN w:val="0"/>
              <w:adjustRightInd w:val="0"/>
              <w:rPr>
                <w:rFonts w:ascii="Arial" w:hAnsi="Arial" w:cs="Arial"/>
                <w:sz w:val="18"/>
                <w:szCs w:val="18"/>
              </w:rPr>
            </w:pPr>
          </w:p>
        </w:tc>
      </w:tr>
      <w:tr w:rsidR="00EB521A" w:rsidRPr="006F3719" w:rsidTr="00CC25E6">
        <w:tc>
          <w:tcPr>
            <w:tcW w:w="2250" w:type="dxa"/>
          </w:tcPr>
          <w:p w:rsidR="00EB521A" w:rsidRPr="006F3719" w:rsidRDefault="00EB521A" w:rsidP="00CC25E6">
            <w:pPr>
              <w:autoSpaceDE w:val="0"/>
              <w:autoSpaceDN w:val="0"/>
              <w:adjustRightInd w:val="0"/>
              <w:rPr>
                <w:rFonts w:ascii="Arial" w:hAnsi="Arial" w:cs="Arial"/>
                <w:sz w:val="18"/>
                <w:szCs w:val="18"/>
              </w:rPr>
            </w:pPr>
            <w:r w:rsidRPr="006F3719">
              <w:rPr>
                <w:rFonts w:ascii="Arial" w:hAnsi="Arial" w:cs="Arial"/>
                <w:sz w:val="18"/>
                <w:szCs w:val="18"/>
              </w:rPr>
              <w:t>Definition Source:</w:t>
            </w:r>
          </w:p>
        </w:tc>
        <w:tc>
          <w:tcPr>
            <w:tcW w:w="6570" w:type="dxa"/>
          </w:tcPr>
          <w:p w:rsidR="00EB521A" w:rsidRPr="006F3719" w:rsidRDefault="00EB521A" w:rsidP="00CC25E6">
            <w:pPr>
              <w:autoSpaceDE w:val="0"/>
              <w:autoSpaceDN w:val="0"/>
              <w:adjustRightInd w:val="0"/>
              <w:rPr>
                <w:rFonts w:ascii="Arial" w:hAnsi="Arial" w:cs="Arial"/>
                <w:sz w:val="18"/>
                <w:szCs w:val="18"/>
              </w:rPr>
            </w:pPr>
          </w:p>
        </w:tc>
      </w:tr>
      <w:tr w:rsidR="00EB521A" w:rsidRPr="006F3719" w:rsidTr="00CC25E6">
        <w:tc>
          <w:tcPr>
            <w:tcW w:w="2250" w:type="dxa"/>
          </w:tcPr>
          <w:p w:rsidR="00EB521A" w:rsidRPr="006F3719" w:rsidRDefault="00EB521A" w:rsidP="00CC25E6">
            <w:pPr>
              <w:autoSpaceDE w:val="0"/>
              <w:autoSpaceDN w:val="0"/>
              <w:adjustRightInd w:val="0"/>
              <w:rPr>
                <w:rFonts w:ascii="Arial" w:hAnsi="Arial" w:cs="Arial"/>
                <w:sz w:val="18"/>
                <w:szCs w:val="18"/>
              </w:rPr>
            </w:pPr>
            <w:r w:rsidRPr="006F3719">
              <w:rPr>
                <w:rFonts w:ascii="Arial" w:hAnsi="Arial" w:cs="Arial"/>
                <w:sz w:val="18"/>
                <w:szCs w:val="18"/>
              </w:rPr>
              <w:t>Similarity to Source:</w:t>
            </w:r>
          </w:p>
        </w:tc>
        <w:tc>
          <w:tcPr>
            <w:tcW w:w="6570" w:type="dxa"/>
          </w:tcPr>
          <w:p w:rsidR="00EB521A" w:rsidRPr="006F3719" w:rsidRDefault="00EB521A" w:rsidP="00CC25E6">
            <w:pPr>
              <w:autoSpaceDE w:val="0"/>
              <w:autoSpaceDN w:val="0"/>
              <w:adjustRightInd w:val="0"/>
              <w:rPr>
                <w:rFonts w:ascii="Arial" w:hAnsi="Arial" w:cs="Arial"/>
                <w:sz w:val="18"/>
                <w:szCs w:val="18"/>
              </w:rPr>
            </w:pPr>
          </w:p>
        </w:tc>
      </w:tr>
      <w:tr w:rsidR="00EB521A" w:rsidRPr="006F3719" w:rsidTr="00CC25E6">
        <w:tc>
          <w:tcPr>
            <w:tcW w:w="2250" w:type="dxa"/>
          </w:tcPr>
          <w:p w:rsidR="00EB521A" w:rsidRPr="006F3719" w:rsidRDefault="00EB521A" w:rsidP="00CC25E6">
            <w:pPr>
              <w:autoSpaceDE w:val="0"/>
              <w:autoSpaceDN w:val="0"/>
              <w:adjustRightInd w:val="0"/>
              <w:rPr>
                <w:rFonts w:ascii="Arial" w:hAnsi="Arial" w:cs="Arial"/>
                <w:sz w:val="18"/>
                <w:szCs w:val="18"/>
              </w:rPr>
            </w:pPr>
            <w:r w:rsidRPr="006F3719">
              <w:rPr>
                <w:rFonts w:ascii="Arial" w:hAnsi="Arial" w:cs="Arial"/>
                <w:sz w:val="18"/>
                <w:szCs w:val="18"/>
              </w:rPr>
              <w:t>Int1:</w:t>
            </w:r>
          </w:p>
        </w:tc>
        <w:tc>
          <w:tcPr>
            <w:tcW w:w="6570" w:type="dxa"/>
          </w:tcPr>
          <w:p w:rsidR="00EB521A" w:rsidRPr="006F3719" w:rsidRDefault="00EB521A" w:rsidP="00CC25E6">
            <w:pPr>
              <w:autoSpaceDE w:val="0"/>
              <w:autoSpaceDN w:val="0"/>
              <w:adjustRightInd w:val="0"/>
              <w:rPr>
                <w:rFonts w:ascii="Arial" w:hAnsi="Arial" w:cs="Arial"/>
                <w:sz w:val="18"/>
                <w:szCs w:val="18"/>
              </w:rPr>
            </w:pPr>
          </w:p>
        </w:tc>
      </w:tr>
      <w:tr w:rsidR="00EB521A" w:rsidRPr="006F3719" w:rsidTr="00CC25E6">
        <w:tc>
          <w:tcPr>
            <w:tcW w:w="2250" w:type="dxa"/>
          </w:tcPr>
          <w:p w:rsidR="00EB521A" w:rsidRPr="006F3719" w:rsidRDefault="00EB521A" w:rsidP="00CC25E6">
            <w:pPr>
              <w:autoSpaceDE w:val="0"/>
              <w:autoSpaceDN w:val="0"/>
              <w:adjustRightInd w:val="0"/>
              <w:rPr>
                <w:rFonts w:ascii="Arial" w:hAnsi="Arial" w:cs="Arial"/>
                <w:sz w:val="18"/>
                <w:szCs w:val="18"/>
              </w:rPr>
            </w:pPr>
            <w:r w:rsidRPr="006F3719">
              <w:rPr>
                <w:rFonts w:ascii="Arial" w:hAnsi="Arial" w:cs="Arial"/>
                <w:sz w:val="18"/>
                <w:szCs w:val="18"/>
              </w:rPr>
              <w:t>S4:</w:t>
            </w:r>
          </w:p>
        </w:tc>
        <w:tc>
          <w:tcPr>
            <w:tcW w:w="6570" w:type="dxa"/>
          </w:tcPr>
          <w:p w:rsidR="00EB521A" w:rsidRPr="006F3719" w:rsidRDefault="00EB521A" w:rsidP="00CC25E6">
            <w:pPr>
              <w:autoSpaceDE w:val="0"/>
              <w:autoSpaceDN w:val="0"/>
              <w:adjustRightInd w:val="0"/>
              <w:rPr>
                <w:rFonts w:ascii="Arial" w:hAnsi="Arial" w:cs="Arial"/>
                <w:sz w:val="18"/>
                <w:szCs w:val="18"/>
              </w:rPr>
            </w:pPr>
          </w:p>
        </w:tc>
      </w:tr>
      <w:tr w:rsidR="00EB521A" w:rsidRPr="006F3719" w:rsidTr="00CC25E6">
        <w:tc>
          <w:tcPr>
            <w:tcW w:w="2250" w:type="dxa"/>
          </w:tcPr>
          <w:p w:rsidR="00EB521A" w:rsidRPr="006F3719" w:rsidRDefault="00EB521A" w:rsidP="00CC25E6">
            <w:pPr>
              <w:autoSpaceDE w:val="0"/>
              <w:autoSpaceDN w:val="0"/>
              <w:adjustRightInd w:val="0"/>
              <w:rPr>
                <w:rFonts w:ascii="Arial" w:hAnsi="Arial" w:cs="Arial"/>
                <w:sz w:val="18"/>
                <w:szCs w:val="18"/>
              </w:rPr>
            </w:pPr>
            <w:r w:rsidRPr="006F3719">
              <w:rPr>
                <w:rFonts w:ascii="Arial" w:hAnsi="Arial" w:cs="Arial"/>
                <w:sz w:val="18"/>
                <w:szCs w:val="18"/>
              </w:rPr>
              <w:t>Remarks:</w:t>
            </w:r>
          </w:p>
        </w:tc>
        <w:tc>
          <w:tcPr>
            <w:tcW w:w="6570" w:type="dxa"/>
          </w:tcPr>
          <w:p w:rsidR="00EB521A" w:rsidRPr="006F3719" w:rsidRDefault="00EB521A" w:rsidP="00CC25E6">
            <w:pPr>
              <w:autoSpaceDE w:val="0"/>
              <w:autoSpaceDN w:val="0"/>
              <w:adjustRightInd w:val="0"/>
              <w:rPr>
                <w:rFonts w:ascii="Arial" w:hAnsi="Arial" w:cs="Arial"/>
                <w:sz w:val="18"/>
                <w:szCs w:val="18"/>
              </w:rPr>
            </w:pPr>
            <w:r w:rsidRPr="006F3719">
              <w:rPr>
                <w:rFonts w:ascii="Arial" w:hAnsi="Arial" w:cs="Arial"/>
                <w:sz w:val="18"/>
                <w:szCs w:val="18"/>
              </w:rPr>
              <w:t>This attribute is optional but it is requested for data deposited with DOALOS.</w:t>
            </w:r>
          </w:p>
        </w:tc>
      </w:tr>
      <w:tr w:rsidR="00EB521A" w:rsidRPr="006F3719" w:rsidTr="00CC25E6">
        <w:tc>
          <w:tcPr>
            <w:tcW w:w="2250" w:type="dxa"/>
          </w:tcPr>
          <w:p w:rsidR="00EB521A" w:rsidRPr="006F3719" w:rsidRDefault="00EB521A" w:rsidP="00CC25E6">
            <w:pPr>
              <w:autoSpaceDE w:val="0"/>
              <w:autoSpaceDN w:val="0"/>
              <w:adjustRightInd w:val="0"/>
              <w:rPr>
                <w:rFonts w:ascii="Arial" w:hAnsi="Arial" w:cs="Arial"/>
                <w:sz w:val="18"/>
                <w:szCs w:val="18"/>
              </w:rPr>
            </w:pPr>
            <w:r w:rsidRPr="006F3719">
              <w:rPr>
                <w:rFonts w:ascii="Arial" w:hAnsi="Arial" w:cs="Arial"/>
                <w:sz w:val="18"/>
                <w:szCs w:val="18"/>
              </w:rPr>
              <w:t>Quantity Specifications:</w:t>
            </w:r>
          </w:p>
        </w:tc>
        <w:tc>
          <w:tcPr>
            <w:tcW w:w="6570" w:type="dxa"/>
          </w:tcPr>
          <w:p w:rsidR="00EB521A" w:rsidRPr="006F3719" w:rsidRDefault="00EB521A" w:rsidP="00CC25E6">
            <w:pPr>
              <w:autoSpaceDE w:val="0"/>
              <w:autoSpaceDN w:val="0"/>
              <w:adjustRightInd w:val="0"/>
              <w:rPr>
                <w:rFonts w:ascii="Arial" w:hAnsi="Arial" w:cs="Arial"/>
                <w:sz w:val="18"/>
                <w:szCs w:val="18"/>
              </w:rPr>
            </w:pPr>
          </w:p>
        </w:tc>
      </w:tr>
    </w:tbl>
    <w:p w:rsidR="001A0921" w:rsidRDefault="001A0921" w:rsidP="001A0921">
      <w:pPr>
        <w:pStyle w:val="Notes"/>
        <w:tabs>
          <w:tab w:val="left" w:pos="720"/>
        </w:tabs>
        <w:rPr>
          <w:rFonts w:eastAsia="Times New Roman" w:cs="Arial"/>
          <w:szCs w:val="24"/>
          <w:lang w:val="en-AU"/>
        </w:rPr>
      </w:pPr>
    </w:p>
    <w:p w:rsidR="001A0921" w:rsidRDefault="00EB521A" w:rsidP="00F17F6B">
      <w:pPr>
        <w:pStyle w:val="Heading3"/>
      </w:pPr>
      <w:bookmarkStart w:id="1305" w:name="_Toc1556784"/>
      <w:r w:rsidRPr="00EB521A">
        <w:t>Volume Vertical Position</w:t>
      </w:r>
      <w:bookmarkEnd w:id="1305"/>
    </w:p>
    <w:tbl>
      <w:tblPr>
        <w:tblStyle w:val="TableGrid"/>
        <w:tblW w:w="8820" w:type="dxa"/>
        <w:tblInd w:w="828" w:type="dxa"/>
        <w:tblLook w:val="04A0" w:firstRow="1" w:lastRow="0" w:firstColumn="1" w:lastColumn="0" w:noHBand="0" w:noVBand="1"/>
      </w:tblPr>
      <w:tblGrid>
        <w:gridCol w:w="2250"/>
        <w:gridCol w:w="6570"/>
      </w:tblGrid>
      <w:tr w:rsidR="00EB521A" w:rsidRPr="006F3719" w:rsidTr="00CC25E6">
        <w:tc>
          <w:tcPr>
            <w:tcW w:w="2250" w:type="dxa"/>
          </w:tcPr>
          <w:p w:rsidR="00EB521A" w:rsidRPr="006F3719" w:rsidRDefault="00EB521A" w:rsidP="00CC25E6">
            <w:pPr>
              <w:keepNext/>
              <w:autoSpaceDE w:val="0"/>
              <w:autoSpaceDN w:val="0"/>
              <w:adjustRightInd w:val="0"/>
              <w:rPr>
                <w:rFonts w:ascii="Arial" w:hAnsi="Arial" w:cs="Arial"/>
                <w:sz w:val="18"/>
                <w:szCs w:val="18"/>
                <w:lang w:val="fr-CA"/>
              </w:rPr>
            </w:pPr>
            <w:r w:rsidRPr="006F3719">
              <w:rPr>
                <w:rFonts w:ascii="Arial" w:hAnsi="Arial" w:cs="Arial"/>
                <w:sz w:val="18"/>
                <w:szCs w:val="18"/>
                <w:lang w:val="fr-CA"/>
              </w:rPr>
              <w:t>Item Type:</w:t>
            </w:r>
          </w:p>
        </w:tc>
        <w:tc>
          <w:tcPr>
            <w:tcW w:w="6570" w:type="dxa"/>
          </w:tcPr>
          <w:p w:rsidR="00EB521A" w:rsidRPr="006F3719" w:rsidRDefault="00EB521A" w:rsidP="00CC25E6">
            <w:pPr>
              <w:keepNext/>
              <w:autoSpaceDE w:val="0"/>
              <w:autoSpaceDN w:val="0"/>
              <w:adjustRightInd w:val="0"/>
              <w:rPr>
                <w:rFonts w:ascii="Arial" w:hAnsi="Arial" w:cs="Arial"/>
                <w:sz w:val="18"/>
                <w:szCs w:val="18"/>
                <w:lang w:val="fr-CA"/>
              </w:rPr>
            </w:pPr>
            <w:r w:rsidRPr="006F3719">
              <w:rPr>
                <w:rFonts w:ascii="Arial" w:hAnsi="Arial" w:cs="Arial"/>
                <w:sz w:val="18"/>
                <w:szCs w:val="18"/>
                <w:lang w:val="fr-CA"/>
              </w:rPr>
              <w:t>Simple Attribute</w:t>
            </w:r>
          </w:p>
        </w:tc>
      </w:tr>
      <w:tr w:rsidR="00EB521A" w:rsidRPr="006F3719" w:rsidTr="00CC25E6">
        <w:tc>
          <w:tcPr>
            <w:tcW w:w="2250" w:type="dxa"/>
          </w:tcPr>
          <w:p w:rsidR="00EB521A" w:rsidRPr="006F3719" w:rsidRDefault="00EB521A" w:rsidP="00CC25E6">
            <w:pPr>
              <w:keepNext/>
              <w:autoSpaceDE w:val="0"/>
              <w:autoSpaceDN w:val="0"/>
              <w:adjustRightInd w:val="0"/>
              <w:rPr>
                <w:rFonts w:ascii="Arial" w:hAnsi="Arial" w:cs="Arial"/>
                <w:sz w:val="18"/>
                <w:szCs w:val="18"/>
                <w:lang w:val="fr-CA"/>
              </w:rPr>
            </w:pPr>
            <w:r w:rsidRPr="006F3719">
              <w:rPr>
                <w:rFonts w:ascii="Arial" w:hAnsi="Arial" w:cs="Arial"/>
                <w:sz w:val="18"/>
                <w:szCs w:val="18"/>
                <w:lang w:val="fr-CA"/>
              </w:rPr>
              <w:t>Domain:</w:t>
            </w:r>
          </w:p>
        </w:tc>
        <w:tc>
          <w:tcPr>
            <w:tcW w:w="6570" w:type="dxa"/>
          </w:tcPr>
          <w:p w:rsidR="00EB521A" w:rsidRPr="006F3719" w:rsidRDefault="00EB521A" w:rsidP="00CC25E6">
            <w:pPr>
              <w:keepNext/>
              <w:autoSpaceDE w:val="0"/>
              <w:autoSpaceDN w:val="0"/>
              <w:adjustRightInd w:val="0"/>
              <w:rPr>
                <w:rFonts w:ascii="Arial" w:hAnsi="Arial" w:cs="Arial"/>
                <w:sz w:val="18"/>
                <w:szCs w:val="18"/>
                <w:lang w:val="fr-CA"/>
              </w:rPr>
            </w:pPr>
            <w:r w:rsidRPr="006F3719">
              <w:rPr>
                <w:rFonts w:ascii="Arial" w:hAnsi="Arial" w:cs="Arial"/>
                <w:sz w:val="18"/>
                <w:szCs w:val="18"/>
                <w:lang w:val="fr-CA"/>
              </w:rPr>
              <w:t>MLB</w:t>
            </w:r>
          </w:p>
        </w:tc>
      </w:tr>
      <w:tr w:rsidR="00EB521A" w:rsidRPr="006F3719" w:rsidTr="00CC25E6">
        <w:tc>
          <w:tcPr>
            <w:tcW w:w="2250" w:type="dxa"/>
          </w:tcPr>
          <w:p w:rsidR="00EB521A" w:rsidRPr="006F3719" w:rsidRDefault="00EB521A" w:rsidP="00CC25E6">
            <w:pPr>
              <w:keepNext/>
              <w:autoSpaceDE w:val="0"/>
              <w:autoSpaceDN w:val="0"/>
              <w:adjustRightInd w:val="0"/>
              <w:rPr>
                <w:rFonts w:ascii="Arial" w:hAnsi="Arial" w:cs="Arial"/>
                <w:sz w:val="18"/>
                <w:szCs w:val="18"/>
                <w:lang w:val="fr-CA"/>
              </w:rPr>
            </w:pPr>
            <w:r w:rsidRPr="006F3719">
              <w:rPr>
                <w:rFonts w:ascii="Arial" w:hAnsi="Arial" w:cs="Arial"/>
                <w:sz w:val="18"/>
                <w:szCs w:val="18"/>
                <w:lang w:val="fr-CA"/>
              </w:rPr>
              <w:t>AlphaCode:</w:t>
            </w:r>
          </w:p>
        </w:tc>
        <w:tc>
          <w:tcPr>
            <w:tcW w:w="6570" w:type="dxa"/>
          </w:tcPr>
          <w:p w:rsidR="00EB521A" w:rsidRPr="006F3719" w:rsidRDefault="00EB521A" w:rsidP="00CC25E6">
            <w:pPr>
              <w:keepNext/>
              <w:autoSpaceDE w:val="0"/>
              <w:autoSpaceDN w:val="0"/>
              <w:adjustRightInd w:val="0"/>
              <w:rPr>
                <w:rFonts w:ascii="Arial" w:hAnsi="Arial" w:cs="Arial"/>
                <w:sz w:val="18"/>
                <w:szCs w:val="18"/>
                <w:lang w:val="fr-CA"/>
              </w:rPr>
            </w:pPr>
            <w:r w:rsidRPr="006F3719">
              <w:rPr>
                <w:rFonts w:ascii="Arial" w:hAnsi="Arial" w:cs="Arial"/>
                <w:sz w:val="18"/>
                <w:szCs w:val="18"/>
                <w:lang w:val="fr-CA"/>
              </w:rPr>
              <w:t>MAVPOS</w:t>
            </w:r>
          </w:p>
        </w:tc>
      </w:tr>
      <w:tr w:rsidR="00EB521A" w:rsidRPr="006F3719" w:rsidTr="00CC25E6">
        <w:tc>
          <w:tcPr>
            <w:tcW w:w="2250" w:type="dxa"/>
          </w:tcPr>
          <w:p w:rsidR="00EB521A" w:rsidRPr="006F3719" w:rsidRDefault="00EB521A" w:rsidP="00CC25E6">
            <w:pPr>
              <w:keepNext/>
              <w:autoSpaceDE w:val="0"/>
              <w:autoSpaceDN w:val="0"/>
              <w:adjustRightInd w:val="0"/>
              <w:rPr>
                <w:rFonts w:ascii="Arial" w:hAnsi="Arial" w:cs="Arial"/>
                <w:sz w:val="18"/>
                <w:szCs w:val="18"/>
              </w:rPr>
            </w:pPr>
            <w:r w:rsidRPr="006F3719">
              <w:rPr>
                <w:rFonts w:ascii="Arial" w:hAnsi="Arial" w:cs="Arial"/>
                <w:sz w:val="18"/>
                <w:szCs w:val="18"/>
              </w:rPr>
              <w:t>Name:</w:t>
            </w:r>
          </w:p>
        </w:tc>
        <w:tc>
          <w:tcPr>
            <w:tcW w:w="6570" w:type="dxa"/>
          </w:tcPr>
          <w:p w:rsidR="00EB521A" w:rsidRPr="006F3719" w:rsidRDefault="00EB521A" w:rsidP="00CC25E6">
            <w:pPr>
              <w:keepNext/>
              <w:autoSpaceDE w:val="0"/>
              <w:autoSpaceDN w:val="0"/>
              <w:adjustRightInd w:val="0"/>
              <w:rPr>
                <w:rFonts w:ascii="Arial" w:hAnsi="Arial" w:cs="Arial"/>
                <w:sz w:val="18"/>
                <w:szCs w:val="18"/>
              </w:rPr>
            </w:pPr>
            <w:r w:rsidRPr="006F3719">
              <w:rPr>
                <w:rFonts w:ascii="Arial" w:hAnsi="Arial" w:cs="Arial"/>
                <w:sz w:val="18"/>
                <w:szCs w:val="18"/>
              </w:rPr>
              <w:t>Volume Vertical Position</w:t>
            </w:r>
          </w:p>
        </w:tc>
      </w:tr>
      <w:tr w:rsidR="00EB521A" w:rsidRPr="006F3719" w:rsidTr="00CC25E6">
        <w:tc>
          <w:tcPr>
            <w:tcW w:w="2250" w:type="dxa"/>
          </w:tcPr>
          <w:p w:rsidR="00EB521A" w:rsidRPr="006F3719" w:rsidRDefault="00EB521A" w:rsidP="00CC25E6">
            <w:pPr>
              <w:keepNext/>
              <w:autoSpaceDE w:val="0"/>
              <w:autoSpaceDN w:val="0"/>
              <w:adjustRightInd w:val="0"/>
              <w:rPr>
                <w:rFonts w:ascii="Arial" w:hAnsi="Arial" w:cs="Arial"/>
                <w:sz w:val="18"/>
                <w:szCs w:val="18"/>
              </w:rPr>
            </w:pPr>
            <w:r w:rsidRPr="006F3719">
              <w:rPr>
                <w:rFonts w:ascii="Arial" w:hAnsi="Arial" w:cs="Arial"/>
                <w:sz w:val="18"/>
                <w:szCs w:val="18"/>
              </w:rPr>
              <w:t>Alias:</w:t>
            </w:r>
          </w:p>
        </w:tc>
        <w:tc>
          <w:tcPr>
            <w:tcW w:w="6570" w:type="dxa"/>
          </w:tcPr>
          <w:p w:rsidR="00EB521A" w:rsidRPr="006F3719" w:rsidRDefault="00EB521A" w:rsidP="00CC25E6">
            <w:pPr>
              <w:keepNext/>
              <w:autoSpaceDE w:val="0"/>
              <w:autoSpaceDN w:val="0"/>
              <w:adjustRightInd w:val="0"/>
              <w:rPr>
                <w:rFonts w:ascii="Arial" w:hAnsi="Arial" w:cs="Arial"/>
                <w:sz w:val="18"/>
                <w:szCs w:val="18"/>
              </w:rPr>
            </w:pPr>
            <w:r w:rsidRPr="006F3719">
              <w:rPr>
                <w:rFonts w:ascii="Arial" w:hAnsi="Arial" w:cs="Arial"/>
                <w:sz w:val="18"/>
                <w:szCs w:val="18"/>
              </w:rPr>
              <w:t>MA_VerticalPosition</w:t>
            </w:r>
          </w:p>
        </w:tc>
      </w:tr>
      <w:tr w:rsidR="00EB521A" w:rsidRPr="006F3719" w:rsidTr="00CC25E6">
        <w:tc>
          <w:tcPr>
            <w:tcW w:w="2250" w:type="dxa"/>
          </w:tcPr>
          <w:p w:rsidR="00EB521A" w:rsidRPr="006F3719" w:rsidRDefault="00EB521A" w:rsidP="00CC25E6">
            <w:pPr>
              <w:keepNext/>
              <w:autoSpaceDE w:val="0"/>
              <w:autoSpaceDN w:val="0"/>
              <w:adjustRightInd w:val="0"/>
              <w:rPr>
                <w:rFonts w:ascii="Arial" w:hAnsi="Arial" w:cs="Arial"/>
                <w:sz w:val="18"/>
                <w:szCs w:val="18"/>
              </w:rPr>
            </w:pPr>
            <w:r w:rsidRPr="006F3719">
              <w:rPr>
                <w:rFonts w:ascii="Arial" w:hAnsi="Arial" w:cs="Arial"/>
                <w:sz w:val="18"/>
                <w:szCs w:val="18"/>
              </w:rPr>
              <w:t>CamelCase:</w:t>
            </w:r>
          </w:p>
        </w:tc>
        <w:tc>
          <w:tcPr>
            <w:tcW w:w="6570" w:type="dxa"/>
          </w:tcPr>
          <w:p w:rsidR="00EB521A" w:rsidRPr="006F3719" w:rsidRDefault="00EB521A" w:rsidP="00CC25E6">
            <w:pPr>
              <w:keepNext/>
              <w:autoSpaceDE w:val="0"/>
              <w:autoSpaceDN w:val="0"/>
              <w:adjustRightInd w:val="0"/>
              <w:rPr>
                <w:rFonts w:ascii="Arial" w:hAnsi="Arial" w:cs="Arial"/>
                <w:sz w:val="18"/>
                <w:szCs w:val="18"/>
              </w:rPr>
            </w:pPr>
            <w:r w:rsidRPr="006F3719">
              <w:rPr>
                <w:rFonts w:ascii="Arial" w:hAnsi="Arial" w:cs="Arial"/>
                <w:sz w:val="18"/>
                <w:szCs w:val="18"/>
              </w:rPr>
              <w:t>volumeVerticalPosition</w:t>
            </w:r>
          </w:p>
        </w:tc>
      </w:tr>
      <w:tr w:rsidR="00EB521A" w:rsidRPr="006F3719" w:rsidTr="00CC25E6">
        <w:tc>
          <w:tcPr>
            <w:tcW w:w="2250" w:type="dxa"/>
          </w:tcPr>
          <w:p w:rsidR="00EB521A" w:rsidRPr="006F3719" w:rsidRDefault="00EB521A" w:rsidP="00CC25E6">
            <w:pPr>
              <w:autoSpaceDE w:val="0"/>
              <w:autoSpaceDN w:val="0"/>
              <w:adjustRightInd w:val="0"/>
              <w:rPr>
                <w:rFonts w:ascii="Arial" w:hAnsi="Arial" w:cs="Arial"/>
                <w:sz w:val="18"/>
                <w:szCs w:val="18"/>
              </w:rPr>
            </w:pPr>
            <w:r w:rsidRPr="006F3719">
              <w:rPr>
                <w:rFonts w:ascii="Arial" w:hAnsi="Arial" w:cs="Arial"/>
                <w:sz w:val="18"/>
                <w:szCs w:val="18"/>
              </w:rPr>
              <w:t>Data Type:</w:t>
            </w:r>
          </w:p>
        </w:tc>
        <w:tc>
          <w:tcPr>
            <w:tcW w:w="6570" w:type="dxa"/>
          </w:tcPr>
          <w:p w:rsidR="00EB521A" w:rsidRPr="006F3719" w:rsidRDefault="00EB521A" w:rsidP="00CC25E6">
            <w:pPr>
              <w:autoSpaceDE w:val="0"/>
              <w:autoSpaceDN w:val="0"/>
              <w:adjustRightInd w:val="0"/>
              <w:rPr>
                <w:rFonts w:ascii="Arial" w:hAnsi="Arial" w:cs="Arial"/>
                <w:sz w:val="18"/>
                <w:szCs w:val="18"/>
              </w:rPr>
            </w:pPr>
          </w:p>
        </w:tc>
      </w:tr>
      <w:tr w:rsidR="00EB521A" w:rsidRPr="006F3719" w:rsidTr="00CC25E6">
        <w:tc>
          <w:tcPr>
            <w:tcW w:w="2250" w:type="dxa"/>
          </w:tcPr>
          <w:p w:rsidR="00EB521A" w:rsidRPr="006F3719" w:rsidRDefault="00EB521A" w:rsidP="00CC25E6">
            <w:pPr>
              <w:autoSpaceDE w:val="0"/>
              <w:autoSpaceDN w:val="0"/>
              <w:adjustRightInd w:val="0"/>
              <w:rPr>
                <w:rFonts w:ascii="Arial" w:hAnsi="Arial" w:cs="Arial"/>
                <w:sz w:val="18"/>
                <w:szCs w:val="18"/>
              </w:rPr>
            </w:pPr>
            <w:r w:rsidRPr="006F3719">
              <w:rPr>
                <w:rFonts w:ascii="Arial" w:hAnsi="Arial" w:cs="Arial"/>
                <w:sz w:val="18"/>
                <w:szCs w:val="18"/>
              </w:rPr>
              <w:t>Definition:</w:t>
            </w:r>
          </w:p>
        </w:tc>
        <w:tc>
          <w:tcPr>
            <w:tcW w:w="6570" w:type="dxa"/>
          </w:tcPr>
          <w:p w:rsidR="00EB521A" w:rsidRPr="006F3719" w:rsidRDefault="00EB521A" w:rsidP="00CC25E6">
            <w:pPr>
              <w:autoSpaceDE w:val="0"/>
              <w:autoSpaceDN w:val="0"/>
              <w:adjustRightInd w:val="0"/>
              <w:rPr>
                <w:rFonts w:ascii="Arial" w:hAnsi="Arial" w:cs="Arial"/>
                <w:sz w:val="18"/>
                <w:szCs w:val="18"/>
              </w:rPr>
            </w:pPr>
            <w:r w:rsidRPr="006F3719">
              <w:rPr>
                <w:rFonts w:ascii="Arial" w:hAnsi="Arial" w:cs="Arial"/>
                <w:sz w:val="18"/>
                <w:szCs w:val="18"/>
              </w:rPr>
              <w:t>A reference point used to establish a bound for the vertical extent of a volume.</w:t>
            </w:r>
          </w:p>
        </w:tc>
      </w:tr>
      <w:tr w:rsidR="00EB521A" w:rsidRPr="006F3719" w:rsidTr="00CC25E6">
        <w:tc>
          <w:tcPr>
            <w:tcW w:w="2250" w:type="dxa"/>
          </w:tcPr>
          <w:p w:rsidR="00EB521A" w:rsidRPr="006F3719" w:rsidRDefault="00EB521A" w:rsidP="00CC25E6">
            <w:pPr>
              <w:autoSpaceDE w:val="0"/>
              <w:autoSpaceDN w:val="0"/>
              <w:adjustRightInd w:val="0"/>
              <w:rPr>
                <w:rFonts w:ascii="Arial" w:hAnsi="Arial" w:cs="Arial"/>
                <w:sz w:val="18"/>
                <w:szCs w:val="18"/>
              </w:rPr>
            </w:pPr>
            <w:r w:rsidRPr="006F3719">
              <w:rPr>
                <w:rFonts w:ascii="Arial" w:hAnsi="Arial" w:cs="Arial"/>
                <w:sz w:val="18"/>
                <w:szCs w:val="18"/>
              </w:rPr>
              <w:t>Reference:</w:t>
            </w:r>
          </w:p>
        </w:tc>
        <w:tc>
          <w:tcPr>
            <w:tcW w:w="6570" w:type="dxa"/>
          </w:tcPr>
          <w:p w:rsidR="00EB521A" w:rsidRPr="006F3719" w:rsidRDefault="00EB521A" w:rsidP="00CC25E6">
            <w:pPr>
              <w:autoSpaceDE w:val="0"/>
              <w:autoSpaceDN w:val="0"/>
              <w:adjustRightInd w:val="0"/>
              <w:rPr>
                <w:rFonts w:ascii="Arial" w:hAnsi="Arial" w:cs="Arial"/>
                <w:sz w:val="18"/>
                <w:szCs w:val="18"/>
              </w:rPr>
            </w:pPr>
          </w:p>
        </w:tc>
      </w:tr>
      <w:tr w:rsidR="00EB521A" w:rsidRPr="006F3719" w:rsidTr="00CC25E6">
        <w:tc>
          <w:tcPr>
            <w:tcW w:w="2250" w:type="dxa"/>
          </w:tcPr>
          <w:p w:rsidR="00EB521A" w:rsidRPr="006F3719" w:rsidRDefault="00EB521A" w:rsidP="00CC25E6">
            <w:pPr>
              <w:autoSpaceDE w:val="0"/>
              <w:autoSpaceDN w:val="0"/>
              <w:adjustRightInd w:val="0"/>
              <w:rPr>
                <w:rFonts w:ascii="Arial" w:hAnsi="Arial" w:cs="Arial"/>
                <w:sz w:val="18"/>
                <w:szCs w:val="18"/>
              </w:rPr>
            </w:pPr>
            <w:r w:rsidRPr="006F3719">
              <w:rPr>
                <w:rFonts w:ascii="Arial" w:hAnsi="Arial" w:cs="Arial"/>
                <w:sz w:val="18"/>
                <w:szCs w:val="18"/>
              </w:rPr>
              <w:t>Definition Source:</w:t>
            </w:r>
          </w:p>
        </w:tc>
        <w:tc>
          <w:tcPr>
            <w:tcW w:w="6570" w:type="dxa"/>
          </w:tcPr>
          <w:p w:rsidR="00EB521A" w:rsidRPr="006F3719" w:rsidRDefault="00EB521A" w:rsidP="00CC25E6">
            <w:pPr>
              <w:autoSpaceDE w:val="0"/>
              <w:autoSpaceDN w:val="0"/>
              <w:adjustRightInd w:val="0"/>
              <w:rPr>
                <w:rFonts w:ascii="Arial" w:hAnsi="Arial" w:cs="Arial"/>
                <w:sz w:val="18"/>
                <w:szCs w:val="18"/>
              </w:rPr>
            </w:pPr>
          </w:p>
        </w:tc>
      </w:tr>
      <w:tr w:rsidR="00EB521A" w:rsidRPr="006F3719" w:rsidTr="00CC25E6">
        <w:tc>
          <w:tcPr>
            <w:tcW w:w="2250" w:type="dxa"/>
          </w:tcPr>
          <w:p w:rsidR="00EB521A" w:rsidRPr="006F3719" w:rsidRDefault="00EB521A" w:rsidP="00CC25E6">
            <w:pPr>
              <w:autoSpaceDE w:val="0"/>
              <w:autoSpaceDN w:val="0"/>
              <w:adjustRightInd w:val="0"/>
              <w:rPr>
                <w:rFonts w:ascii="Arial" w:hAnsi="Arial" w:cs="Arial"/>
                <w:sz w:val="18"/>
                <w:szCs w:val="18"/>
              </w:rPr>
            </w:pPr>
            <w:r w:rsidRPr="006F3719">
              <w:rPr>
                <w:rFonts w:ascii="Arial" w:hAnsi="Arial" w:cs="Arial"/>
                <w:sz w:val="18"/>
                <w:szCs w:val="18"/>
              </w:rPr>
              <w:t>Similarity to Source:</w:t>
            </w:r>
          </w:p>
        </w:tc>
        <w:tc>
          <w:tcPr>
            <w:tcW w:w="6570" w:type="dxa"/>
          </w:tcPr>
          <w:p w:rsidR="00EB521A" w:rsidRPr="006F3719" w:rsidRDefault="00EB521A" w:rsidP="00CC25E6">
            <w:pPr>
              <w:autoSpaceDE w:val="0"/>
              <w:autoSpaceDN w:val="0"/>
              <w:adjustRightInd w:val="0"/>
              <w:rPr>
                <w:rFonts w:ascii="Arial" w:hAnsi="Arial" w:cs="Arial"/>
                <w:sz w:val="18"/>
                <w:szCs w:val="18"/>
              </w:rPr>
            </w:pPr>
          </w:p>
        </w:tc>
      </w:tr>
      <w:tr w:rsidR="00EB521A" w:rsidRPr="006F3719" w:rsidTr="00CC25E6">
        <w:tc>
          <w:tcPr>
            <w:tcW w:w="2250" w:type="dxa"/>
          </w:tcPr>
          <w:p w:rsidR="00EB521A" w:rsidRPr="006F3719" w:rsidRDefault="00EB521A" w:rsidP="00CC25E6">
            <w:pPr>
              <w:autoSpaceDE w:val="0"/>
              <w:autoSpaceDN w:val="0"/>
              <w:adjustRightInd w:val="0"/>
              <w:rPr>
                <w:rFonts w:ascii="Arial" w:hAnsi="Arial" w:cs="Arial"/>
                <w:sz w:val="18"/>
                <w:szCs w:val="18"/>
              </w:rPr>
            </w:pPr>
            <w:r w:rsidRPr="006F3719">
              <w:rPr>
                <w:rFonts w:ascii="Arial" w:hAnsi="Arial" w:cs="Arial"/>
                <w:sz w:val="18"/>
                <w:szCs w:val="18"/>
              </w:rPr>
              <w:t>Int1:</w:t>
            </w:r>
          </w:p>
        </w:tc>
        <w:tc>
          <w:tcPr>
            <w:tcW w:w="6570" w:type="dxa"/>
          </w:tcPr>
          <w:p w:rsidR="00EB521A" w:rsidRPr="006F3719" w:rsidRDefault="00EB521A" w:rsidP="00CC25E6">
            <w:pPr>
              <w:autoSpaceDE w:val="0"/>
              <w:autoSpaceDN w:val="0"/>
              <w:adjustRightInd w:val="0"/>
              <w:rPr>
                <w:rFonts w:ascii="Arial" w:hAnsi="Arial" w:cs="Arial"/>
                <w:sz w:val="18"/>
                <w:szCs w:val="18"/>
              </w:rPr>
            </w:pPr>
          </w:p>
        </w:tc>
      </w:tr>
      <w:tr w:rsidR="00EB521A" w:rsidRPr="006F3719" w:rsidTr="00CC25E6">
        <w:tc>
          <w:tcPr>
            <w:tcW w:w="2250" w:type="dxa"/>
          </w:tcPr>
          <w:p w:rsidR="00EB521A" w:rsidRPr="006F3719" w:rsidRDefault="00EB521A" w:rsidP="00CC25E6">
            <w:pPr>
              <w:autoSpaceDE w:val="0"/>
              <w:autoSpaceDN w:val="0"/>
              <w:adjustRightInd w:val="0"/>
              <w:rPr>
                <w:rFonts w:ascii="Arial" w:hAnsi="Arial" w:cs="Arial"/>
                <w:sz w:val="18"/>
                <w:szCs w:val="18"/>
              </w:rPr>
            </w:pPr>
            <w:r w:rsidRPr="006F3719">
              <w:rPr>
                <w:rFonts w:ascii="Arial" w:hAnsi="Arial" w:cs="Arial"/>
                <w:sz w:val="18"/>
                <w:szCs w:val="18"/>
              </w:rPr>
              <w:t>S4:</w:t>
            </w:r>
          </w:p>
        </w:tc>
        <w:tc>
          <w:tcPr>
            <w:tcW w:w="6570" w:type="dxa"/>
          </w:tcPr>
          <w:p w:rsidR="00EB521A" w:rsidRPr="006F3719" w:rsidRDefault="00EB521A" w:rsidP="00CC25E6">
            <w:pPr>
              <w:autoSpaceDE w:val="0"/>
              <w:autoSpaceDN w:val="0"/>
              <w:adjustRightInd w:val="0"/>
              <w:rPr>
                <w:rFonts w:ascii="Arial" w:hAnsi="Arial" w:cs="Arial"/>
                <w:sz w:val="18"/>
                <w:szCs w:val="18"/>
              </w:rPr>
            </w:pPr>
          </w:p>
        </w:tc>
      </w:tr>
      <w:tr w:rsidR="00EB521A" w:rsidRPr="006F3719" w:rsidTr="00CC25E6">
        <w:tc>
          <w:tcPr>
            <w:tcW w:w="2250" w:type="dxa"/>
          </w:tcPr>
          <w:p w:rsidR="00EB521A" w:rsidRPr="006F3719" w:rsidRDefault="00EB521A" w:rsidP="00CC25E6">
            <w:pPr>
              <w:autoSpaceDE w:val="0"/>
              <w:autoSpaceDN w:val="0"/>
              <w:adjustRightInd w:val="0"/>
              <w:rPr>
                <w:rFonts w:ascii="Arial" w:hAnsi="Arial" w:cs="Arial"/>
                <w:sz w:val="18"/>
                <w:szCs w:val="18"/>
              </w:rPr>
            </w:pPr>
            <w:r w:rsidRPr="006F3719">
              <w:rPr>
                <w:rFonts w:ascii="Arial" w:hAnsi="Arial" w:cs="Arial"/>
                <w:sz w:val="18"/>
                <w:szCs w:val="18"/>
              </w:rPr>
              <w:t>Remarks:</w:t>
            </w:r>
          </w:p>
        </w:tc>
        <w:tc>
          <w:tcPr>
            <w:tcW w:w="6570" w:type="dxa"/>
          </w:tcPr>
          <w:p w:rsidR="00EB521A" w:rsidRPr="006F3719" w:rsidRDefault="00EB521A" w:rsidP="00CC25E6">
            <w:pPr>
              <w:autoSpaceDE w:val="0"/>
              <w:autoSpaceDN w:val="0"/>
              <w:adjustRightInd w:val="0"/>
              <w:rPr>
                <w:rFonts w:ascii="Arial" w:hAnsi="Arial" w:cs="Arial"/>
                <w:sz w:val="18"/>
                <w:szCs w:val="18"/>
              </w:rPr>
            </w:pPr>
            <w:r w:rsidRPr="006F3719">
              <w:rPr>
                <w:rFonts w:ascii="Arial" w:hAnsi="Arial" w:cs="Arial"/>
                <w:sz w:val="18"/>
                <w:szCs w:val="18"/>
              </w:rPr>
              <w:t>GM_Point geometry as per IHO S100</w:t>
            </w:r>
            <w:proofErr w:type="gramStart"/>
            <w:r w:rsidRPr="006F3719">
              <w:rPr>
                <w:rFonts w:ascii="Arial" w:hAnsi="Arial" w:cs="Arial"/>
                <w:sz w:val="18"/>
                <w:szCs w:val="18"/>
              </w:rPr>
              <w:t>  Part</w:t>
            </w:r>
            <w:proofErr w:type="gramEnd"/>
            <w:r w:rsidRPr="006F3719">
              <w:rPr>
                <w:rFonts w:ascii="Arial" w:hAnsi="Arial" w:cs="Arial"/>
                <w:sz w:val="18"/>
                <w:szCs w:val="18"/>
              </w:rPr>
              <w:t xml:space="preserve"> 7 Spatial Schema, defining a reference from which to measure vertical extent.</w:t>
            </w:r>
          </w:p>
        </w:tc>
      </w:tr>
      <w:tr w:rsidR="00EB521A" w:rsidRPr="006F3719" w:rsidTr="00CC25E6">
        <w:tc>
          <w:tcPr>
            <w:tcW w:w="2250" w:type="dxa"/>
          </w:tcPr>
          <w:p w:rsidR="00EB521A" w:rsidRPr="006F3719" w:rsidRDefault="00EB521A" w:rsidP="00CC25E6">
            <w:pPr>
              <w:autoSpaceDE w:val="0"/>
              <w:autoSpaceDN w:val="0"/>
              <w:adjustRightInd w:val="0"/>
              <w:rPr>
                <w:rFonts w:ascii="Arial" w:hAnsi="Arial" w:cs="Arial"/>
                <w:sz w:val="18"/>
                <w:szCs w:val="18"/>
              </w:rPr>
            </w:pPr>
            <w:r w:rsidRPr="006F3719">
              <w:rPr>
                <w:rFonts w:ascii="Arial" w:hAnsi="Arial" w:cs="Arial"/>
                <w:sz w:val="18"/>
                <w:szCs w:val="18"/>
              </w:rPr>
              <w:t>Quantity Specifications:</w:t>
            </w:r>
          </w:p>
        </w:tc>
        <w:tc>
          <w:tcPr>
            <w:tcW w:w="6570" w:type="dxa"/>
          </w:tcPr>
          <w:p w:rsidR="00EB521A" w:rsidRPr="006F3719" w:rsidRDefault="00EB521A" w:rsidP="00CC25E6">
            <w:pPr>
              <w:autoSpaceDE w:val="0"/>
              <w:autoSpaceDN w:val="0"/>
              <w:adjustRightInd w:val="0"/>
              <w:rPr>
                <w:rFonts w:ascii="Arial" w:hAnsi="Arial" w:cs="Arial"/>
                <w:sz w:val="18"/>
                <w:szCs w:val="18"/>
              </w:rPr>
            </w:pPr>
          </w:p>
        </w:tc>
      </w:tr>
    </w:tbl>
    <w:p w:rsidR="001A0921" w:rsidRDefault="001A0921" w:rsidP="001A0921">
      <w:pPr>
        <w:pStyle w:val="Notes"/>
        <w:tabs>
          <w:tab w:val="left" w:pos="720"/>
        </w:tabs>
        <w:rPr>
          <w:rFonts w:eastAsia="Times New Roman" w:cs="Arial"/>
          <w:szCs w:val="24"/>
          <w:lang w:val="en-AU"/>
        </w:rPr>
      </w:pPr>
    </w:p>
    <w:p w:rsidR="001A0921" w:rsidRDefault="00EB521A" w:rsidP="00F17F6B">
      <w:pPr>
        <w:pStyle w:val="Heading3"/>
      </w:pPr>
      <w:bookmarkStart w:id="1306" w:name="_Toc1556785"/>
      <w:r w:rsidRPr="00EB521A">
        <w:t>Volume Vertical Extent</w:t>
      </w:r>
      <w:bookmarkEnd w:id="1306"/>
    </w:p>
    <w:tbl>
      <w:tblPr>
        <w:tblStyle w:val="TableGrid"/>
        <w:tblW w:w="8820" w:type="dxa"/>
        <w:tblInd w:w="828" w:type="dxa"/>
        <w:tblLook w:val="04A0" w:firstRow="1" w:lastRow="0" w:firstColumn="1" w:lastColumn="0" w:noHBand="0" w:noVBand="1"/>
      </w:tblPr>
      <w:tblGrid>
        <w:gridCol w:w="2250"/>
        <w:gridCol w:w="6570"/>
      </w:tblGrid>
      <w:tr w:rsidR="00EB521A" w:rsidRPr="006F3719" w:rsidTr="00CC25E6">
        <w:tc>
          <w:tcPr>
            <w:tcW w:w="2250" w:type="dxa"/>
          </w:tcPr>
          <w:p w:rsidR="00EB521A" w:rsidRPr="006F3719" w:rsidRDefault="00EB521A" w:rsidP="00CC25E6">
            <w:pPr>
              <w:keepNext/>
              <w:autoSpaceDE w:val="0"/>
              <w:autoSpaceDN w:val="0"/>
              <w:adjustRightInd w:val="0"/>
              <w:rPr>
                <w:rFonts w:ascii="Arial" w:hAnsi="Arial" w:cs="Arial"/>
                <w:sz w:val="18"/>
                <w:szCs w:val="18"/>
              </w:rPr>
            </w:pPr>
            <w:r w:rsidRPr="006F3719">
              <w:rPr>
                <w:rFonts w:ascii="Arial" w:hAnsi="Arial" w:cs="Arial"/>
                <w:sz w:val="18"/>
                <w:szCs w:val="18"/>
              </w:rPr>
              <w:t>Item Type:</w:t>
            </w:r>
          </w:p>
        </w:tc>
        <w:tc>
          <w:tcPr>
            <w:tcW w:w="6570" w:type="dxa"/>
          </w:tcPr>
          <w:p w:rsidR="00EB521A" w:rsidRPr="006F3719" w:rsidRDefault="00EB521A" w:rsidP="00CC25E6">
            <w:pPr>
              <w:keepNext/>
              <w:autoSpaceDE w:val="0"/>
              <w:autoSpaceDN w:val="0"/>
              <w:adjustRightInd w:val="0"/>
              <w:rPr>
                <w:rFonts w:ascii="Arial" w:hAnsi="Arial" w:cs="Arial"/>
                <w:sz w:val="18"/>
                <w:szCs w:val="18"/>
              </w:rPr>
            </w:pPr>
            <w:r w:rsidRPr="006F3719">
              <w:rPr>
                <w:rFonts w:ascii="Arial" w:hAnsi="Arial" w:cs="Arial"/>
                <w:sz w:val="18"/>
                <w:szCs w:val="18"/>
              </w:rPr>
              <w:t>Simple Attribute</w:t>
            </w:r>
          </w:p>
        </w:tc>
      </w:tr>
      <w:tr w:rsidR="00EB521A" w:rsidRPr="006F3719" w:rsidTr="00CC25E6">
        <w:tc>
          <w:tcPr>
            <w:tcW w:w="2250" w:type="dxa"/>
          </w:tcPr>
          <w:p w:rsidR="00EB521A" w:rsidRPr="006F3719" w:rsidRDefault="00EB521A" w:rsidP="00CC25E6">
            <w:pPr>
              <w:keepNext/>
              <w:autoSpaceDE w:val="0"/>
              <w:autoSpaceDN w:val="0"/>
              <w:adjustRightInd w:val="0"/>
              <w:rPr>
                <w:rFonts w:ascii="Arial" w:hAnsi="Arial" w:cs="Arial"/>
                <w:sz w:val="18"/>
                <w:szCs w:val="18"/>
              </w:rPr>
            </w:pPr>
            <w:r w:rsidRPr="006F3719">
              <w:rPr>
                <w:rFonts w:ascii="Arial" w:hAnsi="Arial" w:cs="Arial"/>
                <w:sz w:val="18"/>
                <w:szCs w:val="18"/>
              </w:rPr>
              <w:t>Domain:</w:t>
            </w:r>
          </w:p>
        </w:tc>
        <w:tc>
          <w:tcPr>
            <w:tcW w:w="6570" w:type="dxa"/>
          </w:tcPr>
          <w:p w:rsidR="00EB521A" w:rsidRPr="006F3719" w:rsidRDefault="00EB521A" w:rsidP="00CC25E6">
            <w:pPr>
              <w:keepNext/>
              <w:autoSpaceDE w:val="0"/>
              <w:autoSpaceDN w:val="0"/>
              <w:adjustRightInd w:val="0"/>
              <w:rPr>
                <w:rFonts w:ascii="Arial" w:hAnsi="Arial" w:cs="Arial"/>
                <w:sz w:val="18"/>
                <w:szCs w:val="18"/>
              </w:rPr>
            </w:pPr>
            <w:r w:rsidRPr="006F3719">
              <w:rPr>
                <w:rFonts w:ascii="Arial" w:hAnsi="Arial" w:cs="Arial"/>
                <w:sz w:val="18"/>
                <w:szCs w:val="18"/>
              </w:rPr>
              <w:t>MLB</w:t>
            </w:r>
          </w:p>
        </w:tc>
      </w:tr>
      <w:tr w:rsidR="00EB521A" w:rsidRPr="006F3719" w:rsidTr="00CC25E6">
        <w:tc>
          <w:tcPr>
            <w:tcW w:w="2250" w:type="dxa"/>
          </w:tcPr>
          <w:p w:rsidR="00EB521A" w:rsidRPr="006F3719" w:rsidRDefault="00EB521A" w:rsidP="00CC25E6">
            <w:pPr>
              <w:keepNext/>
              <w:autoSpaceDE w:val="0"/>
              <w:autoSpaceDN w:val="0"/>
              <w:adjustRightInd w:val="0"/>
              <w:rPr>
                <w:rFonts w:ascii="Arial" w:hAnsi="Arial" w:cs="Arial"/>
                <w:sz w:val="18"/>
                <w:szCs w:val="18"/>
              </w:rPr>
            </w:pPr>
            <w:r w:rsidRPr="006F3719">
              <w:rPr>
                <w:rFonts w:ascii="Arial" w:hAnsi="Arial" w:cs="Arial"/>
                <w:sz w:val="18"/>
                <w:szCs w:val="18"/>
              </w:rPr>
              <w:t>AlphaCode:</w:t>
            </w:r>
          </w:p>
        </w:tc>
        <w:tc>
          <w:tcPr>
            <w:tcW w:w="6570" w:type="dxa"/>
          </w:tcPr>
          <w:p w:rsidR="00EB521A" w:rsidRPr="006F3719" w:rsidRDefault="00EB521A" w:rsidP="00CC25E6">
            <w:pPr>
              <w:keepNext/>
              <w:autoSpaceDE w:val="0"/>
              <w:autoSpaceDN w:val="0"/>
              <w:adjustRightInd w:val="0"/>
              <w:rPr>
                <w:rFonts w:ascii="Arial" w:hAnsi="Arial" w:cs="Arial"/>
                <w:sz w:val="18"/>
                <w:szCs w:val="18"/>
              </w:rPr>
            </w:pPr>
            <w:r w:rsidRPr="006F3719">
              <w:rPr>
                <w:rFonts w:ascii="Arial" w:hAnsi="Arial" w:cs="Arial"/>
                <w:sz w:val="18"/>
                <w:szCs w:val="18"/>
              </w:rPr>
              <w:t>MAVEXT</w:t>
            </w:r>
          </w:p>
        </w:tc>
      </w:tr>
      <w:tr w:rsidR="00EB521A" w:rsidRPr="006F3719" w:rsidTr="00CC25E6">
        <w:tc>
          <w:tcPr>
            <w:tcW w:w="2250" w:type="dxa"/>
          </w:tcPr>
          <w:p w:rsidR="00EB521A" w:rsidRPr="006F3719" w:rsidRDefault="00EB521A" w:rsidP="00CC25E6">
            <w:pPr>
              <w:keepNext/>
              <w:autoSpaceDE w:val="0"/>
              <w:autoSpaceDN w:val="0"/>
              <w:adjustRightInd w:val="0"/>
              <w:rPr>
                <w:rFonts w:ascii="Arial" w:hAnsi="Arial" w:cs="Arial"/>
                <w:sz w:val="18"/>
                <w:szCs w:val="18"/>
              </w:rPr>
            </w:pPr>
            <w:r w:rsidRPr="006F3719">
              <w:rPr>
                <w:rFonts w:ascii="Arial" w:hAnsi="Arial" w:cs="Arial"/>
                <w:sz w:val="18"/>
                <w:szCs w:val="18"/>
              </w:rPr>
              <w:t>Name:</w:t>
            </w:r>
          </w:p>
        </w:tc>
        <w:tc>
          <w:tcPr>
            <w:tcW w:w="6570" w:type="dxa"/>
          </w:tcPr>
          <w:p w:rsidR="00EB521A" w:rsidRPr="006F3719" w:rsidRDefault="00EB521A" w:rsidP="00CC25E6">
            <w:pPr>
              <w:keepNext/>
              <w:autoSpaceDE w:val="0"/>
              <w:autoSpaceDN w:val="0"/>
              <w:adjustRightInd w:val="0"/>
              <w:rPr>
                <w:rFonts w:ascii="Arial" w:hAnsi="Arial" w:cs="Arial"/>
                <w:sz w:val="18"/>
                <w:szCs w:val="18"/>
              </w:rPr>
            </w:pPr>
            <w:r w:rsidRPr="006F3719">
              <w:rPr>
                <w:rFonts w:ascii="Arial" w:hAnsi="Arial" w:cs="Arial"/>
                <w:sz w:val="18"/>
                <w:szCs w:val="18"/>
              </w:rPr>
              <w:t>Volume Vertical Extent</w:t>
            </w:r>
          </w:p>
        </w:tc>
      </w:tr>
      <w:tr w:rsidR="00EB521A" w:rsidRPr="006F3719" w:rsidTr="00CC25E6">
        <w:tc>
          <w:tcPr>
            <w:tcW w:w="2250" w:type="dxa"/>
          </w:tcPr>
          <w:p w:rsidR="00EB521A" w:rsidRPr="006F3719" w:rsidRDefault="00EB521A" w:rsidP="00CC25E6">
            <w:pPr>
              <w:keepNext/>
              <w:autoSpaceDE w:val="0"/>
              <w:autoSpaceDN w:val="0"/>
              <w:adjustRightInd w:val="0"/>
              <w:rPr>
                <w:rFonts w:ascii="Arial" w:hAnsi="Arial" w:cs="Arial"/>
                <w:sz w:val="18"/>
                <w:szCs w:val="18"/>
              </w:rPr>
            </w:pPr>
            <w:r w:rsidRPr="006F3719">
              <w:rPr>
                <w:rFonts w:ascii="Arial" w:hAnsi="Arial" w:cs="Arial"/>
                <w:sz w:val="18"/>
                <w:szCs w:val="18"/>
              </w:rPr>
              <w:t>Alias:</w:t>
            </w:r>
          </w:p>
        </w:tc>
        <w:tc>
          <w:tcPr>
            <w:tcW w:w="6570" w:type="dxa"/>
          </w:tcPr>
          <w:p w:rsidR="00EB521A" w:rsidRPr="006F3719" w:rsidRDefault="00EB521A" w:rsidP="00CC25E6">
            <w:pPr>
              <w:keepNext/>
              <w:autoSpaceDE w:val="0"/>
              <w:autoSpaceDN w:val="0"/>
              <w:adjustRightInd w:val="0"/>
              <w:rPr>
                <w:rFonts w:ascii="Arial" w:hAnsi="Arial" w:cs="Arial"/>
                <w:sz w:val="18"/>
                <w:szCs w:val="18"/>
              </w:rPr>
            </w:pPr>
            <w:r w:rsidRPr="006F3719">
              <w:rPr>
                <w:rFonts w:ascii="Arial" w:hAnsi="Arial" w:cs="Arial"/>
                <w:sz w:val="18"/>
                <w:szCs w:val="18"/>
              </w:rPr>
              <w:t>MA_verticalExtent</w:t>
            </w:r>
          </w:p>
        </w:tc>
      </w:tr>
      <w:tr w:rsidR="00EB521A" w:rsidRPr="006F3719" w:rsidTr="00CC25E6">
        <w:tc>
          <w:tcPr>
            <w:tcW w:w="2250" w:type="dxa"/>
          </w:tcPr>
          <w:p w:rsidR="00EB521A" w:rsidRPr="006F3719" w:rsidRDefault="00EB521A" w:rsidP="00CC25E6">
            <w:pPr>
              <w:keepNext/>
              <w:autoSpaceDE w:val="0"/>
              <w:autoSpaceDN w:val="0"/>
              <w:adjustRightInd w:val="0"/>
              <w:rPr>
                <w:rFonts w:ascii="Arial" w:hAnsi="Arial" w:cs="Arial"/>
                <w:sz w:val="18"/>
                <w:szCs w:val="18"/>
              </w:rPr>
            </w:pPr>
            <w:r w:rsidRPr="006F3719">
              <w:rPr>
                <w:rFonts w:ascii="Arial" w:hAnsi="Arial" w:cs="Arial"/>
                <w:sz w:val="18"/>
                <w:szCs w:val="18"/>
              </w:rPr>
              <w:t>CamelCase:</w:t>
            </w:r>
          </w:p>
        </w:tc>
        <w:tc>
          <w:tcPr>
            <w:tcW w:w="6570" w:type="dxa"/>
          </w:tcPr>
          <w:p w:rsidR="00EB521A" w:rsidRPr="006F3719" w:rsidRDefault="00EB521A" w:rsidP="00CC25E6">
            <w:pPr>
              <w:keepNext/>
              <w:autoSpaceDE w:val="0"/>
              <w:autoSpaceDN w:val="0"/>
              <w:adjustRightInd w:val="0"/>
              <w:rPr>
                <w:rFonts w:ascii="Arial" w:hAnsi="Arial" w:cs="Arial"/>
                <w:sz w:val="18"/>
                <w:szCs w:val="18"/>
              </w:rPr>
            </w:pPr>
            <w:r w:rsidRPr="006F3719">
              <w:rPr>
                <w:rFonts w:ascii="Arial" w:hAnsi="Arial" w:cs="Arial"/>
                <w:sz w:val="18"/>
                <w:szCs w:val="18"/>
              </w:rPr>
              <w:t>volumeVerticalExtent</w:t>
            </w:r>
          </w:p>
        </w:tc>
      </w:tr>
      <w:tr w:rsidR="00EB521A" w:rsidRPr="006F3719" w:rsidTr="00CC25E6">
        <w:tc>
          <w:tcPr>
            <w:tcW w:w="2250" w:type="dxa"/>
          </w:tcPr>
          <w:p w:rsidR="00EB521A" w:rsidRPr="006F3719" w:rsidRDefault="00EB521A" w:rsidP="00CC25E6">
            <w:pPr>
              <w:autoSpaceDE w:val="0"/>
              <w:autoSpaceDN w:val="0"/>
              <w:adjustRightInd w:val="0"/>
              <w:rPr>
                <w:rFonts w:ascii="Arial" w:hAnsi="Arial" w:cs="Arial"/>
                <w:sz w:val="18"/>
                <w:szCs w:val="18"/>
              </w:rPr>
            </w:pPr>
            <w:r w:rsidRPr="006F3719">
              <w:rPr>
                <w:rFonts w:ascii="Arial" w:hAnsi="Arial" w:cs="Arial"/>
                <w:sz w:val="18"/>
                <w:szCs w:val="18"/>
              </w:rPr>
              <w:t>Data Type:</w:t>
            </w:r>
          </w:p>
        </w:tc>
        <w:tc>
          <w:tcPr>
            <w:tcW w:w="6570" w:type="dxa"/>
          </w:tcPr>
          <w:p w:rsidR="00EB521A" w:rsidRPr="006F3719" w:rsidRDefault="00EB521A" w:rsidP="00CC25E6">
            <w:pPr>
              <w:autoSpaceDE w:val="0"/>
              <w:autoSpaceDN w:val="0"/>
              <w:adjustRightInd w:val="0"/>
              <w:rPr>
                <w:rFonts w:ascii="Arial" w:hAnsi="Arial" w:cs="Arial"/>
                <w:sz w:val="18"/>
                <w:szCs w:val="18"/>
              </w:rPr>
            </w:pPr>
          </w:p>
        </w:tc>
      </w:tr>
      <w:tr w:rsidR="00EB521A" w:rsidRPr="006F3719" w:rsidTr="00CC25E6">
        <w:tc>
          <w:tcPr>
            <w:tcW w:w="2250" w:type="dxa"/>
          </w:tcPr>
          <w:p w:rsidR="00EB521A" w:rsidRPr="006F3719" w:rsidRDefault="00EB521A" w:rsidP="00CC25E6">
            <w:pPr>
              <w:autoSpaceDE w:val="0"/>
              <w:autoSpaceDN w:val="0"/>
              <w:adjustRightInd w:val="0"/>
              <w:rPr>
                <w:rFonts w:ascii="Arial" w:hAnsi="Arial" w:cs="Arial"/>
                <w:sz w:val="18"/>
                <w:szCs w:val="18"/>
              </w:rPr>
            </w:pPr>
            <w:r w:rsidRPr="006F3719">
              <w:rPr>
                <w:rFonts w:ascii="Arial" w:hAnsi="Arial" w:cs="Arial"/>
                <w:sz w:val="18"/>
                <w:szCs w:val="18"/>
              </w:rPr>
              <w:t>Definition:</w:t>
            </w:r>
          </w:p>
        </w:tc>
        <w:tc>
          <w:tcPr>
            <w:tcW w:w="6570" w:type="dxa"/>
          </w:tcPr>
          <w:p w:rsidR="00EB521A" w:rsidRPr="006F3719" w:rsidRDefault="00EB521A" w:rsidP="00CC25E6">
            <w:pPr>
              <w:autoSpaceDE w:val="0"/>
              <w:autoSpaceDN w:val="0"/>
              <w:adjustRightInd w:val="0"/>
              <w:rPr>
                <w:rFonts w:ascii="Arial" w:hAnsi="Arial" w:cs="Arial"/>
                <w:sz w:val="18"/>
                <w:szCs w:val="18"/>
              </w:rPr>
            </w:pPr>
            <w:r w:rsidRPr="006F3719">
              <w:rPr>
                <w:rFonts w:ascii="Arial" w:hAnsi="Arial" w:cs="Arial"/>
                <w:sz w:val="18"/>
                <w:szCs w:val="18"/>
              </w:rPr>
              <w:t>The vertical extent of a volume established as a distance measured against a vertical position reference point.</w:t>
            </w:r>
          </w:p>
        </w:tc>
      </w:tr>
      <w:tr w:rsidR="00EB521A" w:rsidRPr="006F3719" w:rsidTr="00CC25E6">
        <w:tc>
          <w:tcPr>
            <w:tcW w:w="2250" w:type="dxa"/>
          </w:tcPr>
          <w:p w:rsidR="00EB521A" w:rsidRPr="006F3719" w:rsidRDefault="00EB521A" w:rsidP="00CC25E6">
            <w:pPr>
              <w:autoSpaceDE w:val="0"/>
              <w:autoSpaceDN w:val="0"/>
              <w:adjustRightInd w:val="0"/>
              <w:rPr>
                <w:rFonts w:ascii="Arial" w:hAnsi="Arial" w:cs="Arial"/>
                <w:sz w:val="18"/>
                <w:szCs w:val="18"/>
              </w:rPr>
            </w:pPr>
            <w:r w:rsidRPr="006F3719">
              <w:rPr>
                <w:rFonts w:ascii="Arial" w:hAnsi="Arial" w:cs="Arial"/>
                <w:sz w:val="18"/>
                <w:szCs w:val="18"/>
              </w:rPr>
              <w:t>Reference:</w:t>
            </w:r>
          </w:p>
        </w:tc>
        <w:tc>
          <w:tcPr>
            <w:tcW w:w="6570" w:type="dxa"/>
          </w:tcPr>
          <w:p w:rsidR="00EB521A" w:rsidRPr="006F3719" w:rsidRDefault="00EB521A" w:rsidP="00CC25E6">
            <w:pPr>
              <w:autoSpaceDE w:val="0"/>
              <w:autoSpaceDN w:val="0"/>
              <w:adjustRightInd w:val="0"/>
              <w:rPr>
                <w:rFonts w:ascii="Arial" w:hAnsi="Arial" w:cs="Arial"/>
                <w:sz w:val="18"/>
                <w:szCs w:val="18"/>
              </w:rPr>
            </w:pPr>
          </w:p>
        </w:tc>
      </w:tr>
      <w:tr w:rsidR="00EB521A" w:rsidRPr="006F3719" w:rsidTr="00CC25E6">
        <w:tc>
          <w:tcPr>
            <w:tcW w:w="2250" w:type="dxa"/>
          </w:tcPr>
          <w:p w:rsidR="00EB521A" w:rsidRPr="006F3719" w:rsidRDefault="00EB521A" w:rsidP="00CC25E6">
            <w:pPr>
              <w:autoSpaceDE w:val="0"/>
              <w:autoSpaceDN w:val="0"/>
              <w:adjustRightInd w:val="0"/>
              <w:rPr>
                <w:rFonts w:ascii="Arial" w:hAnsi="Arial" w:cs="Arial"/>
                <w:sz w:val="18"/>
                <w:szCs w:val="18"/>
              </w:rPr>
            </w:pPr>
            <w:r w:rsidRPr="006F3719">
              <w:rPr>
                <w:rFonts w:ascii="Arial" w:hAnsi="Arial" w:cs="Arial"/>
                <w:sz w:val="18"/>
                <w:szCs w:val="18"/>
              </w:rPr>
              <w:t>Definition Source:</w:t>
            </w:r>
          </w:p>
        </w:tc>
        <w:tc>
          <w:tcPr>
            <w:tcW w:w="6570" w:type="dxa"/>
          </w:tcPr>
          <w:p w:rsidR="00EB521A" w:rsidRPr="006F3719" w:rsidRDefault="00EB521A" w:rsidP="00CC25E6">
            <w:pPr>
              <w:autoSpaceDE w:val="0"/>
              <w:autoSpaceDN w:val="0"/>
              <w:adjustRightInd w:val="0"/>
              <w:rPr>
                <w:rFonts w:ascii="Arial" w:hAnsi="Arial" w:cs="Arial"/>
                <w:sz w:val="18"/>
                <w:szCs w:val="18"/>
              </w:rPr>
            </w:pPr>
          </w:p>
        </w:tc>
      </w:tr>
      <w:tr w:rsidR="00EB521A" w:rsidRPr="006F3719" w:rsidTr="00CC25E6">
        <w:tc>
          <w:tcPr>
            <w:tcW w:w="2250" w:type="dxa"/>
          </w:tcPr>
          <w:p w:rsidR="00EB521A" w:rsidRPr="006F3719" w:rsidRDefault="00EB521A" w:rsidP="00CC25E6">
            <w:pPr>
              <w:autoSpaceDE w:val="0"/>
              <w:autoSpaceDN w:val="0"/>
              <w:adjustRightInd w:val="0"/>
              <w:rPr>
                <w:rFonts w:ascii="Arial" w:hAnsi="Arial" w:cs="Arial"/>
                <w:sz w:val="18"/>
                <w:szCs w:val="18"/>
              </w:rPr>
            </w:pPr>
            <w:r w:rsidRPr="006F3719">
              <w:rPr>
                <w:rFonts w:ascii="Arial" w:hAnsi="Arial" w:cs="Arial"/>
                <w:sz w:val="18"/>
                <w:szCs w:val="18"/>
              </w:rPr>
              <w:t>Similarity to Source:</w:t>
            </w:r>
          </w:p>
        </w:tc>
        <w:tc>
          <w:tcPr>
            <w:tcW w:w="6570" w:type="dxa"/>
          </w:tcPr>
          <w:p w:rsidR="00EB521A" w:rsidRPr="006F3719" w:rsidRDefault="00EB521A" w:rsidP="00CC25E6">
            <w:pPr>
              <w:autoSpaceDE w:val="0"/>
              <w:autoSpaceDN w:val="0"/>
              <w:adjustRightInd w:val="0"/>
              <w:rPr>
                <w:rFonts w:ascii="Arial" w:hAnsi="Arial" w:cs="Arial"/>
                <w:sz w:val="18"/>
                <w:szCs w:val="18"/>
              </w:rPr>
            </w:pPr>
          </w:p>
        </w:tc>
      </w:tr>
      <w:tr w:rsidR="00EB521A" w:rsidRPr="006F3719" w:rsidTr="00CC25E6">
        <w:tc>
          <w:tcPr>
            <w:tcW w:w="2250" w:type="dxa"/>
          </w:tcPr>
          <w:p w:rsidR="00EB521A" w:rsidRPr="006F3719" w:rsidRDefault="00EB521A" w:rsidP="00CC25E6">
            <w:pPr>
              <w:autoSpaceDE w:val="0"/>
              <w:autoSpaceDN w:val="0"/>
              <w:adjustRightInd w:val="0"/>
              <w:rPr>
                <w:rFonts w:ascii="Arial" w:hAnsi="Arial" w:cs="Arial"/>
                <w:sz w:val="18"/>
                <w:szCs w:val="18"/>
              </w:rPr>
            </w:pPr>
            <w:r w:rsidRPr="006F3719">
              <w:rPr>
                <w:rFonts w:ascii="Arial" w:hAnsi="Arial" w:cs="Arial"/>
                <w:sz w:val="18"/>
                <w:szCs w:val="18"/>
              </w:rPr>
              <w:t>Int1:</w:t>
            </w:r>
          </w:p>
        </w:tc>
        <w:tc>
          <w:tcPr>
            <w:tcW w:w="6570" w:type="dxa"/>
          </w:tcPr>
          <w:p w:rsidR="00EB521A" w:rsidRPr="006F3719" w:rsidRDefault="00EB521A" w:rsidP="00CC25E6">
            <w:pPr>
              <w:autoSpaceDE w:val="0"/>
              <w:autoSpaceDN w:val="0"/>
              <w:adjustRightInd w:val="0"/>
              <w:rPr>
                <w:rFonts w:ascii="Arial" w:hAnsi="Arial" w:cs="Arial"/>
                <w:sz w:val="18"/>
                <w:szCs w:val="18"/>
              </w:rPr>
            </w:pPr>
          </w:p>
        </w:tc>
      </w:tr>
      <w:tr w:rsidR="00EB521A" w:rsidRPr="006F3719" w:rsidTr="00CC25E6">
        <w:tc>
          <w:tcPr>
            <w:tcW w:w="2250" w:type="dxa"/>
          </w:tcPr>
          <w:p w:rsidR="00EB521A" w:rsidRPr="006F3719" w:rsidRDefault="00EB521A" w:rsidP="00CC25E6">
            <w:pPr>
              <w:autoSpaceDE w:val="0"/>
              <w:autoSpaceDN w:val="0"/>
              <w:adjustRightInd w:val="0"/>
              <w:rPr>
                <w:rFonts w:ascii="Arial" w:hAnsi="Arial" w:cs="Arial"/>
                <w:sz w:val="18"/>
                <w:szCs w:val="18"/>
              </w:rPr>
            </w:pPr>
            <w:r w:rsidRPr="006F3719">
              <w:rPr>
                <w:rFonts w:ascii="Arial" w:hAnsi="Arial" w:cs="Arial"/>
                <w:sz w:val="18"/>
                <w:szCs w:val="18"/>
              </w:rPr>
              <w:t>S4:</w:t>
            </w:r>
          </w:p>
        </w:tc>
        <w:tc>
          <w:tcPr>
            <w:tcW w:w="6570" w:type="dxa"/>
          </w:tcPr>
          <w:p w:rsidR="00EB521A" w:rsidRPr="006F3719" w:rsidRDefault="00EB521A" w:rsidP="00CC25E6">
            <w:pPr>
              <w:autoSpaceDE w:val="0"/>
              <w:autoSpaceDN w:val="0"/>
              <w:adjustRightInd w:val="0"/>
              <w:rPr>
                <w:rFonts w:ascii="Arial" w:hAnsi="Arial" w:cs="Arial"/>
                <w:sz w:val="18"/>
                <w:szCs w:val="18"/>
              </w:rPr>
            </w:pPr>
          </w:p>
        </w:tc>
      </w:tr>
      <w:tr w:rsidR="00EB521A" w:rsidRPr="006F3719" w:rsidTr="00CC25E6">
        <w:tc>
          <w:tcPr>
            <w:tcW w:w="2250" w:type="dxa"/>
          </w:tcPr>
          <w:p w:rsidR="00EB521A" w:rsidRPr="006F3719" w:rsidRDefault="00EB521A" w:rsidP="00CC25E6">
            <w:pPr>
              <w:autoSpaceDE w:val="0"/>
              <w:autoSpaceDN w:val="0"/>
              <w:adjustRightInd w:val="0"/>
              <w:rPr>
                <w:rFonts w:ascii="Arial" w:hAnsi="Arial" w:cs="Arial"/>
                <w:sz w:val="18"/>
                <w:szCs w:val="18"/>
              </w:rPr>
            </w:pPr>
            <w:r w:rsidRPr="006F3719">
              <w:rPr>
                <w:rFonts w:ascii="Arial" w:hAnsi="Arial" w:cs="Arial"/>
                <w:sz w:val="18"/>
                <w:szCs w:val="18"/>
              </w:rPr>
              <w:t>Remarks:</w:t>
            </w:r>
          </w:p>
        </w:tc>
        <w:tc>
          <w:tcPr>
            <w:tcW w:w="6570" w:type="dxa"/>
          </w:tcPr>
          <w:p w:rsidR="00EB521A" w:rsidRPr="006F3719" w:rsidRDefault="00EB521A" w:rsidP="00CC25E6">
            <w:pPr>
              <w:autoSpaceDE w:val="0"/>
              <w:autoSpaceDN w:val="0"/>
              <w:adjustRightInd w:val="0"/>
              <w:rPr>
                <w:rFonts w:ascii="Arial" w:hAnsi="Arial" w:cs="Arial"/>
                <w:sz w:val="18"/>
                <w:szCs w:val="18"/>
              </w:rPr>
            </w:pPr>
            <w:r w:rsidRPr="006F3719">
              <w:rPr>
                <w:rFonts w:ascii="Arial" w:hAnsi="Arial" w:cs="Arial"/>
                <w:sz w:val="18"/>
                <w:szCs w:val="18"/>
              </w:rPr>
              <w:t>Vertical extent is given in the units established through units of measure.</w:t>
            </w:r>
          </w:p>
        </w:tc>
      </w:tr>
      <w:tr w:rsidR="00EB521A" w:rsidRPr="006F3719" w:rsidTr="00CC25E6">
        <w:tc>
          <w:tcPr>
            <w:tcW w:w="2250" w:type="dxa"/>
          </w:tcPr>
          <w:p w:rsidR="00EB521A" w:rsidRPr="006F3719" w:rsidRDefault="00EB521A" w:rsidP="00CC25E6">
            <w:pPr>
              <w:rPr>
                <w:rFonts w:ascii="Arial" w:hAnsi="Arial" w:cs="Arial"/>
                <w:sz w:val="18"/>
                <w:szCs w:val="18"/>
              </w:rPr>
            </w:pPr>
            <w:r w:rsidRPr="006F3719">
              <w:rPr>
                <w:rFonts w:ascii="Arial" w:hAnsi="Arial" w:cs="Arial"/>
                <w:sz w:val="18"/>
                <w:szCs w:val="18"/>
              </w:rPr>
              <w:t>Quantity Specifications:</w:t>
            </w:r>
          </w:p>
        </w:tc>
        <w:tc>
          <w:tcPr>
            <w:tcW w:w="6570" w:type="dxa"/>
          </w:tcPr>
          <w:p w:rsidR="00EB521A" w:rsidRPr="006F3719" w:rsidRDefault="00EB521A" w:rsidP="00CC25E6">
            <w:pPr>
              <w:rPr>
                <w:rFonts w:ascii="Arial" w:hAnsi="Arial" w:cs="Arial"/>
                <w:sz w:val="18"/>
                <w:szCs w:val="18"/>
              </w:rPr>
            </w:pPr>
          </w:p>
        </w:tc>
      </w:tr>
    </w:tbl>
    <w:p w:rsidR="001A0921" w:rsidRDefault="001A0921" w:rsidP="001A0921">
      <w:pPr>
        <w:pStyle w:val="Notes"/>
        <w:tabs>
          <w:tab w:val="left" w:pos="720"/>
        </w:tabs>
        <w:rPr>
          <w:rFonts w:eastAsia="Times New Roman" w:cs="Arial"/>
          <w:szCs w:val="24"/>
          <w:lang w:val="en-AU"/>
        </w:rPr>
      </w:pPr>
    </w:p>
    <w:p w:rsidR="001A0921" w:rsidRDefault="004A23A0" w:rsidP="00F17F6B">
      <w:pPr>
        <w:pStyle w:val="Heading3"/>
      </w:pPr>
      <w:bookmarkStart w:id="1307" w:name="_Toc1556786"/>
      <w:r w:rsidRPr="004A23A0">
        <w:t>Textual Position</w:t>
      </w:r>
      <w:bookmarkEnd w:id="1307"/>
    </w:p>
    <w:tbl>
      <w:tblPr>
        <w:tblStyle w:val="TableGrid"/>
        <w:tblW w:w="8820" w:type="dxa"/>
        <w:tblInd w:w="828" w:type="dxa"/>
        <w:tblLook w:val="04A0" w:firstRow="1" w:lastRow="0" w:firstColumn="1" w:lastColumn="0" w:noHBand="0" w:noVBand="1"/>
      </w:tblPr>
      <w:tblGrid>
        <w:gridCol w:w="2250"/>
        <w:gridCol w:w="6570"/>
      </w:tblGrid>
      <w:tr w:rsidR="008C6D7E" w:rsidRPr="00DE51E8" w:rsidTr="008C6D7E">
        <w:tc>
          <w:tcPr>
            <w:tcW w:w="2250" w:type="dxa"/>
          </w:tcPr>
          <w:p w:rsidR="008C6D7E" w:rsidRPr="00DE51E8" w:rsidRDefault="008C6D7E" w:rsidP="008C6D7E">
            <w:pPr>
              <w:keepNext/>
              <w:autoSpaceDE w:val="0"/>
              <w:autoSpaceDN w:val="0"/>
              <w:adjustRightInd w:val="0"/>
              <w:rPr>
                <w:rFonts w:ascii="Arial" w:hAnsi="Arial" w:cs="Arial"/>
                <w:b/>
                <w:sz w:val="18"/>
                <w:szCs w:val="18"/>
              </w:rPr>
            </w:pPr>
            <w:r w:rsidRPr="00DE51E8">
              <w:rPr>
                <w:rFonts w:ascii="Arial" w:hAnsi="Arial" w:cs="Arial"/>
                <w:b/>
                <w:sz w:val="18"/>
                <w:szCs w:val="18"/>
              </w:rPr>
              <w:t>Item Type:</w:t>
            </w:r>
          </w:p>
        </w:tc>
        <w:tc>
          <w:tcPr>
            <w:tcW w:w="6570" w:type="dxa"/>
          </w:tcPr>
          <w:p w:rsidR="008C6D7E" w:rsidRPr="00DE51E8" w:rsidRDefault="008C6D7E" w:rsidP="008C6D7E">
            <w:pPr>
              <w:keepNext/>
              <w:autoSpaceDE w:val="0"/>
              <w:autoSpaceDN w:val="0"/>
              <w:adjustRightInd w:val="0"/>
              <w:rPr>
                <w:rFonts w:ascii="Arial" w:hAnsi="Arial" w:cs="Arial"/>
                <w:sz w:val="18"/>
                <w:szCs w:val="18"/>
              </w:rPr>
            </w:pPr>
            <w:r w:rsidRPr="00DE51E8">
              <w:rPr>
                <w:rFonts w:ascii="Arial" w:hAnsi="Arial" w:cs="Arial"/>
                <w:sz w:val="18"/>
                <w:szCs w:val="18"/>
              </w:rPr>
              <w:t>Simple Attribute</w:t>
            </w:r>
          </w:p>
        </w:tc>
      </w:tr>
      <w:tr w:rsidR="008C6D7E" w:rsidRPr="00DE51E8" w:rsidTr="008C6D7E">
        <w:tc>
          <w:tcPr>
            <w:tcW w:w="2250" w:type="dxa"/>
          </w:tcPr>
          <w:p w:rsidR="008C6D7E" w:rsidRPr="00DE51E8" w:rsidRDefault="008C6D7E" w:rsidP="008C6D7E">
            <w:pPr>
              <w:keepNext/>
              <w:autoSpaceDE w:val="0"/>
              <w:autoSpaceDN w:val="0"/>
              <w:adjustRightInd w:val="0"/>
              <w:rPr>
                <w:rFonts w:ascii="Arial" w:hAnsi="Arial" w:cs="Arial"/>
                <w:b/>
                <w:sz w:val="18"/>
                <w:szCs w:val="18"/>
              </w:rPr>
            </w:pPr>
            <w:r w:rsidRPr="00DE51E8">
              <w:rPr>
                <w:rFonts w:ascii="Arial" w:hAnsi="Arial" w:cs="Arial"/>
                <w:b/>
                <w:sz w:val="18"/>
                <w:szCs w:val="18"/>
              </w:rPr>
              <w:t>Domain:</w:t>
            </w:r>
          </w:p>
        </w:tc>
        <w:tc>
          <w:tcPr>
            <w:tcW w:w="6570" w:type="dxa"/>
          </w:tcPr>
          <w:p w:rsidR="008C6D7E" w:rsidRPr="00DE51E8" w:rsidRDefault="008C6D7E" w:rsidP="008C6D7E">
            <w:pPr>
              <w:keepNext/>
              <w:autoSpaceDE w:val="0"/>
              <w:autoSpaceDN w:val="0"/>
              <w:adjustRightInd w:val="0"/>
              <w:rPr>
                <w:rFonts w:ascii="Arial" w:hAnsi="Arial" w:cs="Arial"/>
                <w:sz w:val="18"/>
                <w:szCs w:val="18"/>
              </w:rPr>
            </w:pPr>
            <w:r w:rsidRPr="00DE51E8">
              <w:rPr>
                <w:rFonts w:ascii="Arial" w:hAnsi="Arial" w:cs="Arial"/>
                <w:sz w:val="18"/>
                <w:szCs w:val="18"/>
              </w:rPr>
              <w:t>MLB</w:t>
            </w:r>
          </w:p>
        </w:tc>
      </w:tr>
      <w:tr w:rsidR="008C6D7E" w:rsidRPr="00DE51E8" w:rsidTr="008C6D7E">
        <w:tc>
          <w:tcPr>
            <w:tcW w:w="2250" w:type="dxa"/>
          </w:tcPr>
          <w:p w:rsidR="008C6D7E" w:rsidRPr="00DE51E8" w:rsidRDefault="008C6D7E" w:rsidP="008C6D7E">
            <w:pPr>
              <w:keepNext/>
              <w:autoSpaceDE w:val="0"/>
              <w:autoSpaceDN w:val="0"/>
              <w:adjustRightInd w:val="0"/>
              <w:rPr>
                <w:rFonts w:ascii="Arial" w:hAnsi="Arial" w:cs="Arial"/>
                <w:b/>
                <w:sz w:val="18"/>
                <w:szCs w:val="18"/>
              </w:rPr>
            </w:pPr>
            <w:r w:rsidRPr="00DE51E8">
              <w:rPr>
                <w:rFonts w:ascii="Arial" w:hAnsi="Arial" w:cs="Arial"/>
                <w:b/>
                <w:sz w:val="18"/>
                <w:szCs w:val="18"/>
              </w:rPr>
              <w:t>AlphaCode:</w:t>
            </w:r>
          </w:p>
        </w:tc>
        <w:tc>
          <w:tcPr>
            <w:tcW w:w="6570" w:type="dxa"/>
          </w:tcPr>
          <w:p w:rsidR="008C6D7E" w:rsidRPr="00DE51E8" w:rsidRDefault="008C6D7E" w:rsidP="008C6D7E">
            <w:pPr>
              <w:keepNext/>
              <w:autoSpaceDE w:val="0"/>
              <w:autoSpaceDN w:val="0"/>
              <w:adjustRightInd w:val="0"/>
              <w:rPr>
                <w:rFonts w:ascii="Arial" w:hAnsi="Arial" w:cs="Arial"/>
                <w:sz w:val="18"/>
                <w:szCs w:val="18"/>
              </w:rPr>
            </w:pPr>
            <w:r w:rsidRPr="00DE51E8">
              <w:rPr>
                <w:rFonts w:ascii="Arial" w:hAnsi="Arial" w:cs="Arial"/>
                <w:sz w:val="18"/>
                <w:szCs w:val="18"/>
                <w:lang w:val="fr-CA"/>
              </w:rPr>
              <w:t>MATXTP</w:t>
            </w:r>
          </w:p>
        </w:tc>
      </w:tr>
      <w:tr w:rsidR="008C6D7E" w:rsidRPr="00DE51E8" w:rsidTr="008C6D7E">
        <w:tc>
          <w:tcPr>
            <w:tcW w:w="2250" w:type="dxa"/>
          </w:tcPr>
          <w:p w:rsidR="008C6D7E" w:rsidRPr="00DE51E8" w:rsidRDefault="008C6D7E" w:rsidP="008C6D7E">
            <w:pPr>
              <w:keepNext/>
              <w:autoSpaceDE w:val="0"/>
              <w:autoSpaceDN w:val="0"/>
              <w:adjustRightInd w:val="0"/>
              <w:rPr>
                <w:rFonts w:ascii="Arial" w:hAnsi="Arial" w:cs="Arial"/>
                <w:b/>
                <w:sz w:val="18"/>
                <w:szCs w:val="18"/>
              </w:rPr>
            </w:pPr>
            <w:r w:rsidRPr="00DE51E8">
              <w:rPr>
                <w:rFonts w:ascii="Arial" w:hAnsi="Arial" w:cs="Arial"/>
                <w:b/>
                <w:sz w:val="18"/>
                <w:szCs w:val="18"/>
              </w:rPr>
              <w:t>Name:</w:t>
            </w:r>
          </w:p>
        </w:tc>
        <w:tc>
          <w:tcPr>
            <w:tcW w:w="6570" w:type="dxa"/>
          </w:tcPr>
          <w:p w:rsidR="008C6D7E" w:rsidRPr="00DE51E8" w:rsidRDefault="008C6D7E" w:rsidP="008C6D7E">
            <w:pPr>
              <w:keepNext/>
              <w:autoSpaceDE w:val="0"/>
              <w:autoSpaceDN w:val="0"/>
              <w:adjustRightInd w:val="0"/>
              <w:rPr>
                <w:rFonts w:ascii="Arial" w:hAnsi="Arial" w:cs="Arial"/>
                <w:sz w:val="18"/>
                <w:szCs w:val="18"/>
              </w:rPr>
            </w:pPr>
            <w:r w:rsidRPr="00DE51E8">
              <w:rPr>
                <w:rFonts w:ascii="Arial" w:hAnsi="Arial" w:cs="Arial"/>
                <w:sz w:val="18"/>
                <w:szCs w:val="18"/>
              </w:rPr>
              <w:t>Textual Position</w:t>
            </w:r>
          </w:p>
        </w:tc>
      </w:tr>
      <w:tr w:rsidR="008C6D7E" w:rsidRPr="00DE51E8" w:rsidTr="008C6D7E">
        <w:tc>
          <w:tcPr>
            <w:tcW w:w="2250" w:type="dxa"/>
          </w:tcPr>
          <w:p w:rsidR="008C6D7E" w:rsidRPr="00DE51E8" w:rsidRDefault="008C6D7E" w:rsidP="008C6D7E">
            <w:pPr>
              <w:keepNext/>
              <w:autoSpaceDE w:val="0"/>
              <w:autoSpaceDN w:val="0"/>
              <w:adjustRightInd w:val="0"/>
              <w:rPr>
                <w:rFonts w:ascii="Arial" w:hAnsi="Arial" w:cs="Arial"/>
                <w:b/>
                <w:sz w:val="18"/>
                <w:szCs w:val="18"/>
              </w:rPr>
            </w:pPr>
            <w:r w:rsidRPr="00DE51E8">
              <w:rPr>
                <w:rFonts w:ascii="Arial" w:hAnsi="Arial" w:cs="Arial"/>
                <w:b/>
                <w:sz w:val="18"/>
                <w:szCs w:val="18"/>
              </w:rPr>
              <w:t>Alias:</w:t>
            </w:r>
          </w:p>
        </w:tc>
        <w:tc>
          <w:tcPr>
            <w:tcW w:w="6570" w:type="dxa"/>
          </w:tcPr>
          <w:p w:rsidR="008C6D7E" w:rsidRPr="00DE51E8" w:rsidRDefault="008C6D7E" w:rsidP="008C6D7E">
            <w:pPr>
              <w:keepNext/>
              <w:autoSpaceDE w:val="0"/>
              <w:autoSpaceDN w:val="0"/>
              <w:adjustRightInd w:val="0"/>
              <w:rPr>
                <w:rFonts w:ascii="Arial" w:hAnsi="Arial" w:cs="Arial"/>
                <w:sz w:val="18"/>
                <w:szCs w:val="18"/>
              </w:rPr>
            </w:pPr>
            <w:r w:rsidRPr="00DE51E8">
              <w:rPr>
                <w:rFonts w:ascii="Arial" w:hAnsi="Arial" w:cs="Arial"/>
                <w:sz w:val="18"/>
                <w:szCs w:val="18"/>
              </w:rPr>
              <w:t>MA_TextualPosition</w:t>
            </w:r>
          </w:p>
        </w:tc>
      </w:tr>
      <w:tr w:rsidR="008C6D7E" w:rsidRPr="00DE51E8" w:rsidTr="008C6D7E">
        <w:tc>
          <w:tcPr>
            <w:tcW w:w="2250" w:type="dxa"/>
          </w:tcPr>
          <w:p w:rsidR="008C6D7E" w:rsidRPr="00DE51E8" w:rsidRDefault="008C6D7E" w:rsidP="008C6D7E">
            <w:pPr>
              <w:keepNext/>
              <w:autoSpaceDE w:val="0"/>
              <w:autoSpaceDN w:val="0"/>
              <w:adjustRightInd w:val="0"/>
              <w:rPr>
                <w:rFonts w:ascii="Arial" w:hAnsi="Arial" w:cs="Arial"/>
                <w:b/>
                <w:sz w:val="18"/>
                <w:szCs w:val="18"/>
              </w:rPr>
            </w:pPr>
            <w:r w:rsidRPr="00DE51E8">
              <w:rPr>
                <w:rFonts w:ascii="Arial" w:hAnsi="Arial" w:cs="Arial"/>
                <w:b/>
                <w:sz w:val="18"/>
                <w:szCs w:val="18"/>
              </w:rPr>
              <w:t>CamelCase:</w:t>
            </w:r>
          </w:p>
        </w:tc>
        <w:tc>
          <w:tcPr>
            <w:tcW w:w="6570" w:type="dxa"/>
          </w:tcPr>
          <w:p w:rsidR="008C6D7E" w:rsidRPr="00DE51E8" w:rsidRDefault="008C6D7E" w:rsidP="008C6D7E">
            <w:pPr>
              <w:keepNext/>
              <w:autoSpaceDE w:val="0"/>
              <w:autoSpaceDN w:val="0"/>
              <w:adjustRightInd w:val="0"/>
              <w:rPr>
                <w:rFonts w:ascii="Arial" w:hAnsi="Arial" w:cs="Arial"/>
                <w:sz w:val="18"/>
                <w:szCs w:val="18"/>
              </w:rPr>
            </w:pPr>
            <w:r w:rsidRPr="00DE51E8">
              <w:rPr>
                <w:rFonts w:ascii="Arial" w:hAnsi="Arial" w:cs="Arial"/>
                <w:sz w:val="18"/>
                <w:szCs w:val="18"/>
              </w:rPr>
              <w:t>textualPosition</w:t>
            </w:r>
          </w:p>
        </w:tc>
      </w:tr>
      <w:tr w:rsidR="008C6D7E" w:rsidRPr="00DE51E8" w:rsidTr="008C6D7E">
        <w:tc>
          <w:tcPr>
            <w:tcW w:w="2250" w:type="dxa"/>
          </w:tcPr>
          <w:p w:rsidR="008C6D7E" w:rsidRPr="00DE51E8" w:rsidRDefault="008C6D7E" w:rsidP="008C6D7E">
            <w:pPr>
              <w:autoSpaceDE w:val="0"/>
              <w:autoSpaceDN w:val="0"/>
              <w:adjustRightInd w:val="0"/>
              <w:rPr>
                <w:rFonts w:ascii="Arial" w:hAnsi="Arial" w:cs="Arial"/>
                <w:b/>
                <w:sz w:val="18"/>
                <w:szCs w:val="18"/>
              </w:rPr>
            </w:pPr>
            <w:r w:rsidRPr="00DE51E8">
              <w:rPr>
                <w:rFonts w:ascii="Arial" w:hAnsi="Arial" w:cs="Arial"/>
                <w:b/>
                <w:sz w:val="18"/>
                <w:szCs w:val="18"/>
              </w:rPr>
              <w:t>Data Type:</w:t>
            </w:r>
          </w:p>
        </w:tc>
        <w:tc>
          <w:tcPr>
            <w:tcW w:w="6570" w:type="dxa"/>
          </w:tcPr>
          <w:p w:rsidR="008C6D7E" w:rsidRPr="00DE51E8" w:rsidRDefault="008C6D7E" w:rsidP="008C6D7E">
            <w:pPr>
              <w:autoSpaceDE w:val="0"/>
              <w:autoSpaceDN w:val="0"/>
              <w:adjustRightInd w:val="0"/>
              <w:rPr>
                <w:rFonts w:ascii="Arial" w:hAnsi="Arial" w:cs="Arial"/>
                <w:sz w:val="18"/>
                <w:szCs w:val="18"/>
              </w:rPr>
            </w:pPr>
          </w:p>
        </w:tc>
      </w:tr>
      <w:tr w:rsidR="008C6D7E" w:rsidRPr="00DE51E8" w:rsidTr="008C6D7E">
        <w:tc>
          <w:tcPr>
            <w:tcW w:w="2250" w:type="dxa"/>
          </w:tcPr>
          <w:p w:rsidR="008C6D7E" w:rsidRPr="00DE51E8" w:rsidRDefault="008C6D7E" w:rsidP="008C6D7E">
            <w:pPr>
              <w:autoSpaceDE w:val="0"/>
              <w:autoSpaceDN w:val="0"/>
              <w:adjustRightInd w:val="0"/>
              <w:rPr>
                <w:rFonts w:ascii="Arial" w:hAnsi="Arial" w:cs="Arial"/>
                <w:b/>
                <w:sz w:val="18"/>
                <w:szCs w:val="18"/>
              </w:rPr>
            </w:pPr>
            <w:r w:rsidRPr="00DE51E8">
              <w:rPr>
                <w:rFonts w:ascii="Arial" w:hAnsi="Arial" w:cs="Arial"/>
                <w:b/>
                <w:sz w:val="18"/>
                <w:szCs w:val="18"/>
              </w:rPr>
              <w:t>Definition:</w:t>
            </w:r>
          </w:p>
        </w:tc>
        <w:tc>
          <w:tcPr>
            <w:tcW w:w="6570" w:type="dxa"/>
          </w:tcPr>
          <w:p w:rsidR="008C6D7E" w:rsidRPr="00DE51E8" w:rsidRDefault="008C6D7E" w:rsidP="008C6D7E">
            <w:pPr>
              <w:autoSpaceDE w:val="0"/>
              <w:autoSpaceDN w:val="0"/>
              <w:adjustRightInd w:val="0"/>
              <w:rPr>
                <w:rFonts w:ascii="Arial" w:hAnsi="Arial" w:cs="Arial"/>
                <w:sz w:val="18"/>
                <w:szCs w:val="18"/>
              </w:rPr>
            </w:pPr>
            <w:r w:rsidRPr="00DE51E8">
              <w:rPr>
                <w:rFonts w:ascii="Arial" w:hAnsi="Arial" w:cs="Arial"/>
                <w:sz w:val="18"/>
                <w:szCs w:val="18"/>
              </w:rPr>
              <w:t>A point coordinate values in a textual form</w:t>
            </w:r>
          </w:p>
        </w:tc>
      </w:tr>
      <w:tr w:rsidR="008C6D7E" w:rsidRPr="00DE51E8" w:rsidTr="008C6D7E">
        <w:tc>
          <w:tcPr>
            <w:tcW w:w="2250" w:type="dxa"/>
          </w:tcPr>
          <w:p w:rsidR="008C6D7E" w:rsidRPr="00DE51E8" w:rsidRDefault="008C6D7E" w:rsidP="008C6D7E">
            <w:pPr>
              <w:autoSpaceDE w:val="0"/>
              <w:autoSpaceDN w:val="0"/>
              <w:adjustRightInd w:val="0"/>
              <w:rPr>
                <w:rFonts w:ascii="Arial" w:hAnsi="Arial" w:cs="Arial"/>
                <w:b/>
                <w:sz w:val="18"/>
                <w:szCs w:val="18"/>
              </w:rPr>
            </w:pPr>
            <w:r w:rsidRPr="00DE51E8">
              <w:rPr>
                <w:rFonts w:ascii="Arial" w:hAnsi="Arial" w:cs="Arial"/>
                <w:b/>
                <w:sz w:val="18"/>
                <w:szCs w:val="18"/>
              </w:rPr>
              <w:t>Reference:</w:t>
            </w:r>
          </w:p>
        </w:tc>
        <w:tc>
          <w:tcPr>
            <w:tcW w:w="6570" w:type="dxa"/>
          </w:tcPr>
          <w:p w:rsidR="008C6D7E" w:rsidRPr="00DE51E8" w:rsidRDefault="008C6D7E" w:rsidP="008C6D7E">
            <w:pPr>
              <w:autoSpaceDE w:val="0"/>
              <w:autoSpaceDN w:val="0"/>
              <w:adjustRightInd w:val="0"/>
              <w:rPr>
                <w:rFonts w:ascii="Arial" w:hAnsi="Arial" w:cs="Arial"/>
                <w:sz w:val="18"/>
                <w:szCs w:val="18"/>
              </w:rPr>
            </w:pPr>
          </w:p>
        </w:tc>
      </w:tr>
      <w:tr w:rsidR="008C6D7E" w:rsidRPr="00DE51E8" w:rsidTr="008C6D7E">
        <w:tc>
          <w:tcPr>
            <w:tcW w:w="2250" w:type="dxa"/>
          </w:tcPr>
          <w:p w:rsidR="008C6D7E" w:rsidRPr="00DE51E8" w:rsidRDefault="008C6D7E" w:rsidP="008C6D7E">
            <w:pPr>
              <w:autoSpaceDE w:val="0"/>
              <w:autoSpaceDN w:val="0"/>
              <w:adjustRightInd w:val="0"/>
              <w:rPr>
                <w:rFonts w:ascii="Arial" w:hAnsi="Arial" w:cs="Arial"/>
                <w:b/>
                <w:sz w:val="18"/>
                <w:szCs w:val="18"/>
              </w:rPr>
            </w:pPr>
            <w:r w:rsidRPr="00DE51E8">
              <w:rPr>
                <w:rFonts w:ascii="Arial" w:hAnsi="Arial" w:cs="Arial"/>
                <w:b/>
                <w:sz w:val="18"/>
                <w:szCs w:val="18"/>
              </w:rPr>
              <w:t>Definition Source:</w:t>
            </w:r>
          </w:p>
        </w:tc>
        <w:tc>
          <w:tcPr>
            <w:tcW w:w="6570" w:type="dxa"/>
          </w:tcPr>
          <w:p w:rsidR="008C6D7E" w:rsidRPr="00DE51E8" w:rsidRDefault="008C6D7E" w:rsidP="008C6D7E">
            <w:pPr>
              <w:autoSpaceDE w:val="0"/>
              <w:autoSpaceDN w:val="0"/>
              <w:adjustRightInd w:val="0"/>
              <w:rPr>
                <w:rFonts w:ascii="Arial" w:hAnsi="Arial" w:cs="Arial"/>
                <w:sz w:val="18"/>
                <w:szCs w:val="18"/>
              </w:rPr>
            </w:pPr>
          </w:p>
        </w:tc>
      </w:tr>
      <w:tr w:rsidR="008C6D7E" w:rsidRPr="00DE51E8" w:rsidTr="008C6D7E">
        <w:tc>
          <w:tcPr>
            <w:tcW w:w="2250" w:type="dxa"/>
          </w:tcPr>
          <w:p w:rsidR="008C6D7E" w:rsidRPr="00DE51E8" w:rsidRDefault="008C6D7E" w:rsidP="008C6D7E">
            <w:pPr>
              <w:autoSpaceDE w:val="0"/>
              <w:autoSpaceDN w:val="0"/>
              <w:adjustRightInd w:val="0"/>
              <w:rPr>
                <w:rFonts w:ascii="Arial" w:hAnsi="Arial" w:cs="Arial"/>
                <w:b/>
                <w:sz w:val="18"/>
                <w:szCs w:val="18"/>
              </w:rPr>
            </w:pPr>
            <w:r w:rsidRPr="00DE51E8">
              <w:rPr>
                <w:rFonts w:ascii="Arial" w:hAnsi="Arial" w:cs="Arial"/>
                <w:b/>
                <w:sz w:val="18"/>
                <w:szCs w:val="18"/>
              </w:rPr>
              <w:t>Similarity to Source:</w:t>
            </w:r>
          </w:p>
        </w:tc>
        <w:tc>
          <w:tcPr>
            <w:tcW w:w="6570" w:type="dxa"/>
          </w:tcPr>
          <w:p w:rsidR="008C6D7E" w:rsidRPr="00DE51E8" w:rsidRDefault="008C6D7E" w:rsidP="008C6D7E">
            <w:pPr>
              <w:autoSpaceDE w:val="0"/>
              <w:autoSpaceDN w:val="0"/>
              <w:adjustRightInd w:val="0"/>
              <w:rPr>
                <w:rFonts w:ascii="Arial" w:hAnsi="Arial" w:cs="Arial"/>
                <w:sz w:val="18"/>
                <w:szCs w:val="18"/>
              </w:rPr>
            </w:pPr>
          </w:p>
        </w:tc>
      </w:tr>
      <w:tr w:rsidR="008C6D7E" w:rsidRPr="00DE51E8" w:rsidTr="008C6D7E">
        <w:tc>
          <w:tcPr>
            <w:tcW w:w="2250" w:type="dxa"/>
          </w:tcPr>
          <w:p w:rsidR="008C6D7E" w:rsidRPr="00DE51E8" w:rsidRDefault="008C6D7E" w:rsidP="008C6D7E">
            <w:pPr>
              <w:autoSpaceDE w:val="0"/>
              <w:autoSpaceDN w:val="0"/>
              <w:adjustRightInd w:val="0"/>
              <w:rPr>
                <w:rFonts w:ascii="Arial" w:hAnsi="Arial" w:cs="Arial"/>
                <w:b/>
                <w:sz w:val="18"/>
                <w:szCs w:val="18"/>
              </w:rPr>
            </w:pPr>
            <w:r w:rsidRPr="00DE51E8">
              <w:rPr>
                <w:rFonts w:ascii="Arial" w:hAnsi="Arial" w:cs="Arial"/>
                <w:b/>
                <w:sz w:val="18"/>
                <w:szCs w:val="18"/>
              </w:rPr>
              <w:t>Int1:</w:t>
            </w:r>
          </w:p>
        </w:tc>
        <w:tc>
          <w:tcPr>
            <w:tcW w:w="6570" w:type="dxa"/>
          </w:tcPr>
          <w:p w:rsidR="008C6D7E" w:rsidRPr="00DE51E8" w:rsidRDefault="008C6D7E" w:rsidP="008C6D7E">
            <w:pPr>
              <w:autoSpaceDE w:val="0"/>
              <w:autoSpaceDN w:val="0"/>
              <w:adjustRightInd w:val="0"/>
              <w:rPr>
                <w:rFonts w:ascii="Arial" w:hAnsi="Arial" w:cs="Arial"/>
                <w:sz w:val="18"/>
                <w:szCs w:val="18"/>
              </w:rPr>
            </w:pPr>
          </w:p>
        </w:tc>
      </w:tr>
      <w:tr w:rsidR="008C6D7E" w:rsidRPr="00DE51E8" w:rsidTr="008C6D7E">
        <w:tc>
          <w:tcPr>
            <w:tcW w:w="2250" w:type="dxa"/>
          </w:tcPr>
          <w:p w:rsidR="008C6D7E" w:rsidRPr="00DE51E8" w:rsidRDefault="008C6D7E" w:rsidP="008C6D7E">
            <w:pPr>
              <w:autoSpaceDE w:val="0"/>
              <w:autoSpaceDN w:val="0"/>
              <w:adjustRightInd w:val="0"/>
              <w:rPr>
                <w:rFonts w:ascii="Arial" w:hAnsi="Arial" w:cs="Arial"/>
                <w:b/>
                <w:sz w:val="18"/>
                <w:szCs w:val="18"/>
              </w:rPr>
            </w:pPr>
            <w:r w:rsidRPr="00DE51E8">
              <w:rPr>
                <w:rFonts w:ascii="Arial" w:hAnsi="Arial" w:cs="Arial"/>
                <w:b/>
                <w:sz w:val="18"/>
                <w:szCs w:val="18"/>
              </w:rPr>
              <w:t>S4:</w:t>
            </w:r>
          </w:p>
        </w:tc>
        <w:tc>
          <w:tcPr>
            <w:tcW w:w="6570" w:type="dxa"/>
          </w:tcPr>
          <w:p w:rsidR="008C6D7E" w:rsidRPr="00DE51E8" w:rsidRDefault="008C6D7E" w:rsidP="008C6D7E">
            <w:pPr>
              <w:autoSpaceDE w:val="0"/>
              <w:autoSpaceDN w:val="0"/>
              <w:adjustRightInd w:val="0"/>
              <w:rPr>
                <w:rFonts w:ascii="Arial" w:hAnsi="Arial" w:cs="Arial"/>
                <w:sz w:val="18"/>
                <w:szCs w:val="18"/>
              </w:rPr>
            </w:pPr>
          </w:p>
        </w:tc>
      </w:tr>
      <w:tr w:rsidR="008C6D7E" w:rsidRPr="00DE51E8" w:rsidTr="008C6D7E">
        <w:tc>
          <w:tcPr>
            <w:tcW w:w="2250" w:type="dxa"/>
          </w:tcPr>
          <w:p w:rsidR="008C6D7E" w:rsidRPr="00DE51E8" w:rsidRDefault="008C6D7E" w:rsidP="008C6D7E">
            <w:pPr>
              <w:autoSpaceDE w:val="0"/>
              <w:autoSpaceDN w:val="0"/>
              <w:adjustRightInd w:val="0"/>
              <w:rPr>
                <w:rFonts w:ascii="Arial" w:hAnsi="Arial" w:cs="Arial"/>
                <w:b/>
                <w:sz w:val="18"/>
                <w:szCs w:val="18"/>
              </w:rPr>
            </w:pPr>
            <w:r w:rsidRPr="00DE51E8">
              <w:rPr>
                <w:rFonts w:ascii="Arial" w:hAnsi="Arial" w:cs="Arial"/>
                <w:b/>
                <w:sz w:val="18"/>
                <w:szCs w:val="18"/>
              </w:rPr>
              <w:t>Remarks:</w:t>
            </w:r>
          </w:p>
        </w:tc>
        <w:tc>
          <w:tcPr>
            <w:tcW w:w="6570" w:type="dxa"/>
          </w:tcPr>
          <w:p w:rsidR="008C6D7E" w:rsidRPr="00DE51E8" w:rsidRDefault="008C6D7E" w:rsidP="008C6D7E">
            <w:pPr>
              <w:autoSpaceDE w:val="0"/>
              <w:autoSpaceDN w:val="0"/>
              <w:adjustRightInd w:val="0"/>
              <w:rPr>
                <w:rFonts w:ascii="Arial" w:hAnsi="Arial" w:cs="Arial"/>
                <w:sz w:val="18"/>
                <w:szCs w:val="18"/>
              </w:rPr>
            </w:pPr>
          </w:p>
        </w:tc>
      </w:tr>
      <w:tr w:rsidR="008C6D7E" w:rsidRPr="00DE51E8" w:rsidTr="008C6D7E">
        <w:tc>
          <w:tcPr>
            <w:tcW w:w="2250" w:type="dxa"/>
          </w:tcPr>
          <w:p w:rsidR="008C6D7E" w:rsidRPr="00DE51E8" w:rsidRDefault="008C6D7E" w:rsidP="008C6D7E">
            <w:pPr>
              <w:rPr>
                <w:rFonts w:ascii="Arial" w:hAnsi="Arial" w:cs="Arial"/>
                <w:b/>
                <w:sz w:val="18"/>
                <w:szCs w:val="18"/>
              </w:rPr>
            </w:pPr>
            <w:r w:rsidRPr="00DE51E8">
              <w:rPr>
                <w:rFonts w:ascii="Arial" w:hAnsi="Arial" w:cs="Arial"/>
                <w:b/>
                <w:sz w:val="18"/>
                <w:szCs w:val="18"/>
              </w:rPr>
              <w:t>Quantity Specifications:</w:t>
            </w:r>
          </w:p>
        </w:tc>
        <w:tc>
          <w:tcPr>
            <w:tcW w:w="6570" w:type="dxa"/>
          </w:tcPr>
          <w:p w:rsidR="008C6D7E" w:rsidRPr="00DE51E8" w:rsidRDefault="008C6D7E" w:rsidP="008C6D7E">
            <w:pPr>
              <w:rPr>
                <w:rFonts w:ascii="Arial" w:hAnsi="Arial" w:cs="Arial"/>
                <w:sz w:val="18"/>
                <w:szCs w:val="18"/>
              </w:rPr>
            </w:pPr>
          </w:p>
        </w:tc>
      </w:tr>
    </w:tbl>
    <w:p w:rsidR="001A0921" w:rsidRDefault="001A0921" w:rsidP="001A0921">
      <w:pPr>
        <w:pStyle w:val="Notes"/>
        <w:tabs>
          <w:tab w:val="left" w:pos="720"/>
        </w:tabs>
        <w:rPr>
          <w:rFonts w:eastAsia="Times New Roman" w:cs="Arial"/>
          <w:szCs w:val="24"/>
          <w:lang w:val="en-AU"/>
        </w:rPr>
      </w:pPr>
    </w:p>
    <w:p w:rsidR="001A0921" w:rsidRDefault="004A23A0" w:rsidP="00F17F6B">
      <w:pPr>
        <w:pStyle w:val="Heading3"/>
      </w:pPr>
      <w:bookmarkStart w:id="1308" w:name="_Toc1556787"/>
      <w:r w:rsidRPr="004A23A0">
        <w:t>Reference System</w:t>
      </w:r>
      <w:bookmarkEnd w:id="1308"/>
    </w:p>
    <w:tbl>
      <w:tblPr>
        <w:tblStyle w:val="TableGrid"/>
        <w:tblW w:w="8820" w:type="dxa"/>
        <w:tblInd w:w="828" w:type="dxa"/>
        <w:tblLook w:val="04A0" w:firstRow="1" w:lastRow="0" w:firstColumn="1" w:lastColumn="0" w:noHBand="0" w:noVBand="1"/>
      </w:tblPr>
      <w:tblGrid>
        <w:gridCol w:w="2250"/>
        <w:gridCol w:w="6570"/>
      </w:tblGrid>
      <w:tr w:rsidR="008C6D7E" w:rsidRPr="00DE51E8" w:rsidTr="008C6D7E">
        <w:tc>
          <w:tcPr>
            <w:tcW w:w="2250" w:type="dxa"/>
          </w:tcPr>
          <w:p w:rsidR="008C6D7E" w:rsidRPr="00DE51E8" w:rsidRDefault="008C6D7E" w:rsidP="008C6D7E">
            <w:pPr>
              <w:keepNext/>
              <w:autoSpaceDE w:val="0"/>
              <w:autoSpaceDN w:val="0"/>
              <w:adjustRightInd w:val="0"/>
              <w:rPr>
                <w:rFonts w:ascii="Arial" w:hAnsi="Arial" w:cs="Arial"/>
                <w:b/>
                <w:sz w:val="18"/>
                <w:szCs w:val="18"/>
              </w:rPr>
            </w:pPr>
            <w:r w:rsidRPr="00DE51E8">
              <w:rPr>
                <w:rFonts w:ascii="Arial" w:hAnsi="Arial" w:cs="Arial"/>
                <w:b/>
                <w:sz w:val="18"/>
                <w:szCs w:val="18"/>
              </w:rPr>
              <w:t>Item Type:</w:t>
            </w:r>
          </w:p>
        </w:tc>
        <w:tc>
          <w:tcPr>
            <w:tcW w:w="6570" w:type="dxa"/>
          </w:tcPr>
          <w:p w:rsidR="008C6D7E" w:rsidRPr="00DE51E8" w:rsidRDefault="008C6D7E" w:rsidP="008C6D7E">
            <w:pPr>
              <w:keepNext/>
              <w:autoSpaceDE w:val="0"/>
              <w:autoSpaceDN w:val="0"/>
              <w:adjustRightInd w:val="0"/>
              <w:rPr>
                <w:rFonts w:ascii="Arial" w:hAnsi="Arial" w:cs="Arial"/>
                <w:sz w:val="18"/>
                <w:szCs w:val="18"/>
              </w:rPr>
            </w:pPr>
            <w:r w:rsidRPr="00DE51E8">
              <w:rPr>
                <w:rFonts w:ascii="Arial" w:hAnsi="Arial" w:cs="Arial"/>
                <w:sz w:val="18"/>
                <w:szCs w:val="18"/>
              </w:rPr>
              <w:t>Simple Attribute</w:t>
            </w:r>
          </w:p>
        </w:tc>
      </w:tr>
      <w:tr w:rsidR="008C6D7E" w:rsidRPr="00DE51E8" w:rsidTr="008C6D7E">
        <w:tc>
          <w:tcPr>
            <w:tcW w:w="2250" w:type="dxa"/>
          </w:tcPr>
          <w:p w:rsidR="008C6D7E" w:rsidRPr="00DE51E8" w:rsidRDefault="008C6D7E" w:rsidP="008C6D7E">
            <w:pPr>
              <w:keepNext/>
              <w:autoSpaceDE w:val="0"/>
              <w:autoSpaceDN w:val="0"/>
              <w:adjustRightInd w:val="0"/>
              <w:rPr>
                <w:rFonts w:ascii="Arial" w:hAnsi="Arial" w:cs="Arial"/>
                <w:b/>
                <w:sz w:val="18"/>
                <w:szCs w:val="18"/>
              </w:rPr>
            </w:pPr>
            <w:r w:rsidRPr="00DE51E8">
              <w:rPr>
                <w:rFonts w:ascii="Arial" w:hAnsi="Arial" w:cs="Arial"/>
                <w:b/>
                <w:sz w:val="18"/>
                <w:szCs w:val="18"/>
              </w:rPr>
              <w:t>Domain:</w:t>
            </w:r>
          </w:p>
        </w:tc>
        <w:tc>
          <w:tcPr>
            <w:tcW w:w="6570" w:type="dxa"/>
          </w:tcPr>
          <w:p w:rsidR="008C6D7E" w:rsidRPr="00DE51E8" w:rsidRDefault="008C6D7E" w:rsidP="008C6D7E">
            <w:pPr>
              <w:keepNext/>
              <w:autoSpaceDE w:val="0"/>
              <w:autoSpaceDN w:val="0"/>
              <w:adjustRightInd w:val="0"/>
              <w:rPr>
                <w:rFonts w:ascii="Arial" w:hAnsi="Arial" w:cs="Arial"/>
                <w:sz w:val="18"/>
                <w:szCs w:val="18"/>
              </w:rPr>
            </w:pPr>
            <w:r w:rsidRPr="00DE51E8">
              <w:rPr>
                <w:rFonts w:ascii="Arial" w:hAnsi="Arial" w:cs="Arial"/>
                <w:sz w:val="18"/>
                <w:szCs w:val="18"/>
              </w:rPr>
              <w:t>MLB</w:t>
            </w:r>
          </w:p>
        </w:tc>
      </w:tr>
      <w:tr w:rsidR="008C6D7E" w:rsidRPr="00DE51E8" w:rsidTr="008C6D7E">
        <w:tc>
          <w:tcPr>
            <w:tcW w:w="2250" w:type="dxa"/>
          </w:tcPr>
          <w:p w:rsidR="008C6D7E" w:rsidRPr="00DE51E8" w:rsidRDefault="008C6D7E" w:rsidP="008C6D7E">
            <w:pPr>
              <w:keepNext/>
              <w:autoSpaceDE w:val="0"/>
              <w:autoSpaceDN w:val="0"/>
              <w:adjustRightInd w:val="0"/>
              <w:rPr>
                <w:rFonts w:ascii="Arial" w:hAnsi="Arial" w:cs="Arial"/>
                <w:b/>
                <w:sz w:val="18"/>
                <w:szCs w:val="18"/>
              </w:rPr>
            </w:pPr>
            <w:r w:rsidRPr="00DE51E8">
              <w:rPr>
                <w:rFonts w:ascii="Arial" w:hAnsi="Arial" w:cs="Arial"/>
                <w:b/>
                <w:sz w:val="18"/>
                <w:szCs w:val="18"/>
              </w:rPr>
              <w:t>AlphaCode:</w:t>
            </w:r>
          </w:p>
        </w:tc>
        <w:tc>
          <w:tcPr>
            <w:tcW w:w="6570" w:type="dxa"/>
          </w:tcPr>
          <w:p w:rsidR="008C6D7E" w:rsidRPr="00DE51E8" w:rsidRDefault="008C6D7E" w:rsidP="008C6D7E">
            <w:pPr>
              <w:keepNext/>
              <w:autoSpaceDE w:val="0"/>
              <w:autoSpaceDN w:val="0"/>
              <w:adjustRightInd w:val="0"/>
              <w:rPr>
                <w:rFonts w:ascii="Arial" w:hAnsi="Arial" w:cs="Arial"/>
                <w:sz w:val="18"/>
                <w:szCs w:val="18"/>
              </w:rPr>
            </w:pPr>
            <w:r w:rsidRPr="00DE51E8">
              <w:rPr>
                <w:rFonts w:ascii="Calibri" w:hAnsi="Calibri" w:cs="Calibri"/>
                <w:sz w:val="20"/>
                <w:szCs w:val="20"/>
              </w:rPr>
              <w:t>MALCRS</w:t>
            </w:r>
          </w:p>
        </w:tc>
      </w:tr>
      <w:tr w:rsidR="008C6D7E" w:rsidRPr="00DE51E8" w:rsidTr="008C6D7E">
        <w:tc>
          <w:tcPr>
            <w:tcW w:w="2250" w:type="dxa"/>
          </w:tcPr>
          <w:p w:rsidR="008C6D7E" w:rsidRPr="00DE51E8" w:rsidRDefault="008C6D7E" w:rsidP="008C6D7E">
            <w:pPr>
              <w:keepNext/>
              <w:autoSpaceDE w:val="0"/>
              <w:autoSpaceDN w:val="0"/>
              <w:adjustRightInd w:val="0"/>
              <w:rPr>
                <w:rFonts w:ascii="Arial" w:hAnsi="Arial" w:cs="Arial"/>
                <w:b/>
                <w:sz w:val="18"/>
                <w:szCs w:val="18"/>
              </w:rPr>
            </w:pPr>
            <w:r w:rsidRPr="00DE51E8">
              <w:rPr>
                <w:rFonts w:ascii="Arial" w:hAnsi="Arial" w:cs="Arial"/>
                <w:b/>
                <w:sz w:val="18"/>
                <w:szCs w:val="18"/>
              </w:rPr>
              <w:t>Name:</w:t>
            </w:r>
          </w:p>
        </w:tc>
        <w:tc>
          <w:tcPr>
            <w:tcW w:w="6570" w:type="dxa"/>
          </w:tcPr>
          <w:p w:rsidR="008C6D7E" w:rsidRPr="00DE51E8" w:rsidRDefault="008C6D7E" w:rsidP="008C6D7E">
            <w:pPr>
              <w:keepNext/>
              <w:autoSpaceDE w:val="0"/>
              <w:autoSpaceDN w:val="0"/>
              <w:adjustRightInd w:val="0"/>
              <w:rPr>
                <w:rFonts w:ascii="Arial" w:hAnsi="Arial" w:cs="Arial"/>
                <w:sz w:val="18"/>
                <w:szCs w:val="18"/>
              </w:rPr>
            </w:pPr>
            <w:r w:rsidRPr="00DE51E8">
              <w:rPr>
                <w:rFonts w:ascii="Calibri" w:hAnsi="Calibri" w:cs="Calibri"/>
                <w:sz w:val="20"/>
                <w:szCs w:val="20"/>
              </w:rPr>
              <w:t>Reference System</w:t>
            </w:r>
          </w:p>
        </w:tc>
      </w:tr>
      <w:tr w:rsidR="008C6D7E" w:rsidRPr="00DE51E8" w:rsidTr="008C6D7E">
        <w:tc>
          <w:tcPr>
            <w:tcW w:w="2250" w:type="dxa"/>
          </w:tcPr>
          <w:p w:rsidR="008C6D7E" w:rsidRPr="00DE51E8" w:rsidRDefault="008C6D7E" w:rsidP="008C6D7E">
            <w:pPr>
              <w:keepNext/>
              <w:autoSpaceDE w:val="0"/>
              <w:autoSpaceDN w:val="0"/>
              <w:adjustRightInd w:val="0"/>
              <w:rPr>
                <w:rFonts w:ascii="Arial" w:hAnsi="Arial" w:cs="Arial"/>
                <w:b/>
                <w:sz w:val="18"/>
                <w:szCs w:val="18"/>
              </w:rPr>
            </w:pPr>
            <w:r w:rsidRPr="00DE51E8">
              <w:rPr>
                <w:rFonts w:ascii="Arial" w:hAnsi="Arial" w:cs="Arial"/>
                <w:b/>
                <w:sz w:val="18"/>
                <w:szCs w:val="18"/>
              </w:rPr>
              <w:t>Alias:</w:t>
            </w:r>
          </w:p>
        </w:tc>
        <w:tc>
          <w:tcPr>
            <w:tcW w:w="6570" w:type="dxa"/>
          </w:tcPr>
          <w:p w:rsidR="008C6D7E" w:rsidRPr="00DE51E8" w:rsidRDefault="008C6D7E" w:rsidP="008C6D7E">
            <w:pPr>
              <w:keepNext/>
              <w:autoSpaceDE w:val="0"/>
              <w:autoSpaceDN w:val="0"/>
              <w:adjustRightInd w:val="0"/>
              <w:rPr>
                <w:rFonts w:ascii="Arial" w:hAnsi="Arial" w:cs="Arial"/>
                <w:sz w:val="18"/>
                <w:szCs w:val="18"/>
              </w:rPr>
            </w:pPr>
            <w:r w:rsidRPr="00DE51E8">
              <w:rPr>
                <w:rFonts w:ascii="Calibri" w:hAnsi="Calibri" w:cs="Calibri"/>
                <w:sz w:val="20"/>
                <w:szCs w:val="20"/>
              </w:rPr>
              <w:t>MA_ReferenceSystem</w:t>
            </w:r>
          </w:p>
        </w:tc>
      </w:tr>
      <w:tr w:rsidR="008C6D7E" w:rsidRPr="00DE51E8" w:rsidTr="008C6D7E">
        <w:tc>
          <w:tcPr>
            <w:tcW w:w="2250" w:type="dxa"/>
          </w:tcPr>
          <w:p w:rsidR="008C6D7E" w:rsidRPr="00DE51E8" w:rsidRDefault="008C6D7E" w:rsidP="008C6D7E">
            <w:pPr>
              <w:keepNext/>
              <w:autoSpaceDE w:val="0"/>
              <w:autoSpaceDN w:val="0"/>
              <w:adjustRightInd w:val="0"/>
              <w:rPr>
                <w:rFonts w:ascii="Arial" w:hAnsi="Arial" w:cs="Arial"/>
                <w:b/>
                <w:sz w:val="18"/>
                <w:szCs w:val="18"/>
              </w:rPr>
            </w:pPr>
            <w:r w:rsidRPr="00DE51E8">
              <w:rPr>
                <w:rFonts w:ascii="Arial" w:hAnsi="Arial" w:cs="Arial"/>
                <w:b/>
                <w:sz w:val="18"/>
                <w:szCs w:val="18"/>
              </w:rPr>
              <w:t>CamelCase:</w:t>
            </w:r>
          </w:p>
        </w:tc>
        <w:tc>
          <w:tcPr>
            <w:tcW w:w="6570" w:type="dxa"/>
          </w:tcPr>
          <w:p w:rsidR="008C6D7E" w:rsidRPr="00DE51E8" w:rsidRDefault="008C6D7E" w:rsidP="008C6D7E">
            <w:pPr>
              <w:keepNext/>
              <w:autoSpaceDE w:val="0"/>
              <w:autoSpaceDN w:val="0"/>
              <w:adjustRightInd w:val="0"/>
              <w:rPr>
                <w:rFonts w:ascii="Arial" w:hAnsi="Arial" w:cs="Arial"/>
                <w:sz w:val="18"/>
                <w:szCs w:val="18"/>
              </w:rPr>
            </w:pPr>
            <w:r w:rsidRPr="00DE51E8">
              <w:rPr>
                <w:rFonts w:ascii="Calibri" w:hAnsi="Calibri" w:cs="Calibri"/>
                <w:sz w:val="20"/>
                <w:szCs w:val="20"/>
              </w:rPr>
              <w:t>referenceSystem</w:t>
            </w:r>
          </w:p>
        </w:tc>
      </w:tr>
      <w:tr w:rsidR="008C6D7E" w:rsidRPr="00DE51E8" w:rsidTr="008C6D7E">
        <w:tc>
          <w:tcPr>
            <w:tcW w:w="2250" w:type="dxa"/>
          </w:tcPr>
          <w:p w:rsidR="008C6D7E" w:rsidRPr="00DE51E8" w:rsidRDefault="008C6D7E" w:rsidP="008C6D7E">
            <w:pPr>
              <w:autoSpaceDE w:val="0"/>
              <w:autoSpaceDN w:val="0"/>
              <w:adjustRightInd w:val="0"/>
              <w:rPr>
                <w:rFonts w:ascii="Arial" w:hAnsi="Arial" w:cs="Arial"/>
                <w:b/>
                <w:sz w:val="18"/>
                <w:szCs w:val="18"/>
              </w:rPr>
            </w:pPr>
            <w:r w:rsidRPr="00DE51E8">
              <w:rPr>
                <w:rFonts w:ascii="Arial" w:hAnsi="Arial" w:cs="Arial"/>
                <w:b/>
                <w:sz w:val="18"/>
                <w:szCs w:val="18"/>
              </w:rPr>
              <w:t>Data Type:</w:t>
            </w:r>
          </w:p>
        </w:tc>
        <w:tc>
          <w:tcPr>
            <w:tcW w:w="6570" w:type="dxa"/>
          </w:tcPr>
          <w:p w:rsidR="008C6D7E" w:rsidRPr="00DE51E8" w:rsidRDefault="008C6D7E" w:rsidP="008C6D7E">
            <w:pPr>
              <w:autoSpaceDE w:val="0"/>
              <w:autoSpaceDN w:val="0"/>
              <w:adjustRightInd w:val="0"/>
              <w:rPr>
                <w:rFonts w:ascii="Arial" w:hAnsi="Arial" w:cs="Arial"/>
                <w:sz w:val="18"/>
                <w:szCs w:val="18"/>
              </w:rPr>
            </w:pPr>
          </w:p>
        </w:tc>
      </w:tr>
      <w:tr w:rsidR="008C6D7E" w:rsidRPr="00DE51E8" w:rsidTr="008C6D7E">
        <w:tc>
          <w:tcPr>
            <w:tcW w:w="2250" w:type="dxa"/>
          </w:tcPr>
          <w:p w:rsidR="008C6D7E" w:rsidRPr="00DE51E8" w:rsidRDefault="008C6D7E" w:rsidP="008C6D7E">
            <w:pPr>
              <w:autoSpaceDE w:val="0"/>
              <w:autoSpaceDN w:val="0"/>
              <w:adjustRightInd w:val="0"/>
              <w:rPr>
                <w:rFonts w:ascii="Arial" w:hAnsi="Arial" w:cs="Arial"/>
                <w:b/>
                <w:sz w:val="18"/>
                <w:szCs w:val="18"/>
              </w:rPr>
            </w:pPr>
            <w:r w:rsidRPr="00DE51E8">
              <w:rPr>
                <w:rFonts w:ascii="Arial" w:hAnsi="Arial" w:cs="Arial"/>
                <w:b/>
                <w:sz w:val="18"/>
                <w:szCs w:val="18"/>
              </w:rPr>
              <w:t>Definition:</w:t>
            </w:r>
          </w:p>
        </w:tc>
        <w:tc>
          <w:tcPr>
            <w:tcW w:w="6570" w:type="dxa"/>
          </w:tcPr>
          <w:p w:rsidR="008C6D7E" w:rsidRPr="00DE51E8" w:rsidRDefault="008C6D7E" w:rsidP="008C6D7E">
            <w:pPr>
              <w:autoSpaceDE w:val="0"/>
              <w:autoSpaceDN w:val="0"/>
              <w:adjustRightInd w:val="0"/>
              <w:rPr>
                <w:rFonts w:ascii="Arial" w:hAnsi="Arial" w:cs="Arial"/>
                <w:sz w:val="18"/>
                <w:szCs w:val="18"/>
              </w:rPr>
            </w:pPr>
            <w:r w:rsidRPr="00DE51E8">
              <w:rPr>
                <w:rFonts w:ascii="Calibri" w:hAnsi="Calibri" w:cs="Calibri"/>
                <w:sz w:val="20"/>
                <w:szCs w:val="20"/>
              </w:rPr>
              <w:t>The attribute "ReferenceSystem" allows a CoordinateReferencingSystem (CRS) to optionally be specified at the "spatialAttributeTypeList" level.</w:t>
            </w:r>
          </w:p>
        </w:tc>
      </w:tr>
      <w:tr w:rsidR="008C6D7E" w:rsidRPr="00DE51E8" w:rsidTr="008C6D7E">
        <w:tc>
          <w:tcPr>
            <w:tcW w:w="2250" w:type="dxa"/>
          </w:tcPr>
          <w:p w:rsidR="008C6D7E" w:rsidRPr="00DE51E8" w:rsidRDefault="008C6D7E" w:rsidP="008C6D7E">
            <w:pPr>
              <w:autoSpaceDE w:val="0"/>
              <w:autoSpaceDN w:val="0"/>
              <w:adjustRightInd w:val="0"/>
              <w:rPr>
                <w:rFonts w:ascii="Arial" w:hAnsi="Arial" w:cs="Arial"/>
                <w:b/>
                <w:sz w:val="18"/>
                <w:szCs w:val="18"/>
              </w:rPr>
            </w:pPr>
            <w:r w:rsidRPr="00DE51E8">
              <w:rPr>
                <w:rFonts w:ascii="Arial" w:hAnsi="Arial" w:cs="Arial"/>
                <w:b/>
                <w:sz w:val="18"/>
                <w:szCs w:val="18"/>
              </w:rPr>
              <w:t>Reference:</w:t>
            </w:r>
          </w:p>
        </w:tc>
        <w:tc>
          <w:tcPr>
            <w:tcW w:w="6570" w:type="dxa"/>
          </w:tcPr>
          <w:p w:rsidR="008C6D7E" w:rsidRPr="00DE51E8" w:rsidRDefault="008C6D7E" w:rsidP="008C6D7E">
            <w:pPr>
              <w:autoSpaceDE w:val="0"/>
              <w:autoSpaceDN w:val="0"/>
              <w:adjustRightInd w:val="0"/>
              <w:rPr>
                <w:rFonts w:ascii="Arial" w:hAnsi="Arial" w:cs="Arial"/>
                <w:sz w:val="18"/>
                <w:szCs w:val="18"/>
              </w:rPr>
            </w:pPr>
          </w:p>
        </w:tc>
      </w:tr>
      <w:tr w:rsidR="008C6D7E" w:rsidRPr="00DE51E8" w:rsidTr="008C6D7E">
        <w:tc>
          <w:tcPr>
            <w:tcW w:w="2250" w:type="dxa"/>
          </w:tcPr>
          <w:p w:rsidR="008C6D7E" w:rsidRPr="00DE51E8" w:rsidRDefault="008C6D7E" w:rsidP="008C6D7E">
            <w:pPr>
              <w:autoSpaceDE w:val="0"/>
              <w:autoSpaceDN w:val="0"/>
              <w:adjustRightInd w:val="0"/>
              <w:rPr>
                <w:rFonts w:ascii="Arial" w:hAnsi="Arial" w:cs="Arial"/>
                <w:b/>
                <w:sz w:val="18"/>
                <w:szCs w:val="18"/>
              </w:rPr>
            </w:pPr>
            <w:r w:rsidRPr="00DE51E8">
              <w:rPr>
                <w:rFonts w:ascii="Arial" w:hAnsi="Arial" w:cs="Arial"/>
                <w:b/>
                <w:sz w:val="18"/>
                <w:szCs w:val="18"/>
              </w:rPr>
              <w:t>Definition Source:</w:t>
            </w:r>
          </w:p>
        </w:tc>
        <w:tc>
          <w:tcPr>
            <w:tcW w:w="6570" w:type="dxa"/>
          </w:tcPr>
          <w:p w:rsidR="008C6D7E" w:rsidRPr="00DE51E8" w:rsidRDefault="008C6D7E" w:rsidP="008C6D7E">
            <w:pPr>
              <w:autoSpaceDE w:val="0"/>
              <w:autoSpaceDN w:val="0"/>
              <w:adjustRightInd w:val="0"/>
              <w:rPr>
                <w:rFonts w:ascii="Arial" w:hAnsi="Arial" w:cs="Arial"/>
                <w:sz w:val="18"/>
                <w:szCs w:val="18"/>
              </w:rPr>
            </w:pPr>
          </w:p>
        </w:tc>
      </w:tr>
      <w:tr w:rsidR="008C6D7E" w:rsidRPr="00DE51E8" w:rsidTr="008C6D7E">
        <w:tc>
          <w:tcPr>
            <w:tcW w:w="2250" w:type="dxa"/>
          </w:tcPr>
          <w:p w:rsidR="008C6D7E" w:rsidRPr="00DE51E8" w:rsidRDefault="008C6D7E" w:rsidP="008C6D7E">
            <w:pPr>
              <w:autoSpaceDE w:val="0"/>
              <w:autoSpaceDN w:val="0"/>
              <w:adjustRightInd w:val="0"/>
              <w:rPr>
                <w:rFonts w:ascii="Arial" w:hAnsi="Arial" w:cs="Arial"/>
                <w:b/>
                <w:sz w:val="18"/>
                <w:szCs w:val="18"/>
              </w:rPr>
            </w:pPr>
            <w:r w:rsidRPr="00DE51E8">
              <w:rPr>
                <w:rFonts w:ascii="Arial" w:hAnsi="Arial" w:cs="Arial"/>
                <w:b/>
                <w:sz w:val="18"/>
                <w:szCs w:val="18"/>
              </w:rPr>
              <w:t>Similarity to Source:</w:t>
            </w:r>
          </w:p>
        </w:tc>
        <w:tc>
          <w:tcPr>
            <w:tcW w:w="6570" w:type="dxa"/>
          </w:tcPr>
          <w:p w:rsidR="008C6D7E" w:rsidRPr="00DE51E8" w:rsidRDefault="008C6D7E" w:rsidP="008C6D7E">
            <w:pPr>
              <w:autoSpaceDE w:val="0"/>
              <w:autoSpaceDN w:val="0"/>
              <w:adjustRightInd w:val="0"/>
              <w:rPr>
                <w:rFonts w:ascii="Arial" w:hAnsi="Arial" w:cs="Arial"/>
                <w:sz w:val="18"/>
                <w:szCs w:val="18"/>
              </w:rPr>
            </w:pPr>
          </w:p>
        </w:tc>
      </w:tr>
      <w:tr w:rsidR="008C6D7E" w:rsidRPr="00DE51E8" w:rsidTr="008C6D7E">
        <w:tc>
          <w:tcPr>
            <w:tcW w:w="2250" w:type="dxa"/>
          </w:tcPr>
          <w:p w:rsidR="008C6D7E" w:rsidRPr="00DE51E8" w:rsidRDefault="008C6D7E" w:rsidP="008C6D7E">
            <w:pPr>
              <w:autoSpaceDE w:val="0"/>
              <w:autoSpaceDN w:val="0"/>
              <w:adjustRightInd w:val="0"/>
              <w:rPr>
                <w:rFonts w:ascii="Arial" w:hAnsi="Arial" w:cs="Arial"/>
                <w:b/>
                <w:sz w:val="18"/>
                <w:szCs w:val="18"/>
              </w:rPr>
            </w:pPr>
            <w:r w:rsidRPr="00DE51E8">
              <w:rPr>
                <w:rFonts w:ascii="Arial" w:hAnsi="Arial" w:cs="Arial"/>
                <w:b/>
                <w:sz w:val="18"/>
                <w:szCs w:val="18"/>
              </w:rPr>
              <w:t>Int1:</w:t>
            </w:r>
          </w:p>
        </w:tc>
        <w:tc>
          <w:tcPr>
            <w:tcW w:w="6570" w:type="dxa"/>
          </w:tcPr>
          <w:p w:rsidR="008C6D7E" w:rsidRPr="00DE51E8" w:rsidRDefault="008C6D7E" w:rsidP="008C6D7E">
            <w:pPr>
              <w:autoSpaceDE w:val="0"/>
              <w:autoSpaceDN w:val="0"/>
              <w:adjustRightInd w:val="0"/>
              <w:rPr>
                <w:rFonts w:ascii="Arial" w:hAnsi="Arial" w:cs="Arial"/>
                <w:sz w:val="18"/>
                <w:szCs w:val="18"/>
              </w:rPr>
            </w:pPr>
          </w:p>
        </w:tc>
      </w:tr>
      <w:tr w:rsidR="008C6D7E" w:rsidRPr="00DE51E8" w:rsidTr="008C6D7E">
        <w:tc>
          <w:tcPr>
            <w:tcW w:w="2250" w:type="dxa"/>
          </w:tcPr>
          <w:p w:rsidR="008C6D7E" w:rsidRPr="00DE51E8" w:rsidRDefault="008C6D7E" w:rsidP="008C6D7E">
            <w:pPr>
              <w:autoSpaceDE w:val="0"/>
              <w:autoSpaceDN w:val="0"/>
              <w:adjustRightInd w:val="0"/>
              <w:rPr>
                <w:rFonts w:ascii="Arial" w:hAnsi="Arial" w:cs="Arial"/>
                <w:b/>
                <w:sz w:val="18"/>
                <w:szCs w:val="18"/>
              </w:rPr>
            </w:pPr>
            <w:r w:rsidRPr="00DE51E8">
              <w:rPr>
                <w:rFonts w:ascii="Arial" w:hAnsi="Arial" w:cs="Arial"/>
                <w:b/>
                <w:sz w:val="18"/>
                <w:szCs w:val="18"/>
              </w:rPr>
              <w:t>S4:</w:t>
            </w:r>
          </w:p>
        </w:tc>
        <w:tc>
          <w:tcPr>
            <w:tcW w:w="6570" w:type="dxa"/>
          </w:tcPr>
          <w:p w:rsidR="008C6D7E" w:rsidRPr="00DE51E8" w:rsidRDefault="008C6D7E" w:rsidP="008C6D7E">
            <w:pPr>
              <w:autoSpaceDE w:val="0"/>
              <w:autoSpaceDN w:val="0"/>
              <w:adjustRightInd w:val="0"/>
              <w:rPr>
                <w:rFonts w:ascii="Arial" w:hAnsi="Arial" w:cs="Arial"/>
                <w:sz w:val="18"/>
                <w:szCs w:val="18"/>
              </w:rPr>
            </w:pPr>
          </w:p>
        </w:tc>
      </w:tr>
      <w:tr w:rsidR="008C6D7E" w:rsidRPr="00DE51E8" w:rsidTr="008C6D7E">
        <w:tc>
          <w:tcPr>
            <w:tcW w:w="2250" w:type="dxa"/>
          </w:tcPr>
          <w:p w:rsidR="008C6D7E" w:rsidRPr="00DE51E8" w:rsidRDefault="008C6D7E" w:rsidP="008C6D7E">
            <w:pPr>
              <w:autoSpaceDE w:val="0"/>
              <w:autoSpaceDN w:val="0"/>
              <w:adjustRightInd w:val="0"/>
              <w:rPr>
                <w:rFonts w:ascii="Arial" w:hAnsi="Arial" w:cs="Arial"/>
                <w:b/>
                <w:sz w:val="18"/>
                <w:szCs w:val="18"/>
              </w:rPr>
            </w:pPr>
            <w:r w:rsidRPr="00DE51E8">
              <w:rPr>
                <w:rFonts w:ascii="Arial" w:hAnsi="Arial" w:cs="Arial"/>
                <w:b/>
                <w:sz w:val="18"/>
                <w:szCs w:val="18"/>
              </w:rPr>
              <w:t>Remarks:</w:t>
            </w:r>
          </w:p>
        </w:tc>
        <w:tc>
          <w:tcPr>
            <w:tcW w:w="6570" w:type="dxa"/>
          </w:tcPr>
          <w:p w:rsidR="008C6D7E" w:rsidRPr="00DE51E8" w:rsidRDefault="008C6D7E" w:rsidP="008C6D7E">
            <w:pPr>
              <w:autoSpaceDE w:val="0"/>
              <w:autoSpaceDN w:val="0"/>
              <w:adjustRightInd w:val="0"/>
              <w:rPr>
                <w:rFonts w:ascii="Arial" w:hAnsi="Arial" w:cs="Arial"/>
                <w:sz w:val="18"/>
                <w:szCs w:val="18"/>
              </w:rPr>
            </w:pPr>
            <w:r w:rsidRPr="00DE51E8">
              <w:rPr>
                <w:rFonts w:ascii="Calibri" w:hAnsi="Calibri" w:cs="Calibri"/>
                <w:sz w:val="20"/>
                <w:szCs w:val="20"/>
              </w:rPr>
              <w:t>In many other S100 based products the CRS is only defined at the metadata level and applies for the whole data set; however, in S121 it is necessary to detail it right down to the specific instances of geometry since treaty points and lines may come from different sources such as different treaties that may use different CRS.</w:t>
            </w:r>
          </w:p>
        </w:tc>
      </w:tr>
      <w:tr w:rsidR="008C6D7E" w:rsidRPr="00DE51E8" w:rsidTr="008C6D7E">
        <w:tc>
          <w:tcPr>
            <w:tcW w:w="2250" w:type="dxa"/>
          </w:tcPr>
          <w:p w:rsidR="008C6D7E" w:rsidRPr="00DE51E8" w:rsidRDefault="008C6D7E" w:rsidP="008C6D7E">
            <w:pPr>
              <w:rPr>
                <w:rFonts w:ascii="Arial" w:hAnsi="Arial" w:cs="Arial"/>
                <w:b/>
                <w:sz w:val="18"/>
                <w:szCs w:val="18"/>
              </w:rPr>
            </w:pPr>
            <w:r w:rsidRPr="00DE51E8">
              <w:rPr>
                <w:rFonts w:ascii="Arial" w:hAnsi="Arial" w:cs="Arial"/>
                <w:b/>
                <w:sz w:val="18"/>
                <w:szCs w:val="18"/>
              </w:rPr>
              <w:t>Quantity Specifications:</w:t>
            </w:r>
          </w:p>
        </w:tc>
        <w:tc>
          <w:tcPr>
            <w:tcW w:w="6570" w:type="dxa"/>
          </w:tcPr>
          <w:p w:rsidR="008C6D7E" w:rsidRPr="00DE51E8" w:rsidRDefault="008C6D7E" w:rsidP="008C6D7E">
            <w:pPr>
              <w:rPr>
                <w:rFonts w:ascii="Arial" w:hAnsi="Arial" w:cs="Arial"/>
                <w:sz w:val="18"/>
                <w:szCs w:val="18"/>
              </w:rPr>
            </w:pPr>
          </w:p>
        </w:tc>
      </w:tr>
    </w:tbl>
    <w:p w:rsidR="00F552CC" w:rsidRDefault="00F552CC" w:rsidP="00F552CC">
      <w:pPr>
        <w:pStyle w:val="Notes"/>
        <w:tabs>
          <w:tab w:val="left" w:pos="720"/>
        </w:tabs>
        <w:rPr>
          <w:rFonts w:eastAsia="Times New Roman" w:cs="Arial"/>
          <w:szCs w:val="24"/>
          <w:lang w:val="en-AU"/>
        </w:rPr>
      </w:pPr>
    </w:p>
    <w:p w:rsidR="00F552CC" w:rsidRDefault="00200297" w:rsidP="00F17F6B">
      <w:pPr>
        <w:pStyle w:val="Heading3"/>
      </w:pPr>
      <w:bookmarkStart w:id="1309" w:name="_Toc1556788"/>
      <w:r w:rsidRPr="00200297">
        <w:lastRenderedPageBreak/>
        <w:t>Interpolation Role</w:t>
      </w:r>
      <w:bookmarkEnd w:id="1309"/>
    </w:p>
    <w:tbl>
      <w:tblPr>
        <w:tblStyle w:val="TableGrid"/>
        <w:tblW w:w="8820" w:type="dxa"/>
        <w:tblInd w:w="828" w:type="dxa"/>
        <w:tblLook w:val="04A0" w:firstRow="1" w:lastRow="0" w:firstColumn="1" w:lastColumn="0" w:noHBand="0" w:noVBand="1"/>
      </w:tblPr>
      <w:tblGrid>
        <w:gridCol w:w="2250"/>
        <w:gridCol w:w="6570"/>
      </w:tblGrid>
      <w:tr w:rsidR="00200297" w:rsidRPr="007D7981" w:rsidTr="00200297">
        <w:tc>
          <w:tcPr>
            <w:tcW w:w="2250" w:type="dxa"/>
          </w:tcPr>
          <w:p w:rsidR="00200297" w:rsidRPr="007D7981" w:rsidRDefault="00200297" w:rsidP="00200297">
            <w:pPr>
              <w:keepNext/>
              <w:autoSpaceDE w:val="0"/>
              <w:autoSpaceDN w:val="0"/>
              <w:adjustRightInd w:val="0"/>
              <w:rPr>
                <w:rFonts w:ascii="Arial" w:hAnsi="Arial" w:cs="Arial"/>
                <w:b/>
                <w:sz w:val="18"/>
                <w:szCs w:val="20"/>
              </w:rPr>
            </w:pPr>
            <w:r w:rsidRPr="007D7981">
              <w:rPr>
                <w:rFonts w:ascii="Arial" w:hAnsi="Arial" w:cs="Arial"/>
                <w:b/>
                <w:sz w:val="18"/>
                <w:szCs w:val="20"/>
              </w:rPr>
              <w:t>Item Type:</w:t>
            </w:r>
          </w:p>
        </w:tc>
        <w:tc>
          <w:tcPr>
            <w:tcW w:w="6570" w:type="dxa"/>
          </w:tcPr>
          <w:p w:rsidR="00200297" w:rsidRPr="007D7981" w:rsidRDefault="00200297" w:rsidP="00200297">
            <w:pPr>
              <w:keepNext/>
              <w:autoSpaceDE w:val="0"/>
              <w:autoSpaceDN w:val="0"/>
              <w:adjustRightInd w:val="0"/>
              <w:rPr>
                <w:rFonts w:ascii="Arial" w:hAnsi="Arial" w:cs="Arial"/>
                <w:sz w:val="18"/>
                <w:szCs w:val="20"/>
              </w:rPr>
            </w:pPr>
            <w:r w:rsidRPr="007D7981">
              <w:rPr>
                <w:rFonts w:ascii="Arial" w:hAnsi="Arial" w:cs="Arial"/>
                <w:sz w:val="18"/>
                <w:szCs w:val="20"/>
              </w:rPr>
              <w:t>Simple Attribute</w:t>
            </w:r>
          </w:p>
        </w:tc>
      </w:tr>
      <w:tr w:rsidR="00200297" w:rsidRPr="007D7981" w:rsidTr="00200297">
        <w:tc>
          <w:tcPr>
            <w:tcW w:w="2250" w:type="dxa"/>
          </w:tcPr>
          <w:p w:rsidR="00200297" w:rsidRPr="007D7981" w:rsidRDefault="00200297" w:rsidP="00200297">
            <w:pPr>
              <w:keepNext/>
              <w:autoSpaceDE w:val="0"/>
              <w:autoSpaceDN w:val="0"/>
              <w:adjustRightInd w:val="0"/>
              <w:rPr>
                <w:rFonts w:ascii="Arial" w:hAnsi="Arial" w:cs="Arial"/>
                <w:b/>
                <w:sz w:val="18"/>
                <w:szCs w:val="20"/>
              </w:rPr>
            </w:pPr>
            <w:r w:rsidRPr="007D7981">
              <w:rPr>
                <w:rFonts w:ascii="Arial" w:hAnsi="Arial" w:cs="Arial"/>
                <w:b/>
                <w:sz w:val="18"/>
                <w:szCs w:val="20"/>
              </w:rPr>
              <w:t>Domain:</w:t>
            </w:r>
          </w:p>
        </w:tc>
        <w:tc>
          <w:tcPr>
            <w:tcW w:w="6570" w:type="dxa"/>
          </w:tcPr>
          <w:p w:rsidR="00200297" w:rsidRPr="007D7981" w:rsidRDefault="00200297" w:rsidP="00200297">
            <w:pPr>
              <w:keepNext/>
              <w:autoSpaceDE w:val="0"/>
              <w:autoSpaceDN w:val="0"/>
              <w:adjustRightInd w:val="0"/>
              <w:rPr>
                <w:rFonts w:ascii="Arial" w:hAnsi="Arial" w:cs="Arial"/>
                <w:sz w:val="18"/>
                <w:szCs w:val="20"/>
              </w:rPr>
            </w:pPr>
            <w:r w:rsidRPr="007D7981">
              <w:rPr>
                <w:rFonts w:ascii="Arial" w:hAnsi="Arial" w:cs="Arial"/>
                <w:sz w:val="18"/>
                <w:szCs w:val="20"/>
              </w:rPr>
              <w:t>MLB</w:t>
            </w:r>
          </w:p>
        </w:tc>
      </w:tr>
      <w:tr w:rsidR="00200297" w:rsidRPr="007D7981" w:rsidTr="00200297">
        <w:tc>
          <w:tcPr>
            <w:tcW w:w="2250" w:type="dxa"/>
          </w:tcPr>
          <w:p w:rsidR="00200297" w:rsidRPr="007D7981" w:rsidRDefault="00200297" w:rsidP="00200297">
            <w:pPr>
              <w:keepNext/>
              <w:autoSpaceDE w:val="0"/>
              <w:autoSpaceDN w:val="0"/>
              <w:adjustRightInd w:val="0"/>
              <w:rPr>
                <w:rFonts w:ascii="Arial" w:hAnsi="Arial" w:cs="Arial"/>
                <w:b/>
                <w:sz w:val="18"/>
                <w:szCs w:val="20"/>
              </w:rPr>
            </w:pPr>
            <w:r w:rsidRPr="007D7981">
              <w:rPr>
                <w:rFonts w:ascii="Arial" w:hAnsi="Arial" w:cs="Arial"/>
                <w:b/>
                <w:sz w:val="18"/>
                <w:szCs w:val="20"/>
              </w:rPr>
              <w:t>AlphaCode:</w:t>
            </w:r>
          </w:p>
        </w:tc>
        <w:tc>
          <w:tcPr>
            <w:tcW w:w="6570" w:type="dxa"/>
          </w:tcPr>
          <w:p w:rsidR="00200297" w:rsidRPr="007D7981" w:rsidRDefault="00200297" w:rsidP="00200297">
            <w:pPr>
              <w:keepNext/>
              <w:autoSpaceDE w:val="0"/>
              <w:autoSpaceDN w:val="0"/>
              <w:adjustRightInd w:val="0"/>
              <w:rPr>
                <w:rFonts w:ascii="Arial" w:hAnsi="Arial" w:cs="Arial"/>
                <w:sz w:val="18"/>
                <w:szCs w:val="20"/>
              </w:rPr>
            </w:pPr>
            <w:r>
              <w:rPr>
                <w:rFonts w:ascii="Arial" w:hAnsi="Arial" w:cs="Arial"/>
                <w:sz w:val="18"/>
                <w:szCs w:val="20"/>
              </w:rPr>
              <w:t>MAINTP</w:t>
            </w:r>
          </w:p>
        </w:tc>
      </w:tr>
      <w:tr w:rsidR="00200297" w:rsidRPr="007D7981" w:rsidTr="00200297">
        <w:tc>
          <w:tcPr>
            <w:tcW w:w="2250" w:type="dxa"/>
          </w:tcPr>
          <w:p w:rsidR="00200297" w:rsidRPr="007D7981" w:rsidRDefault="00200297" w:rsidP="00200297">
            <w:pPr>
              <w:keepNext/>
              <w:autoSpaceDE w:val="0"/>
              <w:autoSpaceDN w:val="0"/>
              <w:adjustRightInd w:val="0"/>
              <w:rPr>
                <w:rFonts w:ascii="Arial" w:hAnsi="Arial" w:cs="Arial"/>
                <w:b/>
                <w:sz w:val="18"/>
                <w:szCs w:val="20"/>
              </w:rPr>
            </w:pPr>
            <w:r w:rsidRPr="007D7981">
              <w:rPr>
                <w:rFonts w:ascii="Arial" w:hAnsi="Arial" w:cs="Arial"/>
                <w:b/>
                <w:sz w:val="18"/>
                <w:szCs w:val="20"/>
              </w:rPr>
              <w:t>Name:</w:t>
            </w:r>
          </w:p>
        </w:tc>
        <w:tc>
          <w:tcPr>
            <w:tcW w:w="6570" w:type="dxa"/>
          </w:tcPr>
          <w:p w:rsidR="00200297" w:rsidRPr="007D7981" w:rsidRDefault="00200297" w:rsidP="00200297">
            <w:pPr>
              <w:keepNext/>
              <w:autoSpaceDE w:val="0"/>
              <w:autoSpaceDN w:val="0"/>
              <w:adjustRightInd w:val="0"/>
              <w:rPr>
                <w:rFonts w:ascii="Arial" w:hAnsi="Arial" w:cs="Arial"/>
                <w:sz w:val="18"/>
                <w:szCs w:val="20"/>
              </w:rPr>
            </w:pPr>
            <w:r w:rsidRPr="00A3151A">
              <w:rPr>
                <w:rFonts w:ascii="Arial" w:hAnsi="Arial" w:cs="Arial"/>
                <w:sz w:val="18"/>
                <w:szCs w:val="20"/>
              </w:rPr>
              <w:t>Interpolation Role</w:t>
            </w:r>
          </w:p>
        </w:tc>
      </w:tr>
      <w:tr w:rsidR="00200297" w:rsidRPr="007D7981" w:rsidTr="00200297">
        <w:tc>
          <w:tcPr>
            <w:tcW w:w="2250" w:type="dxa"/>
          </w:tcPr>
          <w:p w:rsidR="00200297" w:rsidRPr="007D7981" w:rsidRDefault="00200297" w:rsidP="00200297">
            <w:pPr>
              <w:keepNext/>
              <w:autoSpaceDE w:val="0"/>
              <w:autoSpaceDN w:val="0"/>
              <w:adjustRightInd w:val="0"/>
              <w:rPr>
                <w:rFonts w:ascii="Arial" w:hAnsi="Arial" w:cs="Arial"/>
                <w:b/>
                <w:sz w:val="18"/>
                <w:szCs w:val="20"/>
              </w:rPr>
            </w:pPr>
            <w:r w:rsidRPr="007D7981">
              <w:rPr>
                <w:rFonts w:ascii="Arial" w:hAnsi="Arial" w:cs="Arial"/>
                <w:b/>
                <w:sz w:val="18"/>
                <w:szCs w:val="20"/>
              </w:rPr>
              <w:t>Alias:</w:t>
            </w:r>
          </w:p>
        </w:tc>
        <w:tc>
          <w:tcPr>
            <w:tcW w:w="6570" w:type="dxa"/>
          </w:tcPr>
          <w:p w:rsidR="00200297" w:rsidRPr="007D7981" w:rsidRDefault="00200297" w:rsidP="00200297">
            <w:pPr>
              <w:keepNext/>
              <w:autoSpaceDE w:val="0"/>
              <w:autoSpaceDN w:val="0"/>
              <w:adjustRightInd w:val="0"/>
              <w:rPr>
                <w:rFonts w:ascii="Arial" w:hAnsi="Arial" w:cs="Arial"/>
                <w:sz w:val="18"/>
                <w:szCs w:val="20"/>
              </w:rPr>
            </w:pPr>
            <w:r w:rsidRPr="007D7981">
              <w:rPr>
                <w:rFonts w:ascii="Arial" w:hAnsi="Arial" w:cs="Arial"/>
                <w:sz w:val="18"/>
                <w:szCs w:val="20"/>
              </w:rPr>
              <w:t>MA_</w:t>
            </w:r>
            <w:r>
              <w:t xml:space="preserve"> </w:t>
            </w:r>
            <w:r w:rsidRPr="00A3151A">
              <w:rPr>
                <w:rFonts w:ascii="Arial" w:hAnsi="Arial" w:cs="Arial"/>
                <w:sz w:val="18"/>
                <w:szCs w:val="20"/>
              </w:rPr>
              <w:t>Interpolation Role</w:t>
            </w:r>
          </w:p>
        </w:tc>
      </w:tr>
      <w:tr w:rsidR="00200297" w:rsidRPr="007D7981" w:rsidTr="00200297">
        <w:tc>
          <w:tcPr>
            <w:tcW w:w="2250" w:type="dxa"/>
          </w:tcPr>
          <w:p w:rsidR="00200297" w:rsidRPr="007D7981" w:rsidRDefault="00200297" w:rsidP="00200297">
            <w:pPr>
              <w:keepNext/>
              <w:autoSpaceDE w:val="0"/>
              <w:autoSpaceDN w:val="0"/>
              <w:adjustRightInd w:val="0"/>
              <w:rPr>
                <w:rFonts w:ascii="Arial" w:hAnsi="Arial" w:cs="Arial"/>
                <w:b/>
                <w:sz w:val="18"/>
                <w:szCs w:val="20"/>
              </w:rPr>
            </w:pPr>
            <w:r w:rsidRPr="007D7981">
              <w:rPr>
                <w:rFonts w:ascii="Arial" w:hAnsi="Arial" w:cs="Arial"/>
                <w:b/>
                <w:sz w:val="18"/>
                <w:szCs w:val="20"/>
              </w:rPr>
              <w:t>CamelCase:</w:t>
            </w:r>
          </w:p>
        </w:tc>
        <w:tc>
          <w:tcPr>
            <w:tcW w:w="6570" w:type="dxa"/>
          </w:tcPr>
          <w:p w:rsidR="00200297" w:rsidRPr="007D7981" w:rsidRDefault="00200297" w:rsidP="00200297">
            <w:pPr>
              <w:keepNext/>
              <w:autoSpaceDE w:val="0"/>
              <w:autoSpaceDN w:val="0"/>
              <w:adjustRightInd w:val="0"/>
              <w:rPr>
                <w:rFonts w:ascii="Arial" w:hAnsi="Arial" w:cs="Arial"/>
                <w:sz w:val="18"/>
                <w:szCs w:val="20"/>
              </w:rPr>
            </w:pPr>
            <w:r>
              <w:rPr>
                <w:rFonts w:ascii="Arial" w:hAnsi="Arial" w:cs="Arial"/>
                <w:sz w:val="18"/>
                <w:szCs w:val="20"/>
              </w:rPr>
              <w:t>interpolation</w:t>
            </w:r>
            <w:r w:rsidRPr="00A3151A">
              <w:rPr>
                <w:rFonts w:ascii="Arial" w:hAnsi="Arial" w:cs="Arial"/>
                <w:sz w:val="18"/>
                <w:szCs w:val="20"/>
              </w:rPr>
              <w:t>Role</w:t>
            </w:r>
          </w:p>
        </w:tc>
      </w:tr>
      <w:tr w:rsidR="00200297" w:rsidRPr="007D7981" w:rsidTr="00200297">
        <w:tc>
          <w:tcPr>
            <w:tcW w:w="2250" w:type="dxa"/>
          </w:tcPr>
          <w:p w:rsidR="00200297" w:rsidRPr="007D7981" w:rsidRDefault="00200297" w:rsidP="00200297">
            <w:pPr>
              <w:autoSpaceDE w:val="0"/>
              <w:autoSpaceDN w:val="0"/>
              <w:adjustRightInd w:val="0"/>
              <w:rPr>
                <w:rFonts w:ascii="Arial" w:hAnsi="Arial" w:cs="Arial"/>
                <w:b/>
                <w:sz w:val="18"/>
                <w:szCs w:val="20"/>
              </w:rPr>
            </w:pPr>
            <w:r w:rsidRPr="007D7981">
              <w:rPr>
                <w:rFonts w:ascii="Arial" w:hAnsi="Arial" w:cs="Arial"/>
                <w:b/>
                <w:sz w:val="18"/>
                <w:szCs w:val="20"/>
              </w:rPr>
              <w:t>Data Type:</w:t>
            </w:r>
          </w:p>
        </w:tc>
        <w:tc>
          <w:tcPr>
            <w:tcW w:w="6570" w:type="dxa"/>
          </w:tcPr>
          <w:p w:rsidR="00200297" w:rsidRPr="007D7981" w:rsidRDefault="00200297" w:rsidP="00200297">
            <w:pPr>
              <w:autoSpaceDE w:val="0"/>
              <w:autoSpaceDN w:val="0"/>
              <w:adjustRightInd w:val="0"/>
              <w:rPr>
                <w:rFonts w:ascii="Arial" w:hAnsi="Arial" w:cs="Arial"/>
                <w:sz w:val="18"/>
                <w:szCs w:val="20"/>
              </w:rPr>
            </w:pPr>
            <w:r>
              <w:rPr>
                <w:rFonts w:ascii="Arial" w:hAnsi="Arial" w:cs="Arial"/>
                <w:sz w:val="18"/>
                <w:szCs w:val="20"/>
              </w:rPr>
              <w:t>interpolation</w:t>
            </w:r>
            <w:r w:rsidRPr="00A3151A">
              <w:rPr>
                <w:rFonts w:ascii="Arial" w:hAnsi="Arial" w:cs="Arial"/>
                <w:sz w:val="18"/>
                <w:szCs w:val="20"/>
              </w:rPr>
              <w:t>TypeList</w:t>
            </w:r>
          </w:p>
        </w:tc>
      </w:tr>
      <w:tr w:rsidR="00200297" w:rsidRPr="007D7981" w:rsidTr="00200297">
        <w:tc>
          <w:tcPr>
            <w:tcW w:w="2250" w:type="dxa"/>
          </w:tcPr>
          <w:p w:rsidR="00200297" w:rsidRPr="007D7981" w:rsidRDefault="00200297" w:rsidP="00200297">
            <w:pPr>
              <w:autoSpaceDE w:val="0"/>
              <w:autoSpaceDN w:val="0"/>
              <w:adjustRightInd w:val="0"/>
              <w:rPr>
                <w:rFonts w:ascii="Arial" w:hAnsi="Arial" w:cs="Arial"/>
                <w:b/>
                <w:sz w:val="18"/>
                <w:szCs w:val="20"/>
              </w:rPr>
            </w:pPr>
            <w:r w:rsidRPr="007D7981">
              <w:rPr>
                <w:rFonts w:ascii="Arial" w:hAnsi="Arial" w:cs="Arial"/>
                <w:b/>
                <w:sz w:val="18"/>
                <w:szCs w:val="20"/>
              </w:rPr>
              <w:t>Definition:</w:t>
            </w:r>
          </w:p>
        </w:tc>
        <w:tc>
          <w:tcPr>
            <w:tcW w:w="6570" w:type="dxa"/>
          </w:tcPr>
          <w:p w:rsidR="00200297" w:rsidRPr="007D7981" w:rsidRDefault="00200297" w:rsidP="00200297">
            <w:pPr>
              <w:autoSpaceDE w:val="0"/>
              <w:autoSpaceDN w:val="0"/>
              <w:adjustRightInd w:val="0"/>
              <w:rPr>
                <w:rFonts w:ascii="Arial" w:hAnsi="Arial" w:cs="Arial"/>
                <w:sz w:val="18"/>
                <w:szCs w:val="20"/>
              </w:rPr>
            </w:pPr>
            <w:r w:rsidRPr="00A3151A">
              <w:rPr>
                <w:rFonts w:ascii="Arial" w:hAnsi="Arial" w:cs="Arial"/>
                <w:sz w:val="18"/>
                <w:szCs w:val="20"/>
              </w:rPr>
              <w:t>The role of point in the structure of a "Straight" line or curve.</w:t>
            </w:r>
          </w:p>
        </w:tc>
      </w:tr>
      <w:tr w:rsidR="00200297" w:rsidRPr="007D7981" w:rsidTr="00200297">
        <w:tc>
          <w:tcPr>
            <w:tcW w:w="2250" w:type="dxa"/>
          </w:tcPr>
          <w:p w:rsidR="00200297" w:rsidRPr="007D7981" w:rsidRDefault="00200297" w:rsidP="00200297">
            <w:pPr>
              <w:autoSpaceDE w:val="0"/>
              <w:autoSpaceDN w:val="0"/>
              <w:adjustRightInd w:val="0"/>
              <w:rPr>
                <w:rFonts w:ascii="Arial" w:hAnsi="Arial" w:cs="Arial"/>
                <w:b/>
                <w:sz w:val="18"/>
                <w:szCs w:val="20"/>
              </w:rPr>
            </w:pPr>
            <w:r w:rsidRPr="007D7981">
              <w:rPr>
                <w:rFonts w:ascii="Arial" w:hAnsi="Arial" w:cs="Arial"/>
                <w:b/>
                <w:sz w:val="18"/>
                <w:szCs w:val="20"/>
              </w:rPr>
              <w:t>Reference:</w:t>
            </w:r>
          </w:p>
        </w:tc>
        <w:tc>
          <w:tcPr>
            <w:tcW w:w="6570" w:type="dxa"/>
          </w:tcPr>
          <w:p w:rsidR="00200297" w:rsidRPr="007D7981" w:rsidRDefault="00200297" w:rsidP="00200297">
            <w:pPr>
              <w:autoSpaceDE w:val="0"/>
              <w:autoSpaceDN w:val="0"/>
              <w:adjustRightInd w:val="0"/>
              <w:rPr>
                <w:rFonts w:ascii="Arial" w:hAnsi="Arial" w:cs="Arial"/>
                <w:sz w:val="18"/>
                <w:szCs w:val="20"/>
              </w:rPr>
            </w:pPr>
            <w:r w:rsidRPr="00A3151A">
              <w:rPr>
                <w:rFonts w:ascii="Arial" w:hAnsi="Arial" w:cs="Arial"/>
                <w:sz w:val="18"/>
                <w:szCs w:val="20"/>
              </w:rPr>
              <w:t>ISO 19152</w:t>
            </w:r>
          </w:p>
        </w:tc>
      </w:tr>
      <w:tr w:rsidR="00200297" w:rsidRPr="007D7981" w:rsidTr="00200297">
        <w:tc>
          <w:tcPr>
            <w:tcW w:w="2250" w:type="dxa"/>
          </w:tcPr>
          <w:p w:rsidR="00200297" w:rsidRPr="007D7981" w:rsidRDefault="00200297" w:rsidP="00200297">
            <w:pPr>
              <w:autoSpaceDE w:val="0"/>
              <w:autoSpaceDN w:val="0"/>
              <w:adjustRightInd w:val="0"/>
              <w:rPr>
                <w:rFonts w:ascii="Arial" w:hAnsi="Arial" w:cs="Arial"/>
                <w:b/>
                <w:sz w:val="18"/>
                <w:szCs w:val="20"/>
              </w:rPr>
            </w:pPr>
            <w:r w:rsidRPr="007D7981">
              <w:rPr>
                <w:rFonts w:ascii="Arial" w:hAnsi="Arial" w:cs="Arial"/>
                <w:b/>
                <w:sz w:val="18"/>
                <w:szCs w:val="20"/>
              </w:rPr>
              <w:t>Definition Source:</w:t>
            </w:r>
          </w:p>
        </w:tc>
        <w:tc>
          <w:tcPr>
            <w:tcW w:w="6570" w:type="dxa"/>
          </w:tcPr>
          <w:p w:rsidR="00200297" w:rsidRPr="007D7981" w:rsidRDefault="00200297" w:rsidP="00200297">
            <w:pPr>
              <w:autoSpaceDE w:val="0"/>
              <w:autoSpaceDN w:val="0"/>
              <w:adjustRightInd w:val="0"/>
              <w:rPr>
                <w:rFonts w:ascii="Arial" w:hAnsi="Arial" w:cs="Arial"/>
                <w:sz w:val="18"/>
                <w:szCs w:val="20"/>
              </w:rPr>
            </w:pPr>
            <w:r w:rsidRPr="00A3151A">
              <w:rPr>
                <w:rFonts w:ascii="Arial" w:hAnsi="Arial" w:cs="Arial"/>
                <w:sz w:val="18"/>
                <w:szCs w:val="20"/>
              </w:rPr>
              <w:t>ISO 19152</w:t>
            </w:r>
            <w:r>
              <w:rPr>
                <w:rFonts w:ascii="Arial" w:hAnsi="Arial" w:cs="Arial"/>
                <w:sz w:val="18"/>
                <w:szCs w:val="20"/>
              </w:rPr>
              <w:t>:2012 clause 6.6.1</w:t>
            </w:r>
          </w:p>
        </w:tc>
      </w:tr>
      <w:tr w:rsidR="00200297" w:rsidRPr="007D7981" w:rsidTr="00200297">
        <w:tc>
          <w:tcPr>
            <w:tcW w:w="2250" w:type="dxa"/>
          </w:tcPr>
          <w:p w:rsidR="00200297" w:rsidRPr="007D7981" w:rsidRDefault="00200297" w:rsidP="00200297">
            <w:pPr>
              <w:autoSpaceDE w:val="0"/>
              <w:autoSpaceDN w:val="0"/>
              <w:adjustRightInd w:val="0"/>
              <w:rPr>
                <w:rFonts w:ascii="Arial" w:hAnsi="Arial" w:cs="Arial"/>
                <w:b/>
                <w:sz w:val="18"/>
                <w:szCs w:val="20"/>
              </w:rPr>
            </w:pPr>
            <w:r w:rsidRPr="007D7981">
              <w:rPr>
                <w:rFonts w:ascii="Arial" w:hAnsi="Arial" w:cs="Arial"/>
                <w:b/>
                <w:sz w:val="18"/>
                <w:szCs w:val="20"/>
              </w:rPr>
              <w:t>Similarity to Source:</w:t>
            </w:r>
          </w:p>
        </w:tc>
        <w:tc>
          <w:tcPr>
            <w:tcW w:w="6570" w:type="dxa"/>
          </w:tcPr>
          <w:p w:rsidR="00200297" w:rsidRPr="007D7981" w:rsidRDefault="00200297" w:rsidP="00200297">
            <w:pPr>
              <w:autoSpaceDE w:val="0"/>
              <w:autoSpaceDN w:val="0"/>
              <w:adjustRightInd w:val="0"/>
              <w:rPr>
                <w:rFonts w:ascii="Arial" w:hAnsi="Arial" w:cs="Arial"/>
                <w:sz w:val="18"/>
                <w:szCs w:val="20"/>
              </w:rPr>
            </w:pPr>
            <w:r>
              <w:rPr>
                <w:rFonts w:ascii="Arial" w:hAnsi="Arial" w:cs="Arial"/>
                <w:sz w:val="18"/>
                <w:szCs w:val="20"/>
              </w:rPr>
              <w:t>identical</w:t>
            </w:r>
          </w:p>
        </w:tc>
      </w:tr>
      <w:tr w:rsidR="00200297" w:rsidRPr="007D7981" w:rsidTr="00200297">
        <w:tc>
          <w:tcPr>
            <w:tcW w:w="2250" w:type="dxa"/>
          </w:tcPr>
          <w:p w:rsidR="00200297" w:rsidRPr="007D7981" w:rsidRDefault="00200297" w:rsidP="00200297">
            <w:pPr>
              <w:autoSpaceDE w:val="0"/>
              <w:autoSpaceDN w:val="0"/>
              <w:adjustRightInd w:val="0"/>
              <w:rPr>
                <w:rFonts w:ascii="Arial" w:hAnsi="Arial" w:cs="Arial"/>
                <w:b/>
                <w:sz w:val="18"/>
                <w:szCs w:val="20"/>
              </w:rPr>
            </w:pPr>
            <w:r w:rsidRPr="007D7981">
              <w:rPr>
                <w:rFonts w:ascii="Arial" w:hAnsi="Arial" w:cs="Arial"/>
                <w:b/>
                <w:sz w:val="18"/>
                <w:szCs w:val="20"/>
              </w:rPr>
              <w:t>Int1:</w:t>
            </w:r>
          </w:p>
        </w:tc>
        <w:tc>
          <w:tcPr>
            <w:tcW w:w="6570" w:type="dxa"/>
          </w:tcPr>
          <w:p w:rsidR="00200297" w:rsidRPr="007D7981" w:rsidRDefault="00200297" w:rsidP="00200297">
            <w:pPr>
              <w:autoSpaceDE w:val="0"/>
              <w:autoSpaceDN w:val="0"/>
              <w:adjustRightInd w:val="0"/>
              <w:rPr>
                <w:rFonts w:ascii="Arial" w:hAnsi="Arial" w:cs="Arial"/>
                <w:sz w:val="18"/>
                <w:szCs w:val="20"/>
              </w:rPr>
            </w:pPr>
          </w:p>
        </w:tc>
      </w:tr>
      <w:tr w:rsidR="00200297" w:rsidRPr="007D7981" w:rsidTr="00200297">
        <w:tc>
          <w:tcPr>
            <w:tcW w:w="2250" w:type="dxa"/>
          </w:tcPr>
          <w:p w:rsidR="00200297" w:rsidRPr="007D7981" w:rsidRDefault="00200297" w:rsidP="00200297">
            <w:pPr>
              <w:autoSpaceDE w:val="0"/>
              <w:autoSpaceDN w:val="0"/>
              <w:adjustRightInd w:val="0"/>
              <w:rPr>
                <w:rFonts w:ascii="Arial" w:hAnsi="Arial" w:cs="Arial"/>
                <w:b/>
                <w:sz w:val="18"/>
                <w:szCs w:val="20"/>
              </w:rPr>
            </w:pPr>
            <w:r w:rsidRPr="007D7981">
              <w:rPr>
                <w:rFonts w:ascii="Arial" w:hAnsi="Arial" w:cs="Arial"/>
                <w:b/>
                <w:sz w:val="18"/>
                <w:szCs w:val="20"/>
              </w:rPr>
              <w:t>S4:</w:t>
            </w:r>
          </w:p>
        </w:tc>
        <w:tc>
          <w:tcPr>
            <w:tcW w:w="6570" w:type="dxa"/>
          </w:tcPr>
          <w:p w:rsidR="00200297" w:rsidRPr="007D7981" w:rsidRDefault="00200297" w:rsidP="00200297">
            <w:pPr>
              <w:autoSpaceDE w:val="0"/>
              <w:autoSpaceDN w:val="0"/>
              <w:adjustRightInd w:val="0"/>
              <w:rPr>
                <w:rFonts w:ascii="Arial" w:hAnsi="Arial" w:cs="Arial"/>
                <w:sz w:val="18"/>
                <w:szCs w:val="20"/>
              </w:rPr>
            </w:pPr>
          </w:p>
        </w:tc>
      </w:tr>
      <w:tr w:rsidR="00200297" w:rsidRPr="007D7981" w:rsidTr="00200297">
        <w:tc>
          <w:tcPr>
            <w:tcW w:w="2250" w:type="dxa"/>
          </w:tcPr>
          <w:p w:rsidR="00200297" w:rsidRPr="007D7981" w:rsidRDefault="00200297" w:rsidP="00200297">
            <w:pPr>
              <w:autoSpaceDE w:val="0"/>
              <w:autoSpaceDN w:val="0"/>
              <w:adjustRightInd w:val="0"/>
              <w:rPr>
                <w:rFonts w:ascii="Arial" w:hAnsi="Arial" w:cs="Arial"/>
                <w:b/>
                <w:sz w:val="18"/>
                <w:szCs w:val="20"/>
              </w:rPr>
            </w:pPr>
            <w:r w:rsidRPr="007D7981">
              <w:rPr>
                <w:rFonts w:ascii="Arial" w:hAnsi="Arial" w:cs="Arial"/>
                <w:b/>
                <w:sz w:val="18"/>
                <w:szCs w:val="20"/>
              </w:rPr>
              <w:t>Remarks:</w:t>
            </w:r>
          </w:p>
        </w:tc>
        <w:tc>
          <w:tcPr>
            <w:tcW w:w="6570" w:type="dxa"/>
          </w:tcPr>
          <w:p w:rsidR="00200297" w:rsidRPr="007D7981" w:rsidRDefault="00200297" w:rsidP="00200297">
            <w:pPr>
              <w:autoSpaceDE w:val="0"/>
              <w:autoSpaceDN w:val="0"/>
              <w:adjustRightInd w:val="0"/>
              <w:rPr>
                <w:rFonts w:ascii="Arial" w:hAnsi="Arial" w:cs="Arial"/>
                <w:sz w:val="18"/>
                <w:szCs w:val="20"/>
              </w:rPr>
            </w:pPr>
          </w:p>
        </w:tc>
      </w:tr>
      <w:tr w:rsidR="00200297" w:rsidRPr="007D7981" w:rsidTr="00200297">
        <w:tc>
          <w:tcPr>
            <w:tcW w:w="2250" w:type="dxa"/>
          </w:tcPr>
          <w:p w:rsidR="00200297" w:rsidRPr="007D7981" w:rsidRDefault="00200297" w:rsidP="00200297">
            <w:pPr>
              <w:rPr>
                <w:rFonts w:ascii="Arial" w:hAnsi="Arial" w:cs="Arial"/>
                <w:b/>
                <w:sz w:val="18"/>
                <w:szCs w:val="20"/>
              </w:rPr>
            </w:pPr>
            <w:r w:rsidRPr="007D7981">
              <w:rPr>
                <w:rFonts w:ascii="Arial" w:hAnsi="Arial" w:cs="Arial"/>
                <w:b/>
                <w:sz w:val="18"/>
                <w:szCs w:val="20"/>
              </w:rPr>
              <w:t>Quantity Specifications:</w:t>
            </w:r>
          </w:p>
        </w:tc>
        <w:tc>
          <w:tcPr>
            <w:tcW w:w="6570" w:type="dxa"/>
          </w:tcPr>
          <w:p w:rsidR="00200297" w:rsidRPr="007D7981" w:rsidRDefault="00200297" w:rsidP="00200297">
            <w:pPr>
              <w:rPr>
                <w:rFonts w:ascii="Arial" w:hAnsi="Arial" w:cs="Arial"/>
                <w:sz w:val="18"/>
                <w:szCs w:val="20"/>
              </w:rPr>
            </w:pPr>
          </w:p>
        </w:tc>
      </w:tr>
    </w:tbl>
    <w:p w:rsidR="008C6D7E" w:rsidRPr="008C6D7E" w:rsidRDefault="008C6D7E" w:rsidP="008C6D7E">
      <w:pPr>
        <w:rPr>
          <w:lang w:val="en-CA"/>
        </w:rPr>
      </w:pPr>
    </w:p>
    <w:p w:rsidR="008C6D7E" w:rsidRDefault="008C6D7E" w:rsidP="00F17F6B">
      <w:pPr>
        <w:pStyle w:val="Heading3"/>
      </w:pPr>
      <w:r>
        <w:t xml:space="preserve"> </w:t>
      </w:r>
      <w:bookmarkStart w:id="1310" w:name="_Toc1556789"/>
      <w:r w:rsidR="00200297" w:rsidRPr="00200297">
        <w:t>Location Object Type</w:t>
      </w:r>
      <w:bookmarkEnd w:id="1310"/>
    </w:p>
    <w:tbl>
      <w:tblPr>
        <w:tblStyle w:val="TableGrid"/>
        <w:tblW w:w="8820" w:type="dxa"/>
        <w:tblInd w:w="828" w:type="dxa"/>
        <w:tblLook w:val="04A0" w:firstRow="1" w:lastRow="0" w:firstColumn="1" w:lastColumn="0" w:noHBand="0" w:noVBand="1"/>
      </w:tblPr>
      <w:tblGrid>
        <w:gridCol w:w="2250"/>
        <w:gridCol w:w="6570"/>
      </w:tblGrid>
      <w:tr w:rsidR="00200297" w:rsidRPr="007D7981" w:rsidTr="00200297">
        <w:tc>
          <w:tcPr>
            <w:tcW w:w="2250" w:type="dxa"/>
          </w:tcPr>
          <w:p w:rsidR="00200297" w:rsidRPr="007D7981" w:rsidRDefault="00200297" w:rsidP="00200297">
            <w:pPr>
              <w:keepNext/>
              <w:autoSpaceDE w:val="0"/>
              <w:autoSpaceDN w:val="0"/>
              <w:adjustRightInd w:val="0"/>
              <w:rPr>
                <w:rFonts w:ascii="Arial" w:hAnsi="Arial" w:cs="Arial"/>
                <w:b/>
                <w:sz w:val="18"/>
                <w:szCs w:val="20"/>
              </w:rPr>
            </w:pPr>
            <w:r w:rsidRPr="007D7981">
              <w:rPr>
                <w:rFonts w:ascii="Arial" w:hAnsi="Arial" w:cs="Arial"/>
                <w:b/>
                <w:sz w:val="18"/>
                <w:szCs w:val="20"/>
              </w:rPr>
              <w:t>Item Type:</w:t>
            </w:r>
          </w:p>
        </w:tc>
        <w:tc>
          <w:tcPr>
            <w:tcW w:w="6570" w:type="dxa"/>
          </w:tcPr>
          <w:p w:rsidR="00200297" w:rsidRPr="007D7981" w:rsidRDefault="00200297" w:rsidP="00200297">
            <w:pPr>
              <w:keepNext/>
              <w:autoSpaceDE w:val="0"/>
              <w:autoSpaceDN w:val="0"/>
              <w:adjustRightInd w:val="0"/>
              <w:rPr>
                <w:rFonts w:ascii="Arial" w:hAnsi="Arial" w:cs="Arial"/>
                <w:sz w:val="18"/>
                <w:szCs w:val="20"/>
              </w:rPr>
            </w:pPr>
            <w:r w:rsidRPr="007D7981">
              <w:rPr>
                <w:rFonts w:ascii="Arial" w:hAnsi="Arial" w:cs="Arial"/>
                <w:sz w:val="18"/>
                <w:szCs w:val="20"/>
              </w:rPr>
              <w:t>Simple Attribute</w:t>
            </w:r>
          </w:p>
        </w:tc>
      </w:tr>
      <w:tr w:rsidR="00200297" w:rsidRPr="007D7981" w:rsidTr="00200297">
        <w:tc>
          <w:tcPr>
            <w:tcW w:w="2250" w:type="dxa"/>
          </w:tcPr>
          <w:p w:rsidR="00200297" w:rsidRPr="007D7981" w:rsidRDefault="00200297" w:rsidP="00200297">
            <w:pPr>
              <w:keepNext/>
              <w:autoSpaceDE w:val="0"/>
              <w:autoSpaceDN w:val="0"/>
              <w:adjustRightInd w:val="0"/>
              <w:rPr>
                <w:rFonts w:ascii="Arial" w:hAnsi="Arial" w:cs="Arial"/>
                <w:b/>
                <w:sz w:val="18"/>
                <w:szCs w:val="20"/>
              </w:rPr>
            </w:pPr>
            <w:r w:rsidRPr="007D7981">
              <w:rPr>
                <w:rFonts w:ascii="Arial" w:hAnsi="Arial" w:cs="Arial"/>
                <w:b/>
                <w:sz w:val="18"/>
                <w:szCs w:val="20"/>
              </w:rPr>
              <w:t>Domain:</w:t>
            </w:r>
          </w:p>
        </w:tc>
        <w:tc>
          <w:tcPr>
            <w:tcW w:w="6570" w:type="dxa"/>
          </w:tcPr>
          <w:p w:rsidR="00200297" w:rsidRPr="007D7981" w:rsidRDefault="00200297" w:rsidP="00200297">
            <w:pPr>
              <w:keepNext/>
              <w:autoSpaceDE w:val="0"/>
              <w:autoSpaceDN w:val="0"/>
              <w:adjustRightInd w:val="0"/>
              <w:rPr>
                <w:rFonts w:ascii="Arial" w:hAnsi="Arial" w:cs="Arial"/>
                <w:sz w:val="18"/>
                <w:szCs w:val="20"/>
              </w:rPr>
            </w:pPr>
            <w:r w:rsidRPr="007D7981">
              <w:rPr>
                <w:rFonts w:ascii="Arial" w:hAnsi="Arial" w:cs="Arial"/>
                <w:sz w:val="18"/>
                <w:szCs w:val="20"/>
              </w:rPr>
              <w:t>MLB</w:t>
            </w:r>
          </w:p>
        </w:tc>
      </w:tr>
      <w:tr w:rsidR="00200297" w:rsidRPr="007D7981" w:rsidTr="00200297">
        <w:tc>
          <w:tcPr>
            <w:tcW w:w="2250" w:type="dxa"/>
          </w:tcPr>
          <w:p w:rsidR="00200297" w:rsidRPr="007D7981" w:rsidRDefault="00200297" w:rsidP="00200297">
            <w:pPr>
              <w:keepNext/>
              <w:autoSpaceDE w:val="0"/>
              <w:autoSpaceDN w:val="0"/>
              <w:adjustRightInd w:val="0"/>
              <w:rPr>
                <w:rFonts w:ascii="Arial" w:hAnsi="Arial" w:cs="Arial"/>
                <w:b/>
                <w:sz w:val="18"/>
                <w:szCs w:val="20"/>
              </w:rPr>
            </w:pPr>
            <w:r w:rsidRPr="007D7981">
              <w:rPr>
                <w:rFonts w:ascii="Arial" w:hAnsi="Arial" w:cs="Arial"/>
                <w:b/>
                <w:sz w:val="18"/>
                <w:szCs w:val="20"/>
              </w:rPr>
              <w:t>AlphaCode:</w:t>
            </w:r>
          </w:p>
        </w:tc>
        <w:tc>
          <w:tcPr>
            <w:tcW w:w="6570" w:type="dxa"/>
          </w:tcPr>
          <w:p w:rsidR="00200297" w:rsidRPr="007D7981" w:rsidRDefault="00200297" w:rsidP="00200297">
            <w:pPr>
              <w:keepNext/>
              <w:autoSpaceDE w:val="0"/>
              <w:autoSpaceDN w:val="0"/>
              <w:adjustRightInd w:val="0"/>
              <w:rPr>
                <w:rFonts w:ascii="Arial" w:hAnsi="Arial" w:cs="Arial"/>
                <w:sz w:val="18"/>
                <w:szCs w:val="20"/>
              </w:rPr>
            </w:pPr>
            <w:r>
              <w:rPr>
                <w:rFonts w:ascii="Arial" w:hAnsi="Arial" w:cs="Arial"/>
                <w:sz w:val="18"/>
                <w:szCs w:val="20"/>
              </w:rPr>
              <w:t>MALOBT</w:t>
            </w:r>
          </w:p>
        </w:tc>
      </w:tr>
      <w:tr w:rsidR="00200297" w:rsidRPr="007D7981" w:rsidTr="00200297">
        <w:tc>
          <w:tcPr>
            <w:tcW w:w="2250" w:type="dxa"/>
          </w:tcPr>
          <w:p w:rsidR="00200297" w:rsidRPr="007D7981" w:rsidRDefault="00200297" w:rsidP="00200297">
            <w:pPr>
              <w:keepNext/>
              <w:autoSpaceDE w:val="0"/>
              <w:autoSpaceDN w:val="0"/>
              <w:adjustRightInd w:val="0"/>
              <w:rPr>
                <w:rFonts w:ascii="Arial" w:hAnsi="Arial" w:cs="Arial"/>
                <w:b/>
                <w:sz w:val="18"/>
                <w:szCs w:val="20"/>
              </w:rPr>
            </w:pPr>
            <w:r w:rsidRPr="007D7981">
              <w:rPr>
                <w:rFonts w:ascii="Arial" w:hAnsi="Arial" w:cs="Arial"/>
                <w:b/>
                <w:sz w:val="18"/>
                <w:szCs w:val="20"/>
              </w:rPr>
              <w:t>Name:</w:t>
            </w:r>
          </w:p>
        </w:tc>
        <w:tc>
          <w:tcPr>
            <w:tcW w:w="6570" w:type="dxa"/>
          </w:tcPr>
          <w:p w:rsidR="00200297" w:rsidRPr="007D7981" w:rsidRDefault="00200297" w:rsidP="00200297">
            <w:pPr>
              <w:keepNext/>
              <w:autoSpaceDE w:val="0"/>
              <w:autoSpaceDN w:val="0"/>
              <w:adjustRightInd w:val="0"/>
              <w:rPr>
                <w:rFonts w:ascii="Arial" w:hAnsi="Arial" w:cs="Arial"/>
                <w:sz w:val="18"/>
                <w:szCs w:val="20"/>
              </w:rPr>
            </w:pPr>
            <w:r w:rsidRPr="007D7981">
              <w:rPr>
                <w:rFonts w:ascii="Arial" w:hAnsi="Arial" w:cs="Arial"/>
                <w:sz w:val="18"/>
                <w:szCs w:val="20"/>
              </w:rPr>
              <w:t>Location Object Type</w:t>
            </w:r>
          </w:p>
        </w:tc>
      </w:tr>
      <w:tr w:rsidR="00200297" w:rsidRPr="007D7981" w:rsidTr="00200297">
        <w:tc>
          <w:tcPr>
            <w:tcW w:w="2250" w:type="dxa"/>
          </w:tcPr>
          <w:p w:rsidR="00200297" w:rsidRPr="007D7981" w:rsidRDefault="00200297" w:rsidP="00200297">
            <w:pPr>
              <w:keepNext/>
              <w:autoSpaceDE w:val="0"/>
              <w:autoSpaceDN w:val="0"/>
              <w:adjustRightInd w:val="0"/>
              <w:rPr>
                <w:rFonts w:ascii="Arial" w:hAnsi="Arial" w:cs="Arial"/>
                <w:b/>
                <w:sz w:val="18"/>
                <w:szCs w:val="20"/>
              </w:rPr>
            </w:pPr>
            <w:r w:rsidRPr="007D7981">
              <w:rPr>
                <w:rFonts w:ascii="Arial" w:hAnsi="Arial" w:cs="Arial"/>
                <w:b/>
                <w:sz w:val="18"/>
                <w:szCs w:val="20"/>
              </w:rPr>
              <w:t>Alias:</w:t>
            </w:r>
          </w:p>
        </w:tc>
        <w:tc>
          <w:tcPr>
            <w:tcW w:w="6570" w:type="dxa"/>
          </w:tcPr>
          <w:p w:rsidR="00200297" w:rsidRPr="007D7981" w:rsidRDefault="00200297" w:rsidP="00200297">
            <w:pPr>
              <w:keepNext/>
              <w:autoSpaceDE w:val="0"/>
              <w:autoSpaceDN w:val="0"/>
              <w:adjustRightInd w:val="0"/>
              <w:rPr>
                <w:rFonts w:ascii="Arial" w:hAnsi="Arial" w:cs="Arial"/>
                <w:sz w:val="18"/>
                <w:szCs w:val="20"/>
              </w:rPr>
            </w:pPr>
            <w:r w:rsidRPr="007D7981">
              <w:rPr>
                <w:rFonts w:ascii="Arial" w:hAnsi="Arial" w:cs="Arial"/>
                <w:sz w:val="18"/>
                <w:szCs w:val="20"/>
              </w:rPr>
              <w:t>MA_</w:t>
            </w:r>
            <w:r>
              <w:rPr>
                <w:rFonts w:ascii="Arial" w:hAnsi="Arial" w:cs="Arial"/>
                <w:sz w:val="18"/>
                <w:szCs w:val="20"/>
              </w:rPr>
              <w:t>LocationObject</w:t>
            </w:r>
            <w:r w:rsidRPr="007D7981">
              <w:rPr>
                <w:rFonts w:ascii="Arial" w:hAnsi="Arial" w:cs="Arial"/>
                <w:sz w:val="18"/>
                <w:szCs w:val="20"/>
              </w:rPr>
              <w:t>Type</w:t>
            </w:r>
          </w:p>
        </w:tc>
      </w:tr>
      <w:tr w:rsidR="00200297" w:rsidRPr="007D7981" w:rsidTr="00200297">
        <w:tc>
          <w:tcPr>
            <w:tcW w:w="2250" w:type="dxa"/>
          </w:tcPr>
          <w:p w:rsidR="00200297" w:rsidRPr="007D7981" w:rsidRDefault="00200297" w:rsidP="00200297">
            <w:pPr>
              <w:keepNext/>
              <w:autoSpaceDE w:val="0"/>
              <w:autoSpaceDN w:val="0"/>
              <w:adjustRightInd w:val="0"/>
              <w:rPr>
                <w:rFonts w:ascii="Arial" w:hAnsi="Arial" w:cs="Arial"/>
                <w:b/>
                <w:sz w:val="18"/>
                <w:szCs w:val="20"/>
              </w:rPr>
            </w:pPr>
            <w:r w:rsidRPr="007D7981">
              <w:rPr>
                <w:rFonts w:ascii="Arial" w:hAnsi="Arial" w:cs="Arial"/>
                <w:b/>
                <w:sz w:val="18"/>
                <w:szCs w:val="20"/>
              </w:rPr>
              <w:t>CamelCase:</w:t>
            </w:r>
          </w:p>
        </w:tc>
        <w:tc>
          <w:tcPr>
            <w:tcW w:w="6570" w:type="dxa"/>
          </w:tcPr>
          <w:p w:rsidR="00200297" w:rsidRPr="007D7981" w:rsidRDefault="00200297" w:rsidP="00200297">
            <w:pPr>
              <w:keepNext/>
              <w:autoSpaceDE w:val="0"/>
              <w:autoSpaceDN w:val="0"/>
              <w:adjustRightInd w:val="0"/>
              <w:rPr>
                <w:rFonts w:ascii="Arial" w:hAnsi="Arial" w:cs="Arial"/>
                <w:sz w:val="18"/>
                <w:szCs w:val="20"/>
              </w:rPr>
            </w:pPr>
            <w:r>
              <w:rPr>
                <w:rFonts w:ascii="Arial" w:hAnsi="Arial" w:cs="Arial"/>
                <w:sz w:val="18"/>
                <w:szCs w:val="20"/>
              </w:rPr>
              <w:t>locationObject</w:t>
            </w:r>
            <w:r w:rsidRPr="007D7981">
              <w:rPr>
                <w:rFonts w:ascii="Arial" w:hAnsi="Arial" w:cs="Arial"/>
                <w:sz w:val="18"/>
                <w:szCs w:val="20"/>
              </w:rPr>
              <w:t>Type</w:t>
            </w:r>
          </w:p>
        </w:tc>
      </w:tr>
      <w:tr w:rsidR="00200297" w:rsidRPr="007D7981" w:rsidTr="00200297">
        <w:tc>
          <w:tcPr>
            <w:tcW w:w="2250" w:type="dxa"/>
          </w:tcPr>
          <w:p w:rsidR="00200297" w:rsidRPr="007D7981" w:rsidRDefault="00200297" w:rsidP="00200297">
            <w:pPr>
              <w:autoSpaceDE w:val="0"/>
              <w:autoSpaceDN w:val="0"/>
              <w:adjustRightInd w:val="0"/>
              <w:rPr>
                <w:rFonts w:ascii="Arial" w:hAnsi="Arial" w:cs="Arial"/>
                <w:b/>
                <w:sz w:val="18"/>
                <w:szCs w:val="20"/>
              </w:rPr>
            </w:pPr>
            <w:r w:rsidRPr="007D7981">
              <w:rPr>
                <w:rFonts w:ascii="Arial" w:hAnsi="Arial" w:cs="Arial"/>
                <w:b/>
                <w:sz w:val="18"/>
                <w:szCs w:val="20"/>
              </w:rPr>
              <w:t>Data Type:</w:t>
            </w:r>
          </w:p>
        </w:tc>
        <w:tc>
          <w:tcPr>
            <w:tcW w:w="6570" w:type="dxa"/>
          </w:tcPr>
          <w:p w:rsidR="00200297" w:rsidRPr="007D7981" w:rsidRDefault="00200297" w:rsidP="00200297">
            <w:pPr>
              <w:autoSpaceDE w:val="0"/>
              <w:autoSpaceDN w:val="0"/>
              <w:adjustRightInd w:val="0"/>
              <w:rPr>
                <w:rFonts w:ascii="Arial" w:hAnsi="Arial" w:cs="Arial"/>
                <w:sz w:val="18"/>
                <w:szCs w:val="20"/>
              </w:rPr>
            </w:pPr>
            <w:r w:rsidRPr="00A3151A">
              <w:rPr>
                <w:rFonts w:ascii="Arial" w:hAnsi="Arial" w:cs="Arial"/>
                <w:sz w:val="18"/>
                <w:szCs w:val="20"/>
              </w:rPr>
              <w:t>locationTypeList</w:t>
            </w:r>
          </w:p>
        </w:tc>
      </w:tr>
      <w:tr w:rsidR="00200297" w:rsidRPr="007D7981" w:rsidTr="00200297">
        <w:tc>
          <w:tcPr>
            <w:tcW w:w="2250" w:type="dxa"/>
          </w:tcPr>
          <w:p w:rsidR="00200297" w:rsidRPr="007D7981" w:rsidRDefault="00200297" w:rsidP="00200297">
            <w:pPr>
              <w:autoSpaceDE w:val="0"/>
              <w:autoSpaceDN w:val="0"/>
              <w:adjustRightInd w:val="0"/>
              <w:rPr>
                <w:rFonts w:ascii="Arial" w:hAnsi="Arial" w:cs="Arial"/>
                <w:b/>
                <w:sz w:val="18"/>
                <w:szCs w:val="20"/>
              </w:rPr>
            </w:pPr>
            <w:r w:rsidRPr="007D7981">
              <w:rPr>
                <w:rFonts w:ascii="Arial" w:hAnsi="Arial" w:cs="Arial"/>
                <w:b/>
                <w:sz w:val="18"/>
                <w:szCs w:val="20"/>
              </w:rPr>
              <w:t>Definition:</w:t>
            </w:r>
          </w:p>
        </w:tc>
        <w:tc>
          <w:tcPr>
            <w:tcW w:w="6570" w:type="dxa"/>
          </w:tcPr>
          <w:p w:rsidR="00200297" w:rsidRPr="007D7981" w:rsidRDefault="00200297" w:rsidP="00200297">
            <w:pPr>
              <w:autoSpaceDE w:val="0"/>
              <w:autoSpaceDN w:val="0"/>
              <w:adjustRightInd w:val="0"/>
              <w:rPr>
                <w:rFonts w:ascii="Arial" w:hAnsi="Arial" w:cs="Arial"/>
                <w:sz w:val="18"/>
                <w:szCs w:val="20"/>
              </w:rPr>
            </w:pPr>
            <w:r w:rsidRPr="007D7981">
              <w:rPr>
                <w:rFonts w:ascii="Arial" w:hAnsi="Arial" w:cs="Arial"/>
                <w:sz w:val="18"/>
                <w:szCs w:val="20"/>
              </w:rPr>
              <w:t>This attribute identifies which Feature Unit Location Object type this object refers to based on the feature catalogue.</w:t>
            </w:r>
          </w:p>
        </w:tc>
      </w:tr>
      <w:tr w:rsidR="00200297" w:rsidRPr="007D7981" w:rsidTr="00200297">
        <w:tc>
          <w:tcPr>
            <w:tcW w:w="2250" w:type="dxa"/>
          </w:tcPr>
          <w:p w:rsidR="00200297" w:rsidRPr="007D7981" w:rsidRDefault="00200297" w:rsidP="00200297">
            <w:pPr>
              <w:autoSpaceDE w:val="0"/>
              <w:autoSpaceDN w:val="0"/>
              <w:adjustRightInd w:val="0"/>
              <w:rPr>
                <w:rFonts w:ascii="Arial" w:hAnsi="Arial" w:cs="Arial"/>
                <w:b/>
                <w:sz w:val="18"/>
                <w:szCs w:val="20"/>
              </w:rPr>
            </w:pPr>
            <w:r w:rsidRPr="007D7981">
              <w:rPr>
                <w:rFonts w:ascii="Arial" w:hAnsi="Arial" w:cs="Arial"/>
                <w:b/>
                <w:sz w:val="18"/>
                <w:szCs w:val="20"/>
              </w:rPr>
              <w:t>Reference:</w:t>
            </w:r>
          </w:p>
        </w:tc>
        <w:tc>
          <w:tcPr>
            <w:tcW w:w="6570" w:type="dxa"/>
          </w:tcPr>
          <w:p w:rsidR="00200297" w:rsidRPr="007D7981" w:rsidRDefault="00200297" w:rsidP="00200297">
            <w:pPr>
              <w:autoSpaceDE w:val="0"/>
              <w:autoSpaceDN w:val="0"/>
              <w:adjustRightInd w:val="0"/>
              <w:rPr>
                <w:rFonts w:ascii="Arial" w:hAnsi="Arial" w:cs="Arial"/>
                <w:sz w:val="18"/>
                <w:szCs w:val="20"/>
              </w:rPr>
            </w:pPr>
          </w:p>
        </w:tc>
      </w:tr>
      <w:tr w:rsidR="00200297" w:rsidRPr="007D7981" w:rsidTr="00200297">
        <w:tc>
          <w:tcPr>
            <w:tcW w:w="2250" w:type="dxa"/>
          </w:tcPr>
          <w:p w:rsidR="00200297" w:rsidRPr="007D7981" w:rsidRDefault="00200297" w:rsidP="00200297">
            <w:pPr>
              <w:autoSpaceDE w:val="0"/>
              <w:autoSpaceDN w:val="0"/>
              <w:adjustRightInd w:val="0"/>
              <w:rPr>
                <w:rFonts w:ascii="Arial" w:hAnsi="Arial" w:cs="Arial"/>
                <w:b/>
                <w:sz w:val="18"/>
                <w:szCs w:val="20"/>
              </w:rPr>
            </w:pPr>
            <w:r w:rsidRPr="007D7981">
              <w:rPr>
                <w:rFonts w:ascii="Arial" w:hAnsi="Arial" w:cs="Arial"/>
                <w:b/>
                <w:sz w:val="18"/>
                <w:szCs w:val="20"/>
              </w:rPr>
              <w:t>Definition Source:</w:t>
            </w:r>
          </w:p>
        </w:tc>
        <w:tc>
          <w:tcPr>
            <w:tcW w:w="6570" w:type="dxa"/>
          </w:tcPr>
          <w:p w:rsidR="00200297" w:rsidRPr="007D7981" w:rsidRDefault="00200297" w:rsidP="00200297">
            <w:pPr>
              <w:autoSpaceDE w:val="0"/>
              <w:autoSpaceDN w:val="0"/>
              <w:adjustRightInd w:val="0"/>
              <w:rPr>
                <w:rFonts w:ascii="Arial" w:hAnsi="Arial" w:cs="Arial"/>
                <w:sz w:val="18"/>
                <w:szCs w:val="20"/>
              </w:rPr>
            </w:pPr>
          </w:p>
        </w:tc>
      </w:tr>
      <w:tr w:rsidR="00200297" w:rsidRPr="007D7981" w:rsidTr="00200297">
        <w:tc>
          <w:tcPr>
            <w:tcW w:w="2250" w:type="dxa"/>
          </w:tcPr>
          <w:p w:rsidR="00200297" w:rsidRPr="007D7981" w:rsidRDefault="00200297" w:rsidP="00200297">
            <w:pPr>
              <w:autoSpaceDE w:val="0"/>
              <w:autoSpaceDN w:val="0"/>
              <w:adjustRightInd w:val="0"/>
              <w:rPr>
                <w:rFonts w:ascii="Arial" w:hAnsi="Arial" w:cs="Arial"/>
                <w:b/>
                <w:sz w:val="18"/>
                <w:szCs w:val="20"/>
              </w:rPr>
            </w:pPr>
            <w:r w:rsidRPr="007D7981">
              <w:rPr>
                <w:rFonts w:ascii="Arial" w:hAnsi="Arial" w:cs="Arial"/>
                <w:b/>
                <w:sz w:val="18"/>
                <w:szCs w:val="20"/>
              </w:rPr>
              <w:t>Similarity to Source:</w:t>
            </w:r>
          </w:p>
        </w:tc>
        <w:tc>
          <w:tcPr>
            <w:tcW w:w="6570" w:type="dxa"/>
          </w:tcPr>
          <w:p w:rsidR="00200297" w:rsidRPr="007D7981" w:rsidRDefault="00200297" w:rsidP="00200297">
            <w:pPr>
              <w:autoSpaceDE w:val="0"/>
              <w:autoSpaceDN w:val="0"/>
              <w:adjustRightInd w:val="0"/>
              <w:rPr>
                <w:rFonts w:ascii="Arial" w:hAnsi="Arial" w:cs="Arial"/>
                <w:sz w:val="18"/>
                <w:szCs w:val="20"/>
              </w:rPr>
            </w:pPr>
          </w:p>
        </w:tc>
      </w:tr>
      <w:tr w:rsidR="00200297" w:rsidRPr="007D7981" w:rsidTr="00200297">
        <w:tc>
          <w:tcPr>
            <w:tcW w:w="2250" w:type="dxa"/>
          </w:tcPr>
          <w:p w:rsidR="00200297" w:rsidRPr="007D7981" w:rsidRDefault="00200297" w:rsidP="00200297">
            <w:pPr>
              <w:autoSpaceDE w:val="0"/>
              <w:autoSpaceDN w:val="0"/>
              <w:adjustRightInd w:val="0"/>
              <w:rPr>
                <w:rFonts w:ascii="Arial" w:hAnsi="Arial" w:cs="Arial"/>
                <w:b/>
                <w:sz w:val="18"/>
                <w:szCs w:val="20"/>
              </w:rPr>
            </w:pPr>
            <w:r w:rsidRPr="007D7981">
              <w:rPr>
                <w:rFonts w:ascii="Arial" w:hAnsi="Arial" w:cs="Arial"/>
                <w:b/>
                <w:sz w:val="18"/>
                <w:szCs w:val="20"/>
              </w:rPr>
              <w:t>Int1:</w:t>
            </w:r>
          </w:p>
        </w:tc>
        <w:tc>
          <w:tcPr>
            <w:tcW w:w="6570" w:type="dxa"/>
          </w:tcPr>
          <w:p w:rsidR="00200297" w:rsidRPr="007D7981" w:rsidRDefault="00200297" w:rsidP="00200297">
            <w:pPr>
              <w:autoSpaceDE w:val="0"/>
              <w:autoSpaceDN w:val="0"/>
              <w:adjustRightInd w:val="0"/>
              <w:rPr>
                <w:rFonts w:ascii="Arial" w:hAnsi="Arial" w:cs="Arial"/>
                <w:sz w:val="18"/>
                <w:szCs w:val="20"/>
              </w:rPr>
            </w:pPr>
          </w:p>
        </w:tc>
      </w:tr>
      <w:tr w:rsidR="00200297" w:rsidRPr="007D7981" w:rsidTr="00200297">
        <w:tc>
          <w:tcPr>
            <w:tcW w:w="2250" w:type="dxa"/>
          </w:tcPr>
          <w:p w:rsidR="00200297" w:rsidRPr="007D7981" w:rsidRDefault="00200297" w:rsidP="00200297">
            <w:pPr>
              <w:autoSpaceDE w:val="0"/>
              <w:autoSpaceDN w:val="0"/>
              <w:adjustRightInd w:val="0"/>
              <w:rPr>
                <w:rFonts w:ascii="Arial" w:hAnsi="Arial" w:cs="Arial"/>
                <w:b/>
                <w:sz w:val="18"/>
                <w:szCs w:val="20"/>
              </w:rPr>
            </w:pPr>
            <w:r w:rsidRPr="007D7981">
              <w:rPr>
                <w:rFonts w:ascii="Arial" w:hAnsi="Arial" w:cs="Arial"/>
                <w:b/>
                <w:sz w:val="18"/>
                <w:szCs w:val="20"/>
              </w:rPr>
              <w:t>S4:</w:t>
            </w:r>
          </w:p>
        </w:tc>
        <w:tc>
          <w:tcPr>
            <w:tcW w:w="6570" w:type="dxa"/>
          </w:tcPr>
          <w:p w:rsidR="00200297" w:rsidRPr="007D7981" w:rsidRDefault="00200297" w:rsidP="00200297">
            <w:pPr>
              <w:autoSpaceDE w:val="0"/>
              <w:autoSpaceDN w:val="0"/>
              <w:adjustRightInd w:val="0"/>
              <w:rPr>
                <w:rFonts w:ascii="Arial" w:hAnsi="Arial" w:cs="Arial"/>
                <w:sz w:val="18"/>
                <w:szCs w:val="20"/>
              </w:rPr>
            </w:pPr>
          </w:p>
        </w:tc>
      </w:tr>
      <w:tr w:rsidR="00200297" w:rsidRPr="007D7981" w:rsidTr="00200297">
        <w:tc>
          <w:tcPr>
            <w:tcW w:w="2250" w:type="dxa"/>
          </w:tcPr>
          <w:p w:rsidR="00200297" w:rsidRPr="007D7981" w:rsidRDefault="00200297" w:rsidP="00200297">
            <w:pPr>
              <w:autoSpaceDE w:val="0"/>
              <w:autoSpaceDN w:val="0"/>
              <w:adjustRightInd w:val="0"/>
              <w:rPr>
                <w:rFonts w:ascii="Arial" w:hAnsi="Arial" w:cs="Arial"/>
                <w:b/>
                <w:sz w:val="18"/>
                <w:szCs w:val="20"/>
              </w:rPr>
            </w:pPr>
            <w:r w:rsidRPr="007D7981">
              <w:rPr>
                <w:rFonts w:ascii="Arial" w:hAnsi="Arial" w:cs="Arial"/>
                <w:b/>
                <w:sz w:val="18"/>
                <w:szCs w:val="20"/>
              </w:rPr>
              <w:t>Remarks:</w:t>
            </w:r>
          </w:p>
        </w:tc>
        <w:tc>
          <w:tcPr>
            <w:tcW w:w="6570" w:type="dxa"/>
          </w:tcPr>
          <w:p w:rsidR="00200297" w:rsidRPr="007D7981" w:rsidRDefault="00200297" w:rsidP="00200297">
            <w:pPr>
              <w:autoSpaceDE w:val="0"/>
              <w:autoSpaceDN w:val="0"/>
              <w:adjustRightInd w:val="0"/>
              <w:rPr>
                <w:rFonts w:ascii="Arial" w:hAnsi="Arial" w:cs="Arial"/>
                <w:sz w:val="18"/>
                <w:szCs w:val="20"/>
              </w:rPr>
            </w:pPr>
          </w:p>
        </w:tc>
      </w:tr>
      <w:tr w:rsidR="00200297" w:rsidRPr="007D7981" w:rsidTr="00200297">
        <w:tc>
          <w:tcPr>
            <w:tcW w:w="2250" w:type="dxa"/>
          </w:tcPr>
          <w:p w:rsidR="00200297" w:rsidRPr="007D7981" w:rsidRDefault="00200297" w:rsidP="00200297">
            <w:pPr>
              <w:rPr>
                <w:rFonts w:ascii="Arial" w:hAnsi="Arial" w:cs="Arial"/>
                <w:b/>
                <w:sz w:val="18"/>
                <w:szCs w:val="20"/>
              </w:rPr>
            </w:pPr>
            <w:r w:rsidRPr="007D7981">
              <w:rPr>
                <w:rFonts w:ascii="Arial" w:hAnsi="Arial" w:cs="Arial"/>
                <w:b/>
                <w:sz w:val="18"/>
                <w:szCs w:val="20"/>
              </w:rPr>
              <w:t>Quantity Specifications:</w:t>
            </w:r>
          </w:p>
        </w:tc>
        <w:tc>
          <w:tcPr>
            <w:tcW w:w="6570" w:type="dxa"/>
          </w:tcPr>
          <w:p w:rsidR="00200297" w:rsidRPr="007D7981" w:rsidRDefault="00200297" w:rsidP="00200297">
            <w:pPr>
              <w:rPr>
                <w:rFonts w:ascii="Arial" w:hAnsi="Arial" w:cs="Arial"/>
                <w:sz w:val="18"/>
                <w:szCs w:val="20"/>
              </w:rPr>
            </w:pPr>
          </w:p>
        </w:tc>
      </w:tr>
    </w:tbl>
    <w:p w:rsidR="008C6D7E" w:rsidRDefault="008C6D7E" w:rsidP="008C6D7E">
      <w:pPr>
        <w:rPr>
          <w:lang w:val="en-AU"/>
        </w:rPr>
      </w:pPr>
    </w:p>
    <w:p w:rsidR="008C6D7E" w:rsidRDefault="00200297" w:rsidP="00F17F6B">
      <w:pPr>
        <w:pStyle w:val="Heading3"/>
      </w:pPr>
      <w:bookmarkStart w:id="1311" w:name="_Toc1556790"/>
      <w:r w:rsidRPr="00200297">
        <w:t>Point Type</w:t>
      </w:r>
      <w:bookmarkEnd w:id="1311"/>
    </w:p>
    <w:tbl>
      <w:tblPr>
        <w:tblStyle w:val="TableGrid"/>
        <w:tblW w:w="8820" w:type="dxa"/>
        <w:tblInd w:w="828" w:type="dxa"/>
        <w:tblLook w:val="04A0" w:firstRow="1" w:lastRow="0" w:firstColumn="1" w:lastColumn="0" w:noHBand="0" w:noVBand="1"/>
      </w:tblPr>
      <w:tblGrid>
        <w:gridCol w:w="2250"/>
        <w:gridCol w:w="6570"/>
      </w:tblGrid>
      <w:tr w:rsidR="00200297" w:rsidRPr="007D7981" w:rsidTr="00200297">
        <w:tc>
          <w:tcPr>
            <w:tcW w:w="2250" w:type="dxa"/>
          </w:tcPr>
          <w:p w:rsidR="00200297" w:rsidRPr="007D7981" w:rsidRDefault="00200297" w:rsidP="00200297">
            <w:pPr>
              <w:keepNext/>
              <w:autoSpaceDE w:val="0"/>
              <w:autoSpaceDN w:val="0"/>
              <w:adjustRightInd w:val="0"/>
              <w:rPr>
                <w:rFonts w:ascii="Arial" w:hAnsi="Arial" w:cs="Arial"/>
                <w:b/>
                <w:sz w:val="18"/>
                <w:szCs w:val="20"/>
              </w:rPr>
            </w:pPr>
            <w:r w:rsidRPr="007D7981">
              <w:rPr>
                <w:rFonts w:ascii="Arial" w:hAnsi="Arial" w:cs="Arial"/>
                <w:b/>
                <w:sz w:val="18"/>
                <w:szCs w:val="20"/>
              </w:rPr>
              <w:t>Item Type:</w:t>
            </w:r>
          </w:p>
        </w:tc>
        <w:tc>
          <w:tcPr>
            <w:tcW w:w="6570" w:type="dxa"/>
          </w:tcPr>
          <w:p w:rsidR="00200297" w:rsidRPr="007D7981" w:rsidRDefault="00200297" w:rsidP="00200297">
            <w:pPr>
              <w:keepNext/>
              <w:autoSpaceDE w:val="0"/>
              <w:autoSpaceDN w:val="0"/>
              <w:adjustRightInd w:val="0"/>
              <w:rPr>
                <w:rFonts w:ascii="Arial" w:hAnsi="Arial" w:cs="Arial"/>
                <w:sz w:val="18"/>
                <w:szCs w:val="20"/>
              </w:rPr>
            </w:pPr>
            <w:r w:rsidRPr="007D7981">
              <w:rPr>
                <w:rFonts w:ascii="Arial" w:hAnsi="Arial" w:cs="Arial"/>
                <w:sz w:val="18"/>
                <w:szCs w:val="20"/>
              </w:rPr>
              <w:t>Simple Attribute</w:t>
            </w:r>
          </w:p>
        </w:tc>
      </w:tr>
      <w:tr w:rsidR="00200297" w:rsidRPr="007D7981" w:rsidTr="00200297">
        <w:tc>
          <w:tcPr>
            <w:tcW w:w="2250" w:type="dxa"/>
          </w:tcPr>
          <w:p w:rsidR="00200297" w:rsidRPr="007D7981" w:rsidRDefault="00200297" w:rsidP="00200297">
            <w:pPr>
              <w:keepNext/>
              <w:autoSpaceDE w:val="0"/>
              <w:autoSpaceDN w:val="0"/>
              <w:adjustRightInd w:val="0"/>
              <w:rPr>
                <w:rFonts w:ascii="Arial" w:hAnsi="Arial" w:cs="Arial"/>
                <w:b/>
                <w:sz w:val="18"/>
                <w:szCs w:val="20"/>
              </w:rPr>
            </w:pPr>
            <w:r w:rsidRPr="007D7981">
              <w:rPr>
                <w:rFonts w:ascii="Arial" w:hAnsi="Arial" w:cs="Arial"/>
                <w:b/>
                <w:sz w:val="18"/>
                <w:szCs w:val="20"/>
              </w:rPr>
              <w:t>Domain:</w:t>
            </w:r>
          </w:p>
        </w:tc>
        <w:tc>
          <w:tcPr>
            <w:tcW w:w="6570" w:type="dxa"/>
          </w:tcPr>
          <w:p w:rsidR="00200297" w:rsidRPr="007D7981" w:rsidRDefault="00200297" w:rsidP="00200297">
            <w:pPr>
              <w:keepNext/>
              <w:autoSpaceDE w:val="0"/>
              <w:autoSpaceDN w:val="0"/>
              <w:adjustRightInd w:val="0"/>
              <w:rPr>
                <w:rFonts w:ascii="Arial" w:hAnsi="Arial" w:cs="Arial"/>
                <w:sz w:val="18"/>
                <w:szCs w:val="20"/>
              </w:rPr>
            </w:pPr>
            <w:r w:rsidRPr="007D7981">
              <w:rPr>
                <w:rFonts w:ascii="Arial" w:hAnsi="Arial" w:cs="Arial"/>
                <w:sz w:val="18"/>
                <w:szCs w:val="20"/>
              </w:rPr>
              <w:t>MLB</w:t>
            </w:r>
          </w:p>
        </w:tc>
      </w:tr>
      <w:tr w:rsidR="00200297" w:rsidRPr="007D7981" w:rsidTr="00200297">
        <w:tc>
          <w:tcPr>
            <w:tcW w:w="2250" w:type="dxa"/>
          </w:tcPr>
          <w:p w:rsidR="00200297" w:rsidRPr="007D7981" w:rsidRDefault="00200297" w:rsidP="00200297">
            <w:pPr>
              <w:keepNext/>
              <w:autoSpaceDE w:val="0"/>
              <w:autoSpaceDN w:val="0"/>
              <w:adjustRightInd w:val="0"/>
              <w:rPr>
                <w:rFonts w:ascii="Arial" w:hAnsi="Arial" w:cs="Arial"/>
                <w:b/>
                <w:sz w:val="18"/>
                <w:szCs w:val="20"/>
              </w:rPr>
            </w:pPr>
            <w:r w:rsidRPr="007D7981">
              <w:rPr>
                <w:rFonts w:ascii="Arial" w:hAnsi="Arial" w:cs="Arial"/>
                <w:b/>
                <w:sz w:val="18"/>
                <w:szCs w:val="20"/>
              </w:rPr>
              <w:t>AlphaCode:</w:t>
            </w:r>
          </w:p>
        </w:tc>
        <w:tc>
          <w:tcPr>
            <w:tcW w:w="6570" w:type="dxa"/>
          </w:tcPr>
          <w:p w:rsidR="00200297" w:rsidRPr="007D7981" w:rsidRDefault="00200297" w:rsidP="00200297">
            <w:pPr>
              <w:keepNext/>
              <w:autoSpaceDE w:val="0"/>
              <w:autoSpaceDN w:val="0"/>
              <w:adjustRightInd w:val="0"/>
              <w:rPr>
                <w:rFonts w:ascii="Arial" w:hAnsi="Arial" w:cs="Arial"/>
                <w:sz w:val="18"/>
                <w:szCs w:val="20"/>
              </w:rPr>
            </w:pPr>
            <w:r>
              <w:rPr>
                <w:rFonts w:ascii="Arial" w:hAnsi="Arial" w:cs="Arial"/>
                <w:sz w:val="18"/>
                <w:szCs w:val="20"/>
              </w:rPr>
              <w:t>MAPNTT</w:t>
            </w:r>
          </w:p>
        </w:tc>
      </w:tr>
      <w:tr w:rsidR="00200297" w:rsidRPr="007D7981" w:rsidTr="00200297">
        <w:tc>
          <w:tcPr>
            <w:tcW w:w="2250" w:type="dxa"/>
          </w:tcPr>
          <w:p w:rsidR="00200297" w:rsidRPr="007D7981" w:rsidRDefault="00200297" w:rsidP="00200297">
            <w:pPr>
              <w:keepNext/>
              <w:autoSpaceDE w:val="0"/>
              <w:autoSpaceDN w:val="0"/>
              <w:adjustRightInd w:val="0"/>
              <w:rPr>
                <w:rFonts w:ascii="Arial" w:hAnsi="Arial" w:cs="Arial"/>
                <w:b/>
                <w:sz w:val="18"/>
                <w:szCs w:val="20"/>
              </w:rPr>
            </w:pPr>
            <w:r w:rsidRPr="007D7981">
              <w:rPr>
                <w:rFonts w:ascii="Arial" w:hAnsi="Arial" w:cs="Arial"/>
                <w:b/>
                <w:sz w:val="18"/>
                <w:szCs w:val="20"/>
              </w:rPr>
              <w:t>Name:</w:t>
            </w:r>
          </w:p>
        </w:tc>
        <w:tc>
          <w:tcPr>
            <w:tcW w:w="6570" w:type="dxa"/>
          </w:tcPr>
          <w:p w:rsidR="00200297" w:rsidRPr="007D7981" w:rsidRDefault="00200297" w:rsidP="00200297">
            <w:pPr>
              <w:keepNext/>
              <w:autoSpaceDE w:val="0"/>
              <w:autoSpaceDN w:val="0"/>
              <w:adjustRightInd w:val="0"/>
              <w:rPr>
                <w:rFonts w:ascii="Arial" w:hAnsi="Arial" w:cs="Arial"/>
                <w:sz w:val="18"/>
                <w:szCs w:val="20"/>
              </w:rPr>
            </w:pPr>
            <w:r>
              <w:rPr>
                <w:rFonts w:ascii="Arial" w:hAnsi="Arial" w:cs="Arial"/>
                <w:sz w:val="18"/>
                <w:szCs w:val="20"/>
              </w:rPr>
              <w:t>Poin</w:t>
            </w:r>
            <w:r w:rsidRPr="007D7981">
              <w:rPr>
                <w:rFonts w:ascii="Arial" w:hAnsi="Arial" w:cs="Arial"/>
                <w:sz w:val="18"/>
                <w:szCs w:val="20"/>
              </w:rPr>
              <w:t>t Type</w:t>
            </w:r>
          </w:p>
        </w:tc>
      </w:tr>
      <w:tr w:rsidR="00200297" w:rsidRPr="007D7981" w:rsidTr="00200297">
        <w:tc>
          <w:tcPr>
            <w:tcW w:w="2250" w:type="dxa"/>
          </w:tcPr>
          <w:p w:rsidR="00200297" w:rsidRPr="007D7981" w:rsidRDefault="00200297" w:rsidP="00200297">
            <w:pPr>
              <w:keepNext/>
              <w:autoSpaceDE w:val="0"/>
              <w:autoSpaceDN w:val="0"/>
              <w:adjustRightInd w:val="0"/>
              <w:rPr>
                <w:rFonts w:ascii="Arial" w:hAnsi="Arial" w:cs="Arial"/>
                <w:b/>
                <w:sz w:val="18"/>
                <w:szCs w:val="20"/>
              </w:rPr>
            </w:pPr>
            <w:r w:rsidRPr="007D7981">
              <w:rPr>
                <w:rFonts w:ascii="Arial" w:hAnsi="Arial" w:cs="Arial"/>
                <w:b/>
                <w:sz w:val="18"/>
                <w:szCs w:val="20"/>
              </w:rPr>
              <w:t>Alias:</w:t>
            </w:r>
          </w:p>
        </w:tc>
        <w:tc>
          <w:tcPr>
            <w:tcW w:w="6570" w:type="dxa"/>
          </w:tcPr>
          <w:p w:rsidR="00200297" w:rsidRPr="007D7981" w:rsidRDefault="00200297" w:rsidP="00200297">
            <w:pPr>
              <w:keepNext/>
              <w:autoSpaceDE w:val="0"/>
              <w:autoSpaceDN w:val="0"/>
              <w:adjustRightInd w:val="0"/>
              <w:rPr>
                <w:rFonts w:ascii="Arial" w:hAnsi="Arial" w:cs="Arial"/>
                <w:sz w:val="18"/>
                <w:szCs w:val="20"/>
              </w:rPr>
            </w:pPr>
            <w:r w:rsidRPr="007D7981">
              <w:rPr>
                <w:rFonts w:ascii="Arial" w:hAnsi="Arial" w:cs="Arial"/>
                <w:sz w:val="18"/>
                <w:szCs w:val="20"/>
              </w:rPr>
              <w:t>MA_</w:t>
            </w:r>
            <w:r>
              <w:rPr>
                <w:rFonts w:ascii="Arial" w:hAnsi="Arial" w:cs="Arial"/>
                <w:sz w:val="18"/>
                <w:szCs w:val="20"/>
              </w:rPr>
              <w:t>Point</w:t>
            </w:r>
            <w:r w:rsidRPr="007D7981">
              <w:rPr>
                <w:rFonts w:ascii="Arial" w:hAnsi="Arial" w:cs="Arial"/>
                <w:sz w:val="18"/>
                <w:szCs w:val="20"/>
              </w:rPr>
              <w:t>Type</w:t>
            </w:r>
          </w:p>
        </w:tc>
      </w:tr>
      <w:tr w:rsidR="00200297" w:rsidRPr="007D7981" w:rsidTr="00200297">
        <w:tc>
          <w:tcPr>
            <w:tcW w:w="2250" w:type="dxa"/>
          </w:tcPr>
          <w:p w:rsidR="00200297" w:rsidRPr="007D7981" w:rsidRDefault="00200297" w:rsidP="00200297">
            <w:pPr>
              <w:keepNext/>
              <w:autoSpaceDE w:val="0"/>
              <w:autoSpaceDN w:val="0"/>
              <w:adjustRightInd w:val="0"/>
              <w:rPr>
                <w:rFonts w:ascii="Arial" w:hAnsi="Arial" w:cs="Arial"/>
                <w:b/>
                <w:sz w:val="18"/>
                <w:szCs w:val="20"/>
              </w:rPr>
            </w:pPr>
            <w:r w:rsidRPr="007D7981">
              <w:rPr>
                <w:rFonts w:ascii="Arial" w:hAnsi="Arial" w:cs="Arial"/>
                <w:b/>
                <w:sz w:val="18"/>
                <w:szCs w:val="20"/>
              </w:rPr>
              <w:t>CamelCase:</w:t>
            </w:r>
          </w:p>
        </w:tc>
        <w:tc>
          <w:tcPr>
            <w:tcW w:w="6570" w:type="dxa"/>
          </w:tcPr>
          <w:p w:rsidR="00200297" w:rsidRPr="007D7981" w:rsidRDefault="00200297" w:rsidP="00200297">
            <w:pPr>
              <w:keepNext/>
              <w:autoSpaceDE w:val="0"/>
              <w:autoSpaceDN w:val="0"/>
              <w:adjustRightInd w:val="0"/>
              <w:rPr>
                <w:rFonts w:ascii="Arial" w:hAnsi="Arial" w:cs="Arial"/>
                <w:sz w:val="18"/>
                <w:szCs w:val="20"/>
              </w:rPr>
            </w:pPr>
            <w:r>
              <w:rPr>
                <w:rFonts w:ascii="Arial" w:hAnsi="Arial" w:cs="Arial"/>
                <w:sz w:val="18"/>
                <w:szCs w:val="20"/>
              </w:rPr>
              <w:t>pointType</w:t>
            </w:r>
          </w:p>
        </w:tc>
      </w:tr>
      <w:tr w:rsidR="00200297" w:rsidRPr="007D7981" w:rsidTr="00200297">
        <w:tc>
          <w:tcPr>
            <w:tcW w:w="2250" w:type="dxa"/>
          </w:tcPr>
          <w:p w:rsidR="00200297" w:rsidRPr="007D7981" w:rsidRDefault="00200297" w:rsidP="00200297">
            <w:pPr>
              <w:autoSpaceDE w:val="0"/>
              <w:autoSpaceDN w:val="0"/>
              <w:adjustRightInd w:val="0"/>
              <w:rPr>
                <w:rFonts w:ascii="Arial" w:hAnsi="Arial" w:cs="Arial"/>
                <w:b/>
                <w:sz w:val="18"/>
                <w:szCs w:val="20"/>
              </w:rPr>
            </w:pPr>
            <w:r w:rsidRPr="007D7981">
              <w:rPr>
                <w:rFonts w:ascii="Arial" w:hAnsi="Arial" w:cs="Arial"/>
                <w:b/>
                <w:sz w:val="18"/>
                <w:szCs w:val="20"/>
              </w:rPr>
              <w:t>Data Type:</w:t>
            </w:r>
          </w:p>
        </w:tc>
        <w:tc>
          <w:tcPr>
            <w:tcW w:w="6570" w:type="dxa"/>
          </w:tcPr>
          <w:p w:rsidR="00200297" w:rsidRPr="007D7981" w:rsidRDefault="00200297" w:rsidP="00200297">
            <w:pPr>
              <w:autoSpaceDE w:val="0"/>
              <w:autoSpaceDN w:val="0"/>
              <w:adjustRightInd w:val="0"/>
              <w:rPr>
                <w:rFonts w:ascii="Arial" w:hAnsi="Arial" w:cs="Arial"/>
                <w:sz w:val="18"/>
                <w:szCs w:val="20"/>
              </w:rPr>
            </w:pPr>
            <w:r>
              <w:rPr>
                <w:rFonts w:ascii="Arial" w:hAnsi="Arial" w:cs="Arial"/>
                <w:sz w:val="18"/>
                <w:szCs w:val="20"/>
              </w:rPr>
              <w:t>point</w:t>
            </w:r>
            <w:r w:rsidRPr="007D7981">
              <w:rPr>
                <w:rFonts w:ascii="Arial" w:hAnsi="Arial" w:cs="Arial"/>
                <w:sz w:val="18"/>
                <w:szCs w:val="20"/>
              </w:rPr>
              <w:t>Type</w:t>
            </w:r>
            <w:r>
              <w:rPr>
                <w:rFonts w:ascii="Arial" w:hAnsi="Arial" w:cs="Arial"/>
                <w:sz w:val="18"/>
                <w:szCs w:val="20"/>
              </w:rPr>
              <w:t>List</w:t>
            </w:r>
          </w:p>
        </w:tc>
      </w:tr>
      <w:tr w:rsidR="00200297" w:rsidRPr="007D7981" w:rsidTr="00200297">
        <w:tc>
          <w:tcPr>
            <w:tcW w:w="2250" w:type="dxa"/>
          </w:tcPr>
          <w:p w:rsidR="00200297" w:rsidRPr="007D7981" w:rsidRDefault="00200297" w:rsidP="00200297">
            <w:pPr>
              <w:autoSpaceDE w:val="0"/>
              <w:autoSpaceDN w:val="0"/>
              <w:adjustRightInd w:val="0"/>
              <w:rPr>
                <w:rFonts w:ascii="Arial" w:hAnsi="Arial" w:cs="Arial"/>
                <w:b/>
                <w:sz w:val="18"/>
                <w:szCs w:val="20"/>
              </w:rPr>
            </w:pPr>
            <w:r w:rsidRPr="007D7981">
              <w:rPr>
                <w:rFonts w:ascii="Arial" w:hAnsi="Arial" w:cs="Arial"/>
                <w:b/>
                <w:sz w:val="18"/>
                <w:szCs w:val="20"/>
              </w:rPr>
              <w:t>Definition:</w:t>
            </w:r>
          </w:p>
        </w:tc>
        <w:tc>
          <w:tcPr>
            <w:tcW w:w="6570" w:type="dxa"/>
          </w:tcPr>
          <w:p w:rsidR="00200297" w:rsidRPr="007D7981" w:rsidRDefault="00200297" w:rsidP="00200297">
            <w:pPr>
              <w:autoSpaceDE w:val="0"/>
              <w:autoSpaceDN w:val="0"/>
              <w:adjustRightInd w:val="0"/>
              <w:rPr>
                <w:rFonts w:ascii="Arial" w:hAnsi="Arial" w:cs="Arial"/>
                <w:sz w:val="18"/>
                <w:szCs w:val="20"/>
              </w:rPr>
            </w:pPr>
            <w:r w:rsidRPr="00A3151A">
              <w:rPr>
                <w:rFonts w:ascii="Arial" w:hAnsi="Arial" w:cs="Arial"/>
                <w:sz w:val="18"/>
                <w:szCs w:val="20"/>
              </w:rPr>
              <w:t xml:space="preserve">The </w:t>
            </w:r>
            <w:r>
              <w:rPr>
                <w:rFonts w:ascii="Arial" w:hAnsi="Arial" w:cs="Arial"/>
                <w:sz w:val="18"/>
                <w:szCs w:val="20"/>
              </w:rPr>
              <w:t>type of point</w:t>
            </w:r>
            <w:r w:rsidRPr="00A3151A">
              <w:rPr>
                <w:rFonts w:ascii="Arial" w:hAnsi="Arial" w:cs="Arial"/>
                <w:sz w:val="18"/>
                <w:szCs w:val="20"/>
              </w:rPr>
              <w:t>.</w:t>
            </w:r>
          </w:p>
        </w:tc>
      </w:tr>
      <w:tr w:rsidR="00200297" w:rsidRPr="007D7981" w:rsidTr="00200297">
        <w:tc>
          <w:tcPr>
            <w:tcW w:w="2250" w:type="dxa"/>
          </w:tcPr>
          <w:p w:rsidR="00200297" w:rsidRPr="007D7981" w:rsidRDefault="00200297" w:rsidP="00200297">
            <w:pPr>
              <w:autoSpaceDE w:val="0"/>
              <w:autoSpaceDN w:val="0"/>
              <w:adjustRightInd w:val="0"/>
              <w:rPr>
                <w:rFonts w:ascii="Arial" w:hAnsi="Arial" w:cs="Arial"/>
                <w:b/>
                <w:sz w:val="18"/>
                <w:szCs w:val="20"/>
              </w:rPr>
            </w:pPr>
            <w:r w:rsidRPr="007D7981">
              <w:rPr>
                <w:rFonts w:ascii="Arial" w:hAnsi="Arial" w:cs="Arial"/>
                <w:b/>
                <w:sz w:val="18"/>
                <w:szCs w:val="20"/>
              </w:rPr>
              <w:t>Reference:</w:t>
            </w:r>
          </w:p>
        </w:tc>
        <w:tc>
          <w:tcPr>
            <w:tcW w:w="6570" w:type="dxa"/>
          </w:tcPr>
          <w:p w:rsidR="00200297" w:rsidRPr="007D7981" w:rsidRDefault="00200297" w:rsidP="00200297">
            <w:pPr>
              <w:autoSpaceDE w:val="0"/>
              <w:autoSpaceDN w:val="0"/>
              <w:adjustRightInd w:val="0"/>
              <w:rPr>
                <w:rFonts w:ascii="Arial" w:hAnsi="Arial" w:cs="Arial"/>
                <w:sz w:val="18"/>
                <w:szCs w:val="20"/>
              </w:rPr>
            </w:pPr>
            <w:r w:rsidRPr="00A3151A">
              <w:rPr>
                <w:rFonts w:ascii="Arial" w:hAnsi="Arial" w:cs="Arial"/>
                <w:sz w:val="18"/>
                <w:szCs w:val="20"/>
              </w:rPr>
              <w:t>ISO 19152</w:t>
            </w:r>
          </w:p>
        </w:tc>
      </w:tr>
      <w:tr w:rsidR="00200297" w:rsidRPr="007D7981" w:rsidTr="00200297">
        <w:tc>
          <w:tcPr>
            <w:tcW w:w="2250" w:type="dxa"/>
          </w:tcPr>
          <w:p w:rsidR="00200297" w:rsidRPr="007D7981" w:rsidRDefault="00200297" w:rsidP="00200297">
            <w:pPr>
              <w:autoSpaceDE w:val="0"/>
              <w:autoSpaceDN w:val="0"/>
              <w:adjustRightInd w:val="0"/>
              <w:rPr>
                <w:rFonts w:ascii="Arial" w:hAnsi="Arial" w:cs="Arial"/>
                <w:b/>
                <w:sz w:val="18"/>
                <w:szCs w:val="20"/>
              </w:rPr>
            </w:pPr>
            <w:r w:rsidRPr="007D7981">
              <w:rPr>
                <w:rFonts w:ascii="Arial" w:hAnsi="Arial" w:cs="Arial"/>
                <w:b/>
                <w:sz w:val="18"/>
                <w:szCs w:val="20"/>
              </w:rPr>
              <w:t>Definition Source:</w:t>
            </w:r>
          </w:p>
        </w:tc>
        <w:tc>
          <w:tcPr>
            <w:tcW w:w="6570" w:type="dxa"/>
          </w:tcPr>
          <w:p w:rsidR="00200297" w:rsidRPr="007D7981" w:rsidRDefault="00200297" w:rsidP="00200297">
            <w:pPr>
              <w:autoSpaceDE w:val="0"/>
              <w:autoSpaceDN w:val="0"/>
              <w:adjustRightInd w:val="0"/>
              <w:rPr>
                <w:rFonts w:ascii="Arial" w:hAnsi="Arial" w:cs="Arial"/>
                <w:sz w:val="18"/>
                <w:szCs w:val="20"/>
              </w:rPr>
            </w:pPr>
            <w:r w:rsidRPr="00A3151A">
              <w:rPr>
                <w:rFonts w:ascii="Arial" w:hAnsi="Arial" w:cs="Arial"/>
                <w:sz w:val="18"/>
                <w:szCs w:val="20"/>
              </w:rPr>
              <w:t>ISO 19152</w:t>
            </w:r>
            <w:r>
              <w:rPr>
                <w:rFonts w:ascii="Arial" w:hAnsi="Arial" w:cs="Arial"/>
                <w:sz w:val="18"/>
                <w:szCs w:val="20"/>
              </w:rPr>
              <w:t>:2012 clause 6.6.1</w:t>
            </w:r>
          </w:p>
        </w:tc>
      </w:tr>
      <w:tr w:rsidR="00200297" w:rsidRPr="007D7981" w:rsidTr="00200297">
        <w:tc>
          <w:tcPr>
            <w:tcW w:w="2250" w:type="dxa"/>
          </w:tcPr>
          <w:p w:rsidR="00200297" w:rsidRPr="007D7981" w:rsidRDefault="00200297" w:rsidP="00200297">
            <w:pPr>
              <w:autoSpaceDE w:val="0"/>
              <w:autoSpaceDN w:val="0"/>
              <w:adjustRightInd w:val="0"/>
              <w:rPr>
                <w:rFonts w:ascii="Arial" w:hAnsi="Arial" w:cs="Arial"/>
                <w:b/>
                <w:sz w:val="18"/>
                <w:szCs w:val="20"/>
              </w:rPr>
            </w:pPr>
            <w:r w:rsidRPr="007D7981">
              <w:rPr>
                <w:rFonts w:ascii="Arial" w:hAnsi="Arial" w:cs="Arial"/>
                <w:b/>
                <w:sz w:val="18"/>
                <w:szCs w:val="20"/>
              </w:rPr>
              <w:t>Similarity to Source:</w:t>
            </w:r>
          </w:p>
        </w:tc>
        <w:tc>
          <w:tcPr>
            <w:tcW w:w="6570" w:type="dxa"/>
          </w:tcPr>
          <w:p w:rsidR="00200297" w:rsidRPr="007D7981" w:rsidRDefault="00200297" w:rsidP="00200297">
            <w:pPr>
              <w:autoSpaceDE w:val="0"/>
              <w:autoSpaceDN w:val="0"/>
              <w:adjustRightInd w:val="0"/>
              <w:rPr>
                <w:rFonts w:ascii="Arial" w:hAnsi="Arial" w:cs="Arial"/>
                <w:sz w:val="18"/>
                <w:szCs w:val="20"/>
              </w:rPr>
            </w:pPr>
            <w:r>
              <w:rPr>
                <w:rFonts w:ascii="Arial" w:hAnsi="Arial" w:cs="Arial"/>
                <w:sz w:val="18"/>
                <w:szCs w:val="20"/>
              </w:rPr>
              <w:t>identical</w:t>
            </w:r>
          </w:p>
        </w:tc>
      </w:tr>
      <w:tr w:rsidR="00200297" w:rsidRPr="007D7981" w:rsidTr="00200297">
        <w:tc>
          <w:tcPr>
            <w:tcW w:w="2250" w:type="dxa"/>
          </w:tcPr>
          <w:p w:rsidR="00200297" w:rsidRPr="007D7981" w:rsidRDefault="00200297" w:rsidP="00200297">
            <w:pPr>
              <w:autoSpaceDE w:val="0"/>
              <w:autoSpaceDN w:val="0"/>
              <w:adjustRightInd w:val="0"/>
              <w:rPr>
                <w:rFonts w:ascii="Arial" w:hAnsi="Arial" w:cs="Arial"/>
                <w:b/>
                <w:sz w:val="18"/>
                <w:szCs w:val="20"/>
              </w:rPr>
            </w:pPr>
            <w:r w:rsidRPr="007D7981">
              <w:rPr>
                <w:rFonts w:ascii="Arial" w:hAnsi="Arial" w:cs="Arial"/>
                <w:b/>
                <w:sz w:val="18"/>
                <w:szCs w:val="20"/>
              </w:rPr>
              <w:t>Int1:</w:t>
            </w:r>
          </w:p>
        </w:tc>
        <w:tc>
          <w:tcPr>
            <w:tcW w:w="6570" w:type="dxa"/>
          </w:tcPr>
          <w:p w:rsidR="00200297" w:rsidRPr="007D7981" w:rsidRDefault="00200297" w:rsidP="00200297">
            <w:pPr>
              <w:autoSpaceDE w:val="0"/>
              <w:autoSpaceDN w:val="0"/>
              <w:adjustRightInd w:val="0"/>
              <w:rPr>
                <w:rFonts w:ascii="Arial" w:hAnsi="Arial" w:cs="Arial"/>
                <w:sz w:val="18"/>
                <w:szCs w:val="20"/>
              </w:rPr>
            </w:pPr>
          </w:p>
        </w:tc>
      </w:tr>
      <w:tr w:rsidR="00200297" w:rsidRPr="007D7981" w:rsidTr="00200297">
        <w:tc>
          <w:tcPr>
            <w:tcW w:w="2250" w:type="dxa"/>
          </w:tcPr>
          <w:p w:rsidR="00200297" w:rsidRPr="007D7981" w:rsidRDefault="00200297" w:rsidP="00200297">
            <w:pPr>
              <w:autoSpaceDE w:val="0"/>
              <w:autoSpaceDN w:val="0"/>
              <w:adjustRightInd w:val="0"/>
              <w:rPr>
                <w:rFonts w:ascii="Arial" w:hAnsi="Arial" w:cs="Arial"/>
                <w:b/>
                <w:sz w:val="18"/>
                <w:szCs w:val="20"/>
              </w:rPr>
            </w:pPr>
            <w:r w:rsidRPr="007D7981">
              <w:rPr>
                <w:rFonts w:ascii="Arial" w:hAnsi="Arial" w:cs="Arial"/>
                <w:b/>
                <w:sz w:val="18"/>
                <w:szCs w:val="20"/>
              </w:rPr>
              <w:t>S4:</w:t>
            </w:r>
          </w:p>
        </w:tc>
        <w:tc>
          <w:tcPr>
            <w:tcW w:w="6570" w:type="dxa"/>
          </w:tcPr>
          <w:p w:rsidR="00200297" w:rsidRPr="007D7981" w:rsidRDefault="00200297" w:rsidP="00200297">
            <w:pPr>
              <w:autoSpaceDE w:val="0"/>
              <w:autoSpaceDN w:val="0"/>
              <w:adjustRightInd w:val="0"/>
              <w:rPr>
                <w:rFonts w:ascii="Arial" w:hAnsi="Arial" w:cs="Arial"/>
                <w:sz w:val="18"/>
                <w:szCs w:val="20"/>
              </w:rPr>
            </w:pPr>
          </w:p>
        </w:tc>
      </w:tr>
      <w:tr w:rsidR="00200297" w:rsidRPr="007D7981" w:rsidTr="00200297">
        <w:tc>
          <w:tcPr>
            <w:tcW w:w="2250" w:type="dxa"/>
          </w:tcPr>
          <w:p w:rsidR="00200297" w:rsidRPr="007D7981" w:rsidRDefault="00200297" w:rsidP="00200297">
            <w:pPr>
              <w:autoSpaceDE w:val="0"/>
              <w:autoSpaceDN w:val="0"/>
              <w:adjustRightInd w:val="0"/>
              <w:rPr>
                <w:rFonts w:ascii="Arial" w:hAnsi="Arial" w:cs="Arial"/>
                <w:b/>
                <w:sz w:val="18"/>
                <w:szCs w:val="20"/>
              </w:rPr>
            </w:pPr>
            <w:r w:rsidRPr="007D7981">
              <w:rPr>
                <w:rFonts w:ascii="Arial" w:hAnsi="Arial" w:cs="Arial"/>
                <w:b/>
                <w:sz w:val="18"/>
                <w:szCs w:val="20"/>
              </w:rPr>
              <w:t>Remarks:</w:t>
            </w:r>
          </w:p>
        </w:tc>
        <w:tc>
          <w:tcPr>
            <w:tcW w:w="6570" w:type="dxa"/>
          </w:tcPr>
          <w:p w:rsidR="00200297" w:rsidRPr="007D7981" w:rsidRDefault="00200297" w:rsidP="00200297">
            <w:pPr>
              <w:autoSpaceDE w:val="0"/>
              <w:autoSpaceDN w:val="0"/>
              <w:adjustRightInd w:val="0"/>
              <w:rPr>
                <w:rFonts w:ascii="Arial" w:hAnsi="Arial" w:cs="Arial"/>
                <w:sz w:val="18"/>
                <w:szCs w:val="20"/>
              </w:rPr>
            </w:pPr>
          </w:p>
        </w:tc>
      </w:tr>
      <w:tr w:rsidR="00200297" w:rsidRPr="007D7981" w:rsidTr="00200297">
        <w:tc>
          <w:tcPr>
            <w:tcW w:w="2250" w:type="dxa"/>
          </w:tcPr>
          <w:p w:rsidR="00200297" w:rsidRPr="007D7981" w:rsidRDefault="00200297" w:rsidP="00200297">
            <w:pPr>
              <w:rPr>
                <w:rFonts w:ascii="Arial" w:hAnsi="Arial" w:cs="Arial"/>
                <w:b/>
                <w:sz w:val="18"/>
                <w:szCs w:val="20"/>
              </w:rPr>
            </w:pPr>
            <w:r w:rsidRPr="007D7981">
              <w:rPr>
                <w:rFonts w:ascii="Arial" w:hAnsi="Arial" w:cs="Arial"/>
                <w:b/>
                <w:sz w:val="18"/>
                <w:szCs w:val="20"/>
              </w:rPr>
              <w:lastRenderedPageBreak/>
              <w:t>Quantity Specifications:</w:t>
            </w:r>
          </w:p>
        </w:tc>
        <w:tc>
          <w:tcPr>
            <w:tcW w:w="6570" w:type="dxa"/>
          </w:tcPr>
          <w:p w:rsidR="00200297" w:rsidRPr="007D7981" w:rsidRDefault="00200297" w:rsidP="00200297">
            <w:pPr>
              <w:rPr>
                <w:rFonts w:ascii="Arial" w:hAnsi="Arial" w:cs="Arial"/>
                <w:sz w:val="18"/>
                <w:szCs w:val="20"/>
              </w:rPr>
            </w:pPr>
          </w:p>
        </w:tc>
      </w:tr>
    </w:tbl>
    <w:p w:rsidR="008C6D7E" w:rsidRDefault="008C6D7E" w:rsidP="008C6D7E">
      <w:pPr>
        <w:rPr>
          <w:lang w:val="en-AU"/>
        </w:rPr>
      </w:pPr>
    </w:p>
    <w:p w:rsidR="008C6D7E" w:rsidRDefault="00E03C96" w:rsidP="00F17F6B">
      <w:pPr>
        <w:pStyle w:val="Heading3"/>
      </w:pPr>
      <w:bookmarkStart w:id="1312" w:name="_Toc1556791"/>
      <w:r w:rsidRPr="00E03C96">
        <w:t>Limit Object Type</w:t>
      </w:r>
      <w:bookmarkEnd w:id="1312"/>
    </w:p>
    <w:tbl>
      <w:tblPr>
        <w:tblStyle w:val="TableGrid"/>
        <w:tblW w:w="8820" w:type="dxa"/>
        <w:tblInd w:w="828" w:type="dxa"/>
        <w:tblLook w:val="04A0" w:firstRow="1" w:lastRow="0" w:firstColumn="1" w:lastColumn="0" w:noHBand="0" w:noVBand="1"/>
      </w:tblPr>
      <w:tblGrid>
        <w:gridCol w:w="2250"/>
        <w:gridCol w:w="6570"/>
      </w:tblGrid>
      <w:tr w:rsidR="00E03C96" w:rsidRPr="00FD75A1" w:rsidTr="00E03C96">
        <w:tc>
          <w:tcPr>
            <w:tcW w:w="2250" w:type="dxa"/>
          </w:tcPr>
          <w:p w:rsidR="00E03C96" w:rsidRPr="00FD75A1" w:rsidRDefault="00E03C96" w:rsidP="00E03C96">
            <w:pPr>
              <w:keepNext/>
              <w:autoSpaceDE w:val="0"/>
              <w:autoSpaceDN w:val="0"/>
              <w:adjustRightInd w:val="0"/>
              <w:rPr>
                <w:rFonts w:ascii="Arial" w:hAnsi="Arial" w:cs="Arial"/>
                <w:b/>
                <w:sz w:val="18"/>
                <w:szCs w:val="20"/>
              </w:rPr>
            </w:pPr>
            <w:r w:rsidRPr="00FD75A1">
              <w:rPr>
                <w:rFonts w:ascii="Arial" w:hAnsi="Arial" w:cs="Arial"/>
                <w:b/>
                <w:sz w:val="18"/>
                <w:szCs w:val="20"/>
              </w:rPr>
              <w:t>Item Type:</w:t>
            </w:r>
          </w:p>
        </w:tc>
        <w:tc>
          <w:tcPr>
            <w:tcW w:w="6570" w:type="dxa"/>
          </w:tcPr>
          <w:p w:rsidR="00E03C96" w:rsidRPr="00FD75A1" w:rsidRDefault="00E03C96" w:rsidP="00E03C96">
            <w:pPr>
              <w:keepNext/>
              <w:autoSpaceDE w:val="0"/>
              <w:autoSpaceDN w:val="0"/>
              <w:adjustRightInd w:val="0"/>
              <w:rPr>
                <w:rFonts w:ascii="Arial" w:hAnsi="Arial" w:cs="Arial"/>
                <w:sz w:val="18"/>
                <w:szCs w:val="20"/>
              </w:rPr>
            </w:pPr>
            <w:r w:rsidRPr="00FD75A1">
              <w:rPr>
                <w:rFonts w:ascii="Arial" w:hAnsi="Arial" w:cs="Arial"/>
                <w:sz w:val="18"/>
                <w:szCs w:val="20"/>
              </w:rPr>
              <w:t>Simple Attribute</w:t>
            </w:r>
          </w:p>
        </w:tc>
      </w:tr>
      <w:tr w:rsidR="00E03C96" w:rsidRPr="00FD75A1" w:rsidTr="00E03C96">
        <w:tc>
          <w:tcPr>
            <w:tcW w:w="2250" w:type="dxa"/>
          </w:tcPr>
          <w:p w:rsidR="00E03C96" w:rsidRPr="00FD75A1" w:rsidRDefault="00E03C96" w:rsidP="00E03C96">
            <w:pPr>
              <w:keepNext/>
              <w:autoSpaceDE w:val="0"/>
              <w:autoSpaceDN w:val="0"/>
              <w:adjustRightInd w:val="0"/>
              <w:rPr>
                <w:rFonts w:ascii="Arial" w:hAnsi="Arial" w:cs="Arial"/>
                <w:b/>
                <w:sz w:val="18"/>
                <w:szCs w:val="20"/>
              </w:rPr>
            </w:pPr>
            <w:r w:rsidRPr="00FD75A1">
              <w:rPr>
                <w:rFonts w:ascii="Arial" w:hAnsi="Arial" w:cs="Arial"/>
                <w:b/>
                <w:sz w:val="18"/>
                <w:szCs w:val="20"/>
              </w:rPr>
              <w:t>Domain:</w:t>
            </w:r>
          </w:p>
        </w:tc>
        <w:tc>
          <w:tcPr>
            <w:tcW w:w="6570" w:type="dxa"/>
          </w:tcPr>
          <w:p w:rsidR="00E03C96" w:rsidRPr="00FD75A1" w:rsidRDefault="00E03C96" w:rsidP="00E03C96">
            <w:pPr>
              <w:keepNext/>
              <w:autoSpaceDE w:val="0"/>
              <w:autoSpaceDN w:val="0"/>
              <w:adjustRightInd w:val="0"/>
              <w:rPr>
                <w:rFonts w:ascii="Arial" w:hAnsi="Arial" w:cs="Arial"/>
                <w:sz w:val="18"/>
                <w:szCs w:val="20"/>
              </w:rPr>
            </w:pPr>
            <w:r w:rsidRPr="00FD75A1">
              <w:rPr>
                <w:rFonts w:ascii="Arial" w:hAnsi="Arial" w:cs="Arial"/>
                <w:sz w:val="18"/>
                <w:szCs w:val="20"/>
              </w:rPr>
              <w:t>MLB</w:t>
            </w:r>
          </w:p>
        </w:tc>
      </w:tr>
      <w:tr w:rsidR="00E03C96" w:rsidRPr="00FD75A1" w:rsidTr="00E03C96">
        <w:tc>
          <w:tcPr>
            <w:tcW w:w="2250" w:type="dxa"/>
          </w:tcPr>
          <w:p w:rsidR="00E03C96" w:rsidRPr="00FD75A1" w:rsidRDefault="00E03C96" w:rsidP="00E03C96">
            <w:pPr>
              <w:keepNext/>
              <w:autoSpaceDE w:val="0"/>
              <w:autoSpaceDN w:val="0"/>
              <w:adjustRightInd w:val="0"/>
              <w:rPr>
                <w:rFonts w:ascii="Arial" w:hAnsi="Arial" w:cs="Arial"/>
                <w:b/>
                <w:sz w:val="18"/>
                <w:szCs w:val="20"/>
              </w:rPr>
            </w:pPr>
            <w:r w:rsidRPr="00FD75A1">
              <w:rPr>
                <w:rFonts w:ascii="Arial" w:hAnsi="Arial" w:cs="Arial"/>
                <w:b/>
                <w:sz w:val="18"/>
                <w:szCs w:val="20"/>
              </w:rPr>
              <w:t>AlphaCode:</w:t>
            </w:r>
          </w:p>
        </w:tc>
        <w:tc>
          <w:tcPr>
            <w:tcW w:w="6570" w:type="dxa"/>
          </w:tcPr>
          <w:p w:rsidR="00E03C96" w:rsidRPr="00FD75A1" w:rsidRDefault="00E03C96" w:rsidP="00E03C96">
            <w:pPr>
              <w:keepNext/>
              <w:autoSpaceDE w:val="0"/>
              <w:autoSpaceDN w:val="0"/>
              <w:adjustRightInd w:val="0"/>
              <w:rPr>
                <w:rFonts w:ascii="Arial" w:hAnsi="Arial" w:cs="Arial"/>
                <w:sz w:val="18"/>
                <w:szCs w:val="20"/>
              </w:rPr>
            </w:pPr>
            <w:r w:rsidRPr="00FD75A1">
              <w:rPr>
                <w:rFonts w:ascii="Arial" w:hAnsi="Arial" w:cs="Arial"/>
                <w:sz w:val="18"/>
                <w:szCs w:val="20"/>
              </w:rPr>
              <w:t>MA</w:t>
            </w:r>
            <w:r>
              <w:rPr>
                <w:rFonts w:ascii="Arial" w:hAnsi="Arial" w:cs="Arial"/>
                <w:sz w:val="18"/>
                <w:szCs w:val="20"/>
              </w:rPr>
              <w:t>LIMT</w:t>
            </w:r>
          </w:p>
        </w:tc>
      </w:tr>
      <w:tr w:rsidR="00E03C96" w:rsidRPr="00FD75A1" w:rsidTr="00E03C96">
        <w:tc>
          <w:tcPr>
            <w:tcW w:w="2250" w:type="dxa"/>
          </w:tcPr>
          <w:p w:rsidR="00E03C96" w:rsidRPr="00FD75A1" w:rsidRDefault="00E03C96" w:rsidP="00E03C96">
            <w:pPr>
              <w:keepNext/>
              <w:autoSpaceDE w:val="0"/>
              <w:autoSpaceDN w:val="0"/>
              <w:adjustRightInd w:val="0"/>
              <w:rPr>
                <w:rFonts w:ascii="Arial" w:hAnsi="Arial" w:cs="Arial"/>
                <w:b/>
                <w:sz w:val="18"/>
                <w:szCs w:val="20"/>
              </w:rPr>
            </w:pPr>
            <w:r w:rsidRPr="00FD75A1">
              <w:rPr>
                <w:rFonts w:ascii="Arial" w:hAnsi="Arial" w:cs="Arial"/>
                <w:b/>
                <w:sz w:val="18"/>
                <w:szCs w:val="20"/>
              </w:rPr>
              <w:t>Name:</w:t>
            </w:r>
          </w:p>
        </w:tc>
        <w:tc>
          <w:tcPr>
            <w:tcW w:w="6570" w:type="dxa"/>
          </w:tcPr>
          <w:p w:rsidR="00E03C96" w:rsidRPr="00FD75A1" w:rsidRDefault="00E03C96" w:rsidP="00E03C96">
            <w:pPr>
              <w:keepNext/>
              <w:autoSpaceDE w:val="0"/>
              <w:autoSpaceDN w:val="0"/>
              <w:adjustRightInd w:val="0"/>
              <w:rPr>
                <w:rFonts w:ascii="Arial" w:hAnsi="Arial" w:cs="Arial"/>
                <w:sz w:val="18"/>
                <w:szCs w:val="20"/>
              </w:rPr>
            </w:pPr>
            <w:r w:rsidRPr="00FD75A1">
              <w:rPr>
                <w:rFonts w:ascii="Arial" w:hAnsi="Arial" w:cs="Arial"/>
                <w:sz w:val="18"/>
                <w:szCs w:val="20"/>
              </w:rPr>
              <w:t>Limit Object Type</w:t>
            </w:r>
          </w:p>
        </w:tc>
      </w:tr>
      <w:tr w:rsidR="00E03C96" w:rsidRPr="00FD75A1" w:rsidTr="00E03C96">
        <w:tc>
          <w:tcPr>
            <w:tcW w:w="2250" w:type="dxa"/>
          </w:tcPr>
          <w:p w:rsidR="00E03C96" w:rsidRPr="00FD75A1" w:rsidRDefault="00E03C96" w:rsidP="00E03C96">
            <w:pPr>
              <w:keepNext/>
              <w:autoSpaceDE w:val="0"/>
              <w:autoSpaceDN w:val="0"/>
              <w:adjustRightInd w:val="0"/>
              <w:rPr>
                <w:rFonts w:ascii="Arial" w:hAnsi="Arial" w:cs="Arial"/>
                <w:b/>
                <w:sz w:val="18"/>
                <w:szCs w:val="20"/>
              </w:rPr>
            </w:pPr>
            <w:r w:rsidRPr="00FD75A1">
              <w:rPr>
                <w:rFonts w:ascii="Arial" w:hAnsi="Arial" w:cs="Arial"/>
                <w:b/>
                <w:sz w:val="18"/>
                <w:szCs w:val="20"/>
              </w:rPr>
              <w:t>Alias:</w:t>
            </w:r>
          </w:p>
        </w:tc>
        <w:tc>
          <w:tcPr>
            <w:tcW w:w="6570" w:type="dxa"/>
          </w:tcPr>
          <w:p w:rsidR="00E03C96" w:rsidRPr="00FD75A1" w:rsidRDefault="00E03C96" w:rsidP="00E03C96">
            <w:pPr>
              <w:keepNext/>
              <w:autoSpaceDE w:val="0"/>
              <w:autoSpaceDN w:val="0"/>
              <w:adjustRightInd w:val="0"/>
              <w:rPr>
                <w:rFonts w:ascii="Arial" w:hAnsi="Arial" w:cs="Arial"/>
                <w:sz w:val="18"/>
                <w:szCs w:val="20"/>
              </w:rPr>
            </w:pPr>
            <w:r w:rsidRPr="00FD75A1">
              <w:rPr>
                <w:rFonts w:ascii="Arial" w:hAnsi="Arial" w:cs="Arial"/>
                <w:sz w:val="18"/>
                <w:szCs w:val="20"/>
              </w:rPr>
              <w:t>MA_Limit Object Type</w:t>
            </w:r>
          </w:p>
        </w:tc>
      </w:tr>
      <w:tr w:rsidR="00E03C96" w:rsidRPr="00FD75A1" w:rsidTr="00E03C96">
        <w:tc>
          <w:tcPr>
            <w:tcW w:w="2250" w:type="dxa"/>
          </w:tcPr>
          <w:p w:rsidR="00E03C96" w:rsidRPr="00FD75A1" w:rsidRDefault="00E03C96" w:rsidP="00E03C96">
            <w:pPr>
              <w:keepNext/>
              <w:autoSpaceDE w:val="0"/>
              <w:autoSpaceDN w:val="0"/>
              <w:adjustRightInd w:val="0"/>
              <w:rPr>
                <w:rFonts w:ascii="Arial" w:hAnsi="Arial" w:cs="Arial"/>
                <w:b/>
                <w:sz w:val="18"/>
                <w:szCs w:val="20"/>
              </w:rPr>
            </w:pPr>
            <w:r w:rsidRPr="00FD75A1">
              <w:rPr>
                <w:rFonts w:ascii="Arial" w:hAnsi="Arial" w:cs="Arial"/>
                <w:b/>
                <w:sz w:val="18"/>
                <w:szCs w:val="20"/>
              </w:rPr>
              <w:t>CamelCase:</w:t>
            </w:r>
          </w:p>
        </w:tc>
        <w:tc>
          <w:tcPr>
            <w:tcW w:w="6570" w:type="dxa"/>
          </w:tcPr>
          <w:p w:rsidR="00E03C96" w:rsidRPr="00FD75A1" w:rsidRDefault="00E03C96" w:rsidP="00E03C96">
            <w:pPr>
              <w:keepNext/>
              <w:autoSpaceDE w:val="0"/>
              <w:autoSpaceDN w:val="0"/>
              <w:adjustRightInd w:val="0"/>
              <w:rPr>
                <w:rFonts w:ascii="Arial" w:hAnsi="Arial" w:cs="Arial"/>
                <w:sz w:val="18"/>
                <w:szCs w:val="20"/>
              </w:rPr>
            </w:pPr>
            <w:r>
              <w:rPr>
                <w:rFonts w:ascii="Arial" w:hAnsi="Arial" w:cs="Arial"/>
                <w:sz w:val="18"/>
                <w:szCs w:val="20"/>
              </w:rPr>
              <w:t>limitObject</w:t>
            </w:r>
            <w:r w:rsidRPr="00FD75A1">
              <w:rPr>
                <w:rFonts w:ascii="Arial" w:hAnsi="Arial" w:cs="Arial"/>
                <w:sz w:val="18"/>
                <w:szCs w:val="20"/>
              </w:rPr>
              <w:t>Type</w:t>
            </w:r>
          </w:p>
        </w:tc>
      </w:tr>
      <w:tr w:rsidR="00E03C96" w:rsidRPr="00FD75A1" w:rsidTr="00E03C96">
        <w:tc>
          <w:tcPr>
            <w:tcW w:w="2250" w:type="dxa"/>
          </w:tcPr>
          <w:p w:rsidR="00E03C96" w:rsidRPr="00FD75A1" w:rsidRDefault="00E03C96" w:rsidP="00E03C96">
            <w:pPr>
              <w:autoSpaceDE w:val="0"/>
              <w:autoSpaceDN w:val="0"/>
              <w:adjustRightInd w:val="0"/>
              <w:rPr>
                <w:rFonts w:ascii="Arial" w:hAnsi="Arial" w:cs="Arial"/>
                <w:b/>
                <w:sz w:val="18"/>
                <w:szCs w:val="20"/>
              </w:rPr>
            </w:pPr>
            <w:r w:rsidRPr="00FD75A1">
              <w:rPr>
                <w:rFonts w:ascii="Arial" w:hAnsi="Arial" w:cs="Arial"/>
                <w:b/>
                <w:sz w:val="18"/>
                <w:szCs w:val="20"/>
              </w:rPr>
              <w:t>Data Type:</w:t>
            </w:r>
          </w:p>
        </w:tc>
        <w:tc>
          <w:tcPr>
            <w:tcW w:w="6570" w:type="dxa"/>
          </w:tcPr>
          <w:p w:rsidR="00E03C96" w:rsidRPr="00FD75A1" w:rsidRDefault="00E03C96" w:rsidP="00E03C96">
            <w:pPr>
              <w:autoSpaceDE w:val="0"/>
              <w:autoSpaceDN w:val="0"/>
              <w:adjustRightInd w:val="0"/>
              <w:rPr>
                <w:rFonts w:ascii="Arial" w:hAnsi="Arial" w:cs="Arial"/>
                <w:sz w:val="18"/>
                <w:szCs w:val="20"/>
              </w:rPr>
            </w:pPr>
            <w:r>
              <w:rPr>
                <w:rFonts w:ascii="Arial" w:hAnsi="Arial" w:cs="Arial"/>
                <w:sz w:val="18"/>
                <w:szCs w:val="20"/>
              </w:rPr>
              <w:t>limit</w:t>
            </w:r>
            <w:r w:rsidRPr="00FD75A1">
              <w:rPr>
                <w:rFonts w:ascii="Arial" w:hAnsi="Arial" w:cs="Arial"/>
                <w:sz w:val="18"/>
                <w:szCs w:val="20"/>
              </w:rPr>
              <w:t>TypeList</w:t>
            </w:r>
          </w:p>
        </w:tc>
      </w:tr>
      <w:tr w:rsidR="00E03C96" w:rsidRPr="00FD75A1" w:rsidTr="00E03C96">
        <w:tc>
          <w:tcPr>
            <w:tcW w:w="2250" w:type="dxa"/>
          </w:tcPr>
          <w:p w:rsidR="00E03C96" w:rsidRPr="00FD75A1" w:rsidRDefault="00E03C96" w:rsidP="00E03C96">
            <w:pPr>
              <w:autoSpaceDE w:val="0"/>
              <w:autoSpaceDN w:val="0"/>
              <w:adjustRightInd w:val="0"/>
              <w:rPr>
                <w:rFonts w:ascii="Arial" w:hAnsi="Arial" w:cs="Arial"/>
                <w:b/>
                <w:sz w:val="18"/>
                <w:szCs w:val="20"/>
              </w:rPr>
            </w:pPr>
            <w:r w:rsidRPr="00FD75A1">
              <w:rPr>
                <w:rFonts w:ascii="Arial" w:hAnsi="Arial" w:cs="Arial"/>
                <w:b/>
                <w:sz w:val="18"/>
                <w:szCs w:val="20"/>
              </w:rPr>
              <w:t>Definition:</w:t>
            </w:r>
          </w:p>
        </w:tc>
        <w:tc>
          <w:tcPr>
            <w:tcW w:w="6570" w:type="dxa"/>
          </w:tcPr>
          <w:p w:rsidR="00E03C96" w:rsidRPr="00FD75A1" w:rsidRDefault="00E03C96" w:rsidP="00E03C96">
            <w:pPr>
              <w:autoSpaceDE w:val="0"/>
              <w:autoSpaceDN w:val="0"/>
              <w:adjustRightInd w:val="0"/>
              <w:rPr>
                <w:rFonts w:ascii="Arial" w:hAnsi="Arial" w:cs="Arial"/>
                <w:sz w:val="18"/>
                <w:szCs w:val="20"/>
              </w:rPr>
            </w:pPr>
            <w:r w:rsidRPr="00FD75A1">
              <w:rPr>
                <w:rFonts w:ascii="Arial" w:hAnsi="Arial" w:cs="Arial"/>
                <w:sz w:val="18"/>
                <w:szCs w:val="20"/>
              </w:rPr>
              <w:t>This attribute identifies which Feature Unit LimitObject type this object refers to based on the feature</w:t>
            </w:r>
            <w:r>
              <w:rPr>
                <w:rFonts w:ascii="Arial" w:hAnsi="Arial" w:cs="Arial"/>
                <w:sz w:val="18"/>
                <w:szCs w:val="20"/>
              </w:rPr>
              <w:t xml:space="preserve"> calatlogue.</w:t>
            </w:r>
          </w:p>
        </w:tc>
      </w:tr>
      <w:tr w:rsidR="00E03C96" w:rsidRPr="00FD75A1" w:rsidTr="00E03C96">
        <w:tc>
          <w:tcPr>
            <w:tcW w:w="2250" w:type="dxa"/>
          </w:tcPr>
          <w:p w:rsidR="00E03C96" w:rsidRPr="00FD75A1" w:rsidRDefault="00E03C96" w:rsidP="00E03C96">
            <w:pPr>
              <w:autoSpaceDE w:val="0"/>
              <w:autoSpaceDN w:val="0"/>
              <w:adjustRightInd w:val="0"/>
              <w:rPr>
                <w:rFonts w:ascii="Arial" w:hAnsi="Arial" w:cs="Arial"/>
                <w:b/>
                <w:sz w:val="18"/>
                <w:szCs w:val="20"/>
              </w:rPr>
            </w:pPr>
            <w:r w:rsidRPr="00FD75A1">
              <w:rPr>
                <w:rFonts w:ascii="Arial" w:hAnsi="Arial" w:cs="Arial"/>
                <w:b/>
                <w:sz w:val="18"/>
                <w:szCs w:val="20"/>
              </w:rPr>
              <w:t>Reference:</w:t>
            </w:r>
          </w:p>
        </w:tc>
        <w:tc>
          <w:tcPr>
            <w:tcW w:w="6570" w:type="dxa"/>
          </w:tcPr>
          <w:p w:rsidR="00E03C96" w:rsidRPr="00FD75A1" w:rsidRDefault="00E03C96" w:rsidP="00E03C96">
            <w:pPr>
              <w:autoSpaceDE w:val="0"/>
              <w:autoSpaceDN w:val="0"/>
              <w:adjustRightInd w:val="0"/>
              <w:rPr>
                <w:rFonts w:ascii="Arial" w:hAnsi="Arial" w:cs="Arial"/>
                <w:sz w:val="18"/>
                <w:szCs w:val="20"/>
              </w:rPr>
            </w:pPr>
          </w:p>
        </w:tc>
      </w:tr>
      <w:tr w:rsidR="00E03C96" w:rsidRPr="00FD75A1" w:rsidTr="00E03C96">
        <w:tc>
          <w:tcPr>
            <w:tcW w:w="2250" w:type="dxa"/>
          </w:tcPr>
          <w:p w:rsidR="00E03C96" w:rsidRPr="00FD75A1" w:rsidRDefault="00E03C96" w:rsidP="00E03C96">
            <w:pPr>
              <w:autoSpaceDE w:val="0"/>
              <w:autoSpaceDN w:val="0"/>
              <w:adjustRightInd w:val="0"/>
              <w:rPr>
                <w:rFonts w:ascii="Arial" w:hAnsi="Arial" w:cs="Arial"/>
                <w:b/>
                <w:sz w:val="18"/>
                <w:szCs w:val="20"/>
              </w:rPr>
            </w:pPr>
            <w:r w:rsidRPr="00FD75A1">
              <w:rPr>
                <w:rFonts w:ascii="Arial" w:hAnsi="Arial" w:cs="Arial"/>
                <w:b/>
                <w:sz w:val="18"/>
                <w:szCs w:val="20"/>
              </w:rPr>
              <w:t>Definition Source:</w:t>
            </w:r>
          </w:p>
        </w:tc>
        <w:tc>
          <w:tcPr>
            <w:tcW w:w="6570" w:type="dxa"/>
          </w:tcPr>
          <w:p w:rsidR="00E03C96" w:rsidRPr="00FD75A1" w:rsidRDefault="00E03C96" w:rsidP="00E03C96">
            <w:pPr>
              <w:autoSpaceDE w:val="0"/>
              <w:autoSpaceDN w:val="0"/>
              <w:adjustRightInd w:val="0"/>
              <w:rPr>
                <w:rFonts w:ascii="Arial" w:hAnsi="Arial" w:cs="Arial"/>
                <w:sz w:val="18"/>
                <w:szCs w:val="20"/>
              </w:rPr>
            </w:pPr>
          </w:p>
        </w:tc>
      </w:tr>
      <w:tr w:rsidR="00E03C96" w:rsidRPr="00FD75A1" w:rsidTr="00E03C96">
        <w:tc>
          <w:tcPr>
            <w:tcW w:w="2250" w:type="dxa"/>
          </w:tcPr>
          <w:p w:rsidR="00E03C96" w:rsidRPr="00FD75A1" w:rsidRDefault="00E03C96" w:rsidP="00E03C96">
            <w:pPr>
              <w:autoSpaceDE w:val="0"/>
              <w:autoSpaceDN w:val="0"/>
              <w:adjustRightInd w:val="0"/>
              <w:rPr>
                <w:rFonts w:ascii="Arial" w:hAnsi="Arial" w:cs="Arial"/>
                <w:b/>
                <w:sz w:val="18"/>
                <w:szCs w:val="20"/>
              </w:rPr>
            </w:pPr>
            <w:r w:rsidRPr="00FD75A1">
              <w:rPr>
                <w:rFonts w:ascii="Arial" w:hAnsi="Arial" w:cs="Arial"/>
                <w:b/>
                <w:sz w:val="18"/>
                <w:szCs w:val="20"/>
              </w:rPr>
              <w:t>Similarity to Source:</w:t>
            </w:r>
          </w:p>
        </w:tc>
        <w:tc>
          <w:tcPr>
            <w:tcW w:w="6570" w:type="dxa"/>
          </w:tcPr>
          <w:p w:rsidR="00E03C96" w:rsidRPr="00FD75A1" w:rsidRDefault="00E03C96" w:rsidP="00E03C96">
            <w:pPr>
              <w:autoSpaceDE w:val="0"/>
              <w:autoSpaceDN w:val="0"/>
              <w:adjustRightInd w:val="0"/>
              <w:rPr>
                <w:rFonts w:ascii="Arial" w:hAnsi="Arial" w:cs="Arial"/>
                <w:sz w:val="18"/>
                <w:szCs w:val="20"/>
              </w:rPr>
            </w:pPr>
          </w:p>
        </w:tc>
      </w:tr>
      <w:tr w:rsidR="00E03C96" w:rsidRPr="00FD75A1" w:rsidTr="00E03C96">
        <w:tc>
          <w:tcPr>
            <w:tcW w:w="2250" w:type="dxa"/>
          </w:tcPr>
          <w:p w:rsidR="00E03C96" w:rsidRPr="00FD75A1" w:rsidRDefault="00E03C96" w:rsidP="00E03C96">
            <w:pPr>
              <w:autoSpaceDE w:val="0"/>
              <w:autoSpaceDN w:val="0"/>
              <w:adjustRightInd w:val="0"/>
              <w:rPr>
                <w:rFonts w:ascii="Arial" w:hAnsi="Arial" w:cs="Arial"/>
                <w:b/>
                <w:sz w:val="18"/>
                <w:szCs w:val="20"/>
              </w:rPr>
            </w:pPr>
            <w:r w:rsidRPr="00FD75A1">
              <w:rPr>
                <w:rFonts w:ascii="Arial" w:hAnsi="Arial" w:cs="Arial"/>
                <w:b/>
                <w:sz w:val="18"/>
                <w:szCs w:val="20"/>
              </w:rPr>
              <w:t>Int1:</w:t>
            </w:r>
          </w:p>
        </w:tc>
        <w:tc>
          <w:tcPr>
            <w:tcW w:w="6570" w:type="dxa"/>
          </w:tcPr>
          <w:p w:rsidR="00E03C96" w:rsidRPr="00FD75A1" w:rsidRDefault="00E03C96" w:rsidP="00E03C96">
            <w:pPr>
              <w:autoSpaceDE w:val="0"/>
              <w:autoSpaceDN w:val="0"/>
              <w:adjustRightInd w:val="0"/>
              <w:rPr>
                <w:rFonts w:ascii="Arial" w:hAnsi="Arial" w:cs="Arial"/>
                <w:sz w:val="18"/>
                <w:szCs w:val="20"/>
              </w:rPr>
            </w:pPr>
          </w:p>
        </w:tc>
      </w:tr>
      <w:tr w:rsidR="00E03C96" w:rsidRPr="00FD75A1" w:rsidTr="00E03C96">
        <w:tc>
          <w:tcPr>
            <w:tcW w:w="2250" w:type="dxa"/>
          </w:tcPr>
          <w:p w:rsidR="00E03C96" w:rsidRPr="00FD75A1" w:rsidRDefault="00E03C96" w:rsidP="00E03C96">
            <w:pPr>
              <w:autoSpaceDE w:val="0"/>
              <w:autoSpaceDN w:val="0"/>
              <w:adjustRightInd w:val="0"/>
              <w:rPr>
                <w:rFonts w:ascii="Arial" w:hAnsi="Arial" w:cs="Arial"/>
                <w:b/>
                <w:sz w:val="18"/>
                <w:szCs w:val="20"/>
              </w:rPr>
            </w:pPr>
            <w:r w:rsidRPr="00FD75A1">
              <w:rPr>
                <w:rFonts w:ascii="Arial" w:hAnsi="Arial" w:cs="Arial"/>
                <w:b/>
                <w:sz w:val="18"/>
                <w:szCs w:val="20"/>
              </w:rPr>
              <w:t>S4:</w:t>
            </w:r>
          </w:p>
        </w:tc>
        <w:tc>
          <w:tcPr>
            <w:tcW w:w="6570" w:type="dxa"/>
          </w:tcPr>
          <w:p w:rsidR="00E03C96" w:rsidRPr="00FD75A1" w:rsidRDefault="00E03C96" w:rsidP="00E03C96">
            <w:pPr>
              <w:autoSpaceDE w:val="0"/>
              <w:autoSpaceDN w:val="0"/>
              <w:adjustRightInd w:val="0"/>
              <w:rPr>
                <w:rFonts w:ascii="Arial" w:hAnsi="Arial" w:cs="Arial"/>
                <w:sz w:val="18"/>
                <w:szCs w:val="20"/>
              </w:rPr>
            </w:pPr>
          </w:p>
        </w:tc>
      </w:tr>
      <w:tr w:rsidR="00E03C96" w:rsidRPr="00FD75A1" w:rsidTr="00E03C96">
        <w:tc>
          <w:tcPr>
            <w:tcW w:w="2250" w:type="dxa"/>
          </w:tcPr>
          <w:p w:rsidR="00E03C96" w:rsidRPr="00FD75A1" w:rsidRDefault="00E03C96" w:rsidP="00E03C96">
            <w:pPr>
              <w:autoSpaceDE w:val="0"/>
              <w:autoSpaceDN w:val="0"/>
              <w:adjustRightInd w:val="0"/>
              <w:rPr>
                <w:rFonts w:ascii="Arial" w:hAnsi="Arial" w:cs="Arial"/>
                <w:b/>
                <w:sz w:val="18"/>
                <w:szCs w:val="20"/>
              </w:rPr>
            </w:pPr>
            <w:r w:rsidRPr="00FD75A1">
              <w:rPr>
                <w:rFonts w:ascii="Arial" w:hAnsi="Arial" w:cs="Arial"/>
                <w:b/>
                <w:sz w:val="18"/>
                <w:szCs w:val="20"/>
              </w:rPr>
              <w:t>Remarks:</w:t>
            </w:r>
          </w:p>
        </w:tc>
        <w:tc>
          <w:tcPr>
            <w:tcW w:w="6570" w:type="dxa"/>
          </w:tcPr>
          <w:p w:rsidR="00E03C96" w:rsidRPr="00FD75A1" w:rsidRDefault="00E03C96" w:rsidP="00E03C96">
            <w:pPr>
              <w:autoSpaceDE w:val="0"/>
              <w:autoSpaceDN w:val="0"/>
              <w:adjustRightInd w:val="0"/>
              <w:rPr>
                <w:rFonts w:ascii="Arial" w:hAnsi="Arial" w:cs="Arial"/>
                <w:sz w:val="18"/>
                <w:szCs w:val="20"/>
              </w:rPr>
            </w:pPr>
          </w:p>
        </w:tc>
      </w:tr>
      <w:tr w:rsidR="00E03C96" w:rsidRPr="00FD75A1" w:rsidTr="00E03C96">
        <w:tc>
          <w:tcPr>
            <w:tcW w:w="2250" w:type="dxa"/>
          </w:tcPr>
          <w:p w:rsidR="00E03C96" w:rsidRPr="00FD75A1" w:rsidRDefault="00E03C96" w:rsidP="00E03C96">
            <w:pPr>
              <w:rPr>
                <w:rFonts w:ascii="Arial" w:hAnsi="Arial" w:cs="Arial"/>
                <w:b/>
                <w:sz w:val="18"/>
                <w:szCs w:val="20"/>
              </w:rPr>
            </w:pPr>
            <w:r w:rsidRPr="00FD75A1">
              <w:rPr>
                <w:rFonts w:ascii="Arial" w:hAnsi="Arial" w:cs="Arial"/>
                <w:b/>
                <w:sz w:val="18"/>
                <w:szCs w:val="20"/>
              </w:rPr>
              <w:t>Quantity Specifications:</w:t>
            </w:r>
          </w:p>
        </w:tc>
        <w:tc>
          <w:tcPr>
            <w:tcW w:w="6570" w:type="dxa"/>
          </w:tcPr>
          <w:p w:rsidR="00E03C96" w:rsidRPr="00FD75A1" w:rsidRDefault="00E03C96" w:rsidP="00E03C96">
            <w:pPr>
              <w:rPr>
                <w:rFonts w:ascii="Arial" w:hAnsi="Arial" w:cs="Arial"/>
                <w:sz w:val="18"/>
                <w:szCs w:val="20"/>
              </w:rPr>
            </w:pPr>
          </w:p>
        </w:tc>
      </w:tr>
    </w:tbl>
    <w:p w:rsidR="008C6D7E" w:rsidRDefault="008C6D7E" w:rsidP="008C6D7E">
      <w:pPr>
        <w:rPr>
          <w:lang w:val="en-AU"/>
        </w:rPr>
      </w:pPr>
    </w:p>
    <w:p w:rsidR="008C6D7E" w:rsidRDefault="00E03C96" w:rsidP="00F17F6B">
      <w:pPr>
        <w:pStyle w:val="Heading3"/>
      </w:pPr>
      <w:bookmarkStart w:id="1313" w:name="_Toc1556792"/>
      <w:r w:rsidRPr="00E03C96">
        <w:t>Arc Geometry Type</w:t>
      </w:r>
      <w:bookmarkEnd w:id="1313"/>
    </w:p>
    <w:tbl>
      <w:tblPr>
        <w:tblStyle w:val="TableGrid"/>
        <w:tblW w:w="8820" w:type="dxa"/>
        <w:tblInd w:w="828" w:type="dxa"/>
        <w:tblLook w:val="04A0" w:firstRow="1" w:lastRow="0" w:firstColumn="1" w:lastColumn="0" w:noHBand="0" w:noVBand="1"/>
      </w:tblPr>
      <w:tblGrid>
        <w:gridCol w:w="2250"/>
        <w:gridCol w:w="6570"/>
      </w:tblGrid>
      <w:tr w:rsidR="00E03C96" w:rsidRPr="00C86A7B" w:rsidTr="00E03C96">
        <w:tc>
          <w:tcPr>
            <w:tcW w:w="2250" w:type="dxa"/>
          </w:tcPr>
          <w:p w:rsidR="00E03C96" w:rsidRPr="00FD75A1" w:rsidRDefault="00E03C96" w:rsidP="00E03C96">
            <w:pPr>
              <w:keepNext/>
              <w:autoSpaceDE w:val="0"/>
              <w:autoSpaceDN w:val="0"/>
              <w:adjustRightInd w:val="0"/>
              <w:rPr>
                <w:rFonts w:ascii="Arial" w:hAnsi="Arial" w:cs="Arial"/>
                <w:b/>
                <w:sz w:val="18"/>
                <w:szCs w:val="20"/>
              </w:rPr>
            </w:pPr>
            <w:r w:rsidRPr="00FD75A1">
              <w:rPr>
                <w:rFonts w:ascii="Arial" w:hAnsi="Arial" w:cs="Arial"/>
                <w:b/>
                <w:sz w:val="18"/>
                <w:szCs w:val="20"/>
              </w:rPr>
              <w:t>Item Type:</w:t>
            </w:r>
          </w:p>
        </w:tc>
        <w:tc>
          <w:tcPr>
            <w:tcW w:w="6570" w:type="dxa"/>
          </w:tcPr>
          <w:p w:rsidR="00E03C96" w:rsidRPr="00C86A7B" w:rsidRDefault="00E03C96" w:rsidP="00E03C96">
            <w:pPr>
              <w:keepNext/>
              <w:autoSpaceDE w:val="0"/>
              <w:autoSpaceDN w:val="0"/>
              <w:adjustRightInd w:val="0"/>
              <w:rPr>
                <w:rFonts w:ascii="Arial" w:hAnsi="Arial" w:cs="Arial"/>
                <w:sz w:val="18"/>
                <w:szCs w:val="18"/>
              </w:rPr>
            </w:pPr>
            <w:r w:rsidRPr="00C86A7B">
              <w:rPr>
                <w:rFonts w:ascii="Arial" w:hAnsi="Arial" w:cs="Arial"/>
                <w:sz w:val="18"/>
                <w:szCs w:val="18"/>
              </w:rPr>
              <w:t>Simple Attribute</w:t>
            </w:r>
          </w:p>
        </w:tc>
      </w:tr>
      <w:tr w:rsidR="00E03C96" w:rsidRPr="00C86A7B" w:rsidTr="00E03C96">
        <w:tc>
          <w:tcPr>
            <w:tcW w:w="2250" w:type="dxa"/>
          </w:tcPr>
          <w:p w:rsidR="00E03C96" w:rsidRPr="00FD75A1" w:rsidRDefault="00E03C96" w:rsidP="00E03C96">
            <w:pPr>
              <w:keepNext/>
              <w:autoSpaceDE w:val="0"/>
              <w:autoSpaceDN w:val="0"/>
              <w:adjustRightInd w:val="0"/>
              <w:rPr>
                <w:rFonts w:ascii="Arial" w:hAnsi="Arial" w:cs="Arial"/>
                <w:b/>
                <w:sz w:val="18"/>
                <w:szCs w:val="20"/>
              </w:rPr>
            </w:pPr>
            <w:r w:rsidRPr="00FD75A1">
              <w:rPr>
                <w:rFonts w:ascii="Arial" w:hAnsi="Arial" w:cs="Arial"/>
                <w:b/>
                <w:sz w:val="18"/>
                <w:szCs w:val="20"/>
              </w:rPr>
              <w:t>Domain:</w:t>
            </w:r>
          </w:p>
        </w:tc>
        <w:tc>
          <w:tcPr>
            <w:tcW w:w="6570" w:type="dxa"/>
          </w:tcPr>
          <w:p w:rsidR="00E03C96" w:rsidRPr="00C86A7B" w:rsidRDefault="00E03C96" w:rsidP="00E03C96">
            <w:pPr>
              <w:keepNext/>
              <w:autoSpaceDE w:val="0"/>
              <w:autoSpaceDN w:val="0"/>
              <w:adjustRightInd w:val="0"/>
              <w:rPr>
                <w:rFonts w:ascii="Arial" w:hAnsi="Arial" w:cs="Arial"/>
                <w:sz w:val="18"/>
                <w:szCs w:val="18"/>
              </w:rPr>
            </w:pPr>
            <w:r w:rsidRPr="00C86A7B">
              <w:rPr>
                <w:rFonts w:ascii="Arial" w:hAnsi="Arial" w:cs="Arial"/>
                <w:sz w:val="18"/>
                <w:szCs w:val="18"/>
              </w:rPr>
              <w:t>MLB</w:t>
            </w:r>
          </w:p>
        </w:tc>
      </w:tr>
      <w:tr w:rsidR="00E03C96" w:rsidRPr="00C86A7B" w:rsidTr="00E03C96">
        <w:tc>
          <w:tcPr>
            <w:tcW w:w="2250" w:type="dxa"/>
          </w:tcPr>
          <w:p w:rsidR="00E03C96" w:rsidRPr="00FD75A1" w:rsidRDefault="00E03C96" w:rsidP="00E03C96">
            <w:pPr>
              <w:keepNext/>
              <w:autoSpaceDE w:val="0"/>
              <w:autoSpaceDN w:val="0"/>
              <w:adjustRightInd w:val="0"/>
              <w:rPr>
                <w:rFonts w:ascii="Arial" w:hAnsi="Arial" w:cs="Arial"/>
                <w:b/>
                <w:sz w:val="18"/>
                <w:szCs w:val="20"/>
              </w:rPr>
            </w:pPr>
            <w:r w:rsidRPr="00FD75A1">
              <w:rPr>
                <w:rFonts w:ascii="Arial" w:hAnsi="Arial" w:cs="Arial"/>
                <w:b/>
                <w:sz w:val="18"/>
                <w:szCs w:val="20"/>
              </w:rPr>
              <w:t>AlphaCode:</w:t>
            </w:r>
          </w:p>
        </w:tc>
        <w:tc>
          <w:tcPr>
            <w:tcW w:w="6570" w:type="dxa"/>
          </w:tcPr>
          <w:p w:rsidR="00E03C96" w:rsidRPr="00C86A7B" w:rsidRDefault="00E03C96" w:rsidP="00E03C96">
            <w:pPr>
              <w:keepNext/>
              <w:autoSpaceDE w:val="0"/>
              <w:autoSpaceDN w:val="0"/>
              <w:adjustRightInd w:val="0"/>
              <w:rPr>
                <w:rFonts w:ascii="Arial" w:hAnsi="Arial" w:cs="Arial"/>
                <w:sz w:val="18"/>
                <w:szCs w:val="18"/>
              </w:rPr>
            </w:pPr>
            <w:r w:rsidRPr="00C86A7B">
              <w:rPr>
                <w:rFonts w:ascii="Arial" w:hAnsi="Arial" w:cs="Arial"/>
                <w:sz w:val="18"/>
                <w:szCs w:val="18"/>
              </w:rPr>
              <w:t>MAARTP</w:t>
            </w:r>
          </w:p>
        </w:tc>
      </w:tr>
      <w:tr w:rsidR="00E03C96" w:rsidRPr="00C86A7B" w:rsidTr="00E03C96">
        <w:tc>
          <w:tcPr>
            <w:tcW w:w="2250" w:type="dxa"/>
          </w:tcPr>
          <w:p w:rsidR="00E03C96" w:rsidRPr="00FD75A1" w:rsidRDefault="00E03C96" w:rsidP="00E03C96">
            <w:pPr>
              <w:keepNext/>
              <w:autoSpaceDE w:val="0"/>
              <w:autoSpaceDN w:val="0"/>
              <w:adjustRightInd w:val="0"/>
              <w:rPr>
                <w:rFonts w:ascii="Arial" w:hAnsi="Arial" w:cs="Arial"/>
                <w:b/>
                <w:sz w:val="18"/>
                <w:szCs w:val="20"/>
              </w:rPr>
            </w:pPr>
            <w:r w:rsidRPr="00FD75A1">
              <w:rPr>
                <w:rFonts w:ascii="Arial" w:hAnsi="Arial" w:cs="Arial"/>
                <w:b/>
                <w:sz w:val="18"/>
                <w:szCs w:val="20"/>
              </w:rPr>
              <w:t>Name:</w:t>
            </w:r>
          </w:p>
        </w:tc>
        <w:tc>
          <w:tcPr>
            <w:tcW w:w="6570" w:type="dxa"/>
          </w:tcPr>
          <w:p w:rsidR="00E03C96" w:rsidRPr="00C86A7B" w:rsidRDefault="00E03C96" w:rsidP="00E03C96">
            <w:pPr>
              <w:keepNext/>
              <w:autoSpaceDE w:val="0"/>
              <w:autoSpaceDN w:val="0"/>
              <w:adjustRightInd w:val="0"/>
              <w:rPr>
                <w:rFonts w:ascii="Arial" w:hAnsi="Arial" w:cs="Arial"/>
                <w:sz w:val="18"/>
                <w:szCs w:val="18"/>
              </w:rPr>
            </w:pPr>
            <w:r w:rsidRPr="00C86A7B">
              <w:rPr>
                <w:rFonts w:ascii="Arial" w:hAnsi="Arial" w:cs="Arial"/>
                <w:sz w:val="18"/>
                <w:szCs w:val="18"/>
              </w:rPr>
              <w:t>Arc Geometry Type</w:t>
            </w:r>
          </w:p>
        </w:tc>
      </w:tr>
      <w:tr w:rsidR="00E03C96" w:rsidRPr="00C86A7B" w:rsidTr="00E03C96">
        <w:tc>
          <w:tcPr>
            <w:tcW w:w="2250" w:type="dxa"/>
          </w:tcPr>
          <w:p w:rsidR="00E03C96" w:rsidRPr="00FD75A1" w:rsidRDefault="00E03C96" w:rsidP="00E03C96">
            <w:pPr>
              <w:keepNext/>
              <w:autoSpaceDE w:val="0"/>
              <w:autoSpaceDN w:val="0"/>
              <w:adjustRightInd w:val="0"/>
              <w:rPr>
                <w:rFonts w:ascii="Arial" w:hAnsi="Arial" w:cs="Arial"/>
                <w:b/>
                <w:sz w:val="18"/>
                <w:szCs w:val="20"/>
              </w:rPr>
            </w:pPr>
            <w:r w:rsidRPr="00FD75A1">
              <w:rPr>
                <w:rFonts w:ascii="Arial" w:hAnsi="Arial" w:cs="Arial"/>
                <w:b/>
                <w:sz w:val="18"/>
                <w:szCs w:val="20"/>
              </w:rPr>
              <w:t>Alias:</w:t>
            </w:r>
          </w:p>
        </w:tc>
        <w:tc>
          <w:tcPr>
            <w:tcW w:w="6570" w:type="dxa"/>
          </w:tcPr>
          <w:p w:rsidR="00E03C96" w:rsidRPr="00C86A7B" w:rsidRDefault="00E03C96" w:rsidP="00E03C96">
            <w:pPr>
              <w:keepNext/>
              <w:autoSpaceDE w:val="0"/>
              <w:autoSpaceDN w:val="0"/>
              <w:adjustRightInd w:val="0"/>
              <w:rPr>
                <w:rFonts w:ascii="Arial" w:hAnsi="Arial" w:cs="Arial"/>
                <w:sz w:val="18"/>
                <w:szCs w:val="18"/>
              </w:rPr>
            </w:pPr>
            <w:r w:rsidRPr="00C86A7B">
              <w:rPr>
                <w:rFonts w:ascii="Arial" w:hAnsi="Arial" w:cs="Arial"/>
                <w:sz w:val="18"/>
                <w:szCs w:val="18"/>
              </w:rPr>
              <w:t>MA_ArcGeometryType</w:t>
            </w:r>
          </w:p>
        </w:tc>
      </w:tr>
      <w:tr w:rsidR="00E03C96" w:rsidRPr="00C86A7B" w:rsidTr="00E03C96">
        <w:tc>
          <w:tcPr>
            <w:tcW w:w="2250" w:type="dxa"/>
          </w:tcPr>
          <w:p w:rsidR="00E03C96" w:rsidRPr="00FD75A1" w:rsidRDefault="00E03C96" w:rsidP="00E03C96">
            <w:pPr>
              <w:keepNext/>
              <w:autoSpaceDE w:val="0"/>
              <w:autoSpaceDN w:val="0"/>
              <w:adjustRightInd w:val="0"/>
              <w:rPr>
                <w:rFonts w:ascii="Arial" w:hAnsi="Arial" w:cs="Arial"/>
                <w:b/>
                <w:sz w:val="18"/>
                <w:szCs w:val="20"/>
              </w:rPr>
            </w:pPr>
            <w:r w:rsidRPr="00FD75A1">
              <w:rPr>
                <w:rFonts w:ascii="Arial" w:hAnsi="Arial" w:cs="Arial"/>
                <w:b/>
                <w:sz w:val="18"/>
                <w:szCs w:val="20"/>
              </w:rPr>
              <w:t>CamelCase:</w:t>
            </w:r>
          </w:p>
        </w:tc>
        <w:tc>
          <w:tcPr>
            <w:tcW w:w="6570" w:type="dxa"/>
          </w:tcPr>
          <w:p w:rsidR="00E03C96" w:rsidRPr="00C86A7B" w:rsidRDefault="00E03C96" w:rsidP="00E03C96">
            <w:pPr>
              <w:keepNext/>
              <w:autoSpaceDE w:val="0"/>
              <w:autoSpaceDN w:val="0"/>
              <w:adjustRightInd w:val="0"/>
              <w:rPr>
                <w:rFonts w:ascii="Arial" w:hAnsi="Arial" w:cs="Arial"/>
                <w:sz w:val="18"/>
                <w:szCs w:val="18"/>
              </w:rPr>
            </w:pPr>
            <w:r w:rsidRPr="00C86A7B">
              <w:rPr>
                <w:rFonts w:ascii="Arial" w:hAnsi="Arial" w:cs="Arial"/>
                <w:sz w:val="18"/>
                <w:szCs w:val="18"/>
              </w:rPr>
              <w:t>arcGeometryType</w:t>
            </w:r>
          </w:p>
        </w:tc>
      </w:tr>
      <w:tr w:rsidR="00E03C96" w:rsidRPr="00C86A7B" w:rsidTr="00E03C96">
        <w:tc>
          <w:tcPr>
            <w:tcW w:w="2250" w:type="dxa"/>
          </w:tcPr>
          <w:p w:rsidR="00E03C96" w:rsidRPr="00FD75A1" w:rsidRDefault="00E03C96" w:rsidP="00E03C96">
            <w:pPr>
              <w:autoSpaceDE w:val="0"/>
              <w:autoSpaceDN w:val="0"/>
              <w:adjustRightInd w:val="0"/>
              <w:rPr>
                <w:rFonts w:ascii="Arial" w:hAnsi="Arial" w:cs="Arial"/>
                <w:b/>
                <w:sz w:val="18"/>
                <w:szCs w:val="20"/>
              </w:rPr>
            </w:pPr>
            <w:r w:rsidRPr="00FD75A1">
              <w:rPr>
                <w:rFonts w:ascii="Arial" w:hAnsi="Arial" w:cs="Arial"/>
                <w:b/>
                <w:sz w:val="18"/>
                <w:szCs w:val="20"/>
              </w:rPr>
              <w:t>Data Type:</w:t>
            </w:r>
          </w:p>
        </w:tc>
        <w:tc>
          <w:tcPr>
            <w:tcW w:w="6570" w:type="dxa"/>
          </w:tcPr>
          <w:p w:rsidR="00E03C96" w:rsidRPr="00C86A7B" w:rsidRDefault="00E03C96" w:rsidP="00E03C96">
            <w:pPr>
              <w:autoSpaceDE w:val="0"/>
              <w:autoSpaceDN w:val="0"/>
              <w:adjustRightInd w:val="0"/>
              <w:rPr>
                <w:rFonts w:ascii="Arial" w:hAnsi="Arial" w:cs="Arial"/>
                <w:sz w:val="18"/>
                <w:szCs w:val="18"/>
              </w:rPr>
            </w:pPr>
            <w:r w:rsidRPr="00C86A7B">
              <w:rPr>
                <w:rFonts w:ascii="Arial" w:hAnsi="Arial" w:cs="Arial"/>
                <w:sz w:val="18"/>
                <w:szCs w:val="18"/>
              </w:rPr>
              <w:t>arcGeometryTypeList</w:t>
            </w:r>
          </w:p>
        </w:tc>
      </w:tr>
      <w:tr w:rsidR="00E03C96" w:rsidRPr="00C86A7B" w:rsidTr="00E03C96">
        <w:tc>
          <w:tcPr>
            <w:tcW w:w="2250" w:type="dxa"/>
          </w:tcPr>
          <w:p w:rsidR="00E03C96" w:rsidRPr="00FD75A1" w:rsidRDefault="00E03C96" w:rsidP="00E03C96">
            <w:pPr>
              <w:autoSpaceDE w:val="0"/>
              <w:autoSpaceDN w:val="0"/>
              <w:adjustRightInd w:val="0"/>
              <w:rPr>
                <w:rFonts w:ascii="Arial" w:hAnsi="Arial" w:cs="Arial"/>
                <w:b/>
                <w:sz w:val="18"/>
                <w:szCs w:val="20"/>
              </w:rPr>
            </w:pPr>
            <w:r w:rsidRPr="00FD75A1">
              <w:rPr>
                <w:rFonts w:ascii="Arial" w:hAnsi="Arial" w:cs="Arial"/>
                <w:b/>
                <w:sz w:val="18"/>
                <w:szCs w:val="20"/>
              </w:rPr>
              <w:t>Definition:</w:t>
            </w:r>
          </w:p>
        </w:tc>
        <w:tc>
          <w:tcPr>
            <w:tcW w:w="6570" w:type="dxa"/>
          </w:tcPr>
          <w:p w:rsidR="00E03C96" w:rsidRPr="00C86A7B" w:rsidRDefault="00E03C96" w:rsidP="00E03C96">
            <w:pPr>
              <w:autoSpaceDE w:val="0"/>
              <w:autoSpaceDN w:val="0"/>
              <w:adjustRightInd w:val="0"/>
              <w:rPr>
                <w:rFonts w:ascii="Arial" w:hAnsi="Arial" w:cs="Arial"/>
                <w:sz w:val="18"/>
                <w:szCs w:val="18"/>
              </w:rPr>
            </w:pPr>
            <w:r w:rsidRPr="00C86A7B">
              <w:rPr>
                <w:rFonts w:ascii="Arial" w:hAnsi="Arial" w:cs="Arial"/>
                <w:sz w:val="18"/>
                <w:szCs w:val="18"/>
              </w:rPr>
              <w:t>Type of computation used to define an arc (line).</w:t>
            </w:r>
          </w:p>
        </w:tc>
      </w:tr>
      <w:tr w:rsidR="00E03C96" w:rsidRPr="00C86A7B" w:rsidTr="00E03C96">
        <w:tc>
          <w:tcPr>
            <w:tcW w:w="2250" w:type="dxa"/>
          </w:tcPr>
          <w:p w:rsidR="00E03C96" w:rsidRPr="00FD75A1" w:rsidRDefault="00E03C96" w:rsidP="00E03C96">
            <w:pPr>
              <w:autoSpaceDE w:val="0"/>
              <w:autoSpaceDN w:val="0"/>
              <w:adjustRightInd w:val="0"/>
              <w:rPr>
                <w:rFonts w:ascii="Arial" w:hAnsi="Arial" w:cs="Arial"/>
                <w:b/>
                <w:sz w:val="18"/>
                <w:szCs w:val="20"/>
              </w:rPr>
            </w:pPr>
            <w:r w:rsidRPr="00FD75A1">
              <w:rPr>
                <w:rFonts w:ascii="Arial" w:hAnsi="Arial" w:cs="Arial"/>
                <w:b/>
                <w:sz w:val="18"/>
                <w:szCs w:val="20"/>
              </w:rPr>
              <w:t>Reference:</w:t>
            </w:r>
          </w:p>
        </w:tc>
        <w:tc>
          <w:tcPr>
            <w:tcW w:w="6570" w:type="dxa"/>
          </w:tcPr>
          <w:p w:rsidR="00E03C96" w:rsidRPr="00C86A7B" w:rsidRDefault="00E03C96" w:rsidP="00E03C96">
            <w:pPr>
              <w:autoSpaceDE w:val="0"/>
              <w:autoSpaceDN w:val="0"/>
              <w:adjustRightInd w:val="0"/>
              <w:rPr>
                <w:rFonts w:ascii="Arial" w:hAnsi="Arial" w:cs="Arial"/>
                <w:sz w:val="18"/>
                <w:szCs w:val="18"/>
              </w:rPr>
            </w:pPr>
          </w:p>
        </w:tc>
      </w:tr>
      <w:tr w:rsidR="00E03C96" w:rsidRPr="00C86A7B" w:rsidTr="00E03C96">
        <w:tc>
          <w:tcPr>
            <w:tcW w:w="2250" w:type="dxa"/>
          </w:tcPr>
          <w:p w:rsidR="00E03C96" w:rsidRPr="00FD75A1" w:rsidRDefault="00E03C96" w:rsidP="00E03C96">
            <w:pPr>
              <w:autoSpaceDE w:val="0"/>
              <w:autoSpaceDN w:val="0"/>
              <w:adjustRightInd w:val="0"/>
              <w:rPr>
                <w:rFonts w:ascii="Arial" w:hAnsi="Arial" w:cs="Arial"/>
                <w:b/>
                <w:sz w:val="18"/>
                <w:szCs w:val="20"/>
              </w:rPr>
            </w:pPr>
            <w:r w:rsidRPr="00FD75A1">
              <w:rPr>
                <w:rFonts w:ascii="Arial" w:hAnsi="Arial" w:cs="Arial"/>
                <w:b/>
                <w:sz w:val="18"/>
                <w:szCs w:val="20"/>
              </w:rPr>
              <w:t>Definition Source:</w:t>
            </w:r>
          </w:p>
        </w:tc>
        <w:tc>
          <w:tcPr>
            <w:tcW w:w="6570" w:type="dxa"/>
          </w:tcPr>
          <w:p w:rsidR="00E03C96" w:rsidRPr="00C86A7B" w:rsidRDefault="00E03C96" w:rsidP="00E03C96">
            <w:pPr>
              <w:autoSpaceDE w:val="0"/>
              <w:autoSpaceDN w:val="0"/>
              <w:adjustRightInd w:val="0"/>
              <w:rPr>
                <w:rFonts w:ascii="Arial" w:hAnsi="Arial" w:cs="Arial"/>
                <w:sz w:val="18"/>
                <w:szCs w:val="18"/>
              </w:rPr>
            </w:pPr>
          </w:p>
        </w:tc>
      </w:tr>
      <w:tr w:rsidR="00E03C96" w:rsidRPr="00C86A7B" w:rsidTr="00E03C96">
        <w:tc>
          <w:tcPr>
            <w:tcW w:w="2250" w:type="dxa"/>
          </w:tcPr>
          <w:p w:rsidR="00E03C96" w:rsidRPr="00FD75A1" w:rsidRDefault="00E03C96" w:rsidP="00E03C96">
            <w:pPr>
              <w:autoSpaceDE w:val="0"/>
              <w:autoSpaceDN w:val="0"/>
              <w:adjustRightInd w:val="0"/>
              <w:rPr>
                <w:rFonts w:ascii="Arial" w:hAnsi="Arial" w:cs="Arial"/>
                <w:b/>
                <w:sz w:val="18"/>
                <w:szCs w:val="20"/>
              </w:rPr>
            </w:pPr>
            <w:r w:rsidRPr="00FD75A1">
              <w:rPr>
                <w:rFonts w:ascii="Arial" w:hAnsi="Arial" w:cs="Arial"/>
                <w:b/>
                <w:sz w:val="18"/>
                <w:szCs w:val="20"/>
              </w:rPr>
              <w:t>Similarity to Source:</w:t>
            </w:r>
          </w:p>
        </w:tc>
        <w:tc>
          <w:tcPr>
            <w:tcW w:w="6570" w:type="dxa"/>
          </w:tcPr>
          <w:p w:rsidR="00E03C96" w:rsidRPr="00C86A7B" w:rsidRDefault="00E03C96" w:rsidP="00E03C96">
            <w:pPr>
              <w:autoSpaceDE w:val="0"/>
              <w:autoSpaceDN w:val="0"/>
              <w:adjustRightInd w:val="0"/>
              <w:rPr>
                <w:rFonts w:ascii="Arial" w:hAnsi="Arial" w:cs="Arial"/>
                <w:sz w:val="18"/>
                <w:szCs w:val="18"/>
              </w:rPr>
            </w:pPr>
          </w:p>
        </w:tc>
      </w:tr>
      <w:tr w:rsidR="00E03C96" w:rsidRPr="00C86A7B" w:rsidTr="00E03C96">
        <w:tc>
          <w:tcPr>
            <w:tcW w:w="2250" w:type="dxa"/>
          </w:tcPr>
          <w:p w:rsidR="00E03C96" w:rsidRPr="00FD75A1" w:rsidRDefault="00E03C96" w:rsidP="00E03C96">
            <w:pPr>
              <w:autoSpaceDE w:val="0"/>
              <w:autoSpaceDN w:val="0"/>
              <w:adjustRightInd w:val="0"/>
              <w:rPr>
                <w:rFonts w:ascii="Arial" w:hAnsi="Arial" w:cs="Arial"/>
                <w:b/>
                <w:sz w:val="18"/>
                <w:szCs w:val="20"/>
              </w:rPr>
            </w:pPr>
            <w:r w:rsidRPr="00FD75A1">
              <w:rPr>
                <w:rFonts w:ascii="Arial" w:hAnsi="Arial" w:cs="Arial"/>
                <w:b/>
                <w:sz w:val="18"/>
                <w:szCs w:val="20"/>
              </w:rPr>
              <w:t>Int1:</w:t>
            </w:r>
          </w:p>
        </w:tc>
        <w:tc>
          <w:tcPr>
            <w:tcW w:w="6570" w:type="dxa"/>
          </w:tcPr>
          <w:p w:rsidR="00E03C96" w:rsidRPr="00C86A7B" w:rsidRDefault="00E03C96" w:rsidP="00E03C96">
            <w:pPr>
              <w:autoSpaceDE w:val="0"/>
              <w:autoSpaceDN w:val="0"/>
              <w:adjustRightInd w:val="0"/>
              <w:rPr>
                <w:rFonts w:ascii="Arial" w:hAnsi="Arial" w:cs="Arial"/>
                <w:sz w:val="18"/>
                <w:szCs w:val="18"/>
              </w:rPr>
            </w:pPr>
          </w:p>
        </w:tc>
      </w:tr>
      <w:tr w:rsidR="00E03C96" w:rsidRPr="00C86A7B" w:rsidTr="00E03C96">
        <w:tc>
          <w:tcPr>
            <w:tcW w:w="2250" w:type="dxa"/>
          </w:tcPr>
          <w:p w:rsidR="00E03C96" w:rsidRPr="00FD75A1" w:rsidRDefault="00E03C96" w:rsidP="00E03C96">
            <w:pPr>
              <w:autoSpaceDE w:val="0"/>
              <w:autoSpaceDN w:val="0"/>
              <w:adjustRightInd w:val="0"/>
              <w:rPr>
                <w:rFonts w:ascii="Arial" w:hAnsi="Arial" w:cs="Arial"/>
                <w:b/>
                <w:sz w:val="18"/>
                <w:szCs w:val="20"/>
              </w:rPr>
            </w:pPr>
            <w:r w:rsidRPr="00FD75A1">
              <w:rPr>
                <w:rFonts w:ascii="Arial" w:hAnsi="Arial" w:cs="Arial"/>
                <w:b/>
                <w:sz w:val="18"/>
                <w:szCs w:val="20"/>
              </w:rPr>
              <w:t>S4:</w:t>
            </w:r>
          </w:p>
        </w:tc>
        <w:tc>
          <w:tcPr>
            <w:tcW w:w="6570" w:type="dxa"/>
          </w:tcPr>
          <w:p w:rsidR="00E03C96" w:rsidRPr="00C86A7B" w:rsidRDefault="00E03C96" w:rsidP="00E03C96">
            <w:pPr>
              <w:autoSpaceDE w:val="0"/>
              <w:autoSpaceDN w:val="0"/>
              <w:adjustRightInd w:val="0"/>
              <w:rPr>
                <w:rFonts w:ascii="Arial" w:hAnsi="Arial" w:cs="Arial"/>
                <w:sz w:val="18"/>
                <w:szCs w:val="18"/>
              </w:rPr>
            </w:pPr>
          </w:p>
        </w:tc>
      </w:tr>
      <w:tr w:rsidR="00E03C96" w:rsidRPr="00C86A7B" w:rsidTr="00E03C96">
        <w:tc>
          <w:tcPr>
            <w:tcW w:w="2250" w:type="dxa"/>
          </w:tcPr>
          <w:p w:rsidR="00E03C96" w:rsidRPr="00FD75A1" w:rsidRDefault="00E03C96" w:rsidP="00E03C96">
            <w:pPr>
              <w:autoSpaceDE w:val="0"/>
              <w:autoSpaceDN w:val="0"/>
              <w:adjustRightInd w:val="0"/>
              <w:rPr>
                <w:rFonts w:ascii="Arial" w:hAnsi="Arial" w:cs="Arial"/>
                <w:b/>
                <w:sz w:val="18"/>
                <w:szCs w:val="20"/>
              </w:rPr>
            </w:pPr>
            <w:r w:rsidRPr="00FD75A1">
              <w:rPr>
                <w:rFonts w:ascii="Arial" w:hAnsi="Arial" w:cs="Arial"/>
                <w:b/>
                <w:sz w:val="18"/>
                <w:szCs w:val="20"/>
              </w:rPr>
              <w:t>Remarks:</w:t>
            </w:r>
          </w:p>
        </w:tc>
        <w:tc>
          <w:tcPr>
            <w:tcW w:w="6570" w:type="dxa"/>
          </w:tcPr>
          <w:p w:rsidR="00E03C96" w:rsidRPr="00C86A7B" w:rsidRDefault="00E03C96" w:rsidP="00E03C96">
            <w:pPr>
              <w:autoSpaceDE w:val="0"/>
              <w:autoSpaceDN w:val="0"/>
              <w:adjustRightInd w:val="0"/>
              <w:rPr>
                <w:rFonts w:ascii="Arial" w:hAnsi="Arial" w:cs="Arial"/>
                <w:sz w:val="18"/>
                <w:szCs w:val="18"/>
              </w:rPr>
            </w:pPr>
          </w:p>
        </w:tc>
      </w:tr>
      <w:tr w:rsidR="00E03C96" w:rsidRPr="00C86A7B" w:rsidTr="00E03C96">
        <w:tc>
          <w:tcPr>
            <w:tcW w:w="2250" w:type="dxa"/>
          </w:tcPr>
          <w:p w:rsidR="00E03C96" w:rsidRPr="00FD75A1" w:rsidRDefault="00E03C96" w:rsidP="00E03C96">
            <w:pPr>
              <w:rPr>
                <w:rFonts w:ascii="Arial" w:hAnsi="Arial" w:cs="Arial"/>
                <w:b/>
                <w:sz w:val="18"/>
                <w:szCs w:val="20"/>
              </w:rPr>
            </w:pPr>
            <w:r w:rsidRPr="00FD75A1">
              <w:rPr>
                <w:rFonts w:ascii="Arial" w:hAnsi="Arial" w:cs="Arial"/>
                <w:b/>
                <w:sz w:val="18"/>
                <w:szCs w:val="20"/>
              </w:rPr>
              <w:t>Quantity Specifications:</w:t>
            </w:r>
          </w:p>
        </w:tc>
        <w:tc>
          <w:tcPr>
            <w:tcW w:w="6570" w:type="dxa"/>
          </w:tcPr>
          <w:p w:rsidR="00E03C96" w:rsidRPr="00C86A7B" w:rsidRDefault="00E03C96" w:rsidP="00E03C96">
            <w:pPr>
              <w:rPr>
                <w:rFonts w:ascii="Arial" w:hAnsi="Arial" w:cs="Arial"/>
                <w:sz w:val="18"/>
                <w:szCs w:val="18"/>
              </w:rPr>
            </w:pPr>
          </w:p>
        </w:tc>
      </w:tr>
    </w:tbl>
    <w:p w:rsidR="008C6D7E" w:rsidRDefault="008C6D7E" w:rsidP="008C6D7E">
      <w:pPr>
        <w:rPr>
          <w:lang w:val="en-AU"/>
        </w:rPr>
      </w:pPr>
    </w:p>
    <w:p w:rsidR="008C6D7E" w:rsidRDefault="00893227" w:rsidP="00F17F6B">
      <w:pPr>
        <w:pStyle w:val="Heading3"/>
      </w:pPr>
      <w:bookmarkStart w:id="1314" w:name="_Toc1556793"/>
      <w:r w:rsidRPr="00893227">
        <w:t>Zone Object Type</w:t>
      </w:r>
      <w:bookmarkEnd w:id="1314"/>
    </w:p>
    <w:tbl>
      <w:tblPr>
        <w:tblStyle w:val="TableGrid"/>
        <w:tblW w:w="8820" w:type="dxa"/>
        <w:tblInd w:w="828" w:type="dxa"/>
        <w:tblLook w:val="04A0" w:firstRow="1" w:lastRow="0" w:firstColumn="1" w:lastColumn="0" w:noHBand="0" w:noVBand="1"/>
      </w:tblPr>
      <w:tblGrid>
        <w:gridCol w:w="2250"/>
        <w:gridCol w:w="6570"/>
      </w:tblGrid>
      <w:tr w:rsidR="00893227" w:rsidRPr="00FD75A1" w:rsidTr="00362D6B">
        <w:tc>
          <w:tcPr>
            <w:tcW w:w="2250" w:type="dxa"/>
          </w:tcPr>
          <w:p w:rsidR="00893227" w:rsidRPr="00FD75A1" w:rsidRDefault="00893227" w:rsidP="00362D6B">
            <w:pPr>
              <w:keepNext/>
              <w:autoSpaceDE w:val="0"/>
              <w:autoSpaceDN w:val="0"/>
              <w:adjustRightInd w:val="0"/>
              <w:rPr>
                <w:rFonts w:ascii="Arial" w:hAnsi="Arial" w:cs="Arial"/>
                <w:b/>
                <w:sz w:val="18"/>
                <w:szCs w:val="20"/>
              </w:rPr>
            </w:pPr>
            <w:r w:rsidRPr="00FD75A1">
              <w:rPr>
                <w:rFonts w:ascii="Arial" w:hAnsi="Arial" w:cs="Arial"/>
                <w:b/>
                <w:sz w:val="18"/>
                <w:szCs w:val="20"/>
              </w:rPr>
              <w:t>Item Type:</w:t>
            </w:r>
          </w:p>
        </w:tc>
        <w:tc>
          <w:tcPr>
            <w:tcW w:w="6570" w:type="dxa"/>
          </w:tcPr>
          <w:p w:rsidR="00893227" w:rsidRPr="00FD75A1" w:rsidRDefault="00893227" w:rsidP="00362D6B">
            <w:pPr>
              <w:keepNext/>
              <w:autoSpaceDE w:val="0"/>
              <w:autoSpaceDN w:val="0"/>
              <w:adjustRightInd w:val="0"/>
              <w:rPr>
                <w:rFonts w:ascii="Arial" w:hAnsi="Arial" w:cs="Arial"/>
                <w:sz w:val="18"/>
                <w:szCs w:val="20"/>
              </w:rPr>
            </w:pPr>
            <w:r w:rsidRPr="00FD75A1">
              <w:rPr>
                <w:rFonts w:ascii="Arial" w:hAnsi="Arial" w:cs="Arial"/>
                <w:sz w:val="18"/>
                <w:szCs w:val="20"/>
              </w:rPr>
              <w:t>Simple Attribute</w:t>
            </w:r>
          </w:p>
        </w:tc>
      </w:tr>
      <w:tr w:rsidR="00893227" w:rsidRPr="00FD75A1" w:rsidTr="00362D6B">
        <w:tc>
          <w:tcPr>
            <w:tcW w:w="2250" w:type="dxa"/>
          </w:tcPr>
          <w:p w:rsidR="00893227" w:rsidRPr="00FD75A1" w:rsidRDefault="00893227" w:rsidP="00362D6B">
            <w:pPr>
              <w:keepNext/>
              <w:autoSpaceDE w:val="0"/>
              <w:autoSpaceDN w:val="0"/>
              <w:adjustRightInd w:val="0"/>
              <w:rPr>
                <w:rFonts w:ascii="Arial" w:hAnsi="Arial" w:cs="Arial"/>
                <w:b/>
                <w:sz w:val="18"/>
                <w:szCs w:val="20"/>
              </w:rPr>
            </w:pPr>
            <w:r w:rsidRPr="00FD75A1">
              <w:rPr>
                <w:rFonts w:ascii="Arial" w:hAnsi="Arial" w:cs="Arial"/>
                <w:b/>
                <w:sz w:val="18"/>
                <w:szCs w:val="20"/>
              </w:rPr>
              <w:t>Domain:</w:t>
            </w:r>
          </w:p>
        </w:tc>
        <w:tc>
          <w:tcPr>
            <w:tcW w:w="6570" w:type="dxa"/>
          </w:tcPr>
          <w:p w:rsidR="00893227" w:rsidRPr="00FD75A1" w:rsidRDefault="00893227" w:rsidP="00362D6B">
            <w:pPr>
              <w:keepNext/>
              <w:autoSpaceDE w:val="0"/>
              <w:autoSpaceDN w:val="0"/>
              <w:adjustRightInd w:val="0"/>
              <w:rPr>
                <w:rFonts w:ascii="Arial" w:hAnsi="Arial" w:cs="Arial"/>
                <w:sz w:val="18"/>
                <w:szCs w:val="20"/>
              </w:rPr>
            </w:pPr>
            <w:r w:rsidRPr="00FD75A1">
              <w:rPr>
                <w:rFonts w:ascii="Arial" w:hAnsi="Arial" w:cs="Arial"/>
                <w:sz w:val="18"/>
                <w:szCs w:val="20"/>
              </w:rPr>
              <w:t>MLB</w:t>
            </w:r>
          </w:p>
        </w:tc>
      </w:tr>
      <w:tr w:rsidR="00893227" w:rsidRPr="00FD75A1" w:rsidTr="00362D6B">
        <w:tc>
          <w:tcPr>
            <w:tcW w:w="2250" w:type="dxa"/>
          </w:tcPr>
          <w:p w:rsidR="00893227" w:rsidRPr="00FD75A1" w:rsidRDefault="00893227" w:rsidP="00362D6B">
            <w:pPr>
              <w:keepNext/>
              <w:autoSpaceDE w:val="0"/>
              <w:autoSpaceDN w:val="0"/>
              <w:adjustRightInd w:val="0"/>
              <w:rPr>
                <w:rFonts w:ascii="Arial" w:hAnsi="Arial" w:cs="Arial"/>
                <w:b/>
                <w:sz w:val="18"/>
                <w:szCs w:val="20"/>
              </w:rPr>
            </w:pPr>
            <w:r w:rsidRPr="00FD75A1">
              <w:rPr>
                <w:rFonts w:ascii="Arial" w:hAnsi="Arial" w:cs="Arial"/>
                <w:b/>
                <w:sz w:val="18"/>
                <w:szCs w:val="20"/>
              </w:rPr>
              <w:t>AlphaCode:</w:t>
            </w:r>
          </w:p>
        </w:tc>
        <w:tc>
          <w:tcPr>
            <w:tcW w:w="6570" w:type="dxa"/>
          </w:tcPr>
          <w:p w:rsidR="00893227" w:rsidRPr="00FD75A1" w:rsidRDefault="00893227" w:rsidP="00362D6B">
            <w:pPr>
              <w:keepNext/>
              <w:autoSpaceDE w:val="0"/>
              <w:autoSpaceDN w:val="0"/>
              <w:adjustRightInd w:val="0"/>
              <w:rPr>
                <w:rFonts w:ascii="Arial" w:hAnsi="Arial" w:cs="Arial"/>
                <w:sz w:val="18"/>
                <w:szCs w:val="20"/>
              </w:rPr>
            </w:pPr>
            <w:r w:rsidRPr="00FD75A1">
              <w:rPr>
                <w:rFonts w:ascii="Arial" w:hAnsi="Arial" w:cs="Arial"/>
                <w:sz w:val="18"/>
                <w:szCs w:val="20"/>
              </w:rPr>
              <w:t>MA</w:t>
            </w:r>
            <w:r>
              <w:rPr>
                <w:rFonts w:ascii="Arial" w:hAnsi="Arial" w:cs="Arial"/>
                <w:sz w:val="18"/>
                <w:szCs w:val="20"/>
              </w:rPr>
              <w:t>ZONT</w:t>
            </w:r>
          </w:p>
        </w:tc>
      </w:tr>
      <w:tr w:rsidR="00893227" w:rsidRPr="00FD75A1" w:rsidTr="00362D6B">
        <w:tc>
          <w:tcPr>
            <w:tcW w:w="2250" w:type="dxa"/>
          </w:tcPr>
          <w:p w:rsidR="00893227" w:rsidRPr="00FD75A1" w:rsidRDefault="00893227" w:rsidP="00362D6B">
            <w:pPr>
              <w:keepNext/>
              <w:autoSpaceDE w:val="0"/>
              <w:autoSpaceDN w:val="0"/>
              <w:adjustRightInd w:val="0"/>
              <w:rPr>
                <w:rFonts w:ascii="Arial" w:hAnsi="Arial" w:cs="Arial"/>
                <w:b/>
                <w:sz w:val="18"/>
                <w:szCs w:val="20"/>
              </w:rPr>
            </w:pPr>
            <w:r w:rsidRPr="00FD75A1">
              <w:rPr>
                <w:rFonts w:ascii="Arial" w:hAnsi="Arial" w:cs="Arial"/>
                <w:b/>
                <w:sz w:val="18"/>
                <w:szCs w:val="20"/>
              </w:rPr>
              <w:t>Name:</w:t>
            </w:r>
          </w:p>
        </w:tc>
        <w:tc>
          <w:tcPr>
            <w:tcW w:w="6570" w:type="dxa"/>
          </w:tcPr>
          <w:p w:rsidR="00893227" w:rsidRPr="00FD75A1" w:rsidRDefault="00893227" w:rsidP="00362D6B">
            <w:pPr>
              <w:keepNext/>
              <w:autoSpaceDE w:val="0"/>
              <w:autoSpaceDN w:val="0"/>
              <w:adjustRightInd w:val="0"/>
              <w:rPr>
                <w:rFonts w:ascii="Arial" w:hAnsi="Arial" w:cs="Arial"/>
                <w:sz w:val="18"/>
                <w:szCs w:val="20"/>
              </w:rPr>
            </w:pPr>
            <w:r w:rsidRPr="00EC4F04">
              <w:rPr>
                <w:rFonts w:ascii="Arial" w:hAnsi="Arial" w:cs="Arial"/>
                <w:sz w:val="18"/>
                <w:szCs w:val="20"/>
              </w:rPr>
              <w:t>Zone</w:t>
            </w:r>
            <w:r>
              <w:rPr>
                <w:rFonts w:ascii="Arial" w:hAnsi="Arial" w:cs="Arial"/>
                <w:sz w:val="18"/>
                <w:szCs w:val="20"/>
              </w:rPr>
              <w:t xml:space="preserve"> </w:t>
            </w:r>
            <w:r w:rsidRPr="00EC4F04">
              <w:rPr>
                <w:rFonts w:ascii="Arial" w:hAnsi="Arial" w:cs="Arial"/>
                <w:sz w:val="18"/>
                <w:szCs w:val="20"/>
              </w:rPr>
              <w:t>Object Type</w:t>
            </w:r>
          </w:p>
        </w:tc>
      </w:tr>
      <w:tr w:rsidR="00893227" w:rsidRPr="00FD75A1" w:rsidTr="00362D6B">
        <w:tc>
          <w:tcPr>
            <w:tcW w:w="2250" w:type="dxa"/>
          </w:tcPr>
          <w:p w:rsidR="00893227" w:rsidRPr="00FD75A1" w:rsidRDefault="00893227" w:rsidP="00362D6B">
            <w:pPr>
              <w:keepNext/>
              <w:autoSpaceDE w:val="0"/>
              <w:autoSpaceDN w:val="0"/>
              <w:adjustRightInd w:val="0"/>
              <w:rPr>
                <w:rFonts w:ascii="Arial" w:hAnsi="Arial" w:cs="Arial"/>
                <w:b/>
                <w:sz w:val="18"/>
                <w:szCs w:val="20"/>
              </w:rPr>
            </w:pPr>
            <w:r w:rsidRPr="00FD75A1">
              <w:rPr>
                <w:rFonts w:ascii="Arial" w:hAnsi="Arial" w:cs="Arial"/>
                <w:b/>
                <w:sz w:val="18"/>
                <w:szCs w:val="20"/>
              </w:rPr>
              <w:t>Alias:</w:t>
            </w:r>
          </w:p>
        </w:tc>
        <w:tc>
          <w:tcPr>
            <w:tcW w:w="6570" w:type="dxa"/>
          </w:tcPr>
          <w:p w:rsidR="00893227" w:rsidRPr="00FD75A1" w:rsidRDefault="00893227" w:rsidP="00362D6B">
            <w:pPr>
              <w:keepNext/>
              <w:autoSpaceDE w:val="0"/>
              <w:autoSpaceDN w:val="0"/>
              <w:adjustRightInd w:val="0"/>
              <w:rPr>
                <w:rFonts w:ascii="Arial" w:hAnsi="Arial" w:cs="Arial"/>
                <w:sz w:val="18"/>
                <w:szCs w:val="20"/>
              </w:rPr>
            </w:pPr>
            <w:r w:rsidRPr="00EC4F04">
              <w:rPr>
                <w:rFonts w:ascii="Arial" w:hAnsi="Arial" w:cs="Arial"/>
                <w:sz w:val="18"/>
                <w:szCs w:val="20"/>
              </w:rPr>
              <w:t>MA_ZoneObjectType</w:t>
            </w:r>
          </w:p>
        </w:tc>
      </w:tr>
      <w:tr w:rsidR="00893227" w:rsidRPr="00FD75A1" w:rsidTr="00362D6B">
        <w:tc>
          <w:tcPr>
            <w:tcW w:w="2250" w:type="dxa"/>
          </w:tcPr>
          <w:p w:rsidR="00893227" w:rsidRPr="00FD75A1" w:rsidRDefault="00893227" w:rsidP="00362D6B">
            <w:pPr>
              <w:keepNext/>
              <w:autoSpaceDE w:val="0"/>
              <w:autoSpaceDN w:val="0"/>
              <w:adjustRightInd w:val="0"/>
              <w:rPr>
                <w:rFonts w:ascii="Arial" w:hAnsi="Arial" w:cs="Arial"/>
                <w:b/>
                <w:sz w:val="18"/>
                <w:szCs w:val="20"/>
              </w:rPr>
            </w:pPr>
            <w:r w:rsidRPr="00FD75A1">
              <w:rPr>
                <w:rFonts w:ascii="Arial" w:hAnsi="Arial" w:cs="Arial"/>
                <w:b/>
                <w:sz w:val="18"/>
                <w:szCs w:val="20"/>
              </w:rPr>
              <w:t>CamelCase:</w:t>
            </w:r>
          </w:p>
        </w:tc>
        <w:tc>
          <w:tcPr>
            <w:tcW w:w="6570" w:type="dxa"/>
          </w:tcPr>
          <w:p w:rsidR="00893227" w:rsidRPr="00FD75A1" w:rsidRDefault="00893227" w:rsidP="00362D6B">
            <w:pPr>
              <w:keepNext/>
              <w:autoSpaceDE w:val="0"/>
              <w:autoSpaceDN w:val="0"/>
              <w:adjustRightInd w:val="0"/>
              <w:rPr>
                <w:rFonts w:ascii="Arial" w:hAnsi="Arial" w:cs="Arial"/>
                <w:sz w:val="18"/>
                <w:szCs w:val="20"/>
              </w:rPr>
            </w:pPr>
            <w:r>
              <w:rPr>
                <w:rFonts w:ascii="Arial" w:hAnsi="Arial" w:cs="Arial"/>
                <w:sz w:val="18"/>
                <w:szCs w:val="20"/>
              </w:rPr>
              <w:t>zoneObject</w:t>
            </w:r>
            <w:r w:rsidRPr="00FD75A1">
              <w:rPr>
                <w:rFonts w:ascii="Arial" w:hAnsi="Arial" w:cs="Arial"/>
                <w:sz w:val="18"/>
                <w:szCs w:val="20"/>
              </w:rPr>
              <w:t>Type</w:t>
            </w:r>
          </w:p>
        </w:tc>
      </w:tr>
      <w:tr w:rsidR="00893227" w:rsidRPr="00FD75A1" w:rsidTr="00362D6B">
        <w:tc>
          <w:tcPr>
            <w:tcW w:w="2250" w:type="dxa"/>
          </w:tcPr>
          <w:p w:rsidR="00893227" w:rsidRPr="00FD75A1" w:rsidRDefault="00893227" w:rsidP="00362D6B">
            <w:pPr>
              <w:autoSpaceDE w:val="0"/>
              <w:autoSpaceDN w:val="0"/>
              <w:adjustRightInd w:val="0"/>
              <w:rPr>
                <w:rFonts w:ascii="Arial" w:hAnsi="Arial" w:cs="Arial"/>
                <w:b/>
                <w:sz w:val="18"/>
                <w:szCs w:val="20"/>
              </w:rPr>
            </w:pPr>
            <w:r w:rsidRPr="00FD75A1">
              <w:rPr>
                <w:rFonts w:ascii="Arial" w:hAnsi="Arial" w:cs="Arial"/>
                <w:b/>
                <w:sz w:val="18"/>
                <w:szCs w:val="20"/>
              </w:rPr>
              <w:t>Data Type:</w:t>
            </w:r>
          </w:p>
        </w:tc>
        <w:tc>
          <w:tcPr>
            <w:tcW w:w="6570" w:type="dxa"/>
          </w:tcPr>
          <w:p w:rsidR="00893227" w:rsidRPr="00FD75A1" w:rsidRDefault="00893227" w:rsidP="00362D6B">
            <w:pPr>
              <w:autoSpaceDE w:val="0"/>
              <w:autoSpaceDN w:val="0"/>
              <w:adjustRightInd w:val="0"/>
              <w:rPr>
                <w:rFonts w:ascii="Arial" w:hAnsi="Arial" w:cs="Arial"/>
                <w:sz w:val="18"/>
                <w:szCs w:val="20"/>
              </w:rPr>
            </w:pPr>
            <w:r>
              <w:rPr>
                <w:rFonts w:ascii="Arial" w:hAnsi="Arial" w:cs="Arial"/>
                <w:sz w:val="18"/>
                <w:szCs w:val="20"/>
              </w:rPr>
              <w:t>zone</w:t>
            </w:r>
            <w:r w:rsidRPr="00FD75A1">
              <w:rPr>
                <w:rFonts w:ascii="Arial" w:hAnsi="Arial" w:cs="Arial"/>
                <w:sz w:val="18"/>
                <w:szCs w:val="20"/>
              </w:rPr>
              <w:t>TypeList</w:t>
            </w:r>
          </w:p>
        </w:tc>
      </w:tr>
      <w:tr w:rsidR="00893227" w:rsidRPr="00FD75A1" w:rsidTr="00362D6B">
        <w:tc>
          <w:tcPr>
            <w:tcW w:w="2250" w:type="dxa"/>
          </w:tcPr>
          <w:p w:rsidR="00893227" w:rsidRPr="00FD75A1" w:rsidRDefault="00893227" w:rsidP="00362D6B">
            <w:pPr>
              <w:autoSpaceDE w:val="0"/>
              <w:autoSpaceDN w:val="0"/>
              <w:adjustRightInd w:val="0"/>
              <w:rPr>
                <w:rFonts w:ascii="Arial" w:hAnsi="Arial" w:cs="Arial"/>
                <w:b/>
                <w:sz w:val="18"/>
                <w:szCs w:val="20"/>
              </w:rPr>
            </w:pPr>
            <w:r w:rsidRPr="00FD75A1">
              <w:rPr>
                <w:rFonts w:ascii="Arial" w:hAnsi="Arial" w:cs="Arial"/>
                <w:b/>
                <w:sz w:val="18"/>
                <w:szCs w:val="20"/>
              </w:rPr>
              <w:t>Definition:</w:t>
            </w:r>
          </w:p>
        </w:tc>
        <w:tc>
          <w:tcPr>
            <w:tcW w:w="6570" w:type="dxa"/>
          </w:tcPr>
          <w:p w:rsidR="00893227" w:rsidRPr="00FD75A1" w:rsidRDefault="00893227" w:rsidP="00362D6B">
            <w:pPr>
              <w:autoSpaceDE w:val="0"/>
              <w:autoSpaceDN w:val="0"/>
              <w:adjustRightInd w:val="0"/>
              <w:rPr>
                <w:rFonts w:ascii="Arial" w:hAnsi="Arial" w:cs="Arial"/>
                <w:sz w:val="18"/>
                <w:szCs w:val="20"/>
              </w:rPr>
            </w:pPr>
            <w:r w:rsidRPr="00EC4F04">
              <w:rPr>
                <w:rFonts w:ascii="Arial" w:hAnsi="Arial" w:cs="Arial"/>
                <w:sz w:val="18"/>
                <w:szCs w:val="20"/>
              </w:rPr>
              <w:t>This attribute identifies which Feature Unit Zone Object type this object refers to based on the feature catalogue.</w:t>
            </w:r>
          </w:p>
        </w:tc>
      </w:tr>
      <w:tr w:rsidR="00893227" w:rsidRPr="00FD75A1" w:rsidTr="00362D6B">
        <w:tc>
          <w:tcPr>
            <w:tcW w:w="2250" w:type="dxa"/>
          </w:tcPr>
          <w:p w:rsidR="00893227" w:rsidRPr="00FD75A1" w:rsidRDefault="00893227" w:rsidP="00362D6B">
            <w:pPr>
              <w:autoSpaceDE w:val="0"/>
              <w:autoSpaceDN w:val="0"/>
              <w:adjustRightInd w:val="0"/>
              <w:rPr>
                <w:rFonts w:ascii="Arial" w:hAnsi="Arial" w:cs="Arial"/>
                <w:b/>
                <w:sz w:val="18"/>
                <w:szCs w:val="20"/>
              </w:rPr>
            </w:pPr>
            <w:r w:rsidRPr="00FD75A1">
              <w:rPr>
                <w:rFonts w:ascii="Arial" w:hAnsi="Arial" w:cs="Arial"/>
                <w:b/>
                <w:sz w:val="18"/>
                <w:szCs w:val="20"/>
              </w:rPr>
              <w:lastRenderedPageBreak/>
              <w:t>Reference:</w:t>
            </w:r>
          </w:p>
        </w:tc>
        <w:tc>
          <w:tcPr>
            <w:tcW w:w="6570" w:type="dxa"/>
          </w:tcPr>
          <w:p w:rsidR="00893227" w:rsidRPr="00FD75A1" w:rsidRDefault="00893227" w:rsidP="00362D6B">
            <w:pPr>
              <w:autoSpaceDE w:val="0"/>
              <w:autoSpaceDN w:val="0"/>
              <w:adjustRightInd w:val="0"/>
              <w:rPr>
                <w:rFonts w:ascii="Arial" w:hAnsi="Arial" w:cs="Arial"/>
                <w:sz w:val="18"/>
                <w:szCs w:val="20"/>
              </w:rPr>
            </w:pPr>
          </w:p>
        </w:tc>
      </w:tr>
      <w:tr w:rsidR="00893227" w:rsidRPr="00FD75A1" w:rsidTr="00362D6B">
        <w:tc>
          <w:tcPr>
            <w:tcW w:w="2250" w:type="dxa"/>
          </w:tcPr>
          <w:p w:rsidR="00893227" w:rsidRPr="00FD75A1" w:rsidRDefault="00893227" w:rsidP="00362D6B">
            <w:pPr>
              <w:autoSpaceDE w:val="0"/>
              <w:autoSpaceDN w:val="0"/>
              <w:adjustRightInd w:val="0"/>
              <w:rPr>
                <w:rFonts w:ascii="Arial" w:hAnsi="Arial" w:cs="Arial"/>
                <w:b/>
                <w:sz w:val="18"/>
                <w:szCs w:val="20"/>
              </w:rPr>
            </w:pPr>
            <w:r w:rsidRPr="00FD75A1">
              <w:rPr>
                <w:rFonts w:ascii="Arial" w:hAnsi="Arial" w:cs="Arial"/>
                <w:b/>
                <w:sz w:val="18"/>
                <w:szCs w:val="20"/>
              </w:rPr>
              <w:t>Definition Source:</w:t>
            </w:r>
          </w:p>
        </w:tc>
        <w:tc>
          <w:tcPr>
            <w:tcW w:w="6570" w:type="dxa"/>
          </w:tcPr>
          <w:p w:rsidR="00893227" w:rsidRPr="00FD75A1" w:rsidRDefault="00893227" w:rsidP="00362D6B">
            <w:pPr>
              <w:autoSpaceDE w:val="0"/>
              <w:autoSpaceDN w:val="0"/>
              <w:adjustRightInd w:val="0"/>
              <w:rPr>
                <w:rFonts w:ascii="Arial" w:hAnsi="Arial" w:cs="Arial"/>
                <w:sz w:val="18"/>
                <w:szCs w:val="20"/>
              </w:rPr>
            </w:pPr>
          </w:p>
        </w:tc>
      </w:tr>
      <w:tr w:rsidR="00893227" w:rsidRPr="00FD75A1" w:rsidTr="00362D6B">
        <w:tc>
          <w:tcPr>
            <w:tcW w:w="2250" w:type="dxa"/>
          </w:tcPr>
          <w:p w:rsidR="00893227" w:rsidRPr="00FD75A1" w:rsidRDefault="00893227" w:rsidP="00362D6B">
            <w:pPr>
              <w:autoSpaceDE w:val="0"/>
              <w:autoSpaceDN w:val="0"/>
              <w:adjustRightInd w:val="0"/>
              <w:rPr>
                <w:rFonts w:ascii="Arial" w:hAnsi="Arial" w:cs="Arial"/>
                <w:b/>
                <w:sz w:val="18"/>
                <w:szCs w:val="20"/>
              </w:rPr>
            </w:pPr>
            <w:r w:rsidRPr="00FD75A1">
              <w:rPr>
                <w:rFonts w:ascii="Arial" w:hAnsi="Arial" w:cs="Arial"/>
                <w:b/>
                <w:sz w:val="18"/>
                <w:szCs w:val="20"/>
              </w:rPr>
              <w:t>Similarity to Source:</w:t>
            </w:r>
          </w:p>
        </w:tc>
        <w:tc>
          <w:tcPr>
            <w:tcW w:w="6570" w:type="dxa"/>
          </w:tcPr>
          <w:p w:rsidR="00893227" w:rsidRPr="00FD75A1" w:rsidRDefault="00893227" w:rsidP="00362D6B">
            <w:pPr>
              <w:autoSpaceDE w:val="0"/>
              <w:autoSpaceDN w:val="0"/>
              <w:adjustRightInd w:val="0"/>
              <w:rPr>
                <w:rFonts w:ascii="Arial" w:hAnsi="Arial" w:cs="Arial"/>
                <w:sz w:val="18"/>
                <w:szCs w:val="20"/>
              </w:rPr>
            </w:pPr>
          </w:p>
        </w:tc>
      </w:tr>
      <w:tr w:rsidR="00893227" w:rsidRPr="00FD75A1" w:rsidTr="00362D6B">
        <w:tc>
          <w:tcPr>
            <w:tcW w:w="2250" w:type="dxa"/>
          </w:tcPr>
          <w:p w:rsidR="00893227" w:rsidRPr="00FD75A1" w:rsidRDefault="00893227" w:rsidP="00362D6B">
            <w:pPr>
              <w:autoSpaceDE w:val="0"/>
              <w:autoSpaceDN w:val="0"/>
              <w:adjustRightInd w:val="0"/>
              <w:rPr>
                <w:rFonts w:ascii="Arial" w:hAnsi="Arial" w:cs="Arial"/>
                <w:b/>
                <w:sz w:val="18"/>
                <w:szCs w:val="20"/>
              </w:rPr>
            </w:pPr>
            <w:r w:rsidRPr="00FD75A1">
              <w:rPr>
                <w:rFonts w:ascii="Arial" w:hAnsi="Arial" w:cs="Arial"/>
                <w:b/>
                <w:sz w:val="18"/>
                <w:szCs w:val="20"/>
              </w:rPr>
              <w:t>Int1:</w:t>
            </w:r>
          </w:p>
        </w:tc>
        <w:tc>
          <w:tcPr>
            <w:tcW w:w="6570" w:type="dxa"/>
          </w:tcPr>
          <w:p w:rsidR="00893227" w:rsidRPr="00FD75A1" w:rsidRDefault="00893227" w:rsidP="00362D6B">
            <w:pPr>
              <w:autoSpaceDE w:val="0"/>
              <w:autoSpaceDN w:val="0"/>
              <w:adjustRightInd w:val="0"/>
              <w:rPr>
                <w:rFonts w:ascii="Arial" w:hAnsi="Arial" w:cs="Arial"/>
                <w:sz w:val="18"/>
                <w:szCs w:val="20"/>
              </w:rPr>
            </w:pPr>
          </w:p>
        </w:tc>
      </w:tr>
      <w:tr w:rsidR="00893227" w:rsidRPr="00FD75A1" w:rsidTr="00362D6B">
        <w:tc>
          <w:tcPr>
            <w:tcW w:w="2250" w:type="dxa"/>
          </w:tcPr>
          <w:p w:rsidR="00893227" w:rsidRPr="00FD75A1" w:rsidRDefault="00893227" w:rsidP="00362D6B">
            <w:pPr>
              <w:autoSpaceDE w:val="0"/>
              <w:autoSpaceDN w:val="0"/>
              <w:adjustRightInd w:val="0"/>
              <w:rPr>
                <w:rFonts w:ascii="Arial" w:hAnsi="Arial" w:cs="Arial"/>
                <w:b/>
                <w:sz w:val="18"/>
                <w:szCs w:val="20"/>
              </w:rPr>
            </w:pPr>
            <w:r w:rsidRPr="00FD75A1">
              <w:rPr>
                <w:rFonts w:ascii="Arial" w:hAnsi="Arial" w:cs="Arial"/>
                <w:b/>
                <w:sz w:val="18"/>
                <w:szCs w:val="20"/>
              </w:rPr>
              <w:t>S4:</w:t>
            </w:r>
          </w:p>
        </w:tc>
        <w:tc>
          <w:tcPr>
            <w:tcW w:w="6570" w:type="dxa"/>
          </w:tcPr>
          <w:p w:rsidR="00893227" w:rsidRPr="00FD75A1" w:rsidRDefault="00893227" w:rsidP="00362D6B">
            <w:pPr>
              <w:autoSpaceDE w:val="0"/>
              <w:autoSpaceDN w:val="0"/>
              <w:adjustRightInd w:val="0"/>
              <w:rPr>
                <w:rFonts w:ascii="Arial" w:hAnsi="Arial" w:cs="Arial"/>
                <w:sz w:val="18"/>
                <w:szCs w:val="20"/>
              </w:rPr>
            </w:pPr>
          </w:p>
        </w:tc>
      </w:tr>
      <w:tr w:rsidR="00893227" w:rsidRPr="00FD75A1" w:rsidTr="00362D6B">
        <w:tc>
          <w:tcPr>
            <w:tcW w:w="2250" w:type="dxa"/>
          </w:tcPr>
          <w:p w:rsidR="00893227" w:rsidRPr="00FD75A1" w:rsidRDefault="00893227" w:rsidP="00362D6B">
            <w:pPr>
              <w:autoSpaceDE w:val="0"/>
              <w:autoSpaceDN w:val="0"/>
              <w:adjustRightInd w:val="0"/>
              <w:rPr>
                <w:rFonts w:ascii="Arial" w:hAnsi="Arial" w:cs="Arial"/>
                <w:b/>
                <w:sz w:val="18"/>
                <w:szCs w:val="20"/>
              </w:rPr>
            </w:pPr>
            <w:r w:rsidRPr="00FD75A1">
              <w:rPr>
                <w:rFonts w:ascii="Arial" w:hAnsi="Arial" w:cs="Arial"/>
                <w:b/>
                <w:sz w:val="18"/>
                <w:szCs w:val="20"/>
              </w:rPr>
              <w:t>Remarks:</w:t>
            </w:r>
          </w:p>
        </w:tc>
        <w:tc>
          <w:tcPr>
            <w:tcW w:w="6570" w:type="dxa"/>
          </w:tcPr>
          <w:p w:rsidR="00893227" w:rsidRPr="00FD75A1" w:rsidRDefault="00893227" w:rsidP="00362D6B">
            <w:pPr>
              <w:autoSpaceDE w:val="0"/>
              <w:autoSpaceDN w:val="0"/>
              <w:adjustRightInd w:val="0"/>
              <w:rPr>
                <w:rFonts w:ascii="Arial" w:hAnsi="Arial" w:cs="Arial"/>
                <w:sz w:val="18"/>
                <w:szCs w:val="20"/>
              </w:rPr>
            </w:pPr>
          </w:p>
        </w:tc>
      </w:tr>
      <w:tr w:rsidR="00893227" w:rsidRPr="00FD75A1" w:rsidTr="00362D6B">
        <w:tc>
          <w:tcPr>
            <w:tcW w:w="2250" w:type="dxa"/>
          </w:tcPr>
          <w:p w:rsidR="00893227" w:rsidRPr="00FD75A1" w:rsidRDefault="00893227" w:rsidP="00362D6B">
            <w:pPr>
              <w:rPr>
                <w:rFonts w:ascii="Arial" w:hAnsi="Arial" w:cs="Arial"/>
                <w:b/>
                <w:sz w:val="18"/>
                <w:szCs w:val="20"/>
              </w:rPr>
            </w:pPr>
            <w:r w:rsidRPr="00FD75A1">
              <w:rPr>
                <w:rFonts w:ascii="Arial" w:hAnsi="Arial" w:cs="Arial"/>
                <w:b/>
                <w:sz w:val="18"/>
                <w:szCs w:val="20"/>
              </w:rPr>
              <w:t>Quantity Specifications:</w:t>
            </w:r>
          </w:p>
        </w:tc>
        <w:tc>
          <w:tcPr>
            <w:tcW w:w="6570" w:type="dxa"/>
          </w:tcPr>
          <w:p w:rsidR="00893227" w:rsidRPr="00FD75A1" w:rsidRDefault="00893227" w:rsidP="00362D6B">
            <w:pPr>
              <w:rPr>
                <w:rFonts w:ascii="Arial" w:hAnsi="Arial" w:cs="Arial"/>
                <w:sz w:val="18"/>
                <w:szCs w:val="20"/>
              </w:rPr>
            </w:pPr>
          </w:p>
        </w:tc>
      </w:tr>
    </w:tbl>
    <w:p w:rsidR="008C6D7E" w:rsidRDefault="008C6D7E" w:rsidP="008C6D7E">
      <w:pPr>
        <w:rPr>
          <w:lang w:val="en-AU"/>
        </w:rPr>
      </w:pPr>
    </w:p>
    <w:p w:rsidR="008C6D7E" w:rsidRDefault="00893227" w:rsidP="00F17F6B">
      <w:pPr>
        <w:pStyle w:val="Heading3"/>
      </w:pPr>
      <w:bookmarkStart w:id="1315" w:name="_Toc1556794"/>
      <w:r w:rsidRPr="00893227">
        <w:t>Jurisdiction Domain Type</w:t>
      </w:r>
      <w:bookmarkEnd w:id="1315"/>
    </w:p>
    <w:tbl>
      <w:tblPr>
        <w:tblStyle w:val="TableGrid"/>
        <w:tblW w:w="8820" w:type="dxa"/>
        <w:tblInd w:w="828" w:type="dxa"/>
        <w:tblLook w:val="04A0" w:firstRow="1" w:lastRow="0" w:firstColumn="1" w:lastColumn="0" w:noHBand="0" w:noVBand="1"/>
      </w:tblPr>
      <w:tblGrid>
        <w:gridCol w:w="2250"/>
        <w:gridCol w:w="6570"/>
      </w:tblGrid>
      <w:tr w:rsidR="00893227" w:rsidRPr="00FD75A1" w:rsidTr="00362D6B">
        <w:tc>
          <w:tcPr>
            <w:tcW w:w="2250" w:type="dxa"/>
          </w:tcPr>
          <w:p w:rsidR="00893227" w:rsidRPr="00FD75A1" w:rsidRDefault="00893227" w:rsidP="00362D6B">
            <w:pPr>
              <w:keepNext/>
              <w:autoSpaceDE w:val="0"/>
              <w:autoSpaceDN w:val="0"/>
              <w:adjustRightInd w:val="0"/>
              <w:rPr>
                <w:rFonts w:ascii="Arial" w:hAnsi="Arial" w:cs="Arial"/>
                <w:b/>
                <w:sz w:val="18"/>
                <w:szCs w:val="20"/>
              </w:rPr>
            </w:pPr>
            <w:r w:rsidRPr="00FD75A1">
              <w:rPr>
                <w:rFonts w:ascii="Arial" w:hAnsi="Arial" w:cs="Arial"/>
                <w:b/>
                <w:sz w:val="18"/>
                <w:szCs w:val="20"/>
              </w:rPr>
              <w:t>Item Type:</w:t>
            </w:r>
          </w:p>
        </w:tc>
        <w:tc>
          <w:tcPr>
            <w:tcW w:w="6570" w:type="dxa"/>
          </w:tcPr>
          <w:p w:rsidR="00893227" w:rsidRPr="00FD75A1" w:rsidRDefault="00893227" w:rsidP="00362D6B">
            <w:pPr>
              <w:keepNext/>
              <w:autoSpaceDE w:val="0"/>
              <w:autoSpaceDN w:val="0"/>
              <w:adjustRightInd w:val="0"/>
              <w:rPr>
                <w:rFonts w:ascii="Arial" w:hAnsi="Arial" w:cs="Arial"/>
                <w:sz w:val="18"/>
                <w:szCs w:val="20"/>
              </w:rPr>
            </w:pPr>
            <w:r w:rsidRPr="00FD75A1">
              <w:rPr>
                <w:rFonts w:ascii="Arial" w:hAnsi="Arial" w:cs="Arial"/>
                <w:sz w:val="18"/>
                <w:szCs w:val="20"/>
              </w:rPr>
              <w:t>Simple Attribute</w:t>
            </w:r>
          </w:p>
        </w:tc>
      </w:tr>
      <w:tr w:rsidR="00893227" w:rsidRPr="00FD75A1" w:rsidTr="00362D6B">
        <w:tc>
          <w:tcPr>
            <w:tcW w:w="2250" w:type="dxa"/>
          </w:tcPr>
          <w:p w:rsidR="00893227" w:rsidRPr="00FD75A1" w:rsidRDefault="00893227" w:rsidP="00362D6B">
            <w:pPr>
              <w:keepNext/>
              <w:autoSpaceDE w:val="0"/>
              <w:autoSpaceDN w:val="0"/>
              <w:adjustRightInd w:val="0"/>
              <w:rPr>
                <w:rFonts w:ascii="Arial" w:hAnsi="Arial" w:cs="Arial"/>
                <w:b/>
                <w:sz w:val="18"/>
                <w:szCs w:val="20"/>
              </w:rPr>
            </w:pPr>
            <w:r w:rsidRPr="00FD75A1">
              <w:rPr>
                <w:rFonts w:ascii="Arial" w:hAnsi="Arial" w:cs="Arial"/>
                <w:b/>
                <w:sz w:val="18"/>
                <w:szCs w:val="20"/>
              </w:rPr>
              <w:t>Domain:</w:t>
            </w:r>
          </w:p>
        </w:tc>
        <w:tc>
          <w:tcPr>
            <w:tcW w:w="6570" w:type="dxa"/>
          </w:tcPr>
          <w:p w:rsidR="00893227" w:rsidRPr="00FD75A1" w:rsidRDefault="00893227" w:rsidP="00362D6B">
            <w:pPr>
              <w:keepNext/>
              <w:autoSpaceDE w:val="0"/>
              <w:autoSpaceDN w:val="0"/>
              <w:adjustRightInd w:val="0"/>
              <w:rPr>
                <w:rFonts w:ascii="Arial" w:hAnsi="Arial" w:cs="Arial"/>
                <w:sz w:val="18"/>
                <w:szCs w:val="20"/>
              </w:rPr>
            </w:pPr>
            <w:r w:rsidRPr="00FD75A1">
              <w:rPr>
                <w:rFonts w:ascii="Arial" w:hAnsi="Arial" w:cs="Arial"/>
                <w:sz w:val="18"/>
                <w:szCs w:val="20"/>
              </w:rPr>
              <w:t>MLB</w:t>
            </w:r>
          </w:p>
        </w:tc>
      </w:tr>
      <w:tr w:rsidR="00893227" w:rsidRPr="00FD75A1" w:rsidTr="00362D6B">
        <w:tc>
          <w:tcPr>
            <w:tcW w:w="2250" w:type="dxa"/>
          </w:tcPr>
          <w:p w:rsidR="00893227" w:rsidRPr="00FD75A1" w:rsidRDefault="00893227" w:rsidP="00362D6B">
            <w:pPr>
              <w:keepNext/>
              <w:autoSpaceDE w:val="0"/>
              <w:autoSpaceDN w:val="0"/>
              <w:adjustRightInd w:val="0"/>
              <w:rPr>
                <w:rFonts w:ascii="Arial" w:hAnsi="Arial" w:cs="Arial"/>
                <w:b/>
                <w:sz w:val="18"/>
                <w:szCs w:val="20"/>
              </w:rPr>
            </w:pPr>
            <w:r w:rsidRPr="00FD75A1">
              <w:rPr>
                <w:rFonts w:ascii="Arial" w:hAnsi="Arial" w:cs="Arial"/>
                <w:b/>
                <w:sz w:val="18"/>
                <w:szCs w:val="20"/>
              </w:rPr>
              <w:t>AlphaCode:</w:t>
            </w:r>
          </w:p>
        </w:tc>
        <w:tc>
          <w:tcPr>
            <w:tcW w:w="6570" w:type="dxa"/>
          </w:tcPr>
          <w:p w:rsidR="00893227" w:rsidRPr="00FD75A1" w:rsidRDefault="00893227" w:rsidP="00362D6B">
            <w:pPr>
              <w:keepNext/>
              <w:autoSpaceDE w:val="0"/>
              <w:autoSpaceDN w:val="0"/>
              <w:adjustRightInd w:val="0"/>
              <w:rPr>
                <w:rFonts w:ascii="Arial" w:hAnsi="Arial" w:cs="Arial"/>
                <w:sz w:val="18"/>
                <w:szCs w:val="20"/>
              </w:rPr>
            </w:pPr>
            <w:r w:rsidRPr="00EC4F04">
              <w:rPr>
                <w:rFonts w:ascii="Arial" w:hAnsi="Arial" w:cs="Arial"/>
                <w:sz w:val="18"/>
                <w:szCs w:val="20"/>
              </w:rPr>
              <w:t>MAJDOM</w:t>
            </w:r>
          </w:p>
        </w:tc>
      </w:tr>
      <w:tr w:rsidR="00893227" w:rsidRPr="00FD75A1" w:rsidTr="00362D6B">
        <w:tc>
          <w:tcPr>
            <w:tcW w:w="2250" w:type="dxa"/>
          </w:tcPr>
          <w:p w:rsidR="00893227" w:rsidRPr="00FD75A1" w:rsidRDefault="00893227" w:rsidP="00362D6B">
            <w:pPr>
              <w:keepNext/>
              <w:autoSpaceDE w:val="0"/>
              <w:autoSpaceDN w:val="0"/>
              <w:adjustRightInd w:val="0"/>
              <w:rPr>
                <w:rFonts w:ascii="Arial" w:hAnsi="Arial" w:cs="Arial"/>
                <w:b/>
                <w:sz w:val="18"/>
                <w:szCs w:val="20"/>
              </w:rPr>
            </w:pPr>
            <w:r w:rsidRPr="00FD75A1">
              <w:rPr>
                <w:rFonts w:ascii="Arial" w:hAnsi="Arial" w:cs="Arial"/>
                <w:b/>
                <w:sz w:val="18"/>
                <w:szCs w:val="20"/>
              </w:rPr>
              <w:t>Name:</w:t>
            </w:r>
          </w:p>
        </w:tc>
        <w:tc>
          <w:tcPr>
            <w:tcW w:w="6570" w:type="dxa"/>
          </w:tcPr>
          <w:p w:rsidR="00893227" w:rsidRPr="00FD75A1" w:rsidRDefault="00893227" w:rsidP="00362D6B">
            <w:pPr>
              <w:keepNext/>
              <w:autoSpaceDE w:val="0"/>
              <w:autoSpaceDN w:val="0"/>
              <w:adjustRightInd w:val="0"/>
              <w:rPr>
                <w:rFonts w:ascii="Arial" w:hAnsi="Arial" w:cs="Arial"/>
                <w:sz w:val="18"/>
                <w:szCs w:val="20"/>
              </w:rPr>
            </w:pPr>
            <w:r w:rsidRPr="00EC4F04">
              <w:rPr>
                <w:rFonts w:ascii="Arial" w:hAnsi="Arial" w:cs="Arial"/>
                <w:sz w:val="18"/>
                <w:szCs w:val="20"/>
              </w:rPr>
              <w:t>Jurisdiction Domain Type</w:t>
            </w:r>
          </w:p>
        </w:tc>
      </w:tr>
      <w:tr w:rsidR="00893227" w:rsidRPr="00FD75A1" w:rsidTr="00362D6B">
        <w:tc>
          <w:tcPr>
            <w:tcW w:w="2250" w:type="dxa"/>
          </w:tcPr>
          <w:p w:rsidR="00893227" w:rsidRPr="00FD75A1" w:rsidRDefault="00893227" w:rsidP="00362D6B">
            <w:pPr>
              <w:keepNext/>
              <w:autoSpaceDE w:val="0"/>
              <w:autoSpaceDN w:val="0"/>
              <w:adjustRightInd w:val="0"/>
              <w:rPr>
                <w:rFonts w:ascii="Arial" w:hAnsi="Arial" w:cs="Arial"/>
                <w:b/>
                <w:sz w:val="18"/>
                <w:szCs w:val="20"/>
              </w:rPr>
            </w:pPr>
            <w:r w:rsidRPr="00FD75A1">
              <w:rPr>
                <w:rFonts w:ascii="Arial" w:hAnsi="Arial" w:cs="Arial"/>
                <w:b/>
                <w:sz w:val="18"/>
                <w:szCs w:val="20"/>
              </w:rPr>
              <w:t>Alias:</w:t>
            </w:r>
          </w:p>
        </w:tc>
        <w:tc>
          <w:tcPr>
            <w:tcW w:w="6570" w:type="dxa"/>
          </w:tcPr>
          <w:p w:rsidR="00893227" w:rsidRPr="00FD75A1" w:rsidRDefault="00893227" w:rsidP="00362D6B">
            <w:pPr>
              <w:keepNext/>
              <w:autoSpaceDE w:val="0"/>
              <w:autoSpaceDN w:val="0"/>
              <w:adjustRightInd w:val="0"/>
              <w:rPr>
                <w:rFonts w:ascii="Arial" w:hAnsi="Arial" w:cs="Arial"/>
                <w:sz w:val="18"/>
                <w:szCs w:val="20"/>
              </w:rPr>
            </w:pPr>
            <w:r w:rsidRPr="00EC4F04">
              <w:rPr>
                <w:rFonts w:ascii="Arial" w:hAnsi="Arial" w:cs="Arial"/>
                <w:sz w:val="18"/>
                <w:szCs w:val="20"/>
              </w:rPr>
              <w:t>MA_JurisdictionDomainType</w:t>
            </w:r>
          </w:p>
        </w:tc>
      </w:tr>
      <w:tr w:rsidR="00893227" w:rsidRPr="00FD75A1" w:rsidTr="00362D6B">
        <w:tc>
          <w:tcPr>
            <w:tcW w:w="2250" w:type="dxa"/>
          </w:tcPr>
          <w:p w:rsidR="00893227" w:rsidRPr="00FD75A1" w:rsidRDefault="00893227" w:rsidP="00362D6B">
            <w:pPr>
              <w:keepNext/>
              <w:autoSpaceDE w:val="0"/>
              <w:autoSpaceDN w:val="0"/>
              <w:adjustRightInd w:val="0"/>
              <w:rPr>
                <w:rFonts w:ascii="Arial" w:hAnsi="Arial" w:cs="Arial"/>
                <w:b/>
                <w:sz w:val="18"/>
                <w:szCs w:val="20"/>
              </w:rPr>
            </w:pPr>
            <w:r w:rsidRPr="00FD75A1">
              <w:rPr>
                <w:rFonts w:ascii="Arial" w:hAnsi="Arial" w:cs="Arial"/>
                <w:b/>
                <w:sz w:val="18"/>
                <w:szCs w:val="20"/>
              </w:rPr>
              <w:t>CamelCase:</w:t>
            </w:r>
          </w:p>
        </w:tc>
        <w:tc>
          <w:tcPr>
            <w:tcW w:w="6570" w:type="dxa"/>
          </w:tcPr>
          <w:p w:rsidR="00893227" w:rsidRPr="00FD75A1" w:rsidRDefault="00893227" w:rsidP="00362D6B">
            <w:pPr>
              <w:keepNext/>
              <w:autoSpaceDE w:val="0"/>
              <w:autoSpaceDN w:val="0"/>
              <w:adjustRightInd w:val="0"/>
              <w:rPr>
                <w:rFonts w:ascii="Arial" w:hAnsi="Arial" w:cs="Arial"/>
                <w:sz w:val="18"/>
                <w:szCs w:val="20"/>
              </w:rPr>
            </w:pPr>
            <w:r w:rsidRPr="00EC4F04">
              <w:rPr>
                <w:rFonts w:ascii="Arial" w:hAnsi="Arial" w:cs="Arial"/>
                <w:sz w:val="18"/>
                <w:szCs w:val="20"/>
              </w:rPr>
              <w:t>jurisdictionDomainType</w:t>
            </w:r>
          </w:p>
        </w:tc>
      </w:tr>
      <w:tr w:rsidR="00893227" w:rsidRPr="00FD75A1" w:rsidTr="00362D6B">
        <w:tc>
          <w:tcPr>
            <w:tcW w:w="2250" w:type="dxa"/>
          </w:tcPr>
          <w:p w:rsidR="00893227" w:rsidRPr="00FD75A1" w:rsidRDefault="00893227" w:rsidP="00362D6B">
            <w:pPr>
              <w:autoSpaceDE w:val="0"/>
              <w:autoSpaceDN w:val="0"/>
              <w:adjustRightInd w:val="0"/>
              <w:rPr>
                <w:rFonts w:ascii="Arial" w:hAnsi="Arial" w:cs="Arial"/>
                <w:b/>
                <w:sz w:val="18"/>
                <w:szCs w:val="20"/>
              </w:rPr>
            </w:pPr>
            <w:r w:rsidRPr="00FD75A1">
              <w:rPr>
                <w:rFonts w:ascii="Arial" w:hAnsi="Arial" w:cs="Arial"/>
                <w:b/>
                <w:sz w:val="18"/>
                <w:szCs w:val="20"/>
              </w:rPr>
              <w:t>Data Type:</w:t>
            </w:r>
          </w:p>
        </w:tc>
        <w:tc>
          <w:tcPr>
            <w:tcW w:w="6570" w:type="dxa"/>
          </w:tcPr>
          <w:p w:rsidR="00893227" w:rsidRPr="00FD75A1" w:rsidRDefault="00893227" w:rsidP="00362D6B">
            <w:pPr>
              <w:autoSpaceDE w:val="0"/>
              <w:autoSpaceDN w:val="0"/>
              <w:adjustRightInd w:val="0"/>
              <w:rPr>
                <w:rFonts w:ascii="Arial" w:hAnsi="Arial" w:cs="Arial"/>
                <w:sz w:val="18"/>
                <w:szCs w:val="20"/>
              </w:rPr>
            </w:pPr>
            <w:r w:rsidRPr="00EC4F04">
              <w:rPr>
                <w:rFonts w:ascii="Arial" w:hAnsi="Arial" w:cs="Arial"/>
                <w:sz w:val="18"/>
                <w:szCs w:val="20"/>
              </w:rPr>
              <w:t>jurisdictionDomainType</w:t>
            </w:r>
            <w:r w:rsidRPr="00FD75A1">
              <w:rPr>
                <w:rFonts w:ascii="Arial" w:hAnsi="Arial" w:cs="Arial"/>
                <w:sz w:val="18"/>
                <w:szCs w:val="20"/>
              </w:rPr>
              <w:t>List</w:t>
            </w:r>
          </w:p>
        </w:tc>
      </w:tr>
      <w:tr w:rsidR="00893227" w:rsidRPr="00FD75A1" w:rsidTr="00362D6B">
        <w:tc>
          <w:tcPr>
            <w:tcW w:w="2250" w:type="dxa"/>
          </w:tcPr>
          <w:p w:rsidR="00893227" w:rsidRPr="00FD75A1" w:rsidRDefault="00893227" w:rsidP="00362D6B">
            <w:pPr>
              <w:autoSpaceDE w:val="0"/>
              <w:autoSpaceDN w:val="0"/>
              <w:adjustRightInd w:val="0"/>
              <w:rPr>
                <w:rFonts w:ascii="Arial" w:hAnsi="Arial" w:cs="Arial"/>
                <w:b/>
                <w:sz w:val="18"/>
                <w:szCs w:val="20"/>
              </w:rPr>
            </w:pPr>
            <w:r w:rsidRPr="00FD75A1">
              <w:rPr>
                <w:rFonts w:ascii="Arial" w:hAnsi="Arial" w:cs="Arial"/>
                <w:b/>
                <w:sz w:val="18"/>
                <w:szCs w:val="20"/>
              </w:rPr>
              <w:t>Definition:</w:t>
            </w:r>
          </w:p>
        </w:tc>
        <w:tc>
          <w:tcPr>
            <w:tcW w:w="6570" w:type="dxa"/>
          </w:tcPr>
          <w:p w:rsidR="00893227" w:rsidRPr="00FD75A1" w:rsidRDefault="00893227" w:rsidP="00362D6B">
            <w:pPr>
              <w:autoSpaceDE w:val="0"/>
              <w:autoSpaceDN w:val="0"/>
              <w:adjustRightInd w:val="0"/>
              <w:rPr>
                <w:rFonts w:ascii="Arial" w:hAnsi="Arial" w:cs="Arial"/>
                <w:sz w:val="18"/>
                <w:szCs w:val="20"/>
              </w:rPr>
            </w:pPr>
            <w:r w:rsidRPr="00EC4F04">
              <w:rPr>
                <w:rFonts w:ascii="Arial" w:hAnsi="Arial" w:cs="Arial"/>
                <w:sz w:val="18"/>
                <w:szCs w:val="20"/>
              </w:rPr>
              <w:t>Defines the vertical jurisdictional domain of the object delimited.</w:t>
            </w:r>
          </w:p>
        </w:tc>
      </w:tr>
      <w:tr w:rsidR="00893227" w:rsidRPr="00FD75A1" w:rsidTr="00362D6B">
        <w:tc>
          <w:tcPr>
            <w:tcW w:w="2250" w:type="dxa"/>
          </w:tcPr>
          <w:p w:rsidR="00893227" w:rsidRPr="00FD75A1" w:rsidRDefault="00893227" w:rsidP="00362D6B">
            <w:pPr>
              <w:autoSpaceDE w:val="0"/>
              <w:autoSpaceDN w:val="0"/>
              <w:adjustRightInd w:val="0"/>
              <w:rPr>
                <w:rFonts w:ascii="Arial" w:hAnsi="Arial" w:cs="Arial"/>
                <w:b/>
                <w:sz w:val="18"/>
                <w:szCs w:val="20"/>
              </w:rPr>
            </w:pPr>
            <w:r w:rsidRPr="00FD75A1">
              <w:rPr>
                <w:rFonts w:ascii="Arial" w:hAnsi="Arial" w:cs="Arial"/>
                <w:b/>
                <w:sz w:val="18"/>
                <w:szCs w:val="20"/>
              </w:rPr>
              <w:t>Reference:</w:t>
            </w:r>
          </w:p>
        </w:tc>
        <w:tc>
          <w:tcPr>
            <w:tcW w:w="6570" w:type="dxa"/>
          </w:tcPr>
          <w:p w:rsidR="00893227" w:rsidRPr="00FD75A1" w:rsidRDefault="00893227" w:rsidP="00362D6B">
            <w:pPr>
              <w:autoSpaceDE w:val="0"/>
              <w:autoSpaceDN w:val="0"/>
              <w:adjustRightInd w:val="0"/>
              <w:rPr>
                <w:rFonts w:ascii="Arial" w:hAnsi="Arial" w:cs="Arial"/>
                <w:sz w:val="18"/>
                <w:szCs w:val="20"/>
              </w:rPr>
            </w:pPr>
          </w:p>
        </w:tc>
      </w:tr>
      <w:tr w:rsidR="00893227" w:rsidRPr="00FD75A1" w:rsidTr="00362D6B">
        <w:tc>
          <w:tcPr>
            <w:tcW w:w="2250" w:type="dxa"/>
          </w:tcPr>
          <w:p w:rsidR="00893227" w:rsidRPr="00FD75A1" w:rsidRDefault="00893227" w:rsidP="00362D6B">
            <w:pPr>
              <w:autoSpaceDE w:val="0"/>
              <w:autoSpaceDN w:val="0"/>
              <w:adjustRightInd w:val="0"/>
              <w:rPr>
                <w:rFonts w:ascii="Arial" w:hAnsi="Arial" w:cs="Arial"/>
                <w:b/>
                <w:sz w:val="18"/>
                <w:szCs w:val="20"/>
              </w:rPr>
            </w:pPr>
            <w:r w:rsidRPr="00FD75A1">
              <w:rPr>
                <w:rFonts w:ascii="Arial" w:hAnsi="Arial" w:cs="Arial"/>
                <w:b/>
                <w:sz w:val="18"/>
                <w:szCs w:val="20"/>
              </w:rPr>
              <w:t>Definition Source:</w:t>
            </w:r>
          </w:p>
        </w:tc>
        <w:tc>
          <w:tcPr>
            <w:tcW w:w="6570" w:type="dxa"/>
          </w:tcPr>
          <w:p w:rsidR="00893227" w:rsidRPr="00FD75A1" w:rsidRDefault="00893227" w:rsidP="00362D6B">
            <w:pPr>
              <w:autoSpaceDE w:val="0"/>
              <w:autoSpaceDN w:val="0"/>
              <w:adjustRightInd w:val="0"/>
              <w:rPr>
                <w:rFonts w:ascii="Arial" w:hAnsi="Arial" w:cs="Arial"/>
                <w:sz w:val="18"/>
                <w:szCs w:val="20"/>
              </w:rPr>
            </w:pPr>
          </w:p>
        </w:tc>
      </w:tr>
      <w:tr w:rsidR="00893227" w:rsidRPr="00FD75A1" w:rsidTr="00362D6B">
        <w:tc>
          <w:tcPr>
            <w:tcW w:w="2250" w:type="dxa"/>
          </w:tcPr>
          <w:p w:rsidR="00893227" w:rsidRPr="00FD75A1" w:rsidRDefault="00893227" w:rsidP="00362D6B">
            <w:pPr>
              <w:autoSpaceDE w:val="0"/>
              <w:autoSpaceDN w:val="0"/>
              <w:adjustRightInd w:val="0"/>
              <w:rPr>
                <w:rFonts w:ascii="Arial" w:hAnsi="Arial" w:cs="Arial"/>
                <w:b/>
                <w:sz w:val="18"/>
                <w:szCs w:val="20"/>
              </w:rPr>
            </w:pPr>
            <w:r w:rsidRPr="00FD75A1">
              <w:rPr>
                <w:rFonts w:ascii="Arial" w:hAnsi="Arial" w:cs="Arial"/>
                <w:b/>
                <w:sz w:val="18"/>
                <w:szCs w:val="20"/>
              </w:rPr>
              <w:t>Similarity to Source:</w:t>
            </w:r>
          </w:p>
        </w:tc>
        <w:tc>
          <w:tcPr>
            <w:tcW w:w="6570" w:type="dxa"/>
          </w:tcPr>
          <w:p w:rsidR="00893227" w:rsidRPr="00FD75A1" w:rsidRDefault="00893227" w:rsidP="00362D6B">
            <w:pPr>
              <w:autoSpaceDE w:val="0"/>
              <w:autoSpaceDN w:val="0"/>
              <w:adjustRightInd w:val="0"/>
              <w:rPr>
                <w:rFonts w:ascii="Arial" w:hAnsi="Arial" w:cs="Arial"/>
                <w:sz w:val="18"/>
                <w:szCs w:val="20"/>
              </w:rPr>
            </w:pPr>
          </w:p>
        </w:tc>
      </w:tr>
      <w:tr w:rsidR="00893227" w:rsidRPr="00FD75A1" w:rsidTr="00362D6B">
        <w:tc>
          <w:tcPr>
            <w:tcW w:w="2250" w:type="dxa"/>
          </w:tcPr>
          <w:p w:rsidR="00893227" w:rsidRPr="00FD75A1" w:rsidRDefault="00893227" w:rsidP="00362D6B">
            <w:pPr>
              <w:autoSpaceDE w:val="0"/>
              <w:autoSpaceDN w:val="0"/>
              <w:adjustRightInd w:val="0"/>
              <w:rPr>
                <w:rFonts w:ascii="Arial" w:hAnsi="Arial" w:cs="Arial"/>
                <w:b/>
                <w:sz w:val="18"/>
                <w:szCs w:val="20"/>
              </w:rPr>
            </w:pPr>
            <w:r w:rsidRPr="00FD75A1">
              <w:rPr>
                <w:rFonts w:ascii="Arial" w:hAnsi="Arial" w:cs="Arial"/>
                <w:b/>
                <w:sz w:val="18"/>
                <w:szCs w:val="20"/>
              </w:rPr>
              <w:t>Int1:</w:t>
            </w:r>
          </w:p>
        </w:tc>
        <w:tc>
          <w:tcPr>
            <w:tcW w:w="6570" w:type="dxa"/>
          </w:tcPr>
          <w:p w:rsidR="00893227" w:rsidRPr="00FD75A1" w:rsidRDefault="00893227" w:rsidP="00362D6B">
            <w:pPr>
              <w:autoSpaceDE w:val="0"/>
              <w:autoSpaceDN w:val="0"/>
              <w:adjustRightInd w:val="0"/>
              <w:rPr>
                <w:rFonts w:ascii="Arial" w:hAnsi="Arial" w:cs="Arial"/>
                <w:sz w:val="18"/>
                <w:szCs w:val="20"/>
              </w:rPr>
            </w:pPr>
          </w:p>
        </w:tc>
      </w:tr>
      <w:tr w:rsidR="00893227" w:rsidRPr="00FD75A1" w:rsidTr="00362D6B">
        <w:tc>
          <w:tcPr>
            <w:tcW w:w="2250" w:type="dxa"/>
          </w:tcPr>
          <w:p w:rsidR="00893227" w:rsidRPr="00FD75A1" w:rsidRDefault="00893227" w:rsidP="00362D6B">
            <w:pPr>
              <w:autoSpaceDE w:val="0"/>
              <w:autoSpaceDN w:val="0"/>
              <w:adjustRightInd w:val="0"/>
              <w:rPr>
                <w:rFonts w:ascii="Arial" w:hAnsi="Arial" w:cs="Arial"/>
                <w:b/>
                <w:sz w:val="18"/>
                <w:szCs w:val="20"/>
              </w:rPr>
            </w:pPr>
            <w:r w:rsidRPr="00FD75A1">
              <w:rPr>
                <w:rFonts w:ascii="Arial" w:hAnsi="Arial" w:cs="Arial"/>
                <w:b/>
                <w:sz w:val="18"/>
                <w:szCs w:val="20"/>
              </w:rPr>
              <w:t>S4:</w:t>
            </w:r>
          </w:p>
        </w:tc>
        <w:tc>
          <w:tcPr>
            <w:tcW w:w="6570" w:type="dxa"/>
          </w:tcPr>
          <w:p w:rsidR="00893227" w:rsidRPr="00FD75A1" w:rsidRDefault="00893227" w:rsidP="00362D6B">
            <w:pPr>
              <w:autoSpaceDE w:val="0"/>
              <w:autoSpaceDN w:val="0"/>
              <w:adjustRightInd w:val="0"/>
              <w:rPr>
                <w:rFonts w:ascii="Arial" w:hAnsi="Arial" w:cs="Arial"/>
                <w:sz w:val="18"/>
                <w:szCs w:val="20"/>
              </w:rPr>
            </w:pPr>
          </w:p>
        </w:tc>
      </w:tr>
      <w:tr w:rsidR="00893227" w:rsidRPr="00FD75A1" w:rsidTr="00362D6B">
        <w:tc>
          <w:tcPr>
            <w:tcW w:w="2250" w:type="dxa"/>
          </w:tcPr>
          <w:p w:rsidR="00893227" w:rsidRPr="00FD75A1" w:rsidRDefault="00893227" w:rsidP="00362D6B">
            <w:pPr>
              <w:autoSpaceDE w:val="0"/>
              <w:autoSpaceDN w:val="0"/>
              <w:adjustRightInd w:val="0"/>
              <w:rPr>
                <w:rFonts w:ascii="Arial" w:hAnsi="Arial" w:cs="Arial"/>
                <w:b/>
                <w:sz w:val="18"/>
                <w:szCs w:val="20"/>
              </w:rPr>
            </w:pPr>
            <w:r w:rsidRPr="00FD75A1">
              <w:rPr>
                <w:rFonts w:ascii="Arial" w:hAnsi="Arial" w:cs="Arial"/>
                <w:b/>
                <w:sz w:val="18"/>
                <w:szCs w:val="20"/>
              </w:rPr>
              <w:t>Remarks:</w:t>
            </w:r>
          </w:p>
        </w:tc>
        <w:tc>
          <w:tcPr>
            <w:tcW w:w="6570" w:type="dxa"/>
          </w:tcPr>
          <w:p w:rsidR="00893227" w:rsidRPr="00FD75A1" w:rsidRDefault="00893227" w:rsidP="00362D6B">
            <w:pPr>
              <w:autoSpaceDE w:val="0"/>
              <w:autoSpaceDN w:val="0"/>
              <w:adjustRightInd w:val="0"/>
              <w:rPr>
                <w:rFonts w:ascii="Arial" w:hAnsi="Arial" w:cs="Arial"/>
                <w:sz w:val="18"/>
                <w:szCs w:val="20"/>
              </w:rPr>
            </w:pPr>
          </w:p>
        </w:tc>
      </w:tr>
      <w:tr w:rsidR="00893227" w:rsidRPr="00FD75A1" w:rsidTr="00362D6B">
        <w:tc>
          <w:tcPr>
            <w:tcW w:w="2250" w:type="dxa"/>
          </w:tcPr>
          <w:p w:rsidR="00893227" w:rsidRPr="00FD75A1" w:rsidRDefault="00893227" w:rsidP="00362D6B">
            <w:pPr>
              <w:rPr>
                <w:rFonts w:ascii="Arial" w:hAnsi="Arial" w:cs="Arial"/>
                <w:b/>
                <w:sz w:val="18"/>
                <w:szCs w:val="20"/>
              </w:rPr>
            </w:pPr>
            <w:r w:rsidRPr="00FD75A1">
              <w:rPr>
                <w:rFonts w:ascii="Arial" w:hAnsi="Arial" w:cs="Arial"/>
                <w:b/>
                <w:sz w:val="18"/>
                <w:szCs w:val="20"/>
              </w:rPr>
              <w:t>Quantity Specifications:</w:t>
            </w:r>
          </w:p>
        </w:tc>
        <w:tc>
          <w:tcPr>
            <w:tcW w:w="6570" w:type="dxa"/>
          </w:tcPr>
          <w:p w:rsidR="00893227" w:rsidRPr="00FD75A1" w:rsidRDefault="00893227" w:rsidP="00362D6B">
            <w:pPr>
              <w:rPr>
                <w:rFonts w:ascii="Arial" w:hAnsi="Arial" w:cs="Arial"/>
                <w:sz w:val="18"/>
                <w:szCs w:val="20"/>
              </w:rPr>
            </w:pPr>
          </w:p>
        </w:tc>
      </w:tr>
    </w:tbl>
    <w:p w:rsidR="008C6D7E" w:rsidRDefault="008C6D7E" w:rsidP="008C6D7E">
      <w:pPr>
        <w:rPr>
          <w:lang w:val="en-AU"/>
        </w:rPr>
      </w:pPr>
    </w:p>
    <w:p w:rsidR="008C6D7E" w:rsidRDefault="00893227" w:rsidP="00F17F6B">
      <w:pPr>
        <w:pStyle w:val="Heading3"/>
      </w:pPr>
      <w:bookmarkStart w:id="1316" w:name="_Toc1556795"/>
      <w:r w:rsidRPr="00893227">
        <w:t>Area Valu</w:t>
      </w:r>
      <w:r>
        <w:t>e</w:t>
      </w:r>
      <w:bookmarkEnd w:id="1316"/>
    </w:p>
    <w:tbl>
      <w:tblPr>
        <w:tblStyle w:val="TableGrid"/>
        <w:tblW w:w="8820" w:type="dxa"/>
        <w:tblInd w:w="828" w:type="dxa"/>
        <w:tblLook w:val="04A0" w:firstRow="1" w:lastRow="0" w:firstColumn="1" w:lastColumn="0" w:noHBand="0" w:noVBand="1"/>
      </w:tblPr>
      <w:tblGrid>
        <w:gridCol w:w="2250"/>
        <w:gridCol w:w="6570"/>
      </w:tblGrid>
      <w:tr w:rsidR="00893227" w:rsidRPr="00FD75A1" w:rsidTr="00362D6B">
        <w:tc>
          <w:tcPr>
            <w:tcW w:w="2250" w:type="dxa"/>
          </w:tcPr>
          <w:p w:rsidR="00893227" w:rsidRPr="00FD75A1" w:rsidRDefault="00893227" w:rsidP="00362D6B">
            <w:pPr>
              <w:keepNext/>
              <w:autoSpaceDE w:val="0"/>
              <w:autoSpaceDN w:val="0"/>
              <w:adjustRightInd w:val="0"/>
              <w:rPr>
                <w:rFonts w:ascii="Arial" w:hAnsi="Arial" w:cs="Arial"/>
                <w:b/>
                <w:sz w:val="18"/>
                <w:szCs w:val="20"/>
              </w:rPr>
            </w:pPr>
            <w:r w:rsidRPr="00FD75A1">
              <w:rPr>
                <w:rFonts w:ascii="Arial" w:hAnsi="Arial" w:cs="Arial"/>
                <w:b/>
                <w:sz w:val="18"/>
                <w:szCs w:val="20"/>
              </w:rPr>
              <w:t>Item Type:</w:t>
            </w:r>
          </w:p>
        </w:tc>
        <w:tc>
          <w:tcPr>
            <w:tcW w:w="6570" w:type="dxa"/>
          </w:tcPr>
          <w:p w:rsidR="00893227" w:rsidRPr="00FD75A1" w:rsidRDefault="00893227" w:rsidP="00362D6B">
            <w:pPr>
              <w:keepNext/>
              <w:autoSpaceDE w:val="0"/>
              <w:autoSpaceDN w:val="0"/>
              <w:adjustRightInd w:val="0"/>
              <w:rPr>
                <w:rFonts w:ascii="Arial" w:hAnsi="Arial" w:cs="Arial"/>
                <w:sz w:val="18"/>
                <w:szCs w:val="20"/>
              </w:rPr>
            </w:pPr>
            <w:r w:rsidRPr="00FD75A1">
              <w:rPr>
                <w:rFonts w:ascii="Arial" w:hAnsi="Arial" w:cs="Arial"/>
                <w:sz w:val="18"/>
                <w:szCs w:val="20"/>
              </w:rPr>
              <w:t>Simple Attribute</w:t>
            </w:r>
          </w:p>
        </w:tc>
      </w:tr>
      <w:tr w:rsidR="00893227" w:rsidRPr="00FD75A1" w:rsidTr="00362D6B">
        <w:tc>
          <w:tcPr>
            <w:tcW w:w="2250" w:type="dxa"/>
          </w:tcPr>
          <w:p w:rsidR="00893227" w:rsidRPr="00FD75A1" w:rsidRDefault="00893227" w:rsidP="00362D6B">
            <w:pPr>
              <w:keepNext/>
              <w:autoSpaceDE w:val="0"/>
              <w:autoSpaceDN w:val="0"/>
              <w:adjustRightInd w:val="0"/>
              <w:rPr>
                <w:rFonts w:ascii="Arial" w:hAnsi="Arial" w:cs="Arial"/>
                <w:b/>
                <w:sz w:val="18"/>
                <w:szCs w:val="20"/>
              </w:rPr>
            </w:pPr>
            <w:r w:rsidRPr="00FD75A1">
              <w:rPr>
                <w:rFonts w:ascii="Arial" w:hAnsi="Arial" w:cs="Arial"/>
                <w:b/>
                <w:sz w:val="18"/>
                <w:szCs w:val="20"/>
              </w:rPr>
              <w:t>Domain:</w:t>
            </w:r>
          </w:p>
        </w:tc>
        <w:tc>
          <w:tcPr>
            <w:tcW w:w="6570" w:type="dxa"/>
          </w:tcPr>
          <w:p w:rsidR="00893227" w:rsidRPr="00FD75A1" w:rsidRDefault="00893227" w:rsidP="00362D6B">
            <w:pPr>
              <w:keepNext/>
              <w:autoSpaceDE w:val="0"/>
              <w:autoSpaceDN w:val="0"/>
              <w:adjustRightInd w:val="0"/>
              <w:rPr>
                <w:rFonts w:ascii="Arial" w:hAnsi="Arial" w:cs="Arial"/>
                <w:sz w:val="18"/>
                <w:szCs w:val="20"/>
              </w:rPr>
            </w:pPr>
            <w:r w:rsidRPr="00FD75A1">
              <w:rPr>
                <w:rFonts w:ascii="Arial" w:hAnsi="Arial" w:cs="Arial"/>
                <w:sz w:val="18"/>
                <w:szCs w:val="20"/>
              </w:rPr>
              <w:t>MLB</w:t>
            </w:r>
          </w:p>
        </w:tc>
      </w:tr>
      <w:tr w:rsidR="00893227" w:rsidRPr="00FD75A1" w:rsidTr="00362D6B">
        <w:tc>
          <w:tcPr>
            <w:tcW w:w="2250" w:type="dxa"/>
          </w:tcPr>
          <w:p w:rsidR="00893227" w:rsidRPr="00FD75A1" w:rsidRDefault="00893227" w:rsidP="00362D6B">
            <w:pPr>
              <w:keepNext/>
              <w:autoSpaceDE w:val="0"/>
              <w:autoSpaceDN w:val="0"/>
              <w:adjustRightInd w:val="0"/>
              <w:rPr>
                <w:rFonts w:ascii="Arial" w:hAnsi="Arial" w:cs="Arial"/>
                <w:b/>
                <w:sz w:val="18"/>
                <w:szCs w:val="20"/>
              </w:rPr>
            </w:pPr>
            <w:r w:rsidRPr="00FD75A1">
              <w:rPr>
                <w:rFonts w:ascii="Arial" w:hAnsi="Arial" w:cs="Arial"/>
                <w:b/>
                <w:sz w:val="18"/>
                <w:szCs w:val="20"/>
              </w:rPr>
              <w:t>AlphaCode:</w:t>
            </w:r>
          </w:p>
        </w:tc>
        <w:tc>
          <w:tcPr>
            <w:tcW w:w="6570" w:type="dxa"/>
          </w:tcPr>
          <w:p w:rsidR="00893227" w:rsidRPr="00FD75A1" w:rsidRDefault="00893227" w:rsidP="00362D6B">
            <w:pPr>
              <w:keepNext/>
              <w:autoSpaceDE w:val="0"/>
              <w:autoSpaceDN w:val="0"/>
              <w:adjustRightInd w:val="0"/>
              <w:rPr>
                <w:rFonts w:ascii="Arial" w:hAnsi="Arial" w:cs="Arial"/>
                <w:sz w:val="18"/>
                <w:szCs w:val="20"/>
              </w:rPr>
            </w:pPr>
            <w:r w:rsidRPr="00FD75A1">
              <w:rPr>
                <w:rFonts w:ascii="Arial" w:hAnsi="Arial" w:cs="Arial"/>
                <w:sz w:val="18"/>
                <w:szCs w:val="20"/>
              </w:rPr>
              <w:t>MA</w:t>
            </w:r>
            <w:r>
              <w:rPr>
                <w:rFonts w:ascii="Arial" w:hAnsi="Arial" w:cs="Arial"/>
                <w:sz w:val="18"/>
                <w:szCs w:val="20"/>
              </w:rPr>
              <w:t>AREA</w:t>
            </w:r>
          </w:p>
        </w:tc>
      </w:tr>
      <w:tr w:rsidR="00893227" w:rsidRPr="00FD75A1" w:rsidTr="00362D6B">
        <w:tc>
          <w:tcPr>
            <w:tcW w:w="2250" w:type="dxa"/>
          </w:tcPr>
          <w:p w:rsidR="00893227" w:rsidRPr="00FD75A1" w:rsidRDefault="00893227" w:rsidP="00362D6B">
            <w:pPr>
              <w:keepNext/>
              <w:autoSpaceDE w:val="0"/>
              <w:autoSpaceDN w:val="0"/>
              <w:adjustRightInd w:val="0"/>
              <w:rPr>
                <w:rFonts w:ascii="Arial" w:hAnsi="Arial" w:cs="Arial"/>
                <w:b/>
                <w:sz w:val="18"/>
                <w:szCs w:val="20"/>
              </w:rPr>
            </w:pPr>
            <w:r w:rsidRPr="00FD75A1">
              <w:rPr>
                <w:rFonts w:ascii="Arial" w:hAnsi="Arial" w:cs="Arial"/>
                <w:b/>
                <w:sz w:val="18"/>
                <w:szCs w:val="20"/>
              </w:rPr>
              <w:t>Name:</w:t>
            </w:r>
          </w:p>
        </w:tc>
        <w:tc>
          <w:tcPr>
            <w:tcW w:w="6570" w:type="dxa"/>
          </w:tcPr>
          <w:p w:rsidR="00893227" w:rsidRPr="00FD75A1" w:rsidRDefault="00893227" w:rsidP="00362D6B">
            <w:pPr>
              <w:keepNext/>
              <w:autoSpaceDE w:val="0"/>
              <w:autoSpaceDN w:val="0"/>
              <w:adjustRightInd w:val="0"/>
              <w:rPr>
                <w:rFonts w:ascii="Arial" w:hAnsi="Arial" w:cs="Arial"/>
                <w:sz w:val="18"/>
                <w:szCs w:val="20"/>
              </w:rPr>
            </w:pPr>
            <w:r w:rsidRPr="00EC4F04">
              <w:rPr>
                <w:rFonts w:ascii="Arial" w:hAnsi="Arial" w:cs="Arial"/>
                <w:sz w:val="18"/>
                <w:szCs w:val="20"/>
              </w:rPr>
              <w:t>Area Value</w:t>
            </w:r>
          </w:p>
        </w:tc>
      </w:tr>
      <w:tr w:rsidR="00893227" w:rsidRPr="00FD75A1" w:rsidTr="00362D6B">
        <w:tc>
          <w:tcPr>
            <w:tcW w:w="2250" w:type="dxa"/>
          </w:tcPr>
          <w:p w:rsidR="00893227" w:rsidRPr="00FD75A1" w:rsidRDefault="00893227" w:rsidP="00362D6B">
            <w:pPr>
              <w:keepNext/>
              <w:autoSpaceDE w:val="0"/>
              <w:autoSpaceDN w:val="0"/>
              <w:adjustRightInd w:val="0"/>
              <w:rPr>
                <w:rFonts w:ascii="Arial" w:hAnsi="Arial" w:cs="Arial"/>
                <w:b/>
                <w:sz w:val="18"/>
                <w:szCs w:val="20"/>
              </w:rPr>
            </w:pPr>
            <w:r w:rsidRPr="00FD75A1">
              <w:rPr>
                <w:rFonts w:ascii="Arial" w:hAnsi="Arial" w:cs="Arial"/>
                <w:b/>
                <w:sz w:val="18"/>
                <w:szCs w:val="20"/>
              </w:rPr>
              <w:t>Alias:</w:t>
            </w:r>
          </w:p>
        </w:tc>
        <w:tc>
          <w:tcPr>
            <w:tcW w:w="6570" w:type="dxa"/>
          </w:tcPr>
          <w:p w:rsidR="00893227" w:rsidRPr="00FD75A1" w:rsidRDefault="00893227" w:rsidP="00362D6B">
            <w:pPr>
              <w:keepNext/>
              <w:autoSpaceDE w:val="0"/>
              <w:autoSpaceDN w:val="0"/>
              <w:adjustRightInd w:val="0"/>
              <w:rPr>
                <w:rFonts w:ascii="Arial" w:hAnsi="Arial" w:cs="Arial"/>
                <w:sz w:val="18"/>
                <w:szCs w:val="20"/>
              </w:rPr>
            </w:pPr>
            <w:r w:rsidRPr="00EC4F04">
              <w:rPr>
                <w:rFonts w:ascii="Arial" w:hAnsi="Arial" w:cs="Arial"/>
                <w:sz w:val="18"/>
                <w:szCs w:val="20"/>
              </w:rPr>
              <w:t>MA_AreaValue</w:t>
            </w:r>
          </w:p>
        </w:tc>
      </w:tr>
      <w:tr w:rsidR="00893227" w:rsidRPr="00FD75A1" w:rsidTr="00362D6B">
        <w:tc>
          <w:tcPr>
            <w:tcW w:w="2250" w:type="dxa"/>
          </w:tcPr>
          <w:p w:rsidR="00893227" w:rsidRPr="00FD75A1" w:rsidRDefault="00893227" w:rsidP="00362D6B">
            <w:pPr>
              <w:keepNext/>
              <w:autoSpaceDE w:val="0"/>
              <w:autoSpaceDN w:val="0"/>
              <w:adjustRightInd w:val="0"/>
              <w:rPr>
                <w:rFonts w:ascii="Arial" w:hAnsi="Arial" w:cs="Arial"/>
                <w:b/>
                <w:sz w:val="18"/>
                <w:szCs w:val="20"/>
              </w:rPr>
            </w:pPr>
            <w:r w:rsidRPr="00FD75A1">
              <w:rPr>
                <w:rFonts w:ascii="Arial" w:hAnsi="Arial" w:cs="Arial"/>
                <w:b/>
                <w:sz w:val="18"/>
                <w:szCs w:val="20"/>
              </w:rPr>
              <w:t>CamelCase:</w:t>
            </w:r>
          </w:p>
        </w:tc>
        <w:tc>
          <w:tcPr>
            <w:tcW w:w="6570" w:type="dxa"/>
          </w:tcPr>
          <w:p w:rsidR="00893227" w:rsidRPr="00FD75A1" w:rsidRDefault="00893227" w:rsidP="00362D6B">
            <w:pPr>
              <w:keepNext/>
              <w:autoSpaceDE w:val="0"/>
              <w:autoSpaceDN w:val="0"/>
              <w:adjustRightInd w:val="0"/>
              <w:rPr>
                <w:rFonts w:ascii="Arial" w:hAnsi="Arial" w:cs="Arial"/>
                <w:sz w:val="18"/>
                <w:szCs w:val="20"/>
              </w:rPr>
            </w:pPr>
            <w:r w:rsidRPr="00EC4F04">
              <w:rPr>
                <w:rFonts w:ascii="Arial" w:hAnsi="Arial" w:cs="Arial"/>
                <w:sz w:val="18"/>
                <w:szCs w:val="20"/>
              </w:rPr>
              <w:t>areaValue</w:t>
            </w:r>
          </w:p>
        </w:tc>
      </w:tr>
      <w:tr w:rsidR="00893227" w:rsidRPr="00FD75A1" w:rsidTr="00362D6B">
        <w:tc>
          <w:tcPr>
            <w:tcW w:w="2250" w:type="dxa"/>
          </w:tcPr>
          <w:p w:rsidR="00893227" w:rsidRPr="00FD75A1" w:rsidRDefault="00893227" w:rsidP="00362D6B">
            <w:pPr>
              <w:autoSpaceDE w:val="0"/>
              <w:autoSpaceDN w:val="0"/>
              <w:adjustRightInd w:val="0"/>
              <w:rPr>
                <w:rFonts w:ascii="Arial" w:hAnsi="Arial" w:cs="Arial"/>
                <w:b/>
                <w:sz w:val="18"/>
                <w:szCs w:val="20"/>
              </w:rPr>
            </w:pPr>
            <w:r w:rsidRPr="00FD75A1">
              <w:rPr>
                <w:rFonts w:ascii="Arial" w:hAnsi="Arial" w:cs="Arial"/>
                <w:b/>
                <w:sz w:val="18"/>
                <w:szCs w:val="20"/>
              </w:rPr>
              <w:t>Data Type:</w:t>
            </w:r>
          </w:p>
        </w:tc>
        <w:tc>
          <w:tcPr>
            <w:tcW w:w="6570" w:type="dxa"/>
          </w:tcPr>
          <w:p w:rsidR="00893227" w:rsidRPr="00FD75A1" w:rsidRDefault="00893227" w:rsidP="00362D6B">
            <w:pPr>
              <w:autoSpaceDE w:val="0"/>
              <w:autoSpaceDN w:val="0"/>
              <w:adjustRightInd w:val="0"/>
              <w:rPr>
                <w:rFonts w:ascii="Arial" w:hAnsi="Arial" w:cs="Arial"/>
                <w:sz w:val="18"/>
                <w:szCs w:val="20"/>
              </w:rPr>
            </w:pPr>
            <w:r>
              <w:rPr>
                <w:rFonts w:ascii="Arial" w:hAnsi="Arial" w:cs="Arial"/>
                <w:sz w:val="18"/>
                <w:szCs w:val="20"/>
              </w:rPr>
              <w:t>LA_AreaValue</w:t>
            </w:r>
          </w:p>
        </w:tc>
      </w:tr>
      <w:tr w:rsidR="00893227" w:rsidRPr="00FD75A1" w:rsidTr="00362D6B">
        <w:tc>
          <w:tcPr>
            <w:tcW w:w="2250" w:type="dxa"/>
          </w:tcPr>
          <w:p w:rsidR="00893227" w:rsidRPr="00FD75A1" w:rsidRDefault="00893227" w:rsidP="00362D6B">
            <w:pPr>
              <w:autoSpaceDE w:val="0"/>
              <w:autoSpaceDN w:val="0"/>
              <w:adjustRightInd w:val="0"/>
              <w:rPr>
                <w:rFonts w:ascii="Arial" w:hAnsi="Arial" w:cs="Arial"/>
                <w:b/>
                <w:sz w:val="18"/>
                <w:szCs w:val="20"/>
              </w:rPr>
            </w:pPr>
            <w:r w:rsidRPr="00FD75A1">
              <w:rPr>
                <w:rFonts w:ascii="Arial" w:hAnsi="Arial" w:cs="Arial"/>
                <w:b/>
                <w:sz w:val="18"/>
                <w:szCs w:val="20"/>
              </w:rPr>
              <w:t>Definition:</w:t>
            </w:r>
          </w:p>
        </w:tc>
        <w:tc>
          <w:tcPr>
            <w:tcW w:w="6570" w:type="dxa"/>
          </w:tcPr>
          <w:p w:rsidR="00893227" w:rsidRPr="00FD75A1" w:rsidRDefault="00893227" w:rsidP="00362D6B">
            <w:pPr>
              <w:autoSpaceDE w:val="0"/>
              <w:autoSpaceDN w:val="0"/>
              <w:adjustRightInd w:val="0"/>
              <w:rPr>
                <w:rFonts w:ascii="Arial" w:hAnsi="Arial" w:cs="Arial"/>
                <w:sz w:val="18"/>
                <w:szCs w:val="20"/>
              </w:rPr>
            </w:pPr>
            <w:r w:rsidRPr="00893227">
              <w:rPr>
                <w:rFonts w:ascii="Arial" w:hAnsi="Arial" w:cs="Arial"/>
                <w:sz w:val="18"/>
                <w:szCs w:val="20"/>
              </w:rPr>
              <w:t>The area value</w:t>
            </w:r>
            <w:r>
              <w:rPr>
                <w:rFonts w:ascii="Arial" w:hAnsi="Arial" w:cs="Arial"/>
                <w:sz w:val="18"/>
                <w:szCs w:val="20"/>
              </w:rPr>
              <w:t>.</w:t>
            </w:r>
          </w:p>
        </w:tc>
      </w:tr>
      <w:tr w:rsidR="00893227" w:rsidRPr="00EC4F04" w:rsidTr="00362D6B">
        <w:tc>
          <w:tcPr>
            <w:tcW w:w="2250" w:type="dxa"/>
          </w:tcPr>
          <w:p w:rsidR="00893227" w:rsidRPr="00FD75A1" w:rsidRDefault="00893227" w:rsidP="00362D6B">
            <w:pPr>
              <w:autoSpaceDE w:val="0"/>
              <w:autoSpaceDN w:val="0"/>
              <w:adjustRightInd w:val="0"/>
              <w:rPr>
                <w:rFonts w:ascii="Arial" w:hAnsi="Arial" w:cs="Arial"/>
                <w:b/>
                <w:sz w:val="18"/>
                <w:szCs w:val="20"/>
              </w:rPr>
            </w:pPr>
            <w:r w:rsidRPr="00FD75A1">
              <w:rPr>
                <w:rFonts w:ascii="Arial" w:hAnsi="Arial" w:cs="Arial"/>
                <w:b/>
                <w:sz w:val="18"/>
                <w:szCs w:val="20"/>
              </w:rPr>
              <w:t>Reference:</w:t>
            </w:r>
          </w:p>
        </w:tc>
        <w:tc>
          <w:tcPr>
            <w:tcW w:w="6570" w:type="dxa"/>
          </w:tcPr>
          <w:p w:rsidR="00893227" w:rsidRPr="00EC4F04" w:rsidRDefault="00893227" w:rsidP="00362D6B">
            <w:pPr>
              <w:autoSpaceDE w:val="0"/>
              <w:autoSpaceDN w:val="0"/>
              <w:adjustRightInd w:val="0"/>
              <w:rPr>
                <w:rFonts w:ascii="Arial" w:hAnsi="Arial" w:cs="Arial"/>
                <w:sz w:val="18"/>
                <w:szCs w:val="20"/>
              </w:rPr>
            </w:pPr>
            <w:r w:rsidRPr="00EC4F04">
              <w:rPr>
                <w:rFonts w:ascii="Arial" w:hAnsi="Arial" w:cs="Arial"/>
                <w:sz w:val="18"/>
                <w:szCs w:val="20"/>
              </w:rPr>
              <w:t>ISO 19152</w:t>
            </w:r>
          </w:p>
        </w:tc>
      </w:tr>
      <w:tr w:rsidR="00893227" w:rsidRPr="00EC4F04" w:rsidTr="00362D6B">
        <w:tc>
          <w:tcPr>
            <w:tcW w:w="2250" w:type="dxa"/>
          </w:tcPr>
          <w:p w:rsidR="00893227" w:rsidRPr="00FD75A1" w:rsidRDefault="00893227" w:rsidP="00362D6B">
            <w:pPr>
              <w:autoSpaceDE w:val="0"/>
              <w:autoSpaceDN w:val="0"/>
              <w:adjustRightInd w:val="0"/>
              <w:rPr>
                <w:rFonts w:ascii="Arial" w:hAnsi="Arial" w:cs="Arial"/>
                <w:b/>
                <w:sz w:val="18"/>
                <w:szCs w:val="20"/>
              </w:rPr>
            </w:pPr>
            <w:r w:rsidRPr="00FD75A1">
              <w:rPr>
                <w:rFonts w:ascii="Arial" w:hAnsi="Arial" w:cs="Arial"/>
                <w:b/>
                <w:sz w:val="18"/>
                <w:szCs w:val="20"/>
              </w:rPr>
              <w:t>Definition Source:</w:t>
            </w:r>
          </w:p>
        </w:tc>
        <w:tc>
          <w:tcPr>
            <w:tcW w:w="6570" w:type="dxa"/>
          </w:tcPr>
          <w:p w:rsidR="00893227" w:rsidRPr="00EC4F04" w:rsidRDefault="00893227" w:rsidP="00362D6B">
            <w:pPr>
              <w:autoSpaceDE w:val="0"/>
              <w:autoSpaceDN w:val="0"/>
              <w:adjustRightInd w:val="0"/>
              <w:rPr>
                <w:rFonts w:ascii="Arial" w:hAnsi="Arial" w:cs="Arial"/>
                <w:sz w:val="18"/>
                <w:szCs w:val="20"/>
              </w:rPr>
            </w:pPr>
            <w:r w:rsidRPr="00EC4F04">
              <w:rPr>
                <w:rFonts w:ascii="Arial" w:hAnsi="Arial" w:cs="Arial"/>
                <w:sz w:val="18"/>
                <w:szCs w:val="20"/>
              </w:rPr>
              <w:t>ISO 19152:2012 clause 6.5.1</w:t>
            </w:r>
          </w:p>
        </w:tc>
      </w:tr>
      <w:tr w:rsidR="00893227" w:rsidRPr="00EC4F04" w:rsidTr="00362D6B">
        <w:tc>
          <w:tcPr>
            <w:tcW w:w="2250" w:type="dxa"/>
          </w:tcPr>
          <w:p w:rsidR="00893227" w:rsidRPr="00FD75A1" w:rsidRDefault="00893227" w:rsidP="00362D6B">
            <w:pPr>
              <w:autoSpaceDE w:val="0"/>
              <w:autoSpaceDN w:val="0"/>
              <w:adjustRightInd w:val="0"/>
              <w:rPr>
                <w:rFonts w:ascii="Arial" w:hAnsi="Arial" w:cs="Arial"/>
                <w:b/>
                <w:sz w:val="18"/>
                <w:szCs w:val="20"/>
              </w:rPr>
            </w:pPr>
            <w:r w:rsidRPr="00FD75A1">
              <w:rPr>
                <w:rFonts w:ascii="Arial" w:hAnsi="Arial" w:cs="Arial"/>
                <w:b/>
                <w:sz w:val="18"/>
                <w:szCs w:val="20"/>
              </w:rPr>
              <w:t>Similarity to Source:</w:t>
            </w:r>
          </w:p>
        </w:tc>
        <w:tc>
          <w:tcPr>
            <w:tcW w:w="6570" w:type="dxa"/>
          </w:tcPr>
          <w:p w:rsidR="00893227" w:rsidRPr="00EC4F04" w:rsidRDefault="00893227" w:rsidP="00362D6B">
            <w:pPr>
              <w:autoSpaceDE w:val="0"/>
              <w:autoSpaceDN w:val="0"/>
              <w:adjustRightInd w:val="0"/>
              <w:rPr>
                <w:rFonts w:ascii="Arial" w:hAnsi="Arial" w:cs="Arial"/>
                <w:sz w:val="18"/>
                <w:szCs w:val="20"/>
              </w:rPr>
            </w:pPr>
            <w:r w:rsidRPr="00EC4F04">
              <w:rPr>
                <w:rFonts w:ascii="Arial" w:hAnsi="Arial" w:cs="Arial"/>
                <w:sz w:val="18"/>
                <w:szCs w:val="20"/>
              </w:rPr>
              <w:t>identical</w:t>
            </w:r>
          </w:p>
        </w:tc>
      </w:tr>
      <w:tr w:rsidR="00893227" w:rsidRPr="00FD75A1" w:rsidTr="00362D6B">
        <w:tc>
          <w:tcPr>
            <w:tcW w:w="2250" w:type="dxa"/>
          </w:tcPr>
          <w:p w:rsidR="00893227" w:rsidRPr="00FD75A1" w:rsidRDefault="00893227" w:rsidP="00362D6B">
            <w:pPr>
              <w:autoSpaceDE w:val="0"/>
              <w:autoSpaceDN w:val="0"/>
              <w:adjustRightInd w:val="0"/>
              <w:rPr>
                <w:rFonts w:ascii="Arial" w:hAnsi="Arial" w:cs="Arial"/>
                <w:b/>
                <w:sz w:val="18"/>
                <w:szCs w:val="20"/>
              </w:rPr>
            </w:pPr>
            <w:r w:rsidRPr="00FD75A1">
              <w:rPr>
                <w:rFonts w:ascii="Arial" w:hAnsi="Arial" w:cs="Arial"/>
                <w:b/>
                <w:sz w:val="18"/>
                <w:szCs w:val="20"/>
              </w:rPr>
              <w:t>Int1:</w:t>
            </w:r>
          </w:p>
        </w:tc>
        <w:tc>
          <w:tcPr>
            <w:tcW w:w="6570" w:type="dxa"/>
          </w:tcPr>
          <w:p w:rsidR="00893227" w:rsidRPr="00FD75A1" w:rsidRDefault="00893227" w:rsidP="00362D6B">
            <w:pPr>
              <w:autoSpaceDE w:val="0"/>
              <w:autoSpaceDN w:val="0"/>
              <w:adjustRightInd w:val="0"/>
              <w:rPr>
                <w:rFonts w:ascii="Arial" w:hAnsi="Arial" w:cs="Arial"/>
                <w:sz w:val="18"/>
                <w:szCs w:val="20"/>
              </w:rPr>
            </w:pPr>
          </w:p>
        </w:tc>
      </w:tr>
      <w:tr w:rsidR="00893227" w:rsidRPr="00FD75A1" w:rsidTr="00362D6B">
        <w:tc>
          <w:tcPr>
            <w:tcW w:w="2250" w:type="dxa"/>
          </w:tcPr>
          <w:p w:rsidR="00893227" w:rsidRPr="00FD75A1" w:rsidRDefault="00893227" w:rsidP="00362D6B">
            <w:pPr>
              <w:autoSpaceDE w:val="0"/>
              <w:autoSpaceDN w:val="0"/>
              <w:adjustRightInd w:val="0"/>
              <w:rPr>
                <w:rFonts w:ascii="Arial" w:hAnsi="Arial" w:cs="Arial"/>
                <w:b/>
                <w:sz w:val="18"/>
                <w:szCs w:val="20"/>
              </w:rPr>
            </w:pPr>
            <w:r w:rsidRPr="00FD75A1">
              <w:rPr>
                <w:rFonts w:ascii="Arial" w:hAnsi="Arial" w:cs="Arial"/>
                <w:b/>
                <w:sz w:val="18"/>
                <w:szCs w:val="20"/>
              </w:rPr>
              <w:t>S4:</w:t>
            </w:r>
          </w:p>
        </w:tc>
        <w:tc>
          <w:tcPr>
            <w:tcW w:w="6570" w:type="dxa"/>
          </w:tcPr>
          <w:p w:rsidR="00893227" w:rsidRPr="00FD75A1" w:rsidRDefault="00893227" w:rsidP="00362D6B">
            <w:pPr>
              <w:autoSpaceDE w:val="0"/>
              <w:autoSpaceDN w:val="0"/>
              <w:adjustRightInd w:val="0"/>
              <w:rPr>
                <w:rFonts w:ascii="Arial" w:hAnsi="Arial" w:cs="Arial"/>
                <w:sz w:val="18"/>
                <w:szCs w:val="20"/>
              </w:rPr>
            </w:pPr>
          </w:p>
        </w:tc>
      </w:tr>
      <w:tr w:rsidR="00893227" w:rsidRPr="00FD75A1" w:rsidTr="00362D6B">
        <w:tc>
          <w:tcPr>
            <w:tcW w:w="2250" w:type="dxa"/>
          </w:tcPr>
          <w:p w:rsidR="00893227" w:rsidRPr="00FD75A1" w:rsidRDefault="00893227" w:rsidP="00362D6B">
            <w:pPr>
              <w:autoSpaceDE w:val="0"/>
              <w:autoSpaceDN w:val="0"/>
              <w:adjustRightInd w:val="0"/>
              <w:rPr>
                <w:rFonts w:ascii="Arial" w:hAnsi="Arial" w:cs="Arial"/>
                <w:b/>
                <w:sz w:val="18"/>
                <w:szCs w:val="20"/>
              </w:rPr>
            </w:pPr>
            <w:r w:rsidRPr="00FD75A1">
              <w:rPr>
                <w:rFonts w:ascii="Arial" w:hAnsi="Arial" w:cs="Arial"/>
                <w:b/>
                <w:sz w:val="18"/>
                <w:szCs w:val="20"/>
              </w:rPr>
              <w:t>Remarks:</w:t>
            </w:r>
          </w:p>
        </w:tc>
        <w:tc>
          <w:tcPr>
            <w:tcW w:w="6570" w:type="dxa"/>
          </w:tcPr>
          <w:p w:rsidR="00893227" w:rsidRPr="00FD75A1" w:rsidRDefault="00893227" w:rsidP="00362D6B">
            <w:pPr>
              <w:autoSpaceDE w:val="0"/>
              <w:autoSpaceDN w:val="0"/>
              <w:adjustRightInd w:val="0"/>
              <w:rPr>
                <w:rFonts w:ascii="Arial" w:hAnsi="Arial" w:cs="Arial"/>
                <w:sz w:val="18"/>
                <w:szCs w:val="20"/>
              </w:rPr>
            </w:pPr>
          </w:p>
        </w:tc>
      </w:tr>
      <w:tr w:rsidR="00893227" w:rsidRPr="00FD75A1" w:rsidTr="00362D6B">
        <w:tc>
          <w:tcPr>
            <w:tcW w:w="2250" w:type="dxa"/>
          </w:tcPr>
          <w:p w:rsidR="00893227" w:rsidRPr="00FD75A1" w:rsidRDefault="00893227" w:rsidP="00362D6B">
            <w:pPr>
              <w:rPr>
                <w:rFonts w:ascii="Arial" w:hAnsi="Arial" w:cs="Arial"/>
                <w:b/>
                <w:sz w:val="18"/>
                <w:szCs w:val="20"/>
              </w:rPr>
            </w:pPr>
            <w:r w:rsidRPr="00FD75A1">
              <w:rPr>
                <w:rFonts w:ascii="Arial" w:hAnsi="Arial" w:cs="Arial"/>
                <w:b/>
                <w:sz w:val="18"/>
                <w:szCs w:val="20"/>
              </w:rPr>
              <w:t>Quantity Specifications:</w:t>
            </w:r>
          </w:p>
        </w:tc>
        <w:tc>
          <w:tcPr>
            <w:tcW w:w="6570" w:type="dxa"/>
          </w:tcPr>
          <w:p w:rsidR="00893227" w:rsidRPr="00FD75A1" w:rsidRDefault="00893227" w:rsidP="00362D6B">
            <w:pPr>
              <w:rPr>
                <w:rFonts w:ascii="Arial" w:hAnsi="Arial" w:cs="Arial"/>
                <w:sz w:val="18"/>
                <w:szCs w:val="20"/>
              </w:rPr>
            </w:pPr>
          </w:p>
        </w:tc>
      </w:tr>
    </w:tbl>
    <w:p w:rsidR="008C6D7E" w:rsidRDefault="008C6D7E" w:rsidP="008C6D7E">
      <w:pPr>
        <w:rPr>
          <w:lang w:val="en-AU"/>
        </w:rPr>
      </w:pPr>
    </w:p>
    <w:p w:rsidR="008C6D7E" w:rsidRDefault="00893227" w:rsidP="00F17F6B">
      <w:pPr>
        <w:pStyle w:val="Heading3"/>
      </w:pPr>
      <w:bookmarkStart w:id="1317" w:name="_Toc1556796"/>
      <w:r w:rsidRPr="00893227">
        <w:lastRenderedPageBreak/>
        <w:t>Reference Point</w:t>
      </w:r>
      <w:bookmarkEnd w:id="1317"/>
    </w:p>
    <w:tbl>
      <w:tblPr>
        <w:tblStyle w:val="TableGrid"/>
        <w:tblW w:w="8820" w:type="dxa"/>
        <w:tblInd w:w="828" w:type="dxa"/>
        <w:tblLook w:val="04A0" w:firstRow="1" w:lastRow="0" w:firstColumn="1" w:lastColumn="0" w:noHBand="0" w:noVBand="1"/>
      </w:tblPr>
      <w:tblGrid>
        <w:gridCol w:w="2250"/>
        <w:gridCol w:w="6570"/>
      </w:tblGrid>
      <w:tr w:rsidR="00893227" w:rsidRPr="00C86A7B" w:rsidTr="00362D6B">
        <w:tc>
          <w:tcPr>
            <w:tcW w:w="2250" w:type="dxa"/>
          </w:tcPr>
          <w:p w:rsidR="00893227" w:rsidRPr="00FD75A1" w:rsidRDefault="00893227" w:rsidP="00362D6B">
            <w:pPr>
              <w:keepNext/>
              <w:autoSpaceDE w:val="0"/>
              <w:autoSpaceDN w:val="0"/>
              <w:adjustRightInd w:val="0"/>
              <w:rPr>
                <w:rFonts w:ascii="Arial" w:hAnsi="Arial" w:cs="Arial"/>
                <w:b/>
                <w:sz w:val="18"/>
                <w:szCs w:val="20"/>
              </w:rPr>
            </w:pPr>
            <w:r w:rsidRPr="00FD75A1">
              <w:rPr>
                <w:rFonts w:ascii="Arial" w:hAnsi="Arial" w:cs="Arial"/>
                <w:b/>
                <w:sz w:val="18"/>
                <w:szCs w:val="20"/>
              </w:rPr>
              <w:t>Item Type:</w:t>
            </w:r>
          </w:p>
        </w:tc>
        <w:tc>
          <w:tcPr>
            <w:tcW w:w="6570" w:type="dxa"/>
          </w:tcPr>
          <w:p w:rsidR="00893227" w:rsidRPr="00C86A7B" w:rsidRDefault="00893227" w:rsidP="00362D6B">
            <w:pPr>
              <w:keepNext/>
              <w:autoSpaceDE w:val="0"/>
              <w:autoSpaceDN w:val="0"/>
              <w:adjustRightInd w:val="0"/>
              <w:rPr>
                <w:rFonts w:ascii="Arial" w:hAnsi="Arial" w:cs="Arial"/>
                <w:sz w:val="18"/>
                <w:szCs w:val="18"/>
              </w:rPr>
            </w:pPr>
            <w:r w:rsidRPr="00C86A7B">
              <w:rPr>
                <w:rFonts w:ascii="Arial" w:hAnsi="Arial" w:cs="Arial"/>
                <w:sz w:val="18"/>
                <w:szCs w:val="18"/>
              </w:rPr>
              <w:t>Simple Attribute</w:t>
            </w:r>
          </w:p>
        </w:tc>
      </w:tr>
      <w:tr w:rsidR="00893227" w:rsidRPr="00C86A7B" w:rsidTr="00362D6B">
        <w:tc>
          <w:tcPr>
            <w:tcW w:w="2250" w:type="dxa"/>
          </w:tcPr>
          <w:p w:rsidR="00893227" w:rsidRPr="00FD75A1" w:rsidRDefault="00893227" w:rsidP="00362D6B">
            <w:pPr>
              <w:keepNext/>
              <w:autoSpaceDE w:val="0"/>
              <w:autoSpaceDN w:val="0"/>
              <w:adjustRightInd w:val="0"/>
              <w:rPr>
                <w:rFonts w:ascii="Arial" w:hAnsi="Arial" w:cs="Arial"/>
                <w:b/>
                <w:sz w:val="18"/>
                <w:szCs w:val="20"/>
              </w:rPr>
            </w:pPr>
            <w:r w:rsidRPr="00FD75A1">
              <w:rPr>
                <w:rFonts w:ascii="Arial" w:hAnsi="Arial" w:cs="Arial"/>
                <w:b/>
                <w:sz w:val="18"/>
                <w:szCs w:val="20"/>
              </w:rPr>
              <w:t>Domain:</w:t>
            </w:r>
          </w:p>
        </w:tc>
        <w:tc>
          <w:tcPr>
            <w:tcW w:w="6570" w:type="dxa"/>
          </w:tcPr>
          <w:p w:rsidR="00893227" w:rsidRPr="00C86A7B" w:rsidRDefault="00893227" w:rsidP="00362D6B">
            <w:pPr>
              <w:keepNext/>
              <w:autoSpaceDE w:val="0"/>
              <w:autoSpaceDN w:val="0"/>
              <w:adjustRightInd w:val="0"/>
              <w:rPr>
                <w:rFonts w:ascii="Arial" w:hAnsi="Arial" w:cs="Arial"/>
                <w:sz w:val="18"/>
                <w:szCs w:val="18"/>
              </w:rPr>
            </w:pPr>
            <w:r w:rsidRPr="00C86A7B">
              <w:rPr>
                <w:rFonts w:ascii="Arial" w:hAnsi="Arial" w:cs="Arial"/>
                <w:sz w:val="18"/>
                <w:szCs w:val="18"/>
              </w:rPr>
              <w:t>MLB</w:t>
            </w:r>
          </w:p>
        </w:tc>
      </w:tr>
      <w:tr w:rsidR="00893227" w:rsidRPr="00C86A7B" w:rsidTr="00362D6B">
        <w:tc>
          <w:tcPr>
            <w:tcW w:w="2250" w:type="dxa"/>
          </w:tcPr>
          <w:p w:rsidR="00893227" w:rsidRPr="00FD75A1" w:rsidRDefault="00893227" w:rsidP="00362D6B">
            <w:pPr>
              <w:keepNext/>
              <w:autoSpaceDE w:val="0"/>
              <w:autoSpaceDN w:val="0"/>
              <w:adjustRightInd w:val="0"/>
              <w:rPr>
                <w:rFonts w:ascii="Arial" w:hAnsi="Arial" w:cs="Arial"/>
                <w:b/>
                <w:sz w:val="18"/>
                <w:szCs w:val="20"/>
              </w:rPr>
            </w:pPr>
            <w:r w:rsidRPr="00FD75A1">
              <w:rPr>
                <w:rFonts w:ascii="Arial" w:hAnsi="Arial" w:cs="Arial"/>
                <w:b/>
                <w:sz w:val="18"/>
                <w:szCs w:val="20"/>
              </w:rPr>
              <w:t>AlphaCode:</w:t>
            </w:r>
          </w:p>
        </w:tc>
        <w:tc>
          <w:tcPr>
            <w:tcW w:w="6570" w:type="dxa"/>
          </w:tcPr>
          <w:p w:rsidR="00893227" w:rsidRPr="00C86A7B" w:rsidRDefault="00893227" w:rsidP="00362D6B">
            <w:pPr>
              <w:keepNext/>
              <w:autoSpaceDE w:val="0"/>
              <w:autoSpaceDN w:val="0"/>
              <w:adjustRightInd w:val="0"/>
              <w:rPr>
                <w:rFonts w:ascii="Arial" w:hAnsi="Arial" w:cs="Arial"/>
                <w:sz w:val="18"/>
                <w:szCs w:val="18"/>
              </w:rPr>
            </w:pPr>
            <w:r w:rsidRPr="00C86A7B">
              <w:rPr>
                <w:rFonts w:ascii="Arial" w:hAnsi="Arial" w:cs="Arial"/>
                <w:sz w:val="18"/>
                <w:szCs w:val="18"/>
              </w:rPr>
              <w:t>MA</w:t>
            </w:r>
            <w:r>
              <w:rPr>
                <w:rFonts w:ascii="Arial" w:hAnsi="Arial" w:cs="Arial"/>
                <w:sz w:val="18"/>
                <w:szCs w:val="18"/>
              </w:rPr>
              <w:t>REFP</w:t>
            </w:r>
          </w:p>
        </w:tc>
      </w:tr>
      <w:tr w:rsidR="00893227" w:rsidRPr="00C86A7B" w:rsidTr="00362D6B">
        <w:tc>
          <w:tcPr>
            <w:tcW w:w="2250" w:type="dxa"/>
          </w:tcPr>
          <w:p w:rsidR="00893227" w:rsidRPr="00FD75A1" w:rsidRDefault="00893227" w:rsidP="00362D6B">
            <w:pPr>
              <w:keepNext/>
              <w:autoSpaceDE w:val="0"/>
              <w:autoSpaceDN w:val="0"/>
              <w:adjustRightInd w:val="0"/>
              <w:rPr>
                <w:rFonts w:ascii="Arial" w:hAnsi="Arial" w:cs="Arial"/>
                <w:b/>
                <w:sz w:val="18"/>
                <w:szCs w:val="20"/>
              </w:rPr>
            </w:pPr>
            <w:r w:rsidRPr="00FD75A1">
              <w:rPr>
                <w:rFonts w:ascii="Arial" w:hAnsi="Arial" w:cs="Arial"/>
                <w:b/>
                <w:sz w:val="18"/>
                <w:szCs w:val="20"/>
              </w:rPr>
              <w:t>Name:</w:t>
            </w:r>
          </w:p>
        </w:tc>
        <w:tc>
          <w:tcPr>
            <w:tcW w:w="6570" w:type="dxa"/>
          </w:tcPr>
          <w:p w:rsidR="00893227" w:rsidRPr="00C86A7B" w:rsidRDefault="00893227" w:rsidP="00362D6B">
            <w:pPr>
              <w:keepNext/>
              <w:autoSpaceDE w:val="0"/>
              <w:autoSpaceDN w:val="0"/>
              <w:adjustRightInd w:val="0"/>
              <w:rPr>
                <w:rFonts w:ascii="Arial" w:hAnsi="Arial" w:cs="Arial"/>
                <w:sz w:val="18"/>
                <w:szCs w:val="18"/>
              </w:rPr>
            </w:pPr>
            <w:r w:rsidRPr="00EC4F04">
              <w:rPr>
                <w:rFonts w:ascii="Arial" w:hAnsi="Arial" w:cs="Arial"/>
                <w:sz w:val="18"/>
                <w:szCs w:val="18"/>
              </w:rPr>
              <w:t>Reference Point</w:t>
            </w:r>
          </w:p>
        </w:tc>
      </w:tr>
      <w:tr w:rsidR="00893227" w:rsidRPr="00C86A7B" w:rsidTr="00362D6B">
        <w:tc>
          <w:tcPr>
            <w:tcW w:w="2250" w:type="dxa"/>
          </w:tcPr>
          <w:p w:rsidR="00893227" w:rsidRPr="00FD75A1" w:rsidRDefault="00893227" w:rsidP="00362D6B">
            <w:pPr>
              <w:keepNext/>
              <w:autoSpaceDE w:val="0"/>
              <w:autoSpaceDN w:val="0"/>
              <w:adjustRightInd w:val="0"/>
              <w:rPr>
                <w:rFonts w:ascii="Arial" w:hAnsi="Arial" w:cs="Arial"/>
                <w:b/>
                <w:sz w:val="18"/>
                <w:szCs w:val="20"/>
              </w:rPr>
            </w:pPr>
            <w:r w:rsidRPr="00FD75A1">
              <w:rPr>
                <w:rFonts w:ascii="Arial" w:hAnsi="Arial" w:cs="Arial"/>
                <w:b/>
                <w:sz w:val="18"/>
                <w:szCs w:val="20"/>
              </w:rPr>
              <w:t>Alias:</w:t>
            </w:r>
          </w:p>
        </w:tc>
        <w:tc>
          <w:tcPr>
            <w:tcW w:w="6570" w:type="dxa"/>
          </w:tcPr>
          <w:p w:rsidR="00893227" w:rsidRPr="00C86A7B" w:rsidRDefault="00893227" w:rsidP="00362D6B">
            <w:pPr>
              <w:keepNext/>
              <w:autoSpaceDE w:val="0"/>
              <w:autoSpaceDN w:val="0"/>
              <w:adjustRightInd w:val="0"/>
              <w:rPr>
                <w:rFonts w:ascii="Arial" w:hAnsi="Arial" w:cs="Arial"/>
                <w:sz w:val="18"/>
                <w:szCs w:val="18"/>
              </w:rPr>
            </w:pPr>
            <w:r w:rsidRPr="00EC4F04">
              <w:rPr>
                <w:rFonts w:ascii="Arial" w:hAnsi="Arial" w:cs="Arial"/>
                <w:sz w:val="18"/>
                <w:szCs w:val="18"/>
              </w:rPr>
              <w:t>MA_ReferencePoint</w:t>
            </w:r>
          </w:p>
        </w:tc>
      </w:tr>
      <w:tr w:rsidR="00893227" w:rsidRPr="00C86A7B" w:rsidTr="00362D6B">
        <w:tc>
          <w:tcPr>
            <w:tcW w:w="2250" w:type="dxa"/>
          </w:tcPr>
          <w:p w:rsidR="00893227" w:rsidRPr="00FD75A1" w:rsidRDefault="00893227" w:rsidP="00362D6B">
            <w:pPr>
              <w:keepNext/>
              <w:autoSpaceDE w:val="0"/>
              <w:autoSpaceDN w:val="0"/>
              <w:adjustRightInd w:val="0"/>
              <w:rPr>
                <w:rFonts w:ascii="Arial" w:hAnsi="Arial" w:cs="Arial"/>
                <w:b/>
                <w:sz w:val="18"/>
                <w:szCs w:val="20"/>
              </w:rPr>
            </w:pPr>
            <w:r w:rsidRPr="00FD75A1">
              <w:rPr>
                <w:rFonts w:ascii="Arial" w:hAnsi="Arial" w:cs="Arial"/>
                <w:b/>
                <w:sz w:val="18"/>
                <w:szCs w:val="20"/>
              </w:rPr>
              <w:t>CamelCase:</w:t>
            </w:r>
          </w:p>
        </w:tc>
        <w:tc>
          <w:tcPr>
            <w:tcW w:w="6570" w:type="dxa"/>
          </w:tcPr>
          <w:p w:rsidR="00893227" w:rsidRPr="00C86A7B" w:rsidRDefault="00893227" w:rsidP="00362D6B">
            <w:pPr>
              <w:keepNext/>
              <w:autoSpaceDE w:val="0"/>
              <w:autoSpaceDN w:val="0"/>
              <w:adjustRightInd w:val="0"/>
              <w:rPr>
                <w:rFonts w:ascii="Arial" w:hAnsi="Arial" w:cs="Arial"/>
                <w:sz w:val="18"/>
                <w:szCs w:val="18"/>
              </w:rPr>
            </w:pPr>
            <w:r w:rsidRPr="00EC4F04">
              <w:rPr>
                <w:rFonts w:ascii="Arial" w:hAnsi="Arial" w:cs="Arial"/>
                <w:sz w:val="18"/>
                <w:szCs w:val="18"/>
              </w:rPr>
              <w:t>referencePoint</w:t>
            </w:r>
          </w:p>
        </w:tc>
      </w:tr>
      <w:tr w:rsidR="00893227" w:rsidRPr="00C86A7B" w:rsidTr="00362D6B">
        <w:tc>
          <w:tcPr>
            <w:tcW w:w="2250" w:type="dxa"/>
          </w:tcPr>
          <w:p w:rsidR="00893227" w:rsidRPr="00FD75A1" w:rsidRDefault="00893227" w:rsidP="00362D6B">
            <w:pPr>
              <w:autoSpaceDE w:val="0"/>
              <w:autoSpaceDN w:val="0"/>
              <w:adjustRightInd w:val="0"/>
              <w:rPr>
                <w:rFonts w:ascii="Arial" w:hAnsi="Arial" w:cs="Arial"/>
                <w:b/>
                <w:sz w:val="18"/>
                <w:szCs w:val="20"/>
              </w:rPr>
            </w:pPr>
            <w:r w:rsidRPr="00FD75A1">
              <w:rPr>
                <w:rFonts w:ascii="Arial" w:hAnsi="Arial" w:cs="Arial"/>
                <w:b/>
                <w:sz w:val="18"/>
                <w:szCs w:val="20"/>
              </w:rPr>
              <w:t>Data Type:</w:t>
            </w:r>
          </w:p>
        </w:tc>
        <w:tc>
          <w:tcPr>
            <w:tcW w:w="6570" w:type="dxa"/>
          </w:tcPr>
          <w:p w:rsidR="00893227" w:rsidRPr="00C86A7B" w:rsidRDefault="00893227" w:rsidP="00362D6B">
            <w:pPr>
              <w:autoSpaceDE w:val="0"/>
              <w:autoSpaceDN w:val="0"/>
              <w:adjustRightInd w:val="0"/>
              <w:rPr>
                <w:rFonts w:ascii="Arial" w:hAnsi="Arial" w:cs="Arial"/>
                <w:sz w:val="18"/>
                <w:szCs w:val="18"/>
              </w:rPr>
            </w:pPr>
            <w:r w:rsidRPr="00903A47">
              <w:rPr>
                <w:rFonts w:ascii="Arial" w:hAnsi="Arial" w:cs="Arial"/>
                <w:sz w:val="18"/>
                <w:szCs w:val="18"/>
              </w:rPr>
              <w:t>GM_Point</w:t>
            </w:r>
          </w:p>
        </w:tc>
      </w:tr>
      <w:tr w:rsidR="00893227" w:rsidRPr="00C86A7B" w:rsidTr="00362D6B">
        <w:tc>
          <w:tcPr>
            <w:tcW w:w="2250" w:type="dxa"/>
          </w:tcPr>
          <w:p w:rsidR="00893227" w:rsidRPr="00FD75A1" w:rsidRDefault="00893227" w:rsidP="00362D6B">
            <w:pPr>
              <w:autoSpaceDE w:val="0"/>
              <w:autoSpaceDN w:val="0"/>
              <w:adjustRightInd w:val="0"/>
              <w:rPr>
                <w:rFonts w:ascii="Arial" w:hAnsi="Arial" w:cs="Arial"/>
                <w:b/>
                <w:sz w:val="18"/>
                <w:szCs w:val="20"/>
              </w:rPr>
            </w:pPr>
            <w:r w:rsidRPr="00FD75A1">
              <w:rPr>
                <w:rFonts w:ascii="Arial" w:hAnsi="Arial" w:cs="Arial"/>
                <w:b/>
                <w:sz w:val="18"/>
                <w:szCs w:val="20"/>
              </w:rPr>
              <w:t>Definition:</w:t>
            </w:r>
          </w:p>
        </w:tc>
        <w:tc>
          <w:tcPr>
            <w:tcW w:w="6570" w:type="dxa"/>
          </w:tcPr>
          <w:p w:rsidR="00893227" w:rsidRPr="00C86A7B" w:rsidRDefault="00893227" w:rsidP="00362D6B">
            <w:pPr>
              <w:autoSpaceDE w:val="0"/>
              <w:autoSpaceDN w:val="0"/>
              <w:adjustRightInd w:val="0"/>
              <w:rPr>
                <w:rFonts w:ascii="Arial" w:hAnsi="Arial" w:cs="Arial"/>
                <w:sz w:val="18"/>
                <w:szCs w:val="18"/>
              </w:rPr>
            </w:pPr>
            <w:r w:rsidRPr="00903A47">
              <w:rPr>
                <w:rFonts w:ascii="Arial" w:hAnsi="Arial" w:cs="Arial"/>
                <w:sz w:val="18"/>
                <w:szCs w:val="18"/>
              </w:rPr>
              <w:t>The coordinates of a point inside the spatial unit</w:t>
            </w:r>
          </w:p>
        </w:tc>
      </w:tr>
      <w:tr w:rsidR="00893227" w:rsidRPr="00C86A7B" w:rsidTr="00362D6B">
        <w:tc>
          <w:tcPr>
            <w:tcW w:w="2250" w:type="dxa"/>
          </w:tcPr>
          <w:p w:rsidR="00893227" w:rsidRPr="00FD75A1" w:rsidRDefault="00893227" w:rsidP="00362D6B">
            <w:pPr>
              <w:autoSpaceDE w:val="0"/>
              <w:autoSpaceDN w:val="0"/>
              <w:adjustRightInd w:val="0"/>
              <w:rPr>
                <w:rFonts w:ascii="Arial" w:hAnsi="Arial" w:cs="Arial"/>
                <w:b/>
                <w:sz w:val="18"/>
                <w:szCs w:val="20"/>
              </w:rPr>
            </w:pPr>
            <w:r w:rsidRPr="00FD75A1">
              <w:rPr>
                <w:rFonts w:ascii="Arial" w:hAnsi="Arial" w:cs="Arial"/>
                <w:b/>
                <w:sz w:val="18"/>
                <w:szCs w:val="20"/>
              </w:rPr>
              <w:t>Reference:</w:t>
            </w:r>
          </w:p>
        </w:tc>
        <w:tc>
          <w:tcPr>
            <w:tcW w:w="6570" w:type="dxa"/>
          </w:tcPr>
          <w:p w:rsidR="00893227" w:rsidRPr="00C86A7B" w:rsidRDefault="00893227" w:rsidP="00362D6B">
            <w:pPr>
              <w:autoSpaceDE w:val="0"/>
              <w:autoSpaceDN w:val="0"/>
              <w:adjustRightInd w:val="0"/>
              <w:rPr>
                <w:rFonts w:ascii="Arial" w:hAnsi="Arial" w:cs="Arial"/>
                <w:sz w:val="18"/>
                <w:szCs w:val="18"/>
              </w:rPr>
            </w:pPr>
            <w:r>
              <w:rPr>
                <w:rFonts w:ascii="Arial" w:hAnsi="Arial" w:cs="Arial"/>
                <w:sz w:val="18"/>
                <w:szCs w:val="18"/>
              </w:rPr>
              <w:t>ISO 19107  and S-100</w:t>
            </w:r>
          </w:p>
        </w:tc>
      </w:tr>
      <w:tr w:rsidR="00893227" w:rsidRPr="00C86A7B" w:rsidTr="00362D6B">
        <w:tc>
          <w:tcPr>
            <w:tcW w:w="2250" w:type="dxa"/>
          </w:tcPr>
          <w:p w:rsidR="00893227" w:rsidRPr="00FD75A1" w:rsidRDefault="00893227" w:rsidP="00362D6B">
            <w:pPr>
              <w:autoSpaceDE w:val="0"/>
              <w:autoSpaceDN w:val="0"/>
              <w:adjustRightInd w:val="0"/>
              <w:rPr>
                <w:rFonts w:ascii="Arial" w:hAnsi="Arial" w:cs="Arial"/>
                <w:b/>
                <w:sz w:val="18"/>
                <w:szCs w:val="20"/>
              </w:rPr>
            </w:pPr>
            <w:r w:rsidRPr="00FD75A1">
              <w:rPr>
                <w:rFonts w:ascii="Arial" w:hAnsi="Arial" w:cs="Arial"/>
                <w:b/>
                <w:sz w:val="18"/>
                <w:szCs w:val="20"/>
              </w:rPr>
              <w:t>Definition Source:</w:t>
            </w:r>
          </w:p>
        </w:tc>
        <w:tc>
          <w:tcPr>
            <w:tcW w:w="6570" w:type="dxa"/>
          </w:tcPr>
          <w:p w:rsidR="00893227" w:rsidRPr="00C86A7B" w:rsidRDefault="00893227" w:rsidP="00362D6B">
            <w:pPr>
              <w:autoSpaceDE w:val="0"/>
              <w:autoSpaceDN w:val="0"/>
              <w:adjustRightInd w:val="0"/>
              <w:rPr>
                <w:rFonts w:ascii="Arial" w:hAnsi="Arial" w:cs="Arial"/>
                <w:sz w:val="18"/>
                <w:szCs w:val="18"/>
              </w:rPr>
            </w:pPr>
            <w:r w:rsidRPr="00903A47">
              <w:rPr>
                <w:rFonts w:ascii="Arial" w:hAnsi="Arial" w:cs="Arial"/>
                <w:sz w:val="18"/>
                <w:szCs w:val="18"/>
              </w:rPr>
              <w:t>ISO 19152:2012 clause 6.5.1</w:t>
            </w:r>
          </w:p>
        </w:tc>
      </w:tr>
      <w:tr w:rsidR="00893227" w:rsidRPr="00C86A7B" w:rsidTr="00362D6B">
        <w:tc>
          <w:tcPr>
            <w:tcW w:w="2250" w:type="dxa"/>
          </w:tcPr>
          <w:p w:rsidR="00893227" w:rsidRPr="00FD75A1" w:rsidRDefault="00893227" w:rsidP="00362D6B">
            <w:pPr>
              <w:autoSpaceDE w:val="0"/>
              <w:autoSpaceDN w:val="0"/>
              <w:adjustRightInd w:val="0"/>
              <w:rPr>
                <w:rFonts w:ascii="Arial" w:hAnsi="Arial" w:cs="Arial"/>
                <w:b/>
                <w:sz w:val="18"/>
                <w:szCs w:val="20"/>
              </w:rPr>
            </w:pPr>
            <w:r w:rsidRPr="00FD75A1">
              <w:rPr>
                <w:rFonts w:ascii="Arial" w:hAnsi="Arial" w:cs="Arial"/>
                <w:b/>
                <w:sz w:val="18"/>
                <w:szCs w:val="20"/>
              </w:rPr>
              <w:t>Similarity to Source:</w:t>
            </w:r>
          </w:p>
        </w:tc>
        <w:tc>
          <w:tcPr>
            <w:tcW w:w="6570" w:type="dxa"/>
          </w:tcPr>
          <w:p w:rsidR="00893227" w:rsidRPr="00C86A7B" w:rsidRDefault="00893227" w:rsidP="00362D6B">
            <w:pPr>
              <w:autoSpaceDE w:val="0"/>
              <w:autoSpaceDN w:val="0"/>
              <w:adjustRightInd w:val="0"/>
              <w:rPr>
                <w:rFonts w:ascii="Arial" w:hAnsi="Arial" w:cs="Arial"/>
                <w:sz w:val="18"/>
                <w:szCs w:val="18"/>
              </w:rPr>
            </w:pPr>
            <w:r>
              <w:rPr>
                <w:rFonts w:ascii="Arial" w:hAnsi="Arial" w:cs="Arial"/>
                <w:sz w:val="18"/>
                <w:szCs w:val="18"/>
              </w:rPr>
              <w:t>identical</w:t>
            </w:r>
          </w:p>
        </w:tc>
      </w:tr>
      <w:tr w:rsidR="00893227" w:rsidRPr="00C86A7B" w:rsidTr="00362D6B">
        <w:tc>
          <w:tcPr>
            <w:tcW w:w="2250" w:type="dxa"/>
          </w:tcPr>
          <w:p w:rsidR="00893227" w:rsidRPr="00FD75A1" w:rsidRDefault="00893227" w:rsidP="00362D6B">
            <w:pPr>
              <w:autoSpaceDE w:val="0"/>
              <w:autoSpaceDN w:val="0"/>
              <w:adjustRightInd w:val="0"/>
              <w:rPr>
                <w:rFonts w:ascii="Arial" w:hAnsi="Arial" w:cs="Arial"/>
                <w:b/>
                <w:sz w:val="18"/>
                <w:szCs w:val="20"/>
              </w:rPr>
            </w:pPr>
            <w:r w:rsidRPr="00FD75A1">
              <w:rPr>
                <w:rFonts w:ascii="Arial" w:hAnsi="Arial" w:cs="Arial"/>
                <w:b/>
                <w:sz w:val="18"/>
                <w:szCs w:val="20"/>
              </w:rPr>
              <w:t>Int1:</w:t>
            </w:r>
          </w:p>
        </w:tc>
        <w:tc>
          <w:tcPr>
            <w:tcW w:w="6570" w:type="dxa"/>
          </w:tcPr>
          <w:p w:rsidR="00893227" w:rsidRPr="00C86A7B" w:rsidRDefault="00893227" w:rsidP="00362D6B">
            <w:pPr>
              <w:autoSpaceDE w:val="0"/>
              <w:autoSpaceDN w:val="0"/>
              <w:adjustRightInd w:val="0"/>
              <w:rPr>
                <w:rFonts w:ascii="Arial" w:hAnsi="Arial" w:cs="Arial"/>
                <w:sz w:val="18"/>
                <w:szCs w:val="18"/>
              </w:rPr>
            </w:pPr>
          </w:p>
        </w:tc>
      </w:tr>
      <w:tr w:rsidR="00893227" w:rsidRPr="00C86A7B" w:rsidTr="00362D6B">
        <w:tc>
          <w:tcPr>
            <w:tcW w:w="2250" w:type="dxa"/>
          </w:tcPr>
          <w:p w:rsidR="00893227" w:rsidRPr="00FD75A1" w:rsidRDefault="00893227" w:rsidP="00362D6B">
            <w:pPr>
              <w:autoSpaceDE w:val="0"/>
              <w:autoSpaceDN w:val="0"/>
              <w:adjustRightInd w:val="0"/>
              <w:rPr>
                <w:rFonts w:ascii="Arial" w:hAnsi="Arial" w:cs="Arial"/>
                <w:b/>
                <w:sz w:val="18"/>
                <w:szCs w:val="20"/>
              </w:rPr>
            </w:pPr>
            <w:r w:rsidRPr="00FD75A1">
              <w:rPr>
                <w:rFonts w:ascii="Arial" w:hAnsi="Arial" w:cs="Arial"/>
                <w:b/>
                <w:sz w:val="18"/>
                <w:szCs w:val="20"/>
              </w:rPr>
              <w:t>S4:</w:t>
            </w:r>
          </w:p>
        </w:tc>
        <w:tc>
          <w:tcPr>
            <w:tcW w:w="6570" w:type="dxa"/>
          </w:tcPr>
          <w:p w:rsidR="00893227" w:rsidRPr="00C86A7B" w:rsidRDefault="00893227" w:rsidP="00362D6B">
            <w:pPr>
              <w:autoSpaceDE w:val="0"/>
              <w:autoSpaceDN w:val="0"/>
              <w:adjustRightInd w:val="0"/>
              <w:rPr>
                <w:rFonts w:ascii="Arial" w:hAnsi="Arial" w:cs="Arial"/>
                <w:sz w:val="18"/>
                <w:szCs w:val="18"/>
              </w:rPr>
            </w:pPr>
          </w:p>
        </w:tc>
      </w:tr>
      <w:tr w:rsidR="00893227" w:rsidRPr="00C86A7B" w:rsidTr="00362D6B">
        <w:tc>
          <w:tcPr>
            <w:tcW w:w="2250" w:type="dxa"/>
          </w:tcPr>
          <w:p w:rsidR="00893227" w:rsidRPr="00FD75A1" w:rsidRDefault="00893227" w:rsidP="00362D6B">
            <w:pPr>
              <w:autoSpaceDE w:val="0"/>
              <w:autoSpaceDN w:val="0"/>
              <w:adjustRightInd w:val="0"/>
              <w:rPr>
                <w:rFonts w:ascii="Arial" w:hAnsi="Arial" w:cs="Arial"/>
                <w:b/>
                <w:sz w:val="18"/>
                <w:szCs w:val="20"/>
              </w:rPr>
            </w:pPr>
            <w:r w:rsidRPr="00FD75A1">
              <w:rPr>
                <w:rFonts w:ascii="Arial" w:hAnsi="Arial" w:cs="Arial"/>
                <w:b/>
                <w:sz w:val="18"/>
                <w:szCs w:val="20"/>
              </w:rPr>
              <w:t>Remarks:</w:t>
            </w:r>
          </w:p>
        </w:tc>
        <w:tc>
          <w:tcPr>
            <w:tcW w:w="6570" w:type="dxa"/>
          </w:tcPr>
          <w:p w:rsidR="00893227" w:rsidRPr="00C86A7B" w:rsidRDefault="00893227" w:rsidP="00362D6B">
            <w:pPr>
              <w:autoSpaceDE w:val="0"/>
              <w:autoSpaceDN w:val="0"/>
              <w:adjustRightInd w:val="0"/>
              <w:rPr>
                <w:rFonts w:ascii="Arial" w:hAnsi="Arial" w:cs="Arial"/>
                <w:sz w:val="18"/>
                <w:szCs w:val="18"/>
              </w:rPr>
            </w:pPr>
          </w:p>
        </w:tc>
      </w:tr>
      <w:tr w:rsidR="00893227" w:rsidRPr="00C86A7B" w:rsidTr="00362D6B">
        <w:tc>
          <w:tcPr>
            <w:tcW w:w="2250" w:type="dxa"/>
          </w:tcPr>
          <w:p w:rsidR="00893227" w:rsidRPr="00FD75A1" w:rsidRDefault="00893227" w:rsidP="00362D6B">
            <w:pPr>
              <w:rPr>
                <w:rFonts w:ascii="Arial" w:hAnsi="Arial" w:cs="Arial"/>
                <w:b/>
                <w:sz w:val="18"/>
                <w:szCs w:val="20"/>
              </w:rPr>
            </w:pPr>
            <w:r w:rsidRPr="00FD75A1">
              <w:rPr>
                <w:rFonts w:ascii="Arial" w:hAnsi="Arial" w:cs="Arial"/>
                <w:b/>
                <w:sz w:val="18"/>
                <w:szCs w:val="20"/>
              </w:rPr>
              <w:t>Quantity Specifications:</w:t>
            </w:r>
          </w:p>
        </w:tc>
        <w:tc>
          <w:tcPr>
            <w:tcW w:w="6570" w:type="dxa"/>
          </w:tcPr>
          <w:p w:rsidR="00893227" w:rsidRPr="00C86A7B" w:rsidRDefault="00893227" w:rsidP="00362D6B">
            <w:pPr>
              <w:rPr>
                <w:rFonts w:ascii="Arial" w:hAnsi="Arial" w:cs="Arial"/>
                <w:sz w:val="18"/>
                <w:szCs w:val="18"/>
              </w:rPr>
            </w:pPr>
          </w:p>
        </w:tc>
      </w:tr>
    </w:tbl>
    <w:p w:rsidR="008C6D7E" w:rsidRDefault="008C6D7E" w:rsidP="008C6D7E">
      <w:pPr>
        <w:rPr>
          <w:lang w:val="en-AU"/>
        </w:rPr>
      </w:pPr>
    </w:p>
    <w:p w:rsidR="008C6D7E" w:rsidRDefault="00893227" w:rsidP="00F17F6B">
      <w:pPr>
        <w:pStyle w:val="Heading3"/>
      </w:pPr>
      <w:bookmarkStart w:id="1318" w:name="_Toc1556797"/>
      <w:r w:rsidRPr="00893227">
        <w:t>Surface Relatio</w:t>
      </w:r>
      <w:r>
        <w:t>n</w:t>
      </w:r>
      <w:bookmarkEnd w:id="1318"/>
    </w:p>
    <w:tbl>
      <w:tblPr>
        <w:tblStyle w:val="TableGrid"/>
        <w:tblW w:w="8820" w:type="dxa"/>
        <w:tblInd w:w="828" w:type="dxa"/>
        <w:tblLook w:val="04A0" w:firstRow="1" w:lastRow="0" w:firstColumn="1" w:lastColumn="0" w:noHBand="0" w:noVBand="1"/>
      </w:tblPr>
      <w:tblGrid>
        <w:gridCol w:w="2250"/>
        <w:gridCol w:w="6570"/>
      </w:tblGrid>
      <w:tr w:rsidR="00893227" w:rsidRPr="00C86A7B" w:rsidTr="00362D6B">
        <w:tc>
          <w:tcPr>
            <w:tcW w:w="2250" w:type="dxa"/>
          </w:tcPr>
          <w:p w:rsidR="00893227" w:rsidRPr="00FD75A1" w:rsidRDefault="00893227" w:rsidP="00362D6B">
            <w:pPr>
              <w:keepNext/>
              <w:autoSpaceDE w:val="0"/>
              <w:autoSpaceDN w:val="0"/>
              <w:adjustRightInd w:val="0"/>
              <w:rPr>
                <w:rFonts w:ascii="Arial" w:hAnsi="Arial" w:cs="Arial"/>
                <w:b/>
                <w:sz w:val="18"/>
                <w:szCs w:val="20"/>
              </w:rPr>
            </w:pPr>
            <w:r w:rsidRPr="00FD75A1">
              <w:rPr>
                <w:rFonts w:ascii="Arial" w:hAnsi="Arial" w:cs="Arial"/>
                <w:b/>
                <w:sz w:val="18"/>
                <w:szCs w:val="20"/>
              </w:rPr>
              <w:t>Item Type:</w:t>
            </w:r>
          </w:p>
        </w:tc>
        <w:tc>
          <w:tcPr>
            <w:tcW w:w="6570" w:type="dxa"/>
          </w:tcPr>
          <w:p w:rsidR="00893227" w:rsidRPr="00C86A7B" w:rsidRDefault="00893227" w:rsidP="00362D6B">
            <w:pPr>
              <w:keepNext/>
              <w:autoSpaceDE w:val="0"/>
              <w:autoSpaceDN w:val="0"/>
              <w:adjustRightInd w:val="0"/>
              <w:rPr>
                <w:rFonts w:ascii="Arial" w:hAnsi="Arial" w:cs="Arial"/>
                <w:sz w:val="18"/>
                <w:szCs w:val="18"/>
              </w:rPr>
            </w:pPr>
            <w:r w:rsidRPr="00C86A7B">
              <w:rPr>
                <w:rFonts w:ascii="Arial" w:hAnsi="Arial" w:cs="Arial"/>
                <w:sz w:val="18"/>
                <w:szCs w:val="18"/>
              </w:rPr>
              <w:t>Simple Attribute</w:t>
            </w:r>
          </w:p>
        </w:tc>
      </w:tr>
      <w:tr w:rsidR="00893227" w:rsidRPr="00C86A7B" w:rsidTr="00362D6B">
        <w:tc>
          <w:tcPr>
            <w:tcW w:w="2250" w:type="dxa"/>
          </w:tcPr>
          <w:p w:rsidR="00893227" w:rsidRPr="00FD75A1" w:rsidRDefault="00893227" w:rsidP="00362D6B">
            <w:pPr>
              <w:keepNext/>
              <w:autoSpaceDE w:val="0"/>
              <w:autoSpaceDN w:val="0"/>
              <w:adjustRightInd w:val="0"/>
              <w:rPr>
                <w:rFonts w:ascii="Arial" w:hAnsi="Arial" w:cs="Arial"/>
                <w:b/>
                <w:sz w:val="18"/>
                <w:szCs w:val="20"/>
              </w:rPr>
            </w:pPr>
            <w:r w:rsidRPr="00FD75A1">
              <w:rPr>
                <w:rFonts w:ascii="Arial" w:hAnsi="Arial" w:cs="Arial"/>
                <w:b/>
                <w:sz w:val="18"/>
                <w:szCs w:val="20"/>
              </w:rPr>
              <w:t>Domain:</w:t>
            </w:r>
          </w:p>
        </w:tc>
        <w:tc>
          <w:tcPr>
            <w:tcW w:w="6570" w:type="dxa"/>
          </w:tcPr>
          <w:p w:rsidR="00893227" w:rsidRPr="00C86A7B" w:rsidRDefault="00893227" w:rsidP="00362D6B">
            <w:pPr>
              <w:keepNext/>
              <w:autoSpaceDE w:val="0"/>
              <w:autoSpaceDN w:val="0"/>
              <w:adjustRightInd w:val="0"/>
              <w:rPr>
                <w:rFonts w:ascii="Arial" w:hAnsi="Arial" w:cs="Arial"/>
                <w:sz w:val="18"/>
                <w:szCs w:val="18"/>
              </w:rPr>
            </w:pPr>
            <w:r w:rsidRPr="00C86A7B">
              <w:rPr>
                <w:rFonts w:ascii="Arial" w:hAnsi="Arial" w:cs="Arial"/>
                <w:sz w:val="18"/>
                <w:szCs w:val="18"/>
              </w:rPr>
              <w:t>MLB</w:t>
            </w:r>
          </w:p>
        </w:tc>
      </w:tr>
      <w:tr w:rsidR="00893227" w:rsidRPr="00C86A7B" w:rsidTr="00362D6B">
        <w:tc>
          <w:tcPr>
            <w:tcW w:w="2250" w:type="dxa"/>
          </w:tcPr>
          <w:p w:rsidR="00893227" w:rsidRPr="00FD75A1" w:rsidRDefault="00893227" w:rsidP="00362D6B">
            <w:pPr>
              <w:keepNext/>
              <w:autoSpaceDE w:val="0"/>
              <w:autoSpaceDN w:val="0"/>
              <w:adjustRightInd w:val="0"/>
              <w:rPr>
                <w:rFonts w:ascii="Arial" w:hAnsi="Arial" w:cs="Arial"/>
                <w:b/>
                <w:sz w:val="18"/>
                <w:szCs w:val="20"/>
              </w:rPr>
            </w:pPr>
            <w:r w:rsidRPr="00FD75A1">
              <w:rPr>
                <w:rFonts w:ascii="Arial" w:hAnsi="Arial" w:cs="Arial"/>
                <w:b/>
                <w:sz w:val="18"/>
                <w:szCs w:val="20"/>
              </w:rPr>
              <w:t>AlphaCode:</w:t>
            </w:r>
          </w:p>
        </w:tc>
        <w:tc>
          <w:tcPr>
            <w:tcW w:w="6570" w:type="dxa"/>
          </w:tcPr>
          <w:p w:rsidR="00893227" w:rsidRPr="00C86A7B" w:rsidRDefault="00893227" w:rsidP="00362D6B">
            <w:pPr>
              <w:keepNext/>
              <w:autoSpaceDE w:val="0"/>
              <w:autoSpaceDN w:val="0"/>
              <w:adjustRightInd w:val="0"/>
              <w:rPr>
                <w:rFonts w:ascii="Arial" w:hAnsi="Arial" w:cs="Arial"/>
                <w:sz w:val="18"/>
                <w:szCs w:val="18"/>
              </w:rPr>
            </w:pPr>
            <w:r w:rsidRPr="00903A47">
              <w:rPr>
                <w:rFonts w:ascii="Arial" w:hAnsi="Arial" w:cs="Arial"/>
                <w:sz w:val="18"/>
                <w:szCs w:val="18"/>
              </w:rPr>
              <w:t>MASURR</w:t>
            </w:r>
          </w:p>
        </w:tc>
      </w:tr>
      <w:tr w:rsidR="00893227" w:rsidRPr="00C86A7B" w:rsidTr="00362D6B">
        <w:tc>
          <w:tcPr>
            <w:tcW w:w="2250" w:type="dxa"/>
          </w:tcPr>
          <w:p w:rsidR="00893227" w:rsidRPr="00FD75A1" w:rsidRDefault="00893227" w:rsidP="00362D6B">
            <w:pPr>
              <w:keepNext/>
              <w:autoSpaceDE w:val="0"/>
              <w:autoSpaceDN w:val="0"/>
              <w:adjustRightInd w:val="0"/>
              <w:rPr>
                <w:rFonts w:ascii="Arial" w:hAnsi="Arial" w:cs="Arial"/>
                <w:b/>
                <w:sz w:val="18"/>
                <w:szCs w:val="20"/>
              </w:rPr>
            </w:pPr>
            <w:r w:rsidRPr="00FD75A1">
              <w:rPr>
                <w:rFonts w:ascii="Arial" w:hAnsi="Arial" w:cs="Arial"/>
                <w:b/>
                <w:sz w:val="18"/>
                <w:szCs w:val="20"/>
              </w:rPr>
              <w:t>Name:</w:t>
            </w:r>
          </w:p>
        </w:tc>
        <w:tc>
          <w:tcPr>
            <w:tcW w:w="6570" w:type="dxa"/>
          </w:tcPr>
          <w:p w:rsidR="00893227" w:rsidRPr="00C86A7B" w:rsidRDefault="00893227" w:rsidP="00362D6B">
            <w:pPr>
              <w:keepNext/>
              <w:autoSpaceDE w:val="0"/>
              <w:autoSpaceDN w:val="0"/>
              <w:adjustRightInd w:val="0"/>
              <w:rPr>
                <w:rFonts w:ascii="Arial" w:hAnsi="Arial" w:cs="Arial"/>
                <w:sz w:val="18"/>
                <w:szCs w:val="18"/>
              </w:rPr>
            </w:pPr>
            <w:r w:rsidRPr="00903A47">
              <w:rPr>
                <w:rFonts w:ascii="Arial" w:hAnsi="Arial" w:cs="Arial"/>
                <w:sz w:val="18"/>
                <w:szCs w:val="18"/>
              </w:rPr>
              <w:t>Surface Relation</w:t>
            </w:r>
          </w:p>
        </w:tc>
      </w:tr>
      <w:tr w:rsidR="00893227" w:rsidRPr="00C86A7B" w:rsidTr="00362D6B">
        <w:tc>
          <w:tcPr>
            <w:tcW w:w="2250" w:type="dxa"/>
          </w:tcPr>
          <w:p w:rsidR="00893227" w:rsidRPr="00FD75A1" w:rsidRDefault="00893227" w:rsidP="00362D6B">
            <w:pPr>
              <w:keepNext/>
              <w:autoSpaceDE w:val="0"/>
              <w:autoSpaceDN w:val="0"/>
              <w:adjustRightInd w:val="0"/>
              <w:rPr>
                <w:rFonts w:ascii="Arial" w:hAnsi="Arial" w:cs="Arial"/>
                <w:b/>
                <w:sz w:val="18"/>
                <w:szCs w:val="20"/>
              </w:rPr>
            </w:pPr>
            <w:r w:rsidRPr="00FD75A1">
              <w:rPr>
                <w:rFonts w:ascii="Arial" w:hAnsi="Arial" w:cs="Arial"/>
                <w:b/>
                <w:sz w:val="18"/>
                <w:szCs w:val="20"/>
              </w:rPr>
              <w:t>Alias:</w:t>
            </w:r>
          </w:p>
        </w:tc>
        <w:tc>
          <w:tcPr>
            <w:tcW w:w="6570" w:type="dxa"/>
          </w:tcPr>
          <w:p w:rsidR="00893227" w:rsidRPr="00C86A7B" w:rsidRDefault="00893227" w:rsidP="00362D6B">
            <w:pPr>
              <w:keepNext/>
              <w:autoSpaceDE w:val="0"/>
              <w:autoSpaceDN w:val="0"/>
              <w:adjustRightInd w:val="0"/>
              <w:rPr>
                <w:rFonts w:ascii="Arial" w:hAnsi="Arial" w:cs="Arial"/>
                <w:sz w:val="18"/>
                <w:szCs w:val="18"/>
              </w:rPr>
            </w:pPr>
            <w:r w:rsidRPr="00903A47">
              <w:rPr>
                <w:rFonts w:ascii="Arial" w:hAnsi="Arial" w:cs="Arial"/>
                <w:sz w:val="18"/>
                <w:szCs w:val="18"/>
              </w:rPr>
              <w:t>MA_SurfaceRelation</w:t>
            </w:r>
          </w:p>
        </w:tc>
      </w:tr>
      <w:tr w:rsidR="00893227" w:rsidRPr="00C86A7B" w:rsidTr="00362D6B">
        <w:tc>
          <w:tcPr>
            <w:tcW w:w="2250" w:type="dxa"/>
          </w:tcPr>
          <w:p w:rsidR="00893227" w:rsidRPr="00FD75A1" w:rsidRDefault="00893227" w:rsidP="00362D6B">
            <w:pPr>
              <w:keepNext/>
              <w:autoSpaceDE w:val="0"/>
              <w:autoSpaceDN w:val="0"/>
              <w:adjustRightInd w:val="0"/>
              <w:rPr>
                <w:rFonts w:ascii="Arial" w:hAnsi="Arial" w:cs="Arial"/>
                <w:b/>
                <w:sz w:val="18"/>
                <w:szCs w:val="20"/>
              </w:rPr>
            </w:pPr>
            <w:r w:rsidRPr="00FD75A1">
              <w:rPr>
                <w:rFonts w:ascii="Arial" w:hAnsi="Arial" w:cs="Arial"/>
                <w:b/>
                <w:sz w:val="18"/>
                <w:szCs w:val="20"/>
              </w:rPr>
              <w:t>CamelCase:</w:t>
            </w:r>
          </w:p>
        </w:tc>
        <w:tc>
          <w:tcPr>
            <w:tcW w:w="6570" w:type="dxa"/>
          </w:tcPr>
          <w:p w:rsidR="00893227" w:rsidRPr="00C86A7B" w:rsidRDefault="00893227" w:rsidP="00362D6B">
            <w:pPr>
              <w:keepNext/>
              <w:autoSpaceDE w:val="0"/>
              <w:autoSpaceDN w:val="0"/>
              <w:adjustRightInd w:val="0"/>
              <w:rPr>
                <w:rFonts w:ascii="Arial" w:hAnsi="Arial" w:cs="Arial"/>
                <w:sz w:val="18"/>
                <w:szCs w:val="18"/>
              </w:rPr>
            </w:pPr>
            <w:r w:rsidRPr="00903A47">
              <w:rPr>
                <w:rFonts w:ascii="Arial" w:hAnsi="Arial" w:cs="Arial"/>
                <w:sz w:val="18"/>
                <w:szCs w:val="18"/>
              </w:rPr>
              <w:t>surfaceRelation</w:t>
            </w:r>
          </w:p>
        </w:tc>
      </w:tr>
      <w:tr w:rsidR="00893227" w:rsidRPr="00C86A7B" w:rsidTr="00362D6B">
        <w:tc>
          <w:tcPr>
            <w:tcW w:w="2250" w:type="dxa"/>
          </w:tcPr>
          <w:p w:rsidR="00893227" w:rsidRPr="00FD75A1" w:rsidRDefault="00893227" w:rsidP="00362D6B">
            <w:pPr>
              <w:autoSpaceDE w:val="0"/>
              <w:autoSpaceDN w:val="0"/>
              <w:adjustRightInd w:val="0"/>
              <w:rPr>
                <w:rFonts w:ascii="Arial" w:hAnsi="Arial" w:cs="Arial"/>
                <w:b/>
                <w:sz w:val="18"/>
                <w:szCs w:val="20"/>
              </w:rPr>
            </w:pPr>
            <w:r w:rsidRPr="00FD75A1">
              <w:rPr>
                <w:rFonts w:ascii="Arial" w:hAnsi="Arial" w:cs="Arial"/>
                <w:b/>
                <w:sz w:val="18"/>
                <w:szCs w:val="20"/>
              </w:rPr>
              <w:t>Data Type:</w:t>
            </w:r>
          </w:p>
        </w:tc>
        <w:tc>
          <w:tcPr>
            <w:tcW w:w="6570" w:type="dxa"/>
          </w:tcPr>
          <w:p w:rsidR="00893227" w:rsidRPr="00C86A7B" w:rsidRDefault="00893227" w:rsidP="00362D6B">
            <w:pPr>
              <w:autoSpaceDE w:val="0"/>
              <w:autoSpaceDN w:val="0"/>
              <w:adjustRightInd w:val="0"/>
              <w:rPr>
                <w:rFonts w:ascii="Arial" w:hAnsi="Arial" w:cs="Arial"/>
                <w:sz w:val="18"/>
                <w:szCs w:val="18"/>
              </w:rPr>
            </w:pPr>
            <w:r w:rsidRPr="00903A47">
              <w:rPr>
                <w:rFonts w:ascii="Arial" w:hAnsi="Arial" w:cs="Arial"/>
                <w:sz w:val="18"/>
                <w:szCs w:val="18"/>
              </w:rPr>
              <w:t>LA_SurfaceRelationType</w:t>
            </w:r>
          </w:p>
        </w:tc>
      </w:tr>
      <w:tr w:rsidR="00893227" w:rsidRPr="00C86A7B" w:rsidTr="00362D6B">
        <w:tc>
          <w:tcPr>
            <w:tcW w:w="2250" w:type="dxa"/>
          </w:tcPr>
          <w:p w:rsidR="00893227" w:rsidRPr="00FD75A1" w:rsidRDefault="00893227" w:rsidP="00362D6B">
            <w:pPr>
              <w:autoSpaceDE w:val="0"/>
              <w:autoSpaceDN w:val="0"/>
              <w:adjustRightInd w:val="0"/>
              <w:rPr>
                <w:rFonts w:ascii="Arial" w:hAnsi="Arial" w:cs="Arial"/>
                <w:b/>
                <w:sz w:val="18"/>
                <w:szCs w:val="20"/>
              </w:rPr>
            </w:pPr>
            <w:r w:rsidRPr="00FD75A1">
              <w:rPr>
                <w:rFonts w:ascii="Arial" w:hAnsi="Arial" w:cs="Arial"/>
                <w:b/>
                <w:sz w:val="18"/>
                <w:szCs w:val="20"/>
              </w:rPr>
              <w:t>Definition:</w:t>
            </w:r>
          </w:p>
        </w:tc>
        <w:tc>
          <w:tcPr>
            <w:tcW w:w="6570" w:type="dxa"/>
          </w:tcPr>
          <w:p w:rsidR="00893227" w:rsidRPr="00C86A7B" w:rsidRDefault="00893227" w:rsidP="00362D6B">
            <w:pPr>
              <w:autoSpaceDE w:val="0"/>
              <w:autoSpaceDN w:val="0"/>
              <w:adjustRightInd w:val="0"/>
              <w:rPr>
                <w:rFonts w:ascii="Arial" w:hAnsi="Arial" w:cs="Arial"/>
                <w:sz w:val="18"/>
                <w:szCs w:val="18"/>
              </w:rPr>
            </w:pPr>
            <w:r w:rsidRPr="00903A47">
              <w:rPr>
                <w:rFonts w:ascii="Arial" w:hAnsi="Arial" w:cs="Arial"/>
                <w:sz w:val="18"/>
                <w:szCs w:val="18"/>
              </w:rPr>
              <w:t>Relationship to surface</w:t>
            </w:r>
            <w:r>
              <w:rPr>
                <w:rFonts w:ascii="Arial" w:hAnsi="Arial" w:cs="Arial"/>
                <w:sz w:val="18"/>
                <w:szCs w:val="18"/>
              </w:rPr>
              <w:t>.</w:t>
            </w:r>
          </w:p>
        </w:tc>
      </w:tr>
      <w:tr w:rsidR="00893227" w:rsidRPr="00C86A7B" w:rsidTr="00362D6B">
        <w:tc>
          <w:tcPr>
            <w:tcW w:w="2250" w:type="dxa"/>
          </w:tcPr>
          <w:p w:rsidR="00893227" w:rsidRPr="00FD75A1" w:rsidRDefault="00893227" w:rsidP="00362D6B">
            <w:pPr>
              <w:autoSpaceDE w:val="0"/>
              <w:autoSpaceDN w:val="0"/>
              <w:adjustRightInd w:val="0"/>
              <w:rPr>
                <w:rFonts w:ascii="Arial" w:hAnsi="Arial" w:cs="Arial"/>
                <w:b/>
                <w:sz w:val="18"/>
                <w:szCs w:val="20"/>
              </w:rPr>
            </w:pPr>
            <w:r w:rsidRPr="00FD75A1">
              <w:rPr>
                <w:rFonts w:ascii="Arial" w:hAnsi="Arial" w:cs="Arial"/>
                <w:b/>
                <w:sz w:val="18"/>
                <w:szCs w:val="20"/>
              </w:rPr>
              <w:t>Reference:</w:t>
            </w:r>
          </w:p>
        </w:tc>
        <w:tc>
          <w:tcPr>
            <w:tcW w:w="6570" w:type="dxa"/>
          </w:tcPr>
          <w:p w:rsidR="00893227" w:rsidRPr="00C86A7B" w:rsidRDefault="00893227" w:rsidP="00362D6B">
            <w:pPr>
              <w:autoSpaceDE w:val="0"/>
              <w:autoSpaceDN w:val="0"/>
              <w:adjustRightInd w:val="0"/>
              <w:rPr>
                <w:rFonts w:ascii="Arial" w:hAnsi="Arial" w:cs="Arial"/>
                <w:sz w:val="18"/>
                <w:szCs w:val="18"/>
              </w:rPr>
            </w:pPr>
            <w:r>
              <w:rPr>
                <w:rFonts w:ascii="Arial" w:hAnsi="Arial" w:cs="Arial"/>
                <w:sz w:val="18"/>
                <w:szCs w:val="18"/>
              </w:rPr>
              <w:t>ISO 19152</w:t>
            </w:r>
          </w:p>
        </w:tc>
      </w:tr>
      <w:tr w:rsidR="00893227" w:rsidRPr="00C86A7B" w:rsidTr="00362D6B">
        <w:tc>
          <w:tcPr>
            <w:tcW w:w="2250" w:type="dxa"/>
          </w:tcPr>
          <w:p w:rsidR="00893227" w:rsidRPr="00FD75A1" w:rsidRDefault="00893227" w:rsidP="00362D6B">
            <w:pPr>
              <w:autoSpaceDE w:val="0"/>
              <w:autoSpaceDN w:val="0"/>
              <w:adjustRightInd w:val="0"/>
              <w:rPr>
                <w:rFonts w:ascii="Arial" w:hAnsi="Arial" w:cs="Arial"/>
                <w:b/>
                <w:sz w:val="18"/>
                <w:szCs w:val="20"/>
              </w:rPr>
            </w:pPr>
            <w:r w:rsidRPr="00FD75A1">
              <w:rPr>
                <w:rFonts w:ascii="Arial" w:hAnsi="Arial" w:cs="Arial"/>
                <w:b/>
                <w:sz w:val="18"/>
                <w:szCs w:val="20"/>
              </w:rPr>
              <w:t>Definition Source:</w:t>
            </w:r>
          </w:p>
        </w:tc>
        <w:tc>
          <w:tcPr>
            <w:tcW w:w="6570" w:type="dxa"/>
          </w:tcPr>
          <w:p w:rsidR="00893227" w:rsidRPr="00C86A7B" w:rsidRDefault="00893227" w:rsidP="00362D6B">
            <w:pPr>
              <w:autoSpaceDE w:val="0"/>
              <w:autoSpaceDN w:val="0"/>
              <w:adjustRightInd w:val="0"/>
              <w:rPr>
                <w:rFonts w:ascii="Arial" w:hAnsi="Arial" w:cs="Arial"/>
                <w:sz w:val="18"/>
                <w:szCs w:val="18"/>
              </w:rPr>
            </w:pPr>
            <w:r w:rsidRPr="00903A47">
              <w:rPr>
                <w:rFonts w:ascii="Arial" w:hAnsi="Arial" w:cs="Arial"/>
                <w:sz w:val="18"/>
                <w:szCs w:val="18"/>
              </w:rPr>
              <w:t>ISO 19152:2012 clause 6.5.1</w:t>
            </w:r>
          </w:p>
        </w:tc>
      </w:tr>
      <w:tr w:rsidR="00893227" w:rsidRPr="00C86A7B" w:rsidTr="00362D6B">
        <w:tc>
          <w:tcPr>
            <w:tcW w:w="2250" w:type="dxa"/>
          </w:tcPr>
          <w:p w:rsidR="00893227" w:rsidRPr="00FD75A1" w:rsidRDefault="00893227" w:rsidP="00362D6B">
            <w:pPr>
              <w:autoSpaceDE w:val="0"/>
              <w:autoSpaceDN w:val="0"/>
              <w:adjustRightInd w:val="0"/>
              <w:rPr>
                <w:rFonts w:ascii="Arial" w:hAnsi="Arial" w:cs="Arial"/>
                <w:b/>
                <w:sz w:val="18"/>
                <w:szCs w:val="20"/>
              </w:rPr>
            </w:pPr>
            <w:r w:rsidRPr="00FD75A1">
              <w:rPr>
                <w:rFonts w:ascii="Arial" w:hAnsi="Arial" w:cs="Arial"/>
                <w:b/>
                <w:sz w:val="18"/>
                <w:szCs w:val="20"/>
              </w:rPr>
              <w:t>Similarity to Source:</w:t>
            </w:r>
          </w:p>
        </w:tc>
        <w:tc>
          <w:tcPr>
            <w:tcW w:w="6570" w:type="dxa"/>
          </w:tcPr>
          <w:p w:rsidR="00893227" w:rsidRPr="00C86A7B" w:rsidRDefault="00893227" w:rsidP="00362D6B">
            <w:pPr>
              <w:autoSpaceDE w:val="0"/>
              <w:autoSpaceDN w:val="0"/>
              <w:adjustRightInd w:val="0"/>
              <w:rPr>
                <w:rFonts w:ascii="Arial" w:hAnsi="Arial" w:cs="Arial"/>
                <w:sz w:val="18"/>
                <w:szCs w:val="18"/>
              </w:rPr>
            </w:pPr>
            <w:r>
              <w:rPr>
                <w:rFonts w:ascii="Arial" w:hAnsi="Arial" w:cs="Arial"/>
                <w:sz w:val="18"/>
                <w:szCs w:val="18"/>
              </w:rPr>
              <w:t>generalization</w:t>
            </w:r>
          </w:p>
        </w:tc>
      </w:tr>
      <w:tr w:rsidR="00893227" w:rsidRPr="00C86A7B" w:rsidTr="00362D6B">
        <w:tc>
          <w:tcPr>
            <w:tcW w:w="2250" w:type="dxa"/>
          </w:tcPr>
          <w:p w:rsidR="00893227" w:rsidRPr="00FD75A1" w:rsidRDefault="00893227" w:rsidP="00362D6B">
            <w:pPr>
              <w:autoSpaceDE w:val="0"/>
              <w:autoSpaceDN w:val="0"/>
              <w:adjustRightInd w:val="0"/>
              <w:rPr>
                <w:rFonts w:ascii="Arial" w:hAnsi="Arial" w:cs="Arial"/>
                <w:b/>
                <w:sz w:val="18"/>
                <w:szCs w:val="20"/>
              </w:rPr>
            </w:pPr>
            <w:r w:rsidRPr="00FD75A1">
              <w:rPr>
                <w:rFonts w:ascii="Arial" w:hAnsi="Arial" w:cs="Arial"/>
                <w:b/>
                <w:sz w:val="18"/>
                <w:szCs w:val="20"/>
              </w:rPr>
              <w:t>Int1:</w:t>
            </w:r>
          </w:p>
        </w:tc>
        <w:tc>
          <w:tcPr>
            <w:tcW w:w="6570" w:type="dxa"/>
          </w:tcPr>
          <w:p w:rsidR="00893227" w:rsidRPr="00C86A7B" w:rsidRDefault="00893227" w:rsidP="00362D6B">
            <w:pPr>
              <w:autoSpaceDE w:val="0"/>
              <w:autoSpaceDN w:val="0"/>
              <w:adjustRightInd w:val="0"/>
              <w:rPr>
                <w:rFonts w:ascii="Arial" w:hAnsi="Arial" w:cs="Arial"/>
                <w:sz w:val="18"/>
                <w:szCs w:val="18"/>
              </w:rPr>
            </w:pPr>
          </w:p>
        </w:tc>
      </w:tr>
      <w:tr w:rsidR="00893227" w:rsidRPr="00C86A7B" w:rsidTr="00362D6B">
        <w:tc>
          <w:tcPr>
            <w:tcW w:w="2250" w:type="dxa"/>
          </w:tcPr>
          <w:p w:rsidR="00893227" w:rsidRPr="00FD75A1" w:rsidRDefault="00893227" w:rsidP="00362D6B">
            <w:pPr>
              <w:autoSpaceDE w:val="0"/>
              <w:autoSpaceDN w:val="0"/>
              <w:adjustRightInd w:val="0"/>
              <w:rPr>
                <w:rFonts w:ascii="Arial" w:hAnsi="Arial" w:cs="Arial"/>
                <w:b/>
                <w:sz w:val="18"/>
                <w:szCs w:val="20"/>
              </w:rPr>
            </w:pPr>
            <w:r w:rsidRPr="00FD75A1">
              <w:rPr>
                <w:rFonts w:ascii="Arial" w:hAnsi="Arial" w:cs="Arial"/>
                <w:b/>
                <w:sz w:val="18"/>
                <w:szCs w:val="20"/>
              </w:rPr>
              <w:t>S4:</w:t>
            </w:r>
          </w:p>
        </w:tc>
        <w:tc>
          <w:tcPr>
            <w:tcW w:w="6570" w:type="dxa"/>
          </w:tcPr>
          <w:p w:rsidR="00893227" w:rsidRPr="00C86A7B" w:rsidRDefault="00893227" w:rsidP="00362D6B">
            <w:pPr>
              <w:autoSpaceDE w:val="0"/>
              <w:autoSpaceDN w:val="0"/>
              <w:adjustRightInd w:val="0"/>
              <w:rPr>
                <w:rFonts w:ascii="Arial" w:hAnsi="Arial" w:cs="Arial"/>
                <w:sz w:val="18"/>
                <w:szCs w:val="18"/>
              </w:rPr>
            </w:pPr>
          </w:p>
        </w:tc>
      </w:tr>
      <w:tr w:rsidR="00893227" w:rsidRPr="00C86A7B" w:rsidTr="00362D6B">
        <w:tc>
          <w:tcPr>
            <w:tcW w:w="2250" w:type="dxa"/>
          </w:tcPr>
          <w:p w:rsidR="00893227" w:rsidRPr="00FD75A1" w:rsidRDefault="00893227" w:rsidP="00362D6B">
            <w:pPr>
              <w:autoSpaceDE w:val="0"/>
              <w:autoSpaceDN w:val="0"/>
              <w:adjustRightInd w:val="0"/>
              <w:rPr>
                <w:rFonts w:ascii="Arial" w:hAnsi="Arial" w:cs="Arial"/>
                <w:b/>
                <w:sz w:val="18"/>
                <w:szCs w:val="20"/>
              </w:rPr>
            </w:pPr>
            <w:r w:rsidRPr="00FD75A1">
              <w:rPr>
                <w:rFonts w:ascii="Arial" w:hAnsi="Arial" w:cs="Arial"/>
                <w:b/>
                <w:sz w:val="18"/>
                <w:szCs w:val="20"/>
              </w:rPr>
              <w:t>Remarks:</w:t>
            </w:r>
          </w:p>
        </w:tc>
        <w:tc>
          <w:tcPr>
            <w:tcW w:w="6570" w:type="dxa"/>
          </w:tcPr>
          <w:p w:rsidR="00893227" w:rsidRPr="00C86A7B" w:rsidRDefault="00893227" w:rsidP="00362D6B">
            <w:pPr>
              <w:autoSpaceDE w:val="0"/>
              <w:autoSpaceDN w:val="0"/>
              <w:adjustRightInd w:val="0"/>
              <w:rPr>
                <w:rFonts w:ascii="Arial" w:hAnsi="Arial" w:cs="Arial"/>
                <w:sz w:val="18"/>
                <w:szCs w:val="18"/>
              </w:rPr>
            </w:pPr>
          </w:p>
        </w:tc>
      </w:tr>
      <w:tr w:rsidR="00893227" w:rsidRPr="00C86A7B" w:rsidTr="00362D6B">
        <w:tc>
          <w:tcPr>
            <w:tcW w:w="2250" w:type="dxa"/>
          </w:tcPr>
          <w:p w:rsidR="00893227" w:rsidRPr="00FD75A1" w:rsidRDefault="00893227" w:rsidP="00362D6B">
            <w:pPr>
              <w:rPr>
                <w:rFonts w:ascii="Arial" w:hAnsi="Arial" w:cs="Arial"/>
                <w:b/>
                <w:sz w:val="18"/>
                <w:szCs w:val="20"/>
              </w:rPr>
            </w:pPr>
            <w:r w:rsidRPr="00FD75A1">
              <w:rPr>
                <w:rFonts w:ascii="Arial" w:hAnsi="Arial" w:cs="Arial"/>
                <w:b/>
                <w:sz w:val="18"/>
                <w:szCs w:val="20"/>
              </w:rPr>
              <w:t>Quantity Specifications:</w:t>
            </w:r>
          </w:p>
        </w:tc>
        <w:tc>
          <w:tcPr>
            <w:tcW w:w="6570" w:type="dxa"/>
          </w:tcPr>
          <w:p w:rsidR="00893227" w:rsidRPr="00C86A7B" w:rsidRDefault="00893227" w:rsidP="00362D6B">
            <w:pPr>
              <w:rPr>
                <w:rFonts w:ascii="Arial" w:hAnsi="Arial" w:cs="Arial"/>
                <w:sz w:val="18"/>
                <w:szCs w:val="18"/>
              </w:rPr>
            </w:pPr>
          </w:p>
        </w:tc>
      </w:tr>
    </w:tbl>
    <w:p w:rsidR="008C6D7E" w:rsidRDefault="008C6D7E" w:rsidP="008C6D7E">
      <w:pPr>
        <w:rPr>
          <w:lang w:val="en-AU"/>
        </w:rPr>
      </w:pPr>
    </w:p>
    <w:p w:rsidR="008C6D7E" w:rsidRDefault="00893227" w:rsidP="00F17F6B">
      <w:pPr>
        <w:pStyle w:val="Heading3"/>
      </w:pPr>
      <w:bookmarkStart w:id="1319" w:name="_Toc1556798"/>
      <w:r w:rsidRPr="00893227">
        <w:t>Space Object Type</w:t>
      </w:r>
      <w:bookmarkEnd w:id="1319"/>
    </w:p>
    <w:tbl>
      <w:tblPr>
        <w:tblStyle w:val="TableGrid"/>
        <w:tblW w:w="8820" w:type="dxa"/>
        <w:tblInd w:w="828" w:type="dxa"/>
        <w:tblLook w:val="04A0" w:firstRow="1" w:lastRow="0" w:firstColumn="1" w:lastColumn="0" w:noHBand="0" w:noVBand="1"/>
      </w:tblPr>
      <w:tblGrid>
        <w:gridCol w:w="2250"/>
        <w:gridCol w:w="6570"/>
      </w:tblGrid>
      <w:tr w:rsidR="00893227" w:rsidRPr="00FD75A1" w:rsidTr="00362D6B">
        <w:tc>
          <w:tcPr>
            <w:tcW w:w="2250" w:type="dxa"/>
          </w:tcPr>
          <w:p w:rsidR="00893227" w:rsidRPr="00FD75A1" w:rsidRDefault="00893227" w:rsidP="00362D6B">
            <w:pPr>
              <w:keepNext/>
              <w:autoSpaceDE w:val="0"/>
              <w:autoSpaceDN w:val="0"/>
              <w:adjustRightInd w:val="0"/>
              <w:rPr>
                <w:rFonts w:ascii="Arial" w:hAnsi="Arial" w:cs="Arial"/>
                <w:b/>
                <w:sz w:val="18"/>
                <w:szCs w:val="20"/>
              </w:rPr>
            </w:pPr>
            <w:r w:rsidRPr="00FD75A1">
              <w:rPr>
                <w:rFonts w:ascii="Arial" w:hAnsi="Arial" w:cs="Arial"/>
                <w:b/>
                <w:sz w:val="18"/>
                <w:szCs w:val="20"/>
              </w:rPr>
              <w:t>Item Type:</w:t>
            </w:r>
          </w:p>
        </w:tc>
        <w:tc>
          <w:tcPr>
            <w:tcW w:w="6570" w:type="dxa"/>
          </w:tcPr>
          <w:p w:rsidR="00893227" w:rsidRPr="00FD75A1" w:rsidRDefault="00893227" w:rsidP="00362D6B">
            <w:pPr>
              <w:keepNext/>
              <w:autoSpaceDE w:val="0"/>
              <w:autoSpaceDN w:val="0"/>
              <w:adjustRightInd w:val="0"/>
              <w:rPr>
                <w:rFonts w:ascii="Arial" w:hAnsi="Arial" w:cs="Arial"/>
                <w:sz w:val="18"/>
                <w:szCs w:val="20"/>
              </w:rPr>
            </w:pPr>
            <w:r w:rsidRPr="00FD75A1">
              <w:rPr>
                <w:rFonts w:ascii="Arial" w:hAnsi="Arial" w:cs="Arial"/>
                <w:sz w:val="18"/>
                <w:szCs w:val="20"/>
              </w:rPr>
              <w:t>Simple Attribute</w:t>
            </w:r>
          </w:p>
        </w:tc>
      </w:tr>
      <w:tr w:rsidR="00893227" w:rsidRPr="00FD75A1" w:rsidTr="00362D6B">
        <w:tc>
          <w:tcPr>
            <w:tcW w:w="2250" w:type="dxa"/>
          </w:tcPr>
          <w:p w:rsidR="00893227" w:rsidRPr="00FD75A1" w:rsidRDefault="00893227" w:rsidP="00362D6B">
            <w:pPr>
              <w:keepNext/>
              <w:autoSpaceDE w:val="0"/>
              <w:autoSpaceDN w:val="0"/>
              <w:adjustRightInd w:val="0"/>
              <w:rPr>
                <w:rFonts w:ascii="Arial" w:hAnsi="Arial" w:cs="Arial"/>
                <w:b/>
                <w:sz w:val="18"/>
                <w:szCs w:val="20"/>
              </w:rPr>
            </w:pPr>
            <w:r w:rsidRPr="00FD75A1">
              <w:rPr>
                <w:rFonts w:ascii="Arial" w:hAnsi="Arial" w:cs="Arial"/>
                <w:b/>
                <w:sz w:val="18"/>
                <w:szCs w:val="20"/>
              </w:rPr>
              <w:t>Domain:</w:t>
            </w:r>
          </w:p>
        </w:tc>
        <w:tc>
          <w:tcPr>
            <w:tcW w:w="6570" w:type="dxa"/>
          </w:tcPr>
          <w:p w:rsidR="00893227" w:rsidRPr="00FD75A1" w:rsidRDefault="00893227" w:rsidP="00362D6B">
            <w:pPr>
              <w:keepNext/>
              <w:autoSpaceDE w:val="0"/>
              <w:autoSpaceDN w:val="0"/>
              <w:adjustRightInd w:val="0"/>
              <w:rPr>
                <w:rFonts w:ascii="Arial" w:hAnsi="Arial" w:cs="Arial"/>
                <w:sz w:val="18"/>
                <w:szCs w:val="20"/>
              </w:rPr>
            </w:pPr>
            <w:r w:rsidRPr="00FD75A1">
              <w:rPr>
                <w:rFonts w:ascii="Arial" w:hAnsi="Arial" w:cs="Arial"/>
                <w:sz w:val="18"/>
                <w:szCs w:val="20"/>
              </w:rPr>
              <w:t>MLB</w:t>
            </w:r>
          </w:p>
        </w:tc>
      </w:tr>
      <w:tr w:rsidR="00893227" w:rsidRPr="00FD75A1" w:rsidTr="00362D6B">
        <w:tc>
          <w:tcPr>
            <w:tcW w:w="2250" w:type="dxa"/>
          </w:tcPr>
          <w:p w:rsidR="00893227" w:rsidRPr="00FD75A1" w:rsidRDefault="00893227" w:rsidP="00362D6B">
            <w:pPr>
              <w:keepNext/>
              <w:autoSpaceDE w:val="0"/>
              <w:autoSpaceDN w:val="0"/>
              <w:adjustRightInd w:val="0"/>
              <w:rPr>
                <w:rFonts w:ascii="Arial" w:hAnsi="Arial" w:cs="Arial"/>
                <w:b/>
                <w:sz w:val="18"/>
                <w:szCs w:val="20"/>
              </w:rPr>
            </w:pPr>
            <w:r w:rsidRPr="00FD75A1">
              <w:rPr>
                <w:rFonts w:ascii="Arial" w:hAnsi="Arial" w:cs="Arial"/>
                <w:b/>
                <w:sz w:val="18"/>
                <w:szCs w:val="20"/>
              </w:rPr>
              <w:t>AlphaCode:</w:t>
            </w:r>
          </w:p>
        </w:tc>
        <w:tc>
          <w:tcPr>
            <w:tcW w:w="6570" w:type="dxa"/>
          </w:tcPr>
          <w:p w:rsidR="00893227" w:rsidRPr="00FD75A1" w:rsidRDefault="00893227" w:rsidP="00362D6B">
            <w:pPr>
              <w:keepNext/>
              <w:autoSpaceDE w:val="0"/>
              <w:autoSpaceDN w:val="0"/>
              <w:adjustRightInd w:val="0"/>
              <w:rPr>
                <w:rFonts w:ascii="Arial" w:hAnsi="Arial" w:cs="Arial"/>
                <w:sz w:val="18"/>
                <w:szCs w:val="20"/>
              </w:rPr>
            </w:pPr>
            <w:r w:rsidRPr="00FD75A1">
              <w:rPr>
                <w:rFonts w:ascii="Arial" w:hAnsi="Arial" w:cs="Arial"/>
                <w:sz w:val="18"/>
                <w:szCs w:val="20"/>
              </w:rPr>
              <w:t>MA</w:t>
            </w:r>
            <w:r>
              <w:rPr>
                <w:rFonts w:ascii="Arial" w:hAnsi="Arial" w:cs="Arial"/>
                <w:sz w:val="18"/>
                <w:szCs w:val="20"/>
              </w:rPr>
              <w:t>SPOT</w:t>
            </w:r>
          </w:p>
        </w:tc>
      </w:tr>
      <w:tr w:rsidR="00893227" w:rsidRPr="00FD75A1" w:rsidTr="00362D6B">
        <w:tc>
          <w:tcPr>
            <w:tcW w:w="2250" w:type="dxa"/>
          </w:tcPr>
          <w:p w:rsidR="00893227" w:rsidRPr="00FD75A1" w:rsidRDefault="00893227" w:rsidP="00362D6B">
            <w:pPr>
              <w:keepNext/>
              <w:autoSpaceDE w:val="0"/>
              <w:autoSpaceDN w:val="0"/>
              <w:adjustRightInd w:val="0"/>
              <w:rPr>
                <w:rFonts w:ascii="Arial" w:hAnsi="Arial" w:cs="Arial"/>
                <w:b/>
                <w:sz w:val="18"/>
                <w:szCs w:val="20"/>
              </w:rPr>
            </w:pPr>
            <w:r w:rsidRPr="00FD75A1">
              <w:rPr>
                <w:rFonts w:ascii="Arial" w:hAnsi="Arial" w:cs="Arial"/>
                <w:b/>
                <w:sz w:val="18"/>
                <w:szCs w:val="20"/>
              </w:rPr>
              <w:t>Name:</w:t>
            </w:r>
          </w:p>
        </w:tc>
        <w:tc>
          <w:tcPr>
            <w:tcW w:w="6570" w:type="dxa"/>
          </w:tcPr>
          <w:p w:rsidR="00893227" w:rsidRPr="00FD75A1" w:rsidRDefault="00893227" w:rsidP="00362D6B">
            <w:pPr>
              <w:keepNext/>
              <w:autoSpaceDE w:val="0"/>
              <w:autoSpaceDN w:val="0"/>
              <w:adjustRightInd w:val="0"/>
              <w:rPr>
                <w:rFonts w:ascii="Arial" w:hAnsi="Arial" w:cs="Arial"/>
                <w:sz w:val="18"/>
                <w:szCs w:val="20"/>
              </w:rPr>
            </w:pPr>
            <w:r w:rsidRPr="00903A47">
              <w:rPr>
                <w:rFonts w:ascii="Arial" w:hAnsi="Arial" w:cs="Arial"/>
                <w:sz w:val="18"/>
                <w:szCs w:val="20"/>
              </w:rPr>
              <w:t>Space Object Type</w:t>
            </w:r>
          </w:p>
        </w:tc>
      </w:tr>
      <w:tr w:rsidR="00893227" w:rsidRPr="00FD75A1" w:rsidTr="00362D6B">
        <w:tc>
          <w:tcPr>
            <w:tcW w:w="2250" w:type="dxa"/>
          </w:tcPr>
          <w:p w:rsidR="00893227" w:rsidRPr="00FD75A1" w:rsidRDefault="00893227" w:rsidP="00362D6B">
            <w:pPr>
              <w:keepNext/>
              <w:autoSpaceDE w:val="0"/>
              <w:autoSpaceDN w:val="0"/>
              <w:adjustRightInd w:val="0"/>
              <w:rPr>
                <w:rFonts w:ascii="Arial" w:hAnsi="Arial" w:cs="Arial"/>
                <w:b/>
                <w:sz w:val="18"/>
                <w:szCs w:val="20"/>
              </w:rPr>
            </w:pPr>
            <w:r w:rsidRPr="00FD75A1">
              <w:rPr>
                <w:rFonts w:ascii="Arial" w:hAnsi="Arial" w:cs="Arial"/>
                <w:b/>
                <w:sz w:val="18"/>
                <w:szCs w:val="20"/>
              </w:rPr>
              <w:t>Alias:</w:t>
            </w:r>
          </w:p>
        </w:tc>
        <w:tc>
          <w:tcPr>
            <w:tcW w:w="6570" w:type="dxa"/>
          </w:tcPr>
          <w:p w:rsidR="00893227" w:rsidRPr="00FD75A1" w:rsidRDefault="00893227" w:rsidP="00362D6B">
            <w:pPr>
              <w:keepNext/>
              <w:autoSpaceDE w:val="0"/>
              <w:autoSpaceDN w:val="0"/>
              <w:adjustRightInd w:val="0"/>
              <w:rPr>
                <w:rFonts w:ascii="Arial" w:hAnsi="Arial" w:cs="Arial"/>
                <w:sz w:val="18"/>
                <w:szCs w:val="20"/>
              </w:rPr>
            </w:pPr>
            <w:r w:rsidRPr="00FD75A1">
              <w:rPr>
                <w:rFonts w:ascii="Arial" w:hAnsi="Arial" w:cs="Arial"/>
                <w:sz w:val="18"/>
                <w:szCs w:val="20"/>
              </w:rPr>
              <w:t>MA_</w:t>
            </w:r>
            <w:r>
              <w:rPr>
                <w:rFonts w:ascii="Arial" w:hAnsi="Arial" w:cs="Arial"/>
                <w:sz w:val="18"/>
                <w:szCs w:val="20"/>
              </w:rPr>
              <w:t>SpaceObject</w:t>
            </w:r>
            <w:r w:rsidRPr="00903A47">
              <w:rPr>
                <w:rFonts w:ascii="Arial" w:hAnsi="Arial" w:cs="Arial"/>
                <w:sz w:val="18"/>
                <w:szCs w:val="20"/>
              </w:rPr>
              <w:t>Type</w:t>
            </w:r>
          </w:p>
        </w:tc>
      </w:tr>
      <w:tr w:rsidR="00893227" w:rsidRPr="00FD75A1" w:rsidTr="00362D6B">
        <w:tc>
          <w:tcPr>
            <w:tcW w:w="2250" w:type="dxa"/>
          </w:tcPr>
          <w:p w:rsidR="00893227" w:rsidRPr="00FD75A1" w:rsidRDefault="00893227" w:rsidP="00362D6B">
            <w:pPr>
              <w:keepNext/>
              <w:autoSpaceDE w:val="0"/>
              <w:autoSpaceDN w:val="0"/>
              <w:adjustRightInd w:val="0"/>
              <w:rPr>
                <w:rFonts w:ascii="Arial" w:hAnsi="Arial" w:cs="Arial"/>
                <w:b/>
                <w:sz w:val="18"/>
                <w:szCs w:val="20"/>
              </w:rPr>
            </w:pPr>
            <w:r w:rsidRPr="00FD75A1">
              <w:rPr>
                <w:rFonts w:ascii="Arial" w:hAnsi="Arial" w:cs="Arial"/>
                <w:b/>
                <w:sz w:val="18"/>
                <w:szCs w:val="20"/>
              </w:rPr>
              <w:t>CamelCase:</w:t>
            </w:r>
          </w:p>
        </w:tc>
        <w:tc>
          <w:tcPr>
            <w:tcW w:w="6570" w:type="dxa"/>
          </w:tcPr>
          <w:p w:rsidR="00893227" w:rsidRPr="00FD75A1" w:rsidRDefault="00893227" w:rsidP="00362D6B">
            <w:pPr>
              <w:keepNext/>
              <w:autoSpaceDE w:val="0"/>
              <w:autoSpaceDN w:val="0"/>
              <w:adjustRightInd w:val="0"/>
              <w:rPr>
                <w:rFonts w:ascii="Arial" w:hAnsi="Arial" w:cs="Arial"/>
                <w:sz w:val="18"/>
                <w:szCs w:val="20"/>
              </w:rPr>
            </w:pPr>
            <w:r>
              <w:rPr>
                <w:rFonts w:ascii="Arial" w:hAnsi="Arial" w:cs="Arial"/>
                <w:sz w:val="18"/>
                <w:szCs w:val="20"/>
              </w:rPr>
              <w:t>spaceObject</w:t>
            </w:r>
            <w:r w:rsidRPr="00903A47">
              <w:rPr>
                <w:rFonts w:ascii="Arial" w:hAnsi="Arial" w:cs="Arial"/>
                <w:sz w:val="18"/>
                <w:szCs w:val="20"/>
              </w:rPr>
              <w:t>Type</w:t>
            </w:r>
          </w:p>
        </w:tc>
      </w:tr>
      <w:tr w:rsidR="00893227" w:rsidRPr="00FD75A1" w:rsidTr="00362D6B">
        <w:tc>
          <w:tcPr>
            <w:tcW w:w="2250" w:type="dxa"/>
          </w:tcPr>
          <w:p w:rsidR="00893227" w:rsidRPr="00FD75A1" w:rsidRDefault="00893227" w:rsidP="00362D6B">
            <w:pPr>
              <w:autoSpaceDE w:val="0"/>
              <w:autoSpaceDN w:val="0"/>
              <w:adjustRightInd w:val="0"/>
              <w:rPr>
                <w:rFonts w:ascii="Arial" w:hAnsi="Arial" w:cs="Arial"/>
                <w:b/>
                <w:sz w:val="18"/>
                <w:szCs w:val="20"/>
              </w:rPr>
            </w:pPr>
            <w:r w:rsidRPr="00FD75A1">
              <w:rPr>
                <w:rFonts w:ascii="Arial" w:hAnsi="Arial" w:cs="Arial"/>
                <w:b/>
                <w:sz w:val="18"/>
                <w:szCs w:val="20"/>
              </w:rPr>
              <w:t>Data Type:</w:t>
            </w:r>
          </w:p>
        </w:tc>
        <w:tc>
          <w:tcPr>
            <w:tcW w:w="6570" w:type="dxa"/>
          </w:tcPr>
          <w:p w:rsidR="00893227" w:rsidRPr="00FD75A1" w:rsidRDefault="00893227" w:rsidP="00362D6B">
            <w:pPr>
              <w:autoSpaceDE w:val="0"/>
              <w:autoSpaceDN w:val="0"/>
              <w:adjustRightInd w:val="0"/>
              <w:rPr>
                <w:rFonts w:ascii="Arial" w:hAnsi="Arial" w:cs="Arial"/>
                <w:sz w:val="18"/>
                <w:szCs w:val="20"/>
              </w:rPr>
            </w:pPr>
            <w:r>
              <w:rPr>
                <w:rFonts w:ascii="Arial" w:hAnsi="Arial" w:cs="Arial"/>
                <w:sz w:val="18"/>
                <w:szCs w:val="20"/>
              </w:rPr>
              <w:t>space</w:t>
            </w:r>
            <w:r w:rsidRPr="00FD75A1">
              <w:rPr>
                <w:rFonts w:ascii="Arial" w:hAnsi="Arial" w:cs="Arial"/>
                <w:sz w:val="18"/>
                <w:szCs w:val="20"/>
              </w:rPr>
              <w:t>TypeList</w:t>
            </w:r>
          </w:p>
        </w:tc>
      </w:tr>
      <w:tr w:rsidR="00893227" w:rsidRPr="00FD75A1" w:rsidTr="00362D6B">
        <w:tc>
          <w:tcPr>
            <w:tcW w:w="2250" w:type="dxa"/>
          </w:tcPr>
          <w:p w:rsidR="00893227" w:rsidRPr="00FD75A1" w:rsidRDefault="00893227" w:rsidP="00362D6B">
            <w:pPr>
              <w:autoSpaceDE w:val="0"/>
              <w:autoSpaceDN w:val="0"/>
              <w:adjustRightInd w:val="0"/>
              <w:rPr>
                <w:rFonts w:ascii="Arial" w:hAnsi="Arial" w:cs="Arial"/>
                <w:b/>
                <w:sz w:val="18"/>
                <w:szCs w:val="20"/>
              </w:rPr>
            </w:pPr>
            <w:r w:rsidRPr="00FD75A1">
              <w:rPr>
                <w:rFonts w:ascii="Arial" w:hAnsi="Arial" w:cs="Arial"/>
                <w:b/>
                <w:sz w:val="18"/>
                <w:szCs w:val="20"/>
              </w:rPr>
              <w:t>Definition:</w:t>
            </w:r>
          </w:p>
        </w:tc>
        <w:tc>
          <w:tcPr>
            <w:tcW w:w="6570" w:type="dxa"/>
          </w:tcPr>
          <w:p w:rsidR="00893227" w:rsidRPr="00FD75A1" w:rsidRDefault="00893227" w:rsidP="00362D6B">
            <w:pPr>
              <w:autoSpaceDE w:val="0"/>
              <w:autoSpaceDN w:val="0"/>
              <w:adjustRightInd w:val="0"/>
              <w:rPr>
                <w:rFonts w:ascii="Arial" w:hAnsi="Arial" w:cs="Arial"/>
                <w:sz w:val="18"/>
                <w:szCs w:val="20"/>
              </w:rPr>
            </w:pPr>
            <w:r w:rsidRPr="00903A47">
              <w:rPr>
                <w:rFonts w:ascii="Arial" w:hAnsi="Arial" w:cs="Arial"/>
                <w:sz w:val="18"/>
                <w:szCs w:val="20"/>
              </w:rPr>
              <w:t>This attribute identifies which Feature Unit Space Object type this object refers to based on the feature catalogue.</w:t>
            </w:r>
          </w:p>
        </w:tc>
      </w:tr>
      <w:tr w:rsidR="00893227" w:rsidRPr="00FD75A1" w:rsidTr="00362D6B">
        <w:tc>
          <w:tcPr>
            <w:tcW w:w="2250" w:type="dxa"/>
          </w:tcPr>
          <w:p w:rsidR="00893227" w:rsidRPr="00FD75A1" w:rsidRDefault="00893227" w:rsidP="00362D6B">
            <w:pPr>
              <w:autoSpaceDE w:val="0"/>
              <w:autoSpaceDN w:val="0"/>
              <w:adjustRightInd w:val="0"/>
              <w:rPr>
                <w:rFonts w:ascii="Arial" w:hAnsi="Arial" w:cs="Arial"/>
                <w:b/>
                <w:sz w:val="18"/>
                <w:szCs w:val="20"/>
              </w:rPr>
            </w:pPr>
            <w:r w:rsidRPr="00FD75A1">
              <w:rPr>
                <w:rFonts w:ascii="Arial" w:hAnsi="Arial" w:cs="Arial"/>
                <w:b/>
                <w:sz w:val="18"/>
                <w:szCs w:val="20"/>
              </w:rPr>
              <w:t>Reference:</w:t>
            </w:r>
          </w:p>
        </w:tc>
        <w:tc>
          <w:tcPr>
            <w:tcW w:w="6570" w:type="dxa"/>
          </w:tcPr>
          <w:p w:rsidR="00893227" w:rsidRPr="00FD75A1" w:rsidRDefault="00893227" w:rsidP="00362D6B">
            <w:pPr>
              <w:autoSpaceDE w:val="0"/>
              <w:autoSpaceDN w:val="0"/>
              <w:adjustRightInd w:val="0"/>
              <w:rPr>
                <w:rFonts w:ascii="Arial" w:hAnsi="Arial" w:cs="Arial"/>
                <w:sz w:val="18"/>
                <w:szCs w:val="20"/>
              </w:rPr>
            </w:pPr>
          </w:p>
        </w:tc>
      </w:tr>
      <w:tr w:rsidR="00893227" w:rsidRPr="00FD75A1" w:rsidTr="00362D6B">
        <w:tc>
          <w:tcPr>
            <w:tcW w:w="2250" w:type="dxa"/>
          </w:tcPr>
          <w:p w:rsidR="00893227" w:rsidRPr="00FD75A1" w:rsidRDefault="00893227" w:rsidP="00362D6B">
            <w:pPr>
              <w:autoSpaceDE w:val="0"/>
              <w:autoSpaceDN w:val="0"/>
              <w:adjustRightInd w:val="0"/>
              <w:rPr>
                <w:rFonts w:ascii="Arial" w:hAnsi="Arial" w:cs="Arial"/>
                <w:b/>
                <w:sz w:val="18"/>
                <w:szCs w:val="20"/>
              </w:rPr>
            </w:pPr>
            <w:r w:rsidRPr="00FD75A1">
              <w:rPr>
                <w:rFonts w:ascii="Arial" w:hAnsi="Arial" w:cs="Arial"/>
                <w:b/>
                <w:sz w:val="18"/>
                <w:szCs w:val="20"/>
              </w:rPr>
              <w:t>Definition Source:</w:t>
            </w:r>
          </w:p>
        </w:tc>
        <w:tc>
          <w:tcPr>
            <w:tcW w:w="6570" w:type="dxa"/>
          </w:tcPr>
          <w:p w:rsidR="00893227" w:rsidRPr="00FD75A1" w:rsidRDefault="00893227" w:rsidP="00362D6B">
            <w:pPr>
              <w:autoSpaceDE w:val="0"/>
              <w:autoSpaceDN w:val="0"/>
              <w:adjustRightInd w:val="0"/>
              <w:rPr>
                <w:rFonts w:ascii="Arial" w:hAnsi="Arial" w:cs="Arial"/>
                <w:sz w:val="18"/>
                <w:szCs w:val="20"/>
              </w:rPr>
            </w:pPr>
          </w:p>
        </w:tc>
      </w:tr>
      <w:tr w:rsidR="00893227" w:rsidRPr="00FD75A1" w:rsidTr="00362D6B">
        <w:tc>
          <w:tcPr>
            <w:tcW w:w="2250" w:type="dxa"/>
          </w:tcPr>
          <w:p w:rsidR="00893227" w:rsidRPr="00FD75A1" w:rsidRDefault="00893227" w:rsidP="00362D6B">
            <w:pPr>
              <w:autoSpaceDE w:val="0"/>
              <w:autoSpaceDN w:val="0"/>
              <w:adjustRightInd w:val="0"/>
              <w:rPr>
                <w:rFonts w:ascii="Arial" w:hAnsi="Arial" w:cs="Arial"/>
                <w:b/>
                <w:sz w:val="18"/>
                <w:szCs w:val="20"/>
              </w:rPr>
            </w:pPr>
            <w:r w:rsidRPr="00FD75A1">
              <w:rPr>
                <w:rFonts w:ascii="Arial" w:hAnsi="Arial" w:cs="Arial"/>
                <w:b/>
                <w:sz w:val="18"/>
                <w:szCs w:val="20"/>
              </w:rPr>
              <w:t>Similarity to Source:</w:t>
            </w:r>
          </w:p>
        </w:tc>
        <w:tc>
          <w:tcPr>
            <w:tcW w:w="6570" w:type="dxa"/>
          </w:tcPr>
          <w:p w:rsidR="00893227" w:rsidRPr="00FD75A1" w:rsidRDefault="00893227" w:rsidP="00362D6B">
            <w:pPr>
              <w:autoSpaceDE w:val="0"/>
              <w:autoSpaceDN w:val="0"/>
              <w:adjustRightInd w:val="0"/>
              <w:rPr>
                <w:rFonts w:ascii="Arial" w:hAnsi="Arial" w:cs="Arial"/>
                <w:sz w:val="18"/>
                <w:szCs w:val="20"/>
              </w:rPr>
            </w:pPr>
          </w:p>
        </w:tc>
      </w:tr>
      <w:tr w:rsidR="00893227" w:rsidRPr="00FD75A1" w:rsidTr="00362D6B">
        <w:tc>
          <w:tcPr>
            <w:tcW w:w="2250" w:type="dxa"/>
          </w:tcPr>
          <w:p w:rsidR="00893227" w:rsidRPr="00FD75A1" w:rsidRDefault="00893227" w:rsidP="00362D6B">
            <w:pPr>
              <w:autoSpaceDE w:val="0"/>
              <w:autoSpaceDN w:val="0"/>
              <w:adjustRightInd w:val="0"/>
              <w:rPr>
                <w:rFonts w:ascii="Arial" w:hAnsi="Arial" w:cs="Arial"/>
                <w:b/>
                <w:sz w:val="18"/>
                <w:szCs w:val="20"/>
              </w:rPr>
            </w:pPr>
            <w:r w:rsidRPr="00FD75A1">
              <w:rPr>
                <w:rFonts w:ascii="Arial" w:hAnsi="Arial" w:cs="Arial"/>
                <w:b/>
                <w:sz w:val="18"/>
                <w:szCs w:val="20"/>
              </w:rPr>
              <w:t>Int1:</w:t>
            </w:r>
          </w:p>
        </w:tc>
        <w:tc>
          <w:tcPr>
            <w:tcW w:w="6570" w:type="dxa"/>
          </w:tcPr>
          <w:p w:rsidR="00893227" w:rsidRPr="00FD75A1" w:rsidRDefault="00893227" w:rsidP="00362D6B">
            <w:pPr>
              <w:autoSpaceDE w:val="0"/>
              <w:autoSpaceDN w:val="0"/>
              <w:adjustRightInd w:val="0"/>
              <w:rPr>
                <w:rFonts w:ascii="Arial" w:hAnsi="Arial" w:cs="Arial"/>
                <w:sz w:val="18"/>
                <w:szCs w:val="20"/>
              </w:rPr>
            </w:pPr>
          </w:p>
        </w:tc>
      </w:tr>
      <w:tr w:rsidR="00893227" w:rsidRPr="00FD75A1" w:rsidTr="00362D6B">
        <w:tc>
          <w:tcPr>
            <w:tcW w:w="2250" w:type="dxa"/>
          </w:tcPr>
          <w:p w:rsidR="00893227" w:rsidRPr="00FD75A1" w:rsidRDefault="00893227" w:rsidP="00362D6B">
            <w:pPr>
              <w:autoSpaceDE w:val="0"/>
              <w:autoSpaceDN w:val="0"/>
              <w:adjustRightInd w:val="0"/>
              <w:rPr>
                <w:rFonts w:ascii="Arial" w:hAnsi="Arial" w:cs="Arial"/>
                <w:b/>
                <w:sz w:val="18"/>
                <w:szCs w:val="20"/>
              </w:rPr>
            </w:pPr>
            <w:r w:rsidRPr="00FD75A1">
              <w:rPr>
                <w:rFonts w:ascii="Arial" w:hAnsi="Arial" w:cs="Arial"/>
                <w:b/>
                <w:sz w:val="18"/>
                <w:szCs w:val="20"/>
              </w:rPr>
              <w:t>S4:</w:t>
            </w:r>
          </w:p>
        </w:tc>
        <w:tc>
          <w:tcPr>
            <w:tcW w:w="6570" w:type="dxa"/>
          </w:tcPr>
          <w:p w:rsidR="00893227" w:rsidRPr="00FD75A1" w:rsidRDefault="00893227" w:rsidP="00362D6B">
            <w:pPr>
              <w:autoSpaceDE w:val="0"/>
              <w:autoSpaceDN w:val="0"/>
              <w:adjustRightInd w:val="0"/>
              <w:rPr>
                <w:rFonts w:ascii="Arial" w:hAnsi="Arial" w:cs="Arial"/>
                <w:sz w:val="18"/>
                <w:szCs w:val="20"/>
              </w:rPr>
            </w:pPr>
          </w:p>
        </w:tc>
      </w:tr>
      <w:tr w:rsidR="00893227" w:rsidRPr="00FD75A1" w:rsidTr="00362D6B">
        <w:tc>
          <w:tcPr>
            <w:tcW w:w="2250" w:type="dxa"/>
          </w:tcPr>
          <w:p w:rsidR="00893227" w:rsidRPr="00FD75A1" w:rsidRDefault="00893227" w:rsidP="00362D6B">
            <w:pPr>
              <w:autoSpaceDE w:val="0"/>
              <w:autoSpaceDN w:val="0"/>
              <w:adjustRightInd w:val="0"/>
              <w:rPr>
                <w:rFonts w:ascii="Arial" w:hAnsi="Arial" w:cs="Arial"/>
                <w:b/>
                <w:sz w:val="18"/>
                <w:szCs w:val="20"/>
              </w:rPr>
            </w:pPr>
            <w:r w:rsidRPr="00FD75A1">
              <w:rPr>
                <w:rFonts w:ascii="Arial" w:hAnsi="Arial" w:cs="Arial"/>
                <w:b/>
                <w:sz w:val="18"/>
                <w:szCs w:val="20"/>
              </w:rPr>
              <w:t>Remarks:</w:t>
            </w:r>
          </w:p>
        </w:tc>
        <w:tc>
          <w:tcPr>
            <w:tcW w:w="6570" w:type="dxa"/>
          </w:tcPr>
          <w:p w:rsidR="00893227" w:rsidRPr="00FD75A1" w:rsidRDefault="00893227" w:rsidP="00362D6B">
            <w:pPr>
              <w:autoSpaceDE w:val="0"/>
              <w:autoSpaceDN w:val="0"/>
              <w:adjustRightInd w:val="0"/>
              <w:rPr>
                <w:rFonts w:ascii="Arial" w:hAnsi="Arial" w:cs="Arial"/>
                <w:sz w:val="18"/>
                <w:szCs w:val="20"/>
              </w:rPr>
            </w:pPr>
          </w:p>
        </w:tc>
      </w:tr>
      <w:tr w:rsidR="00893227" w:rsidRPr="00FD75A1" w:rsidTr="00362D6B">
        <w:tc>
          <w:tcPr>
            <w:tcW w:w="2250" w:type="dxa"/>
          </w:tcPr>
          <w:p w:rsidR="00893227" w:rsidRPr="00FD75A1" w:rsidRDefault="00893227" w:rsidP="00362D6B">
            <w:pPr>
              <w:rPr>
                <w:rFonts w:ascii="Arial" w:hAnsi="Arial" w:cs="Arial"/>
                <w:b/>
                <w:sz w:val="18"/>
                <w:szCs w:val="20"/>
              </w:rPr>
            </w:pPr>
            <w:r w:rsidRPr="00FD75A1">
              <w:rPr>
                <w:rFonts w:ascii="Arial" w:hAnsi="Arial" w:cs="Arial"/>
                <w:b/>
                <w:sz w:val="18"/>
                <w:szCs w:val="20"/>
              </w:rPr>
              <w:lastRenderedPageBreak/>
              <w:t>Quantity Specifications:</w:t>
            </w:r>
          </w:p>
        </w:tc>
        <w:tc>
          <w:tcPr>
            <w:tcW w:w="6570" w:type="dxa"/>
          </w:tcPr>
          <w:p w:rsidR="00893227" w:rsidRPr="00FD75A1" w:rsidRDefault="00893227" w:rsidP="00362D6B">
            <w:pPr>
              <w:rPr>
                <w:rFonts w:ascii="Arial" w:hAnsi="Arial" w:cs="Arial"/>
                <w:sz w:val="18"/>
                <w:szCs w:val="20"/>
              </w:rPr>
            </w:pPr>
          </w:p>
        </w:tc>
      </w:tr>
    </w:tbl>
    <w:p w:rsidR="008C6D7E" w:rsidRDefault="008C6D7E" w:rsidP="008C6D7E">
      <w:pPr>
        <w:rPr>
          <w:lang w:val="en-AU"/>
        </w:rPr>
      </w:pPr>
    </w:p>
    <w:p w:rsidR="008C6D7E" w:rsidRDefault="00893227" w:rsidP="00F17F6B">
      <w:pPr>
        <w:pStyle w:val="Heading3"/>
      </w:pPr>
      <w:bookmarkStart w:id="1320" w:name="_Toc1556799"/>
      <w:r w:rsidRPr="00893227">
        <w:t>Volume Value</w:t>
      </w:r>
      <w:bookmarkEnd w:id="1320"/>
    </w:p>
    <w:tbl>
      <w:tblPr>
        <w:tblStyle w:val="TableGrid"/>
        <w:tblW w:w="8820" w:type="dxa"/>
        <w:tblInd w:w="828" w:type="dxa"/>
        <w:tblLook w:val="04A0" w:firstRow="1" w:lastRow="0" w:firstColumn="1" w:lastColumn="0" w:noHBand="0" w:noVBand="1"/>
      </w:tblPr>
      <w:tblGrid>
        <w:gridCol w:w="2250"/>
        <w:gridCol w:w="6570"/>
      </w:tblGrid>
      <w:tr w:rsidR="00893227" w:rsidRPr="00FD75A1" w:rsidTr="00362D6B">
        <w:tc>
          <w:tcPr>
            <w:tcW w:w="2250" w:type="dxa"/>
          </w:tcPr>
          <w:p w:rsidR="00893227" w:rsidRPr="00FD75A1" w:rsidRDefault="00893227" w:rsidP="00362D6B">
            <w:pPr>
              <w:keepNext/>
              <w:autoSpaceDE w:val="0"/>
              <w:autoSpaceDN w:val="0"/>
              <w:adjustRightInd w:val="0"/>
              <w:rPr>
                <w:rFonts w:ascii="Arial" w:hAnsi="Arial" w:cs="Arial"/>
                <w:b/>
                <w:sz w:val="18"/>
                <w:szCs w:val="20"/>
              </w:rPr>
            </w:pPr>
            <w:r w:rsidRPr="00FD75A1">
              <w:rPr>
                <w:rFonts w:ascii="Arial" w:hAnsi="Arial" w:cs="Arial"/>
                <w:b/>
                <w:sz w:val="18"/>
                <w:szCs w:val="20"/>
              </w:rPr>
              <w:t>Item Type:</w:t>
            </w:r>
          </w:p>
        </w:tc>
        <w:tc>
          <w:tcPr>
            <w:tcW w:w="6570" w:type="dxa"/>
          </w:tcPr>
          <w:p w:rsidR="00893227" w:rsidRPr="00FD75A1" w:rsidRDefault="00893227" w:rsidP="00362D6B">
            <w:pPr>
              <w:keepNext/>
              <w:autoSpaceDE w:val="0"/>
              <w:autoSpaceDN w:val="0"/>
              <w:adjustRightInd w:val="0"/>
              <w:rPr>
                <w:rFonts w:ascii="Arial" w:hAnsi="Arial" w:cs="Arial"/>
                <w:sz w:val="18"/>
                <w:szCs w:val="20"/>
              </w:rPr>
            </w:pPr>
            <w:r w:rsidRPr="00FD75A1">
              <w:rPr>
                <w:rFonts w:ascii="Arial" w:hAnsi="Arial" w:cs="Arial"/>
                <w:sz w:val="18"/>
                <w:szCs w:val="20"/>
              </w:rPr>
              <w:t>Simple Attribute</w:t>
            </w:r>
          </w:p>
        </w:tc>
      </w:tr>
      <w:tr w:rsidR="00893227" w:rsidRPr="00FD75A1" w:rsidTr="00362D6B">
        <w:tc>
          <w:tcPr>
            <w:tcW w:w="2250" w:type="dxa"/>
          </w:tcPr>
          <w:p w:rsidR="00893227" w:rsidRPr="00FD75A1" w:rsidRDefault="00893227" w:rsidP="00362D6B">
            <w:pPr>
              <w:keepNext/>
              <w:autoSpaceDE w:val="0"/>
              <w:autoSpaceDN w:val="0"/>
              <w:adjustRightInd w:val="0"/>
              <w:rPr>
                <w:rFonts w:ascii="Arial" w:hAnsi="Arial" w:cs="Arial"/>
                <w:b/>
                <w:sz w:val="18"/>
                <w:szCs w:val="20"/>
              </w:rPr>
            </w:pPr>
            <w:r w:rsidRPr="00FD75A1">
              <w:rPr>
                <w:rFonts w:ascii="Arial" w:hAnsi="Arial" w:cs="Arial"/>
                <w:b/>
                <w:sz w:val="18"/>
                <w:szCs w:val="20"/>
              </w:rPr>
              <w:t>Domain:</w:t>
            </w:r>
          </w:p>
        </w:tc>
        <w:tc>
          <w:tcPr>
            <w:tcW w:w="6570" w:type="dxa"/>
          </w:tcPr>
          <w:p w:rsidR="00893227" w:rsidRPr="00FD75A1" w:rsidRDefault="00893227" w:rsidP="00362D6B">
            <w:pPr>
              <w:keepNext/>
              <w:autoSpaceDE w:val="0"/>
              <w:autoSpaceDN w:val="0"/>
              <w:adjustRightInd w:val="0"/>
              <w:rPr>
                <w:rFonts w:ascii="Arial" w:hAnsi="Arial" w:cs="Arial"/>
                <w:sz w:val="18"/>
                <w:szCs w:val="20"/>
              </w:rPr>
            </w:pPr>
            <w:r w:rsidRPr="00FD75A1">
              <w:rPr>
                <w:rFonts w:ascii="Arial" w:hAnsi="Arial" w:cs="Arial"/>
                <w:sz w:val="18"/>
                <w:szCs w:val="20"/>
              </w:rPr>
              <w:t>MLB</w:t>
            </w:r>
          </w:p>
        </w:tc>
      </w:tr>
      <w:tr w:rsidR="00893227" w:rsidRPr="00FD75A1" w:rsidTr="00362D6B">
        <w:tc>
          <w:tcPr>
            <w:tcW w:w="2250" w:type="dxa"/>
          </w:tcPr>
          <w:p w:rsidR="00893227" w:rsidRPr="00FD75A1" w:rsidRDefault="00893227" w:rsidP="00362D6B">
            <w:pPr>
              <w:keepNext/>
              <w:autoSpaceDE w:val="0"/>
              <w:autoSpaceDN w:val="0"/>
              <w:adjustRightInd w:val="0"/>
              <w:rPr>
                <w:rFonts w:ascii="Arial" w:hAnsi="Arial" w:cs="Arial"/>
                <w:b/>
                <w:sz w:val="18"/>
                <w:szCs w:val="20"/>
              </w:rPr>
            </w:pPr>
            <w:r w:rsidRPr="00FD75A1">
              <w:rPr>
                <w:rFonts w:ascii="Arial" w:hAnsi="Arial" w:cs="Arial"/>
                <w:b/>
                <w:sz w:val="18"/>
                <w:szCs w:val="20"/>
              </w:rPr>
              <w:t>AlphaCode:</w:t>
            </w:r>
          </w:p>
        </w:tc>
        <w:tc>
          <w:tcPr>
            <w:tcW w:w="6570" w:type="dxa"/>
          </w:tcPr>
          <w:p w:rsidR="00893227" w:rsidRPr="00FD75A1" w:rsidRDefault="00893227" w:rsidP="00362D6B">
            <w:pPr>
              <w:keepNext/>
              <w:autoSpaceDE w:val="0"/>
              <w:autoSpaceDN w:val="0"/>
              <w:adjustRightInd w:val="0"/>
              <w:rPr>
                <w:rFonts w:ascii="Arial" w:hAnsi="Arial" w:cs="Arial"/>
                <w:sz w:val="18"/>
                <w:szCs w:val="20"/>
              </w:rPr>
            </w:pPr>
            <w:r w:rsidRPr="00FD75A1">
              <w:rPr>
                <w:rFonts w:ascii="Arial" w:hAnsi="Arial" w:cs="Arial"/>
                <w:sz w:val="18"/>
                <w:szCs w:val="20"/>
              </w:rPr>
              <w:t>MA</w:t>
            </w:r>
            <w:r>
              <w:rPr>
                <w:rFonts w:ascii="Arial" w:hAnsi="Arial" w:cs="Arial"/>
                <w:sz w:val="18"/>
                <w:szCs w:val="20"/>
              </w:rPr>
              <w:t>SUUR</w:t>
            </w:r>
          </w:p>
        </w:tc>
      </w:tr>
      <w:tr w:rsidR="00893227" w:rsidRPr="00FD75A1" w:rsidTr="00362D6B">
        <w:tc>
          <w:tcPr>
            <w:tcW w:w="2250" w:type="dxa"/>
          </w:tcPr>
          <w:p w:rsidR="00893227" w:rsidRPr="00FD75A1" w:rsidRDefault="00893227" w:rsidP="00362D6B">
            <w:pPr>
              <w:keepNext/>
              <w:autoSpaceDE w:val="0"/>
              <w:autoSpaceDN w:val="0"/>
              <w:adjustRightInd w:val="0"/>
              <w:rPr>
                <w:rFonts w:ascii="Arial" w:hAnsi="Arial" w:cs="Arial"/>
                <w:b/>
                <w:sz w:val="18"/>
                <w:szCs w:val="20"/>
              </w:rPr>
            </w:pPr>
            <w:r w:rsidRPr="00FD75A1">
              <w:rPr>
                <w:rFonts w:ascii="Arial" w:hAnsi="Arial" w:cs="Arial"/>
                <w:b/>
                <w:sz w:val="18"/>
                <w:szCs w:val="20"/>
              </w:rPr>
              <w:t>Name:</w:t>
            </w:r>
          </w:p>
        </w:tc>
        <w:tc>
          <w:tcPr>
            <w:tcW w:w="6570" w:type="dxa"/>
          </w:tcPr>
          <w:p w:rsidR="00893227" w:rsidRPr="00FD75A1" w:rsidRDefault="00893227" w:rsidP="00362D6B">
            <w:pPr>
              <w:keepNext/>
              <w:autoSpaceDE w:val="0"/>
              <w:autoSpaceDN w:val="0"/>
              <w:adjustRightInd w:val="0"/>
              <w:rPr>
                <w:rFonts w:ascii="Arial" w:hAnsi="Arial" w:cs="Arial"/>
                <w:sz w:val="18"/>
                <w:szCs w:val="20"/>
              </w:rPr>
            </w:pPr>
            <w:r w:rsidRPr="00903A47">
              <w:rPr>
                <w:rFonts w:ascii="Arial" w:hAnsi="Arial" w:cs="Arial"/>
                <w:sz w:val="18"/>
                <w:szCs w:val="20"/>
              </w:rPr>
              <w:t>Volume Value</w:t>
            </w:r>
          </w:p>
        </w:tc>
      </w:tr>
      <w:tr w:rsidR="00893227" w:rsidRPr="00FD75A1" w:rsidTr="00362D6B">
        <w:tc>
          <w:tcPr>
            <w:tcW w:w="2250" w:type="dxa"/>
          </w:tcPr>
          <w:p w:rsidR="00893227" w:rsidRPr="00FD75A1" w:rsidRDefault="00893227" w:rsidP="00362D6B">
            <w:pPr>
              <w:keepNext/>
              <w:autoSpaceDE w:val="0"/>
              <w:autoSpaceDN w:val="0"/>
              <w:adjustRightInd w:val="0"/>
              <w:rPr>
                <w:rFonts w:ascii="Arial" w:hAnsi="Arial" w:cs="Arial"/>
                <w:b/>
                <w:sz w:val="18"/>
                <w:szCs w:val="20"/>
              </w:rPr>
            </w:pPr>
            <w:r w:rsidRPr="00FD75A1">
              <w:rPr>
                <w:rFonts w:ascii="Arial" w:hAnsi="Arial" w:cs="Arial"/>
                <w:b/>
                <w:sz w:val="18"/>
                <w:szCs w:val="20"/>
              </w:rPr>
              <w:t>Alias:</w:t>
            </w:r>
          </w:p>
        </w:tc>
        <w:tc>
          <w:tcPr>
            <w:tcW w:w="6570" w:type="dxa"/>
          </w:tcPr>
          <w:p w:rsidR="00893227" w:rsidRPr="00FD75A1" w:rsidRDefault="00893227" w:rsidP="00362D6B">
            <w:pPr>
              <w:keepNext/>
              <w:autoSpaceDE w:val="0"/>
              <w:autoSpaceDN w:val="0"/>
              <w:adjustRightInd w:val="0"/>
              <w:rPr>
                <w:rFonts w:ascii="Arial" w:hAnsi="Arial" w:cs="Arial"/>
                <w:sz w:val="18"/>
                <w:szCs w:val="20"/>
              </w:rPr>
            </w:pPr>
            <w:r w:rsidRPr="00903A47">
              <w:rPr>
                <w:rFonts w:ascii="Arial" w:hAnsi="Arial" w:cs="Arial"/>
                <w:sz w:val="18"/>
                <w:szCs w:val="20"/>
              </w:rPr>
              <w:t>MA_VolumeValue</w:t>
            </w:r>
          </w:p>
        </w:tc>
      </w:tr>
      <w:tr w:rsidR="00893227" w:rsidRPr="00FD75A1" w:rsidTr="00362D6B">
        <w:tc>
          <w:tcPr>
            <w:tcW w:w="2250" w:type="dxa"/>
          </w:tcPr>
          <w:p w:rsidR="00893227" w:rsidRPr="00FD75A1" w:rsidRDefault="00893227" w:rsidP="00362D6B">
            <w:pPr>
              <w:keepNext/>
              <w:autoSpaceDE w:val="0"/>
              <w:autoSpaceDN w:val="0"/>
              <w:adjustRightInd w:val="0"/>
              <w:rPr>
                <w:rFonts w:ascii="Arial" w:hAnsi="Arial" w:cs="Arial"/>
                <w:b/>
                <w:sz w:val="18"/>
                <w:szCs w:val="20"/>
              </w:rPr>
            </w:pPr>
            <w:r w:rsidRPr="00FD75A1">
              <w:rPr>
                <w:rFonts w:ascii="Arial" w:hAnsi="Arial" w:cs="Arial"/>
                <w:b/>
                <w:sz w:val="18"/>
                <w:szCs w:val="20"/>
              </w:rPr>
              <w:t>CamelCase:</w:t>
            </w:r>
          </w:p>
        </w:tc>
        <w:tc>
          <w:tcPr>
            <w:tcW w:w="6570" w:type="dxa"/>
          </w:tcPr>
          <w:p w:rsidR="00893227" w:rsidRPr="00FD75A1" w:rsidRDefault="00893227" w:rsidP="00362D6B">
            <w:pPr>
              <w:keepNext/>
              <w:autoSpaceDE w:val="0"/>
              <w:autoSpaceDN w:val="0"/>
              <w:adjustRightInd w:val="0"/>
              <w:rPr>
                <w:rFonts w:ascii="Arial" w:hAnsi="Arial" w:cs="Arial"/>
                <w:sz w:val="18"/>
                <w:szCs w:val="20"/>
              </w:rPr>
            </w:pPr>
            <w:r w:rsidRPr="00903A47">
              <w:rPr>
                <w:rFonts w:ascii="Arial" w:hAnsi="Arial" w:cs="Arial"/>
                <w:sz w:val="18"/>
                <w:szCs w:val="20"/>
              </w:rPr>
              <w:t>volumeValue</w:t>
            </w:r>
          </w:p>
        </w:tc>
      </w:tr>
      <w:tr w:rsidR="00893227" w:rsidRPr="00FD75A1" w:rsidTr="00362D6B">
        <w:tc>
          <w:tcPr>
            <w:tcW w:w="2250" w:type="dxa"/>
          </w:tcPr>
          <w:p w:rsidR="00893227" w:rsidRPr="00FD75A1" w:rsidRDefault="00893227" w:rsidP="00362D6B">
            <w:pPr>
              <w:autoSpaceDE w:val="0"/>
              <w:autoSpaceDN w:val="0"/>
              <w:adjustRightInd w:val="0"/>
              <w:rPr>
                <w:rFonts w:ascii="Arial" w:hAnsi="Arial" w:cs="Arial"/>
                <w:b/>
                <w:sz w:val="18"/>
                <w:szCs w:val="20"/>
              </w:rPr>
            </w:pPr>
            <w:r w:rsidRPr="00FD75A1">
              <w:rPr>
                <w:rFonts w:ascii="Arial" w:hAnsi="Arial" w:cs="Arial"/>
                <w:b/>
                <w:sz w:val="18"/>
                <w:szCs w:val="20"/>
              </w:rPr>
              <w:t>Data Type:</w:t>
            </w:r>
          </w:p>
        </w:tc>
        <w:tc>
          <w:tcPr>
            <w:tcW w:w="6570" w:type="dxa"/>
          </w:tcPr>
          <w:p w:rsidR="00893227" w:rsidRPr="00FD75A1" w:rsidRDefault="00893227" w:rsidP="00362D6B">
            <w:pPr>
              <w:autoSpaceDE w:val="0"/>
              <w:autoSpaceDN w:val="0"/>
              <w:adjustRightInd w:val="0"/>
              <w:rPr>
                <w:rFonts w:ascii="Arial" w:hAnsi="Arial" w:cs="Arial"/>
                <w:sz w:val="18"/>
                <w:szCs w:val="20"/>
              </w:rPr>
            </w:pPr>
            <w:r>
              <w:rPr>
                <w:rFonts w:ascii="Arial" w:hAnsi="Arial" w:cs="Arial"/>
                <w:sz w:val="18"/>
                <w:szCs w:val="20"/>
              </w:rPr>
              <w:t>LA_VolumeValue</w:t>
            </w:r>
          </w:p>
        </w:tc>
      </w:tr>
      <w:tr w:rsidR="00893227" w:rsidRPr="00FD75A1" w:rsidTr="00362D6B">
        <w:tc>
          <w:tcPr>
            <w:tcW w:w="2250" w:type="dxa"/>
          </w:tcPr>
          <w:p w:rsidR="00893227" w:rsidRPr="00FD75A1" w:rsidRDefault="00893227" w:rsidP="00362D6B">
            <w:pPr>
              <w:autoSpaceDE w:val="0"/>
              <w:autoSpaceDN w:val="0"/>
              <w:adjustRightInd w:val="0"/>
              <w:rPr>
                <w:rFonts w:ascii="Arial" w:hAnsi="Arial" w:cs="Arial"/>
                <w:b/>
                <w:sz w:val="18"/>
                <w:szCs w:val="20"/>
              </w:rPr>
            </w:pPr>
            <w:r w:rsidRPr="00FD75A1">
              <w:rPr>
                <w:rFonts w:ascii="Arial" w:hAnsi="Arial" w:cs="Arial"/>
                <w:b/>
                <w:sz w:val="18"/>
                <w:szCs w:val="20"/>
              </w:rPr>
              <w:t>Definition:</w:t>
            </w:r>
          </w:p>
        </w:tc>
        <w:tc>
          <w:tcPr>
            <w:tcW w:w="6570" w:type="dxa"/>
          </w:tcPr>
          <w:p w:rsidR="00893227" w:rsidRPr="00FD75A1" w:rsidRDefault="00893227" w:rsidP="00362D6B">
            <w:pPr>
              <w:autoSpaceDE w:val="0"/>
              <w:autoSpaceDN w:val="0"/>
              <w:adjustRightInd w:val="0"/>
              <w:rPr>
                <w:rFonts w:ascii="Arial" w:hAnsi="Arial" w:cs="Arial"/>
                <w:sz w:val="18"/>
                <w:szCs w:val="20"/>
              </w:rPr>
            </w:pPr>
            <w:r w:rsidRPr="00BB3961">
              <w:rPr>
                <w:rFonts w:ascii="Arial" w:hAnsi="Arial" w:cs="Arial"/>
                <w:sz w:val="18"/>
                <w:szCs w:val="20"/>
              </w:rPr>
              <w:t>Th</w:t>
            </w:r>
            <w:r>
              <w:rPr>
                <w:rFonts w:ascii="Arial" w:hAnsi="Arial" w:cs="Arial"/>
                <w:sz w:val="18"/>
                <w:szCs w:val="20"/>
              </w:rPr>
              <w:t>e volume of the 3D spatial unit</w:t>
            </w:r>
          </w:p>
        </w:tc>
      </w:tr>
      <w:tr w:rsidR="00893227" w:rsidRPr="00C86A7B" w:rsidTr="00362D6B">
        <w:tc>
          <w:tcPr>
            <w:tcW w:w="2250" w:type="dxa"/>
          </w:tcPr>
          <w:p w:rsidR="00893227" w:rsidRPr="00FD75A1" w:rsidRDefault="00893227" w:rsidP="00362D6B">
            <w:pPr>
              <w:autoSpaceDE w:val="0"/>
              <w:autoSpaceDN w:val="0"/>
              <w:adjustRightInd w:val="0"/>
              <w:rPr>
                <w:rFonts w:ascii="Arial" w:hAnsi="Arial" w:cs="Arial"/>
                <w:b/>
                <w:sz w:val="18"/>
                <w:szCs w:val="20"/>
              </w:rPr>
            </w:pPr>
            <w:r w:rsidRPr="00FD75A1">
              <w:rPr>
                <w:rFonts w:ascii="Arial" w:hAnsi="Arial" w:cs="Arial"/>
                <w:b/>
                <w:sz w:val="18"/>
                <w:szCs w:val="20"/>
              </w:rPr>
              <w:t>Reference:</w:t>
            </w:r>
          </w:p>
        </w:tc>
        <w:tc>
          <w:tcPr>
            <w:tcW w:w="6570" w:type="dxa"/>
          </w:tcPr>
          <w:p w:rsidR="00893227" w:rsidRPr="00C86A7B" w:rsidRDefault="00893227" w:rsidP="00362D6B">
            <w:pPr>
              <w:autoSpaceDE w:val="0"/>
              <w:autoSpaceDN w:val="0"/>
              <w:adjustRightInd w:val="0"/>
              <w:rPr>
                <w:rFonts w:ascii="Arial" w:hAnsi="Arial" w:cs="Arial"/>
                <w:sz w:val="18"/>
                <w:szCs w:val="18"/>
              </w:rPr>
            </w:pPr>
            <w:r>
              <w:rPr>
                <w:rFonts w:ascii="Arial" w:hAnsi="Arial" w:cs="Arial"/>
                <w:sz w:val="18"/>
                <w:szCs w:val="18"/>
              </w:rPr>
              <w:t>ISO 19152</w:t>
            </w:r>
          </w:p>
        </w:tc>
      </w:tr>
      <w:tr w:rsidR="00893227" w:rsidRPr="00C86A7B" w:rsidTr="00362D6B">
        <w:tc>
          <w:tcPr>
            <w:tcW w:w="2250" w:type="dxa"/>
          </w:tcPr>
          <w:p w:rsidR="00893227" w:rsidRPr="00FD75A1" w:rsidRDefault="00893227" w:rsidP="00362D6B">
            <w:pPr>
              <w:autoSpaceDE w:val="0"/>
              <w:autoSpaceDN w:val="0"/>
              <w:adjustRightInd w:val="0"/>
              <w:rPr>
                <w:rFonts w:ascii="Arial" w:hAnsi="Arial" w:cs="Arial"/>
                <w:b/>
                <w:sz w:val="18"/>
                <w:szCs w:val="20"/>
              </w:rPr>
            </w:pPr>
            <w:r w:rsidRPr="00FD75A1">
              <w:rPr>
                <w:rFonts w:ascii="Arial" w:hAnsi="Arial" w:cs="Arial"/>
                <w:b/>
                <w:sz w:val="18"/>
                <w:szCs w:val="20"/>
              </w:rPr>
              <w:t>Definition Source:</w:t>
            </w:r>
          </w:p>
        </w:tc>
        <w:tc>
          <w:tcPr>
            <w:tcW w:w="6570" w:type="dxa"/>
          </w:tcPr>
          <w:p w:rsidR="00893227" w:rsidRPr="00C86A7B" w:rsidRDefault="00893227" w:rsidP="00362D6B">
            <w:pPr>
              <w:autoSpaceDE w:val="0"/>
              <w:autoSpaceDN w:val="0"/>
              <w:adjustRightInd w:val="0"/>
              <w:rPr>
                <w:rFonts w:ascii="Arial" w:hAnsi="Arial" w:cs="Arial"/>
                <w:sz w:val="18"/>
                <w:szCs w:val="18"/>
              </w:rPr>
            </w:pPr>
            <w:r w:rsidRPr="00903A47">
              <w:rPr>
                <w:rFonts w:ascii="Arial" w:hAnsi="Arial" w:cs="Arial"/>
                <w:sz w:val="18"/>
                <w:szCs w:val="18"/>
              </w:rPr>
              <w:t>ISO 19152:2012 clause 6.5.1</w:t>
            </w:r>
          </w:p>
        </w:tc>
      </w:tr>
      <w:tr w:rsidR="00893227" w:rsidRPr="00C86A7B" w:rsidTr="00362D6B">
        <w:tc>
          <w:tcPr>
            <w:tcW w:w="2250" w:type="dxa"/>
          </w:tcPr>
          <w:p w:rsidR="00893227" w:rsidRPr="00FD75A1" w:rsidRDefault="00893227" w:rsidP="00362D6B">
            <w:pPr>
              <w:autoSpaceDE w:val="0"/>
              <w:autoSpaceDN w:val="0"/>
              <w:adjustRightInd w:val="0"/>
              <w:rPr>
                <w:rFonts w:ascii="Arial" w:hAnsi="Arial" w:cs="Arial"/>
                <w:b/>
                <w:sz w:val="18"/>
                <w:szCs w:val="20"/>
              </w:rPr>
            </w:pPr>
            <w:r w:rsidRPr="00FD75A1">
              <w:rPr>
                <w:rFonts w:ascii="Arial" w:hAnsi="Arial" w:cs="Arial"/>
                <w:b/>
                <w:sz w:val="18"/>
                <w:szCs w:val="20"/>
              </w:rPr>
              <w:t>Similarity to Source:</w:t>
            </w:r>
          </w:p>
        </w:tc>
        <w:tc>
          <w:tcPr>
            <w:tcW w:w="6570" w:type="dxa"/>
          </w:tcPr>
          <w:p w:rsidR="00893227" w:rsidRPr="00C86A7B" w:rsidRDefault="00893227" w:rsidP="00362D6B">
            <w:pPr>
              <w:autoSpaceDE w:val="0"/>
              <w:autoSpaceDN w:val="0"/>
              <w:adjustRightInd w:val="0"/>
              <w:rPr>
                <w:rFonts w:ascii="Arial" w:hAnsi="Arial" w:cs="Arial"/>
                <w:sz w:val="18"/>
                <w:szCs w:val="18"/>
              </w:rPr>
            </w:pPr>
            <w:r>
              <w:rPr>
                <w:rFonts w:ascii="Arial" w:hAnsi="Arial" w:cs="Arial"/>
                <w:sz w:val="18"/>
                <w:szCs w:val="18"/>
              </w:rPr>
              <w:t>identical</w:t>
            </w:r>
          </w:p>
        </w:tc>
      </w:tr>
      <w:tr w:rsidR="00893227" w:rsidRPr="00FD75A1" w:rsidTr="00362D6B">
        <w:tc>
          <w:tcPr>
            <w:tcW w:w="2250" w:type="dxa"/>
          </w:tcPr>
          <w:p w:rsidR="00893227" w:rsidRPr="00FD75A1" w:rsidRDefault="00893227" w:rsidP="00362D6B">
            <w:pPr>
              <w:autoSpaceDE w:val="0"/>
              <w:autoSpaceDN w:val="0"/>
              <w:adjustRightInd w:val="0"/>
              <w:rPr>
                <w:rFonts w:ascii="Arial" w:hAnsi="Arial" w:cs="Arial"/>
                <w:b/>
                <w:sz w:val="18"/>
                <w:szCs w:val="20"/>
              </w:rPr>
            </w:pPr>
            <w:r w:rsidRPr="00FD75A1">
              <w:rPr>
                <w:rFonts w:ascii="Arial" w:hAnsi="Arial" w:cs="Arial"/>
                <w:b/>
                <w:sz w:val="18"/>
                <w:szCs w:val="20"/>
              </w:rPr>
              <w:t>Int1:</w:t>
            </w:r>
          </w:p>
        </w:tc>
        <w:tc>
          <w:tcPr>
            <w:tcW w:w="6570" w:type="dxa"/>
          </w:tcPr>
          <w:p w:rsidR="00893227" w:rsidRPr="00FD75A1" w:rsidRDefault="00893227" w:rsidP="00362D6B">
            <w:pPr>
              <w:autoSpaceDE w:val="0"/>
              <w:autoSpaceDN w:val="0"/>
              <w:adjustRightInd w:val="0"/>
              <w:rPr>
                <w:rFonts w:ascii="Arial" w:hAnsi="Arial" w:cs="Arial"/>
                <w:sz w:val="18"/>
                <w:szCs w:val="20"/>
              </w:rPr>
            </w:pPr>
          </w:p>
        </w:tc>
      </w:tr>
      <w:tr w:rsidR="00893227" w:rsidRPr="00FD75A1" w:rsidTr="00362D6B">
        <w:tc>
          <w:tcPr>
            <w:tcW w:w="2250" w:type="dxa"/>
          </w:tcPr>
          <w:p w:rsidR="00893227" w:rsidRPr="00FD75A1" w:rsidRDefault="00893227" w:rsidP="00362D6B">
            <w:pPr>
              <w:autoSpaceDE w:val="0"/>
              <w:autoSpaceDN w:val="0"/>
              <w:adjustRightInd w:val="0"/>
              <w:rPr>
                <w:rFonts w:ascii="Arial" w:hAnsi="Arial" w:cs="Arial"/>
                <w:b/>
                <w:sz w:val="18"/>
                <w:szCs w:val="20"/>
              </w:rPr>
            </w:pPr>
            <w:r w:rsidRPr="00FD75A1">
              <w:rPr>
                <w:rFonts w:ascii="Arial" w:hAnsi="Arial" w:cs="Arial"/>
                <w:b/>
                <w:sz w:val="18"/>
                <w:szCs w:val="20"/>
              </w:rPr>
              <w:t>S4:</w:t>
            </w:r>
          </w:p>
        </w:tc>
        <w:tc>
          <w:tcPr>
            <w:tcW w:w="6570" w:type="dxa"/>
          </w:tcPr>
          <w:p w:rsidR="00893227" w:rsidRPr="00FD75A1" w:rsidRDefault="00893227" w:rsidP="00362D6B">
            <w:pPr>
              <w:autoSpaceDE w:val="0"/>
              <w:autoSpaceDN w:val="0"/>
              <w:adjustRightInd w:val="0"/>
              <w:rPr>
                <w:rFonts w:ascii="Arial" w:hAnsi="Arial" w:cs="Arial"/>
                <w:sz w:val="18"/>
                <w:szCs w:val="20"/>
              </w:rPr>
            </w:pPr>
          </w:p>
        </w:tc>
      </w:tr>
      <w:tr w:rsidR="00893227" w:rsidRPr="00FD75A1" w:rsidTr="00362D6B">
        <w:tc>
          <w:tcPr>
            <w:tcW w:w="2250" w:type="dxa"/>
          </w:tcPr>
          <w:p w:rsidR="00893227" w:rsidRPr="00FD75A1" w:rsidRDefault="00893227" w:rsidP="00362D6B">
            <w:pPr>
              <w:autoSpaceDE w:val="0"/>
              <w:autoSpaceDN w:val="0"/>
              <w:adjustRightInd w:val="0"/>
              <w:rPr>
                <w:rFonts w:ascii="Arial" w:hAnsi="Arial" w:cs="Arial"/>
                <w:b/>
                <w:sz w:val="18"/>
                <w:szCs w:val="20"/>
              </w:rPr>
            </w:pPr>
            <w:r w:rsidRPr="00FD75A1">
              <w:rPr>
                <w:rFonts w:ascii="Arial" w:hAnsi="Arial" w:cs="Arial"/>
                <w:b/>
                <w:sz w:val="18"/>
                <w:szCs w:val="20"/>
              </w:rPr>
              <w:t>Remarks:</w:t>
            </w:r>
          </w:p>
        </w:tc>
        <w:tc>
          <w:tcPr>
            <w:tcW w:w="6570" w:type="dxa"/>
          </w:tcPr>
          <w:p w:rsidR="00893227" w:rsidRPr="00FD75A1" w:rsidRDefault="00893227" w:rsidP="00362D6B">
            <w:pPr>
              <w:autoSpaceDE w:val="0"/>
              <w:autoSpaceDN w:val="0"/>
              <w:adjustRightInd w:val="0"/>
              <w:rPr>
                <w:rFonts w:ascii="Arial" w:hAnsi="Arial" w:cs="Arial"/>
                <w:sz w:val="18"/>
                <w:szCs w:val="20"/>
              </w:rPr>
            </w:pPr>
          </w:p>
        </w:tc>
      </w:tr>
      <w:tr w:rsidR="00893227" w:rsidRPr="00FD75A1" w:rsidTr="00362D6B">
        <w:tc>
          <w:tcPr>
            <w:tcW w:w="2250" w:type="dxa"/>
          </w:tcPr>
          <w:p w:rsidR="00893227" w:rsidRPr="00FD75A1" w:rsidRDefault="00893227" w:rsidP="00362D6B">
            <w:pPr>
              <w:rPr>
                <w:rFonts w:ascii="Arial" w:hAnsi="Arial" w:cs="Arial"/>
                <w:b/>
                <w:sz w:val="18"/>
                <w:szCs w:val="20"/>
              </w:rPr>
            </w:pPr>
            <w:r w:rsidRPr="00FD75A1">
              <w:rPr>
                <w:rFonts w:ascii="Arial" w:hAnsi="Arial" w:cs="Arial"/>
                <w:b/>
                <w:sz w:val="18"/>
                <w:szCs w:val="20"/>
              </w:rPr>
              <w:t>Quantity Specifications:</w:t>
            </w:r>
          </w:p>
        </w:tc>
        <w:tc>
          <w:tcPr>
            <w:tcW w:w="6570" w:type="dxa"/>
          </w:tcPr>
          <w:p w:rsidR="00893227" w:rsidRPr="00FD75A1" w:rsidRDefault="00893227" w:rsidP="00362D6B">
            <w:pPr>
              <w:rPr>
                <w:rFonts w:ascii="Arial" w:hAnsi="Arial" w:cs="Arial"/>
                <w:sz w:val="18"/>
                <w:szCs w:val="20"/>
              </w:rPr>
            </w:pPr>
          </w:p>
        </w:tc>
      </w:tr>
    </w:tbl>
    <w:p w:rsidR="008C6D7E" w:rsidRDefault="008C6D7E" w:rsidP="008C6D7E">
      <w:pPr>
        <w:rPr>
          <w:lang w:val="en-AU"/>
        </w:rPr>
      </w:pPr>
    </w:p>
    <w:p w:rsidR="008C6D7E" w:rsidRDefault="00916EAB" w:rsidP="00F17F6B">
      <w:pPr>
        <w:pStyle w:val="Heading3"/>
      </w:pPr>
      <w:bookmarkStart w:id="1321" w:name="_Toc1556800"/>
      <w:r>
        <w:t>Type</w:t>
      </w:r>
      <w:bookmarkEnd w:id="1321"/>
    </w:p>
    <w:tbl>
      <w:tblPr>
        <w:tblStyle w:val="TableGrid"/>
        <w:tblW w:w="8820" w:type="dxa"/>
        <w:tblInd w:w="828" w:type="dxa"/>
        <w:tblLook w:val="04A0" w:firstRow="1" w:lastRow="0" w:firstColumn="1" w:lastColumn="0" w:noHBand="0" w:noVBand="1"/>
      </w:tblPr>
      <w:tblGrid>
        <w:gridCol w:w="2250"/>
        <w:gridCol w:w="6570"/>
      </w:tblGrid>
      <w:tr w:rsidR="00916EAB" w:rsidRPr="002534D7" w:rsidTr="00916EAB">
        <w:tc>
          <w:tcPr>
            <w:tcW w:w="2250" w:type="dxa"/>
          </w:tcPr>
          <w:p w:rsidR="00916EAB" w:rsidRPr="002534D7" w:rsidRDefault="00916EAB" w:rsidP="00916EAB">
            <w:pPr>
              <w:keepNext/>
              <w:autoSpaceDE w:val="0"/>
              <w:autoSpaceDN w:val="0"/>
              <w:adjustRightInd w:val="0"/>
              <w:rPr>
                <w:rFonts w:ascii="Arial" w:hAnsi="Arial" w:cs="Arial"/>
                <w:b/>
                <w:sz w:val="18"/>
                <w:szCs w:val="20"/>
              </w:rPr>
            </w:pPr>
            <w:r w:rsidRPr="002534D7">
              <w:rPr>
                <w:rFonts w:ascii="Arial" w:hAnsi="Arial" w:cs="Arial"/>
                <w:b/>
                <w:sz w:val="18"/>
                <w:szCs w:val="20"/>
              </w:rPr>
              <w:t>Item Type:</w:t>
            </w:r>
          </w:p>
        </w:tc>
        <w:tc>
          <w:tcPr>
            <w:tcW w:w="6570" w:type="dxa"/>
          </w:tcPr>
          <w:p w:rsidR="00916EAB" w:rsidRPr="00916EAB" w:rsidRDefault="00916EAB" w:rsidP="00916EAB">
            <w:pPr>
              <w:keepNext/>
              <w:autoSpaceDE w:val="0"/>
              <w:autoSpaceDN w:val="0"/>
              <w:adjustRightInd w:val="0"/>
              <w:rPr>
                <w:rFonts w:ascii="Arial" w:hAnsi="Arial" w:cs="Arial"/>
                <w:sz w:val="18"/>
                <w:szCs w:val="20"/>
              </w:rPr>
            </w:pPr>
            <w:r w:rsidRPr="00916EAB">
              <w:rPr>
                <w:rFonts w:ascii="Arial" w:hAnsi="Arial" w:cs="Arial"/>
                <w:sz w:val="18"/>
                <w:szCs w:val="20"/>
              </w:rPr>
              <w:t>Simple Attribute</w:t>
            </w:r>
          </w:p>
        </w:tc>
      </w:tr>
      <w:tr w:rsidR="00916EAB" w:rsidRPr="002534D7" w:rsidTr="00916EAB">
        <w:tc>
          <w:tcPr>
            <w:tcW w:w="2250" w:type="dxa"/>
          </w:tcPr>
          <w:p w:rsidR="00916EAB" w:rsidRPr="002534D7" w:rsidRDefault="00916EAB" w:rsidP="00916EAB">
            <w:pPr>
              <w:keepNext/>
              <w:autoSpaceDE w:val="0"/>
              <w:autoSpaceDN w:val="0"/>
              <w:adjustRightInd w:val="0"/>
              <w:rPr>
                <w:rFonts w:ascii="Arial" w:hAnsi="Arial" w:cs="Arial"/>
                <w:b/>
                <w:sz w:val="18"/>
                <w:szCs w:val="20"/>
              </w:rPr>
            </w:pPr>
            <w:r w:rsidRPr="002534D7">
              <w:rPr>
                <w:rFonts w:ascii="Arial" w:hAnsi="Arial" w:cs="Arial"/>
                <w:b/>
                <w:sz w:val="18"/>
                <w:szCs w:val="20"/>
              </w:rPr>
              <w:t>Domain:</w:t>
            </w:r>
          </w:p>
        </w:tc>
        <w:tc>
          <w:tcPr>
            <w:tcW w:w="6570" w:type="dxa"/>
          </w:tcPr>
          <w:p w:rsidR="00916EAB" w:rsidRPr="00916EAB" w:rsidRDefault="00916EAB" w:rsidP="00916EAB">
            <w:pPr>
              <w:keepNext/>
              <w:autoSpaceDE w:val="0"/>
              <w:autoSpaceDN w:val="0"/>
              <w:adjustRightInd w:val="0"/>
              <w:rPr>
                <w:rFonts w:ascii="Arial" w:hAnsi="Arial" w:cs="Arial"/>
                <w:sz w:val="18"/>
                <w:szCs w:val="20"/>
              </w:rPr>
            </w:pPr>
            <w:r w:rsidRPr="00916EAB">
              <w:rPr>
                <w:rFonts w:ascii="Arial" w:hAnsi="Arial" w:cs="Arial"/>
                <w:sz w:val="18"/>
                <w:szCs w:val="20"/>
              </w:rPr>
              <w:t>MLB</w:t>
            </w:r>
          </w:p>
        </w:tc>
      </w:tr>
      <w:tr w:rsidR="00916EAB" w:rsidRPr="002534D7" w:rsidTr="00916EAB">
        <w:tc>
          <w:tcPr>
            <w:tcW w:w="2250" w:type="dxa"/>
          </w:tcPr>
          <w:p w:rsidR="00916EAB" w:rsidRPr="002534D7" w:rsidRDefault="00916EAB" w:rsidP="00916EAB">
            <w:pPr>
              <w:keepNext/>
              <w:autoSpaceDE w:val="0"/>
              <w:autoSpaceDN w:val="0"/>
              <w:adjustRightInd w:val="0"/>
              <w:rPr>
                <w:rFonts w:ascii="Arial" w:hAnsi="Arial" w:cs="Arial"/>
                <w:b/>
                <w:sz w:val="18"/>
                <w:szCs w:val="20"/>
              </w:rPr>
            </w:pPr>
            <w:r w:rsidRPr="002534D7">
              <w:rPr>
                <w:rFonts w:ascii="Arial" w:hAnsi="Arial" w:cs="Arial"/>
                <w:b/>
                <w:sz w:val="18"/>
                <w:szCs w:val="20"/>
              </w:rPr>
              <w:t>AlphaCode:</w:t>
            </w:r>
          </w:p>
        </w:tc>
        <w:tc>
          <w:tcPr>
            <w:tcW w:w="6570" w:type="dxa"/>
          </w:tcPr>
          <w:p w:rsidR="00916EAB" w:rsidRPr="00916EAB" w:rsidRDefault="00916EAB" w:rsidP="00916EAB">
            <w:pPr>
              <w:keepNext/>
              <w:autoSpaceDE w:val="0"/>
              <w:autoSpaceDN w:val="0"/>
              <w:adjustRightInd w:val="0"/>
              <w:rPr>
                <w:rFonts w:ascii="Arial" w:hAnsi="Arial" w:cs="Arial"/>
                <w:sz w:val="18"/>
                <w:szCs w:val="20"/>
              </w:rPr>
            </w:pPr>
            <w:r w:rsidRPr="00916EAB">
              <w:rPr>
                <w:rFonts w:ascii="Arial" w:hAnsi="Arial" w:cs="Arial"/>
                <w:sz w:val="18"/>
                <w:szCs w:val="20"/>
              </w:rPr>
              <w:t>MATYPE</w:t>
            </w:r>
          </w:p>
        </w:tc>
      </w:tr>
      <w:tr w:rsidR="00916EAB" w:rsidRPr="002534D7" w:rsidTr="00916EAB">
        <w:tc>
          <w:tcPr>
            <w:tcW w:w="2250" w:type="dxa"/>
          </w:tcPr>
          <w:p w:rsidR="00916EAB" w:rsidRPr="002534D7" w:rsidRDefault="00916EAB" w:rsidP="00916EAB">
            <w:pPr>
              <w:keepNext/>
              <w:autoSpaceDE w:val="0"/>
              <w:autoSpaceDN w:val="0"/>
              <w:adjustRightInd w:val="0"/>
              <w:rPr>
                <w:rFonts w:ascii="Arial" w:hAnsi="Arial" w:cs="Arial"/>
                <w:b/>
                <w:sz w:val="18"/>
                <w:szCs w:val="20"/>
              </w:rPr>
            </w:pPr>
            <w:r w:rsidRPr="002534D7">
              <w:rPr>
                <w:rFonts w:ascii="Arial" w:hAnsi="Arial" w:cs="Arial"/>
                <w:b/>
                <w:sz w:val="18"/>
                <w:szCs w:val="20"/>
              </w:rPr>
              <w:t>Name:</w:t>
            </w:r>
          </w:p>
        </w:tc>
        <w:tc>
          <w:tcPr>
            <w:tcW w:w="6570" w:type="dxa"/>
          </w:tcPr>
          <w:p w:rsidR="00916EAB" w:rsidRPr="00916EAB" w:rsidRDefault="00916EAB" w:rsidP="00916EAB">
            <w:pPr>
              <w:keepNext/>
              <w:autoSpaceDE w:val="0"/>
              <w:autoSpaceDN w:val="0"/>
              <w:adjustRightInd w:val="0"/>
              <w:rPr>
                <w:rFonts w:ascii="Arial" w:hAnsi="Arial" w:cs="Arial"/>
                <w:sz w:val="18"/>
                <w:szCs w:val="20"/>
              </w:rPr>
            </w:pPr>
            <w:r w:rsidRPr="00916EAB">
              <w:rPr>
                <w:rFonts w:ascii="Arial" w:hAnsi="Arial" w:cs="Arial"/>
                <w:sz w:val="18"/>
                <w:szCs w:val="20"/>
              </w:rPr>
              <w:t>Type</w:t>
            </w:r>
          </w:p>
        </w:tc>
      </w:tr>
      <w:tr w:rsidR="00916EAB" w:rsidRPr="002534D7" w:rsidTr="00916EAB">
        <w:tc>
          <w:tcPr>
            <w:tcW w:w="2250" w:type="dxa"/>
          </w:tcPr>
          <w:p w:rsidR="00916EAB" w:rsidRPr="002534D7" w:rsidRDefault="00916EAB" w:rsidP="00916EAB">
            <w:pPr>
              <w:keepNext/>
              <w:autoSpaceDE w:val="0"/>
              <w:autoSpaceDN w:val="0"/>
              <w:adjustRightInd w:val="0"/>
              <w:rPr>
                <w:rFonts w:ascii="Arial" w:hAnsi="Arial" w:cs="Arial"/>
                <w:b/>
                <w:sz w:val="18"/>
                <w:szCs w:val="20"/>
              </w:rPr>
            </w:pPr>
            <w:r w:rsidRPr="002534D7">
              <w:rPr>
                <w:rFonts w:ascii="Arial" w:hAnsi="Arial" w:cs="Arial"/>
                <w:b/>
                <w:sz w:val="18"/>
                <w:szCs w:val="20"/>
              </w:rPr>
              <w:t>Alias:</w:t>
            </w:r>
          </w:p>
        </w:tc>
        <w:tc>
          <w:tcPr>
            <w:tcW w:w="6570" w:type="dxa"/>
          </w:tcPr>
          <w:p w:rsidR="00916EAB" w:rsidRPr="00916EAB" w:rsidRDefault="00916EAB" w:rsidP="00916EAB">
            <w:pPr>
              <w:keepNext/>
              <w:autoSpaceDE w:val="0"/>
              <w:autoSpaceDN w:val="0"/>
              <w:adjustRightInd w:val="0"/>
              <w:rPr>
                <w:rFonts w:ascii="Arial" w:hAnsi="Arial" w:cs="Arial"/>
                <w:sz w:val="18"/>
                <w:szCs w:val="20"/>
              </w:rPr>
            </w:pPr>
            <w:r w:rsidRPr="00916EAB">
              <w:rPr>
                <w:rFonts w:ascii="Arial" w:hAnsi="Arial" w:cs="Arial"/>
                <w:sz w:val="18"/>
                <w:szCs w:val="20"/>
              </w:rPr>
              <w:t>MA_Type</w:t>
            </w:r>
          </w:p>
        </w:tc>
      </w:tr>
      <w:tr w:rsidR="00916EAB" w:rsidRPr="002534D7" w:rsidTr="00916EAB">
        <w:tc>
          <w:tcPr>
            <w:tcW w:w="2250" w:type="dxa"/>
          </w:tcPr>
          <w:p w:rsidR="00916EAB" w:rsidRPr="002534D7" w:rsidRDefault="00916EAB" w:rsidP="00916EAB">
            <w:pPr>
              <w:keepNext/>
              <w:autoSpaceDE w:val="0"/>
              <w:autoSpaceDN w:val="0"/>
              <w:adjustRightInd w:val="0"/>
              <w:rPr>
                <w:rFonts w:ascii="Arial" w:hAnsi="Arial" w:cs="Arial"/>
                <w:b/>
                <w:sz w:val="18"/>
                <w:szCs w:val="20"/>
              </w:rPr>
            </w:pPr>
            <w:r w:rsidRPr="002534D7">
              <w:rPr>
                <w:rFonts w:ascii="Arial" w:hAnsi="Arial" w:cs="Arial"/>
                <w:b/>
                <w:sz w:val="18"/>
                <w:szCs w:val="20"/>
              </w:rPr>
              <w:t>CamelCase:</w:t>
            </w:r>
          </w:p>
        </w:tc>
        <w:tc>
          <w:tcPr>
            <w:tcW w:w="6570" w:type="dxa"/>
          </w:tcPr>
          <w:p w:rsidR="00916EAB" w:rsidRPr="00916EAB" w:rsidRDefault="00916EAB" w:rsidP="00916EAB">
            <w:pPr>
              <w:keepNext/>
              <w:autoSpaceDE w:val="0"/>
              <w:autoSpaceDN w:val="0"/>
              <w:adjustRightInd w:val="0"/>
              <w:rPr>
                <w:rFonts w:ascii="Arial" w:hAnsi="Arial" w:cs="Arial"/>
                <w:sz w:val="18"/>
                <w:szCs w:val="20"/>
              </w:rPr>
            </w:pPr>
            <w:r w:rsidRPr="00916EAB">
              <w:rPr>
                <w:rFonts w:ascii="Arial" w:hAnsi="Arial" w:cs="Arial"/>
                <w:sz w:val="18"/>
                <w:szCs w:val="20"/>
              </w:rPr>
              <w:t>type</w:t>
            </w:r>
          </w:p>
        </w:tc>
      </w:tr>
      <w:tr w:rsidR="00916EAB" w:rsidRPr="00317E16" w:rsidTr="00916EAB">
        <w:tc>
          <w:tcPr>
            <w:tcW w:w="2250" w:type="dxa"/>
          </w:tcPr>
          <w:p w:rsidR="00916EAB" w:rsidRPr="002534D7" w:rsidRDefault="00916EAB" w:rsidP="00916EAB">
            <w:pPr>
              <w:autoSpaceDE w:val="0"/>
              <w:autoSpaceDN w:val="0"/>
              <w:adjustRightInd w:val="0"/>
              <w:rPr>
                <w:rFonts w:ascii="Arial" w:hAnsi="Arial" w:cs="Arial"/>
                <w:b/>
                <w:sz w:val="18"/>
                <w:szCs w:val="20"/>
              </w:rPr>
            </w:pPr>
            <w:r w:rsidRPr="002534D7">
              <w:rPr>
                <w:rFonts w:ascii="Arial" w:hAnsi="Arial" w:cs="Arial"/>
                <w:b/>
                <w:sz w:val="18"/>
                <w:szCs w:val="20"/>
              </w:rPr>
              <w:t>Data Type:</w:t>
            </w:r>
          </w:p>
        </w:tc>
        <w:tc>
          <w:tcPr>
            <w:tcW w:w="6570" w:type="dxa"/>
          </w:tcPr>
          <w:p w:rsidR="00916EAB" w:rsidRPr="00916EAB" w:rsidRDefault="00916EAB" w:rsidP="00916EAB">
            <w:pPr>
              <w:autoSpaceDE w:val="0"/>
              <w:autoSpaceDN w:val="0"/>
              <w:adjustRightInd w:val="0"/>
              <w:rPr>
                <w:rFonts w:ascii="Arial" w:hAnsi="Arial" w:cs="Arial"/>
                <w:sz w:val="18"/>
                <w:szCs w:val="20"/>
                <w:lang w:val="fr-CA"/>
              </w:rPr>
            </w:pPr>
            <w:r w:rsidRPr="00916EAB">
              <w:rPr>
                <w:rFonts w:ascii="Arial" w:hAnsi="Arial" w:cs="Arial"/>
                <w:sz w:val="18"/>
                <w:szCs w:val="20"/>
                <w:lang w:val="fr-CA"/>
              </w:rPr>
              <w:t>LA_VolumeType or LA_AreaType</w:t>
            </w:r>
          </w:p>
        </w:tc>
      </w:tr>
      <w:tr w:rsidR="00916EAB" w:rsidRPr="002534D7" w:rsidTr="00916EAB">
        <w:tc>
          <w:tcPr>
            <w:tcW w:w="2250" w:type="dxa"/>
          </w:tcPr>
          <w:p w:rsidR="00916EAB" w:rsidRPr="002534D7" w:rsidRDefault="00916EAB" w:rsidP="00916EAB">
            <w:pPr>
              <w:autoSpaceDE w:val="0"/>
              <w:autoSpaceDN w:val="0"/>
              <w:adjustRightInd w:val="0"/>
              <w:rPr>
                <w:rFonts w:ascii="Arial" w:hAnsi="Arial" w:cs="Arial"/>
                <w:b/>
                <w:sz w:val="18"/>
                <w:szCs w:val="20"/>
              </w:rPr>
            </w:pPr>
            <w:r w:rsidRPr="002534D7">
              <w:rPr>
                <w:rFonts w:ascii="Arial" w:hAnsi="Arial" w:cs="Arial"/>
                <w:b/>
                <w:sz w:val="18"/>
                <w:szCs w:val="20"/>
              </w:rPr>
              <w:t>Definition:</w:t>
            </w:r>
          </w:p>
        </w:tc>
        <w:tc>
          <w:tcPr>
            <w:tcW w:w="6570" w:type="dxa"/>
          </w:tcPr>
          <w:p w:rsidR="00916EAB" w:rsidRPr="00916EAB" w:rsidRDefault="00916EAB" w:rsidP="00916EAB">
            <w:pPr>
              <w:autoSpaceDE w:val="0"/>
              <w:autoSpaceDN w:val="0"/>
              <w:adjustRightInd w:val="0"/>
              <w:rPr>
                <w:rFonts w:ascii="Arial" w:hAnsi="Arial" w:cs="Arial"/>
                <w:sz w:val="18"/>
                <w:szCs w:val="20"/>
              </w:rPr>
            </w:pPr>
            <w:r w:rsidRPr="00916EAB">
              <w:rPr>
                <w:rFonts w:ascii="Arial" w:hAnsi="Arial" w:cs="Arial"/>
                <w:sz w:val="18"/>
                <w:szCs w:val="20"/>
              </w:rPr>
              <w:t>Indicates the type of area or volume provided</w:t>
            </w:r>
          </w:p>
        </w:tc>
      </w:tr>
      <w:tr w:rsidR="00916EAB" w:rsidRPr="00BB3961" w:rsidTr="00916EAB">
        <w:tc>
          <w:tcPr>
            <w:tcW w:w="2250" w:type="dxa"/>
          </w:tcPr>
          <w:p w:rsidR="00916EAB" w:rsidRPr="002534D7" w:rsidRDefault="00916EAB" w:rsidP="00916EAB">
            <w:pPr>
              <w:autoSpaceDE w:val="0"/>
              <w:autoSpaceDN w:val="0"/>
              <w:adjustRightInd w:val="0"/>
              <w:rPr>
                <w:rFonts w:ascii="Arial" w:hAnsi="Arial" w:cs="Arial"/>
                <w:b/>
                <w:sz w:val="18"/>
                <w:szCs w:val="20"/>
              </w:rPr>
            </w:pPr>
            <w:r w:rsidRPr="002534D7">
              <w:rPr>
                <w:rFonts w:ascii="Arial" w:hAnsi="Arial" w:cs="Arial"/>
                <w:b/>
                <w:sz w:val="18"/>
                <w:szCs w:val="20"/>
              </w:rPr>
              <w:t>Reference:</w:t>
            </w:r>
          </w:p>
        </w:tc>
        <w:tc>
          <w:tcPr>
            <w:tcW w:w="6570" w:type="dxa"/>
          </w:tcPr>
          <w:p w:rsidR="00916EAB" w:rsidRPr="00916EAB" w:rsidRDefault="00916EAB" w:rsidP="00916EAB">
            <w:pPr>
              <w:autoSpaceDE w:val="0"/>
              <w:autoSpaceDN w:val="0"/>
              <w:adjustRightInd w:val="0"/>
              <w:rPr>
                <w:rFonts w:ascii="Arial" w:hAnsi="Arial" w:cs="Arial"/>
                <w:sz w:val="18"/>
                <w:szCs w:val="18"/>
              </w:rPr>
            </w:pPr>
            <w:r w:rsidRPr="00916EAB">
              <w:rPr>
                <w:rFonts w:ascii="Arial" w:hAnsi="Arial" w:cs="Arial"/>
                <w:sz w:val="18"/>
                <w:szCs w:val="18"/>
              </w:rPr>
              <w:t>ISO 19152</w:t>
            </w:r>
          </w:p>
        </w:tc>
      </w:tr>
      <w:tr w:rsidR="00916EAB" w:rsidRPr="00BB3961" w:rsidTr="00916EAB">
        <w:tc>
          <w:tcPr>
            <w:tcW w:w="2250" w:type="dxa"/>
          </w:tcPr>
          <w:p w:rsidR="00916EAB" w:rsidRPr="002534D7" w:rsidRDefault="00916EAB" w:rsidP="00916EAB">
            <w:pPr>
              <w:autoSpaceDE w:val="0"/>
              <w:autoSpaceDN w:val="0"/>
              <w:adjustRightInd w:val="0"/>
              <w:rPr>
                <w:rFonts w:ascii="Arial" w:hAnsi="Arial" w:cs="Arial"/>
                <w:b/>
                <w:sz w:val="18"/>
                <w:szCs w:val="20"/>
              </w:rPr>
            </w:pPr>
            <w:r w:rsidRPr="002534D7">
              <w:rPr>
                <w:rFonts w:ascii="Arial" w:hAnsi="Arial" w:cs="Arial"/>
                <w:b/>
                <w:sz w:val="18"/>
                <w:szCs w:val="20"/>
              </w:rPr>
              <w:t>Definition Source:</w:t>
            </w:r>
          </w:p>
        </w:tc>
        <w:tc>
          <w:tcPr>
            <w:tcW w:w="6570" w:type="dxa"/>
          </w:tcPr>
          <w:p w:rsidR="00916EAB" w:rsidRPr="00916EAB" w:rsidRDefault="00916EAB" w:rsidP="00916EAB">
            <w:pPr>
              <w:autoSpaceDE w:val="0"/>
              <w:autoSpaceDN w:val="0"/>
              <w:adjustRightInd w:val="0"/>
              <w:rPr>
                <w:rFonts w:ascii="Arial" w:hAnsi="Arial" w:cs="Arial"/>
                <w:sz w:val="18"/>
                <w:szCs w:val="18"/>
              </w:rPr>
            </w:pPr>
            <w:r w:rsidRPr="00916EAB">
              <w:rPr>
                <w:rFonts w:ascii="Arial" w:hAnsi="Arial" w:cs="Arial"/>
                <w:sz w:val="18"/>
                <w:szCs w:val="18"/>
              </w:rPr>
              <w:t>ISO 19152:2012 clause 6.5.7</w:t>
            </w:r>
          </w:p>
        </w:tc>
      </w:tr>
      <w:tr w:rsidR="00916EAB" w:rsidRPr="00BB3961" w:rsidTr="00916EAB">
        <w:tc>
          <w:tcPr>
            <w:tcW w:w="2250" w:type="dxa"/>
          </w:tcPr>
          <w:p w:rsidR="00916EAB" w:rsidRPr="002534D7" w:rsidRDefault="00916EAB" w:rsidP="00916EAB">
            <w:pPr>
              <w:autoSpaceDE w:val="0"/>
              <w:autoSpaceDN w:val="0"/>
              <w:adjustRightInd w:val="0"/>
              <w:rPr>
                <w:rFonts w:ascii="Arial" w:hAnsi="Arial" w:cs="Arial"/>
                <w:b/>
                <w:sz w:val="18"/>
                <w:szCs w:val="20"/>
              </w:rPr>
            </w:pPr>
            <w:r w:rsidRPr="002534D7">
              <w:rPr>
                <w:rFonts w:ascii="Arial" w:hAnsi="Arial" w:cs="Arial"/>
                <w:b/>
                <w:sz w:val="18"/>
                <w:szCs w:val="20"/>
              </w:rPr>
              <w:t>Similarity to Source:</w:t>
            </w:r>
          </w:p>
        </w:tc>
        <w:tc>
          <w:tcPr>
            <w:tcW w:w="6570" w:type="dxa"/>
          </w:tcPr>
          <w:p w:rsidR="00916EAB" w:rsidRPr="00916EAB" w:rsidRDefault="00916EAB" w:rsidP="00916EAB">
            <w:pPr>
              <w:autoSpaceDE w:val="0"/>
              <w:autoSpaceDN w:val="0"/>
              <w:adjustRightInd w:val="0"/>
              <w:rPr>
                <w:rFonts w:ascii="Arial" w:hAnsi="Arial" w:cs="Arial"/>
                <w:sz w:val="18"/>
                <w:szCs w:val="18"/>
              </w:rPr>
            </w:pPr>
            <w:r w:rsidRPr="00916EAB">
              <w:rPr>
                <w:rFonts w:ascii="Arial" w:hAnsi="Arial" w:cs="Arial"/>
                <w:sz w:val="18"/>
                <w:szCs w:val="18"/>
              </w:rPr>
              <w:t>generalization</w:t>
            </w:r>
          </w:p>
        </w:tc>
      </w:tr>
      <w:tr w:rsidR="00916EAB" w:rsidRPr="002534D7" w:rsidTr="00916EAB">
        <w:tc>
          <w:tcPr>
            <w:tcW w:w="2250" w:type="dxa"/>
          </w:tcPr>
          <w:p w:rsidR="00916EAB" w:rsidRPr="002534D7" w:rsidRDefault="00916EAB" w:rsidP="00916EAB">
            <w:pPr>
              <w:autoSpaceDE w:val="0"/>
              <w:autoSpaceDN w:val="0"/>
              <w:adjustRightInd w:val="0"/>
              <w:rPr>
                <w:rFonts w:ascii="Arial" w:hAnsi="Arial" w:cs="Arial"/>
                <w:b/>
                <w:sz w:val="18"/>
                <w:szCs w:val="20"/>
              </w:rPr>
            </w:pPr>
            <w:r w:rsidRPr="002534D7">
              <w:rPr>
                <w:rFonts w:ascii="Arial" w:hAnsi="Arial" w:cs="Arial"/>
                <w:b/>
                <w:sz w:val="18"/>
                <w:szCs w:val="20"/>
              </w:rPr>
              <w:t>Int1:</w:t>
            </w:r>
          </w:p>
        </w:tc>
        <w:tc>
          <w:tcPr>
            <w:tcW w:w="6570" w:type="dxa"/>
          </w:tcPr>
          <w:p w:rsidR="00916EAB" w:rsidRPr="00916EAB" w:rsidRDefault="00916EAB" w:rsidP="00916EAB">
            <w:pPr>
              <w:autoSpaceDE w:val="0"/>
              <w:autoSpaceDN w:val="0"/>
              <w:adjustRightInd w:val="0"/>
              <w:rPr>
                <w:rFonts w:ascii="Arial" w:hAnsi="Arial" w:cs="Arial"/>
                <w:sz w:val="18"/>
                <w:szCs w:val="20"/>
              </w:rPr>
            </w:pPr>
          </w:p>
        </w:tc>
      </w:tr>
      <w:tr w:rsidR="00916EAB" w:rsidRPr="002534D7" w:rsidTr="00916EAB">
        <w:tc>
          <w:tcPr>
            <w:tcW w:w="2250" w:type="dxa"/>
          </w:tcPr>
          <w:p w:rsidR="00916EAB" w:rsidRPr="002534D7" w:rsidRDefault="00916EAB" w:rsidP="00916EAB">
            <w:pPr>
              <w:autoSpaceDE w:val="0"/>
              <w:autoSpaceDN w:val="0"/>
              <w:adjustRightInd w:val="0"/>
              <w:rPr>
                <w:rFonts w:ascii="Arial" w:hAnsi="Arial" w:cs="Arial"/>
                <w:b/>
                <w:sz w:val="18"/>
                <w:szCs w:val="20"/>
              </w:rPr>
            </w:pPr>
            <w:r w:rsidRPr="002534D7">
              <w:rPr>
                <w:rFonts w:ascii="Arial" w:hAnsi="Arial" w:cs="Arial"/>
                <w:b/>
                <w:sz w:val="18"/>
                <w:szCs w:val="20"/>
              </w:rPr>
              <w:t>S4:</w:t>
            </w:r>
          </w:p>
        </w:tc>
        <w:tc>
          <w:tcPr>
            <w:tcW w:w="6570" w:type="dxa"/>
          </w:tcPr>
          <w:p w:rsidR="00916EAB" w:rsidRPr="00916EAB" w:rsidRDefault="00916EAB" w:rsidP="00916EAB">
            <w:pPr>
              <w:autoSpaceDE w:val="0"/>
              <w:autoSpaceDN w:val="0"/>
              <w:adjustRightInd w:val="0"/>
              <w:rPr>
                <w:rFonts w:ascii="Arial" w:hAnsi="Arial" w:cs="Arial"/>
                <w:sz w:val="18"/>
                <w:szCs w:val="20"/>
              </w:rPr>
            </w:pPr>
          </w:p>
        </w:tc>
      </w:tr>
      <w:tr w:rsidR="00916EAB" w:rsidRPr="002534D7" w:rsidTr="00916EAB">
        <w:tc>
          <w:tcPr>
            <w:tcW w:w="2250" w:type="dxa"/>
          </w:tcPr>
          <w:p w:rsidR="00916EAB" w:rsidRPr="002534D7" w:rsidRDefault="00916EAB" w:rsidP="00916EAB">
            <w:pPr>
              <w:autoSpaceDE w:val="0"/>
              <w:autoSpaceDN w:val="0"/>
              <w:adjustRightInd w:val="0"/>
              <w:rPr>
                <w:rFonts w:ascii="Arial" w:hAnsi="Arial" w:cs="Arial"/>
                <w:b/>
                <w:sz w:val="18"/>
                <w:szCs w:val="20"/>
              </w:rPr>
            </w:pPr>
            <w:r w:rsidRPr="002534D7">
              <w:rPr>
                <w:rFonts w:ascii="Arial" w:hAnsi="Arial" w:cs="Arial"/>
                <w:b/>
                <w:sz w:val="18"/>
                <w:szCs w:val="20"/>
              </w:rPr>
              <w:t>Remarks:</w:t>
            </w:r>
          </w:p>
        </w:tc>
        <w:tc>
          <w:tcPr>
            <w:tcW w:w="6570" w:type="dxa"/>
          </w:tcPr>
          <w:p w:rsidR="00916EAB" w:rsidRPr="00916EAB" w:rsidRDefault="00916EAB" w:rsidP="00916EAB">
            <w:pPr>
              <w:autoSpaceDE w:val="0"/>
              <w:autoSpaceDN w:val="0"/>
              <w:adjustRightInd w:val="0"/>
              <w:rPr>
                <w:rFonts w:ascii="Arial" w:hAnsi="Arial" w:cs="Arial"/>
                <w:sz w:val="18"/>
                <w:szCs w:val="20"/>
              </w:rPr>
            </w:pPr>
            <w:r w:rsidRPr="00916EAB">
              <w:rPr>
                <w:rFonts w:ascii="Arial" w:hAnsi="Arial" w:cs="Arial"/>
                <w:sz w:val="18"/>
                <w:szCs w:val="20"/>
              </w:rPr>
              <w:t>This attribute is derived directly from ISO 19152 and is used in classes derived from ISO 19152. In S-121 this attribute is used in the two classes LA_VolumeValue and LA_AreaValue and relates to the two attribute data types LA_VolumeType and LA_AreaType respectively. Sine the term “type” is such a generic word, the meaning of this attribute must be constrained to only the S-121 MLB namespace.</w:t>
            </w:r>
          </w:p>
        </w:tc>
      </w:tr>
      <w:tr w:rsidR="00916EAB" w:rsidRPr="002534D7" w:rsidTr="00916EAB">
        <w:tc>
          <w:tcPr>
            <w:tcW w:w="2250" w:type="dxa"/>
          </w:tcPr>
          <w:p w:rsidR="00916EAB" w:rsidRPr="002534D7" w:rsidRDefault="00916EAB" w:rsidP="00916EAB">
            <w:pPr>
              <w:rPr>
                <w:rFonts w:ascii="Arial" w:hAnsi="Arial" w:cs="Arial"/>
                <w:b/>
                <w:sz w:val="18"/>
                <w:szCs w:val="20"/>
              </w:rPr>
            </w:pPr>
            <w:r w:rsidRPr="002534D7">
              <w:rPr>
                <w:rFonts w:ascii="Arial" w:hAnsi="Arial" w:cs="Arial"/>
                <w:b/>
                <w:sz w:val="18"/>
                <w:szCs w:val="20"/>
              </w:rPr>
              <w:t>Quantity Specifications:</w:t>
            </w:r>
          </w:p>
        </w:tc>
        <w:tc>
          <w:tcPr>
            <w:tcW w:w="6570" w:type="dxa"/>
          </w:tcPr>
          <w:p w:rsidR="00916EAB" w:rsidRPr="00916EAB" w:rsidRDefault="00916EAB" w:rsidP="00916EAB">
            <w:pPr>
              <w:rPr>
                <w:rFonts w:ascii="Arial" w:hAnsi="Arial" w:cs="Arial"/>
                <w:sz w:val="18"/>
                <w:szCs w:val="20"/>
              </w:rPr>
            </w:pPr>
          </w:p>
        </w:tc>
      </w:tr>
    </w:tbl>
    <w:p w:rsidR="008C6D7E" w:rsidRDefault="008C6D7E" w:rsidP="008C6D7E">
      <w:pPr>
        <w:rPr>
          <w:lang w:val="en-AU"/>
        </w:rPr>
      </w:pPr>
    </w:p>
    <w:p w:rsidR="008C6D7E" w:rsidRDefault="00D35210" w:rsidP="00F17F6B">
      <w:pPr>
        <w:pStyle w:val="Heading3"/>
      </w:pPr>
      <w:bookmarkStart w:id="1322" w:name="_Toc1556801"/>
      <w:r w:rsidRPr="00D35210">
        <w:lastRenderedPageBreak/>
        <w:t>Volume Size</w:t>
      </w:r>
      <w:bookmarkEnd w:id="1322"/>
    </w:p>
    <w:tbl>
      <w:tblPr>
        <w:tblStyle w:val="TableGrid"/>
        <w:tblW w:w="8820" w:type="dxa"/>
        <w:tblInd w:w="828" w:type="dxa"/>
        <w:tblLook w:val="04A0" w:firstRow="1" w:lastRow="0" w:firstColumn="1" w:lastColumn="0" w:noHBand="0" w:noVBand="1"/>
      </w:tblPr>
      <w:tblGrid>
        <w:gridCol w:w="2250"/>
        <w:gridCol w:w="6570"/>
      </w:tblGrid>
      <w:tr w:rsidR="00D35210" w:rsidRPr="00920E64" w:rsidTr="001D3A9A">
        <w:tc>
          <w:tcPr>
            <w:tcW w:w="2250" w:type="dxa"/>
          </w:tcPr>
          <w:p w:rsidR="00D35210" w:rsidRPr="00920E64" w:rsidRDefault="00D35210" w:rsidP="001D3A9A">
            <w:pPr>
              <w:keepNext/>
              <w:autoSpaceDE w:val="0"/>
              <w:autoSpaceDN w:val="0"/>
              <w:adjustRightInd w:val="0"/>
              <w:rPr>
                <w:rFonts w:ascii="Arial" w:hAnsi="Arial" w:cs="Arial"/>
                <w:b/>
                <w:sz w:val="18"/>
                <w:szCs w:val="20"/>
              </w:rPr>
            </w:pPr>
            <w:r w:rsidRPr="00920E64">
              <w:rPr>
                <w:rFonts w:ascii="Arial" w:hAnsi="Arial" w:cs="Arial"/>
                <w:b/>
                <w:sz w:val="18"/>
                <w:szCs w:val="20"/>
              </w:rPr>
              <w:t>Item Type:</w:t>
            </w:r>
          </w:p>
        </w:tc>
        <w:tc>
          <w:tcPr>
            <w:tcW w:w="6570" w:type="dxa"/>
          </w:tcPr>
          <w:p w:rsidR="00D35210" w:rsidRPr="00920E64" w:rsidRDefault="00D35210" w:rsidP="001D3A9A">
            <w:pPr>
              <w:keepNext/>
              <w:autoSpaceDE w:val="0"/>
              <w:autoSpaceDN w:val="0"/>
              <w:adjustRightInd w:val="0"/>
              <w:rPr>
                <w:rFonts w:ascii="Arial" w:hAnsi="Arial" w:cs="Arial"/>
                <w:sz w:val="18"/>
                <w:szCs w:val="20"/>
              </w:rPr>
            </w:pPr>
            <w:r w:rsidRPr="00920E64">
              <w:rPr>
                <w:rFonts w:ascii="Arial" w:hAnsi="Arial" w:cs="Arial"/>
                <w:sz w:val="18"/>
                <w:szCs w:val="20"/>
              </w:rPr>
              <w:t>Simple Attribute</w:t>
            </w:r>
          </w:p>
        </w:tc>
      </w:tr>
      <w:tr w:rsidR="00D35210" w:rsidRPr="00920E64" w:rsidTr="001D3A9A">
        <w:tc>
          <w:tcPr>
            <w:tcW w:w="2250" w:type="dxa"/>
          </w:tcPr>
          <w:p w:rsidR="00D35210" w:rsidRPr="00920E64" w:rsidRDefault="00D35210" w:rsidP="001D3A9A">
            <w:pPr>
              <w:keepNext/>
              <w:autoSpaceDE w:val="0"/>
              <w:autoSpaceDN w:val="0"/>
              <w:adjustRightInd w:val="0"/>
              <w:rPr>
                <w:rFonts w:ascii="Arial" w:hAnsi="Arial" w:cs="Arial"/>
                <w:b/>
                <w:sz w:val="18"/>
                <w:szCs w:val="20"/>
              </w:rPr>
            </w:pPr>
            <w:r w:rsidRPr="00920E64">
              <w:rPr>
                <w:rFonts w:ascii="Arial" w:hAnsi="Arial" w:cs="Arial"/>
                <w:b/>
                <w:sz w:val="18"/>
                <w:szCs w:val="20"/>
              </w:rPr>
              <w:t>Domain:</w:t>
            </w:r>
          </w:p>
        </w:tc>
        <w:tc>
          <w:tcPr>
            <w:tcW w:w="6570" w:type="dxa"/>
          </w:tcPr>
          <w:p w:rsidR="00D35210" w:rsidRPr="00920E64" w:rsidRDefault="00D35210" w:rsidP="001D3A9A">
            <w:pPr>
              <w:keepNext/>
              <w:autoSpaceDE w:val="0"/>
              <w:autoSpaceDN w:val="0"/>
              <w:adjustRightInd w:val="0"/>
              <w:rPr>
                <w:rFonts w:ascii="Arial" w:hAnsi="Arial" w:cs="Arial"/>
                <w:sz w:val="18"/>
                <w:szCs w:val="20"/>
              </w:rPr>
            </w:pPr>
            <w:r w:rsidRPr="00920E64">
              <w:rPr>
                <w:rFonts w:ascii="Arial" w:hAnsi="Arial" w:cs="Arial"/>
                <w:sz w:val="18"/>
                <w:szCs w:val="20"/>
              </w:rPr>
              <w:t>MLB</w:t>
            </w:r>
          </w:p>
        </w:tc>
      </w:tr>
      <w:tr w:rsidR="00D35210" w:rsidRPr="00920E64" w:rsidTr="001D3A9A">
        <w:tc>
          <w:tcPr>
            <w:tcW w:w="2250" w:type="dxa"/>
          </w:tcPr>
          <w:p w:rsidR="00D35210" w:rsidRPr="00920E64" w:rsidRDefault="00D35210" w:rsidP="001D3A9A">
            <w:pPr>
              <w:keepNext/>
              <w:autoSpaceDE w:val="0"/>
              <w:autoSpaceDN w:val="0"/>
              <w:adjustRightInd w:val="0"/>
              <w:rPr>
                <w:rFonts w:ascii="Arial" w:hAnsi="Arial" w:cs="Arial"/>
                <w:b/>
                <w:sz w:val="18"/>
                <w:szCs w:val="20"/>
              </w:rPr>
            </w:pPr>
            <w:r w:rsidRPr="00920E64">
              <w:rPr>
                <w:rFonts w:ascii="Arial" w:hAnsi="Arial" w:cs="Arial"/>
                <w:b/>
                <w:sz w:val="18"/>
                <w:szCs w:val="20"/>
              </w:rPr>
              <w:t>AlphaCode:</w:t>
            </w:r>
          </w:p>
        </w:tc>
        <w:tc>
          <w:tcPr>
            <w:tcW w:w="6570" w:type="dxa"/>
          </w:tcPr>
          <w:p w:rsidR="00D35210" w:rsidRPr="00920E64" w:rsidRDefault="00D35210" w:rsidP="001D3A9A">
            <w:pPr>
              <w:keepNext/>
              <w:autoSpaceDE w:val="0"/>
              <w:autoSpaceDN w:val="0"/>
              <w:adjustRightInd w:val="0"/>
              <w:rPr>
                <w:rFonts w:ascii="Arial" w:hAnsi="Arial" w:cs="Arial"/>
                <w:sz w:val="18"/>
                <w:szCs w:val="20"/>
              </w:rPr>
            </w:pPr>
            <w:r w:rsidRPr="00920E64">
              <w:rPr>
                <w:rFonts w:ascii="Arial" w:hAnsi="Arial" w:cs="Arial"/>
                <w:sz w:val="18"/>
                <w:szCs w:val="20"/>
              </w:rPr>
              <w:t>MA</w:t>
            </w:r>
            <w:r>
              <w:rPr>
                <w:rFonts w:ascii="Arial" w:hAnsi="Arial" w:cs="Arial"/>
                <w:sz w:val="18"/>
                <w:szCs w:val="20"/>
              </w:rPr>
              <w:t>VSIZ</w:t>
            </w:r>
          </w:p>
        </w:tc>
      </w:tr>
      <w:tr w:rsidR="00D35210" w:rsidRPr="00920E64" w:rsidTr="001D3A9A">
        <w:tc>
          <w:tcPr>
            <w:tcW w:w="2250" w:type="dxa"/>
          </w:tcPr>
          <w:p w:rsidR="00D35210" w:rsidRPr="00920E64" w:rsidRDefault="00D35210" w:rsidP="001D3A9A">
            <w:pPr>
              <w:keepNext/>
              <w:autoSpaceDE w:val="0"/>
              <w:autoSpaceDN w:val="0"/>
              <w:adjustRightInd w:val="0"/>
              <w:rPr>
                <w:rFonts w:ascii="Arial" w:hAnsi="Arial" w:cs="Arial"/>
                <w:b/>
                <w:sz w:val="18"/>
                <w:szCs w:val="20"/>
              </w:rPr>
            </w:pPr>
            <w:r w:rsidRPr="00920E64">
              <w:rPr>
                <w:rFonts w:ascii="Arial" w:hAnsi="Arial" w:cs="Arial"/>
                <w:b/>
                <w:sz w:val="18"/>
                <w:szCs w:val="20"/>
              </w:rPr>
              <w:t>Name:</w:t>
            </w:r>
          </w:p>
        </w:tc>
        <w:tc>
          <w:tcPr>
            <w:tcW w:w="6570" w:type="dxa"/>
          </w:tcPr>
          <w:p w:rsidR="00D35210" w:rsidRPr="00920E64" w:rsidRDefault="00D35210" w:rsidP="001D3A9A">
            <w:pPr>
              <w:keepNext/>
              <w:autoSpaceDE w:val="0"/>
              <w:autoSpaceDN w:val="0"/>
              <w:adjustRightInd w:val="0"/>
              <w:rPr>
                <w:rFonts w:ascii="Arial" w:hAnsi="Arial" w:cs="Arial"/>
                <w:sz w:val="18"/>
                <w:szCs w:val="20"/>
              </w:rPr>
            </w:pPr>
            <w:r>
              <w:rPr>
                <w:rFonts w:ascii="Arial" w:hAnsi="Arial" w:cs="Arial"/>
                <w:sz w:val="18"/>
                <w:szCs w:val="20"/>
              </w:rPr>
              <w:t>Volume Size</w:t>
            </w:r>
          </w:p>
        </w:tc>
      </w:tr>
      <w:tr w:rsidR="00D35210" w:rsidRPr="00920E64" w:rsidTr="001D3A9A">
        <w:tc>
          <w:tcPr>
            <w:tcW w:w="2250" w:type="dxa"/>
          </w:tcPr>
          <w:p w:rsidR="00D35210" w:rsidRPr="00920E64" w:rsidRDefault="00D35210" w:rsidP="001D3A9A">
            <w:pPr>
              <w:keepNext/>
              <w:autoSpaceDE w:val="0"/>
              <w:autoSpaceDN w:val="0"/>
              <w:adjustRightInd w:val="0"/>
              <w:rPr>
                <w:rFonts w:ascii="Arial" w:hAnsi="Arial" w:cs="Arial"/>
                <w:b/>
                <w:sz w:val="18"/>
                <w:szCs w:val="20"/>
              </w:rPr>
            </w:pPr>
            <w:r w:rsidRPr="00920E64">
              <w:rPr>
                <w:rFonts w:ascii="Arial" w:hAnsi="Arial" w:cs="Arial"/>
                <w:b/>
                <w:sz w:val="18"/>
                <w:szCs w:val="20"/>
              </w:rPr>
              <w:t>Alias:</w:t>
            </w:r>
          </w:p>
        </w:tc>
        <w:tc>
          <w:tcPr>
            <w:tcW w:w="6570" w:type="dxa"/>
          </w:tcPr>
          <w:p w:rsidR="00D35210" w:rsidRPr="00920E64" w:rsidRDefault="00D35210" w:rsidP="001D3A9A">
            <w:pPr>
              <w:keepNext/>
              <w:autoSpaceDE w:val="0"/>
              <w:autoSpaceDN w:val="0"/>
              <w:adjustRightInd w:val="0"/>
              <w:rPr>
                <w:rFonts w:ascii="Arial" w:hAnsi="Arial" w:cs="Arial"/>
                <w:sz w:val="18"/>
                <w:szCs w:val="20"/>
              </w:rPr>
            </w:pPr>
            <w:r w:rsidRPr="00920E64">
              <w:rPr>
                <w:rFonts w:ascii="Arial" w:hAnsi="Arial" w:cs="Arial"/>
                <w:sz w:val="18"/>
                <w:szCs w:val="20"/>
              </w:rPr>
              <w:t>MA_</w:t>
            </w:r>
            <w:r>
              <w:rPr>
                <w:rFonts w:ascii="Arial" w:hAnsi="Arial" w:cs="Arial"/>
                <w:sz w:val="18"/>
                <w:szCs w:val="20"/>
              </w:rPr>
              <w:t>VolumeSize</w:t>
            </w:r>
          </w:p>
        </w:tc>
      </w:tr>
      <w:tr w:rsidR="00D35210" w:rsidRPr="00920E64" w:rsidTr="001D3A9A">
        <w:tc>
          <w:tcPr>
            <w:tcW w:w="2250" w:type="dxa"/>
          </w:tcPr>
          <w:p w:rsidR="00D35210" w:rsidRPr="00920E64" w:rsidRDefault="00D35210" w:rsidP="001D3A9A">
            <w:pPr>
              <w:keepNext/>
              <w:autoSpaceDE w:val="0"/>
              <w:autoSpaceDN w:val="0"/>
              <w:adjustRightInd w:val="0"/>
              <w:rPr>
                <w:rFonts w:ascii="Arial" w:hAnsi="Arial" w:cs="Arial"/>
                <w:b/>
                <w:sz w:val="18"/>
                <w:szCs w:val="20"/>
              </w:rPr>
            </w:pPr>
            <w:r w:rsidRPr="00920E64">
              <w:rPr>
                <w:rFonts w:ascii="Arial" w:hAnsi="Arial" w:cs="Arial"/>
                <w:b/>
                <w:sz w:val="18"/>
                <w:szCs w:val="20"/>
              </w:rPr>
              <w:t>CamelCase:</w:t>
            </w:r>
          </w:p>
        </w:tc>
        <w:tc>
          <w:tcPr>
            <w:tcW w:w="6570" w:type="dxa"/>
          </w:tcPr>
          <w:p w:rsidR="00D35210" w:rsidRPr="00920E64" w:rsidRDefault="00D35210" w:rsidP="001D3A9A">
            <w:pPr>
              <w:keepNext/>
              <w:autoSpaceDE w:val="0"/>
              <w:autoSpaceDN w:val="0"/>
              <w:adjustRightInd w:val="0"/>
              <w:rPr>
                <w:rFonts w:ascii="Arial" w:hAnsi="Arial" w:cs="Arial"/>
                <w:sz w:val="18"/>
                <w:szCs w:val="20"/>
              </w:rPr>
            </w:pPr>
            <w:r>
              <w:rPr>
                <w:rFonts w:ascii="Arial" w:hAnsi="Arial" w:cs="Arial"/>
                <w:sz w:val="18"/>
                <w:szCs w:val="20"/>
              </w:rPr>
              <w:t>volumeSize</w:t>
            </w:r>
          </w:p>
        </w:tc>
      </w:tr>
      <w:tr w:rsidR="00D35210" w:rsidRPr="00920E64" w:rsidTr="001D3A9A">
        <w:tc>
          <w:tcPr>
            <w:tcW w:w="2250" w:type="dxa"/>
          </w:tcPr>
          <w:p w:rsidR="00D35210" w:rsidRPr="00920E64" w:rsidRDefault="00D35210" w:rsidP="001D3A9A">
            <w:pPr>
              <w:autoSpaceDE w:val="0"/>
              <w:autoSpaceDN w:val="0"/>
              <w:adjustRightInd w:val="0"/>
              <w:rPr>
                <w:rFonts w:ascii="Arial" w:hAnsi="Arial" w:cs="Arial"/>
                <w:b/>
                <w:sz w:val="18"/>
                <w:szCs w:val="20"/>
              </w:rPr>
            </w:pPr>
            <w:r w:rsidRPr="00920E64">
              <w:rPr>
                <w:rFonts w:ascii="Arial" w:hAnsi="Arial" w:cs="Arial"/>
                <w:b/>
                <w:sz w:val="18"/>
                <w:szCs w:val="20"/>
              </w:rPr>
              <w:t>Data Type:</w:t>
            </w:r>
          </w:p>
        </w:tc>
        <w:tc>
          <w:tcPr>
            <w:tcW w:w="6570" w:type="dxa"/>
          </w:tcPr>
          <w:p w:rsidR="00D35210" w:rsidRPr="00920E64" w:rsidRDefault="00D35210" w:rsidP="001D3A9A">
            <w:pPr>
              <w:autoSpaceDE w:val="0"/>
              <w:autoSpaceDN w:val="0"/>
              <w:adjustRightInd w:val="0"/>
              <w:rPr>
                <w:rFonts w:ascii="Arial" w:hAnsi="Arial" w:cs="Arial"/>
                <w:sz w:val="18"/>
                <w:szCs w:val="20"/>
                <w:lang w:val="fr-CA"/>
              </w:rPr>
            </w:pPr>
            <w:r>
              <w:rPr>
                <w:rFonts w:ascii="Arial" w:hAnsi="Arial" w:cs="Arial"/>
                <w:sz w:val="18"/>
                <w:szCs w:val="20"/>
                <w:lang w:val="fr-CA"/>
              </w:rPr>
              <w:t>volume</w:t>
            </w:r>
          </w:p>
        </w:tc>
      </w:tr>
      <w:tr w:rsidR="00D35210" w:rsidRPr="00920E64" w:rsidTr="001D3A9A">
        <w:tc>
          <w:tcPr>
            <w:tcW w:w="2250" w:type="dxa"/>
          </w:tcPr>
          <w:p w:rsidR="00D35210" w:rsidRPr="00920E64" w:rsidRDefault="00D35210" w:rsidP="001D3A9A">
            <w:pPr>
              <w:autoSpaceDE w:val="0"/>
              <w:autoSpaceDN w:val="0"/>
              <w:adjustRightInd w:val="0"/>
              <w:rPr>
                <w:rFonts w:ascii="Arial" w:hAnsi="Arial" w:cs="Arial"/>
                <w:b/>
                <w:sz w:val="18"/>
                <w:szCs w:val="20"/>
              </w:rPr>
            </w:pPr>
            <w:r w:rsidRPr="00920E64">
              <w:rPr>
                <w:rFonts w:ascii="Arial" w:hAnsi="Arial" w:cs="Arial"/>
                <w:b/>
                <w:sz w:val="18"/>
                <w:szCs w:val="20"/>
              </w:rPr>
              <w:t>Definition:</w:t>
            </w:r>
          </w:p>
        </w:tc>
        <w:tc>
          <w:tcPr>
            <w:tcW w:w="6570" w:type="dxa"/>
          </w:tcPr>
          <w:p w:rsidR="00D35210" w:rsidRPr="00920E64" w:rsidRDefault="00D35210" w:rsidP="001D3A9A">
            <w:pPr>
              <w:autoSpaceDE w:val="0"/>
              <w:autoSpaceDN w:val="0"/>
              <w:adjustRightInd w:val="0"/>
              <w:rPr>
                <w:rFonts w:ascii="Arial" w:hAnsi="Arial" w:cs="Arial"/>
                <w:sz w:val="18"/>
                <w:szCs w:val="20"/>
              </w:rPr>
            </w:pPr>
            <w:r w:rsidRPr="00920E64">
              <w:rPr>
                <w:rFonts w:ascii="Arial" w:hAnsi="Arial" w:cs="Arial"/>
                <w:sz w:val="18"/>
                <w:szCs w:val="20"/>
              </w:rPr>
              <w:t xml:space="preserve">Indicates the </w:t>
            </w:r>
            <w:r>
              <w:rPr>
                <w:rFonts w:ascii="Arial" w:hAnsi="Arial" w:cs="Arial"/>
                <w:sz w:val="18"/>
                <w:szCs w:val="20"/>
              </w:rPr>
              <w:t>value of the volume</w:t>
            </w:r>
          </w:p>
        </w:tc>
      </w:tr>
      <w:tr w:rsidR="00D35210" w:rsidRPr="00920E64" w:rsidTr="001D3A9A">
        <w:tc>
          <w:tcPr>
            <w:tcW w:w="2250" w:type="dxa"/>
          </w:tcPr>
          <w:p w:rsidR="00D35210" w:rsidRPr="00920E64" w:rsidRDefault="00D35210" w:rsidP="001D3A9A">
            <w:pPr>
              <w:autoSpaceDE w:val="0"/>
              <w:autoSpaceDN w:val="0"/>
              <w:adjustRightInd w:val="0"/>
              <w:rPr>
                <w:rFonts w:ascii="Arial" w:hAnsi="Arial" w:cs="Arial"/>
                <w:b/>
                <w:sz w:val="18"/>
                <w:szCs w:val="20"/>
              </w:rPr>
            </w:pPr>
            <w:r w:rsidRPr="00920E64">
              <w:rPr>
                <w:rFonts w:ascii="Arial" w:hAnsi="Arial" w:cs="Arial"/>
                <w:b/>
                <w:sz w:val="18"/>
                <w:szCs w:val="20"/>
              </w:rPr>
              <w:t>Reference:</w:t>
            </w:r>
          </w:p>
        </w:tc>
        <w:tc>
          <w:tcPr>
            <w:tcW w:w="6570" w:type="dxa"/>
          </w:tcPr>
          <w:p w:rsidR="00D35210" w:rsidRPr="00920E64" w:rsidRDefault="00D35210" w:rsidP="001D3A9A">
            <w:pPr>
              <w:autoSpaceDE w:val="0"/>
              <w:autoSpaceDN w:val="0"/>
              <w:adjustRightInd w:val="0"/>
              <w:rPr>
                <w:rFonts w:ascii="Arial" w:hAnsi="Arial" w:cs="Arial"/>
                <w:sz w:val="18"/>
                <w:szCs w:val="18"/>
              </w:rPr>
            </w:pPr>
            <w:r w:rsidRPr="00920E64">
              <w:rPr>
                <w:rFonts w:ascii="Arial" w:hAnsi="Arial" w:cs="Arial"/>
                <w:sz w:val="18"/>
                <w:szCs w:val="18"/>
              </w:rPr>
              <w:t>ISO 19152</w:t>
            </w:r>
          </w:p>
        </w:tc>
      </w:tr>
      <w:tr w:rsidR="00D35210" w:rsidRPr="00920E64" w:rsidTr="001D3A9A">
        <w:tc>
          <w:tcPr>
            <w:tcW w:w="2250" w:type="dxa"/>
          </w:tcPr>
          <w:p w:rsidR="00D35210" w:rsidRPr="00920E64" w:rsidRDefault="00D35210" w:rsidP="001D3A9A">
            <w:pPr>
              <w:autoSpaceDE w:val="0"/>
              <w:autoSpaceDN w:val="0"/>
              <w:adjustRightInd w:val="0"/>
              <w:rPr>
                <w:rFonts w:ascii="Arial" w:hAnsi="Arial" w:cs="Arial"/>
                <w:b/>
                <w:sz w:val="18"/>
                <w:szCs w:val="20"/>
              </w:rPr>
            </w:pPr>
            <w:r w:rsidRPr="00920E64">
              <w:rPr>
                <w:rFonts w:ascii="Arial" w:hAnsi="Arial" w:cs="Arial"/>
                <w:b/>
                <w:sz w:val="18"/>
                <w:szCs w:val="20"/>
              </w:rPr>
              <w:t>Definition Source:</w:t>
            </w:r>
          </w:p>
        </w:tc>
        <w:tc>
          <w:tcPr>
            <w:tcW w:w="6570" w:type="dxa"/>
          </w:tcPr>
          <w:p w:rsidR="00D35210" w:rsidRPr="00920E64" w:rsidRDefault="00D35210" w:rsidP="001D3A9A">
            <w:pPr>
              <w:autoSpaceDE w:val="0"/>
              <w:autoSpaceDN w:val="0"/>
              <w:adjustRightInd w:val="0"/>
              <w:rPr>
                <w:rFonts w:ascii="Arial" w:hAnsi="Arial" w:cs="Arial"/>
                <w:sz w:val="18"/>
                <w:szCs w:val="18"/>
              </w:rPr>
            </w:pPr>
            <w:r w:rsidRPr="00920E64">
              <w:rPr>
                <w:rFonts w:ascii="Arial" w:hAnsi="Arial" w:cs="Arial"/>
                <w:sz w:val="18"/>
                <w:szCs w:val="18"/>
              </w:rPr>
              <w:t>ISO 19152:2012 clause 6.5.7</w:t>
            </w:r>
          </w:p>
        </w:tc>
      </w:tr>
      <w:tr w:rsidR="00D35210" w:rsidRPr="00920E64" w:rsidTr="001D3A9A">
        <w:tc>
          <w:tcPr>
            <w:tcW w:w="2250" w:type="dxa"/>
          </w:tcPr>
          <w:p w:rsidR="00D35210" w:rsidRPr="00920E64" w:rsidRDefault="00D35210" w:rsidP="001D3A9A">
            <w:pPr>
              <w:autoSpaceDE w:val="0"/>
              <w:autoSpaceDN w:val="0"/>
              <w:adjustRightInd w:val="0"/>
              <w:rPr>
                <w:rFonts w:ascii="Arial" w:hAnsi="Arial" w:cs="Arial"/>
                <w:b/>
                <w:sz w:val="18"/>
                <w:szCs w:val="20"/>
              </w:rPr>
            </w:pPr>
            <w:r w:rsidRPr="00920E64">
              <w:rPr>
                <w:rFonts w:ascii="Arial" w:hAnsi="Arial" w:cs="Arial"/>
                <w:b/>
                <w:sz w:val="18"/>
                <w:szCs w:val="20"/>
              </w:rPr>
              <w:t>Similarity to Source:</w:t>
            </w:r>
          </w:p>
        </w:tc>
        <w:tc>
          <w:tcPr>
            <w:tcW w:w="6570" w:type="dxa"/>
          </w:tcPr>
          <w:p w:rsidR="00D35210" w:rsidRPr="00920E64" w:rsidRDefault="00D35210" w:rsidP="001D3A9A">
            <w:pPr>
              <w:autoSpaceDE w:val="0"/>
              <w:autoSpaceDN w:val="0"/>
              <w:adjustRightInd w:val="0"/>
              <w:rPr>
                <w:rFonts w:ascii="Arial" w:hAnsi="Arial" w:cs="Arial"/>
                <w:sz w:val="18"/>
                <w:szCs w:val="18"/>
              </w:rPr>
            </w:pPr>
            <w:r w:rsidRPr="00920E64">
              <w:rPr>
                <w:rFonts w:ascii="Arial" w:hAnsi="Arial" w:cs="Arial"/>
                <w:sz w:val="18"/>
                <w:szCs w:val="18"/>
              </w:rPr>
              <w:t>generalization</w:t>
            </w:r>
          </w:p>
        </w:tc>
      </w:tr>
      <w:tr w:rsidR="00D35210" w:rsidRPr="00920E64" w:rsidTr="001D3A9A">
        <w:tc>
          <w:tcPr>
            <w:tcW w:w="2250" w:type="dxa"/>
          </w:tcPr>
          <w:p w:rsidR="00D35210" w:rsidRPr="00920E64" w:rsidRDefault="00D35210" w:rsidP="001D3A9A">
            <w:pPr>
              <w:autoSpaceDE w:val="0"/>
              <w:autoSpaceDN w:val="0"/>
              <w:adjustRightInd w:val="0"/>
              <w:rPr>
                <w:rFonts w:ascii="Arial" w:hAnsi="Arial" w:cs="Arial"/>
                <w:b/>
                <w:sz w:val="18"/>
                <w:szCs w:val="20"/>
              </w:rPr>
            </w:pPr>
            <w:r w:rsidRPr="00920E64">
              <w:rPr>
                <w:rFonts w:ascii="Arial" w:hAnsi="Arial" w:cs="Arial"/>
                <w:b/>
                <w:sz w:val="18"/>
                <w:szCs w:val="20"/>
              </w:rPr>
              <w:t>Int1:</w:t>
            </w:r>
          </w:p>
        </w:tc>
        <w:tc>
          <w:tcPr>
            <w:tcW w:w="6570" w:type="dxa"/>
          </w:tcPr>
          <w:p w:rsidR="00D35210" w:rsidRPr="00920E64" w:rsidRDefault="00D35210" w:rsidP="001D3A9A">
            <w:pPr>
              <w:autoSpaceDE w:val="0"/>
              <w:autoSpaceDN w:val="0"/>
              <w:adjustRightInd w:val="0"/>
              <w:rPr>
                <w:rFonts w:ascii="Arial" w:hAnsi="Arial" w:cs="Arial"/>
                <w:sz w:val="18"/>
                <w:szCs w:val="20"/>
              </w:rPr>
            </w:pPr>
          </w:p>
        </w:tc>
      </w:tr>
      <w:tr w:rsidR="00D35210" w:rsidRPr="00920E64" w:rsidTr="001D3A9A">
        <w:tc>
          <w:tcPr>
            <w:tcW w:w="2250" w:type="dxa"/>
          </w:tcPr>
          <w:p w:rsidR="00D35210" w:rsidRPr="00920E64" w:rsidRDefault="00D35210" w:rsidP="001D3A9A">
            <w:pPr>
              <w:autoSpaceDE w:val="0"/>
              <w:autoSpaceDN w:val="0"/>
              <w:adjustRightInd w:val="0"/>
              <w:rPr>
                <w:rFonts w:ascii="Arial" w:hAnsi="Arial" w:cs="Arial"/>
                <w:b/>
                <w:sz w:val="18"/>
                <w:szCs w:val="20"/>
              </w:rPr>
            </w:pPr>
            <w:r w:rsidRPr="00920E64">
              <w:rPr>
                <w:rFonts w:ascii="Arial" w:hAnsi="Arial" w:cs="Arial"/>
                <w:b/>
                <w:sz w:val="18"/>
                <w:szCs w:val="20"/>
              </w:rPr>
              <w:t>S4:</w:t>
            </w:r>
          </w:p>
        </w:tc>
        <w:tc>
          <w:tcPr>
            <w:tcW w:w="6570" w:type="dxa"/>
          </w:tcPr>
          <w:p w:rsidR="00D35210" w:rsidRPr="00920E64" w:rsidRDefault="00D35210" w:rsidP="001D3A9A">
            <w:pPr>
              <w:autoSpaceDE w:val="0"/>
              <w:autoSpaceDN w:val="0"/>
              <w:adjustRightInd w:val="0"/>
              <w:rPr>
                <w:rFonts w:ascii="Arial" w:hAnsi="Arial" w:cs="Arial"/>
                <w:sz w:val="18"/>
                <w:szCs w:val="20"/>
              </w:rPr>
            </w:pPr>
          </w:p>
        </w:tc>
      </w:tr>
      <w:tr w:rsidR="00D35210" w:rsidRPr="00920E64" w:rsidTr="001D3A9A">
        <w:tc>
          <w:tcPr>
            <w:tcW w:w="2250" w:type="dxa"/>
          </w:tcPr>
          <w:p w:rsidR="00D35210" w:rsidRPr="00920E64" w:rsidRDefault="00D35210" w:rsidP="001D3A9A">
            <w:pPr>
              <w:autoSpaceDE w:val="0"/>
              <w:autoSpaceDN w:val="0"/>
              <w:adjustRightInd w:val="0"/>
              <w:rPr>
                <w:rFonts w:ascii="Arial" w:hAnsi="Arial" w:cs="Arial"/>
                <w:b/>
                <w:sz w:val="18"/>
                <w:szCs w:val="20"/>
              </w:rPr>
            </w:pPr>
            <w:r w:rsidRPr="00920E64">
              <w:rPr>
                <w:rFonts w:ascii="Arial" w:hAnsi="Arial" w:cs="Arial"/>
                <w:b/>
                <w:sz w:val="18"/>
                <w:szCs w:val="20"/>
              </w:rPr>
              <w:t>Remarks:</w:t>
            </w:r>
          </w:p>
        </w:tc>
        <w:tc>
          <w:tcPr>
            <w:tcW w:w="6570" w:type="dxa"/>
          </w:tcPr>
          <w:p w:rsidR="00D35210" w:rsidRPr="00920E64" w:rsidRDefault="00D35210" w:rsidP="001D3A9A">
            <w:pPr>
              <w:autoSpaceDE w:val="0"/>
              <w:autoSpaceDN w:val="0"/>
              <w:adjustRightInd w:val="0"/>
              <w:rPr>
                <w:rFonts w:ascii="Arial" w:hAnsi="Arial" w:cs="Arial"/>
                <w:sz w:val="18"/>
                <w:szCs w:val="20"/>
              </w:rPr>
            </w:pPr>
            <w:r w:rsidRPr="00920E64">
              <w:rPr>
                <w:rFonts w:ascii="Arial" w:hAnsi="Arial" w:cs="Arial"/>
                <w:sz w:val="18"/>
                <w:szCs w:val="20"/>
              </w:rPr>
              <w:t xml:space="preserve">This attribute is derived directly from ISO 19152 and is used in classes derived from ISO 19152. </w:t>
            </w:r>
            <w:r>
              <w:rPr>
                <w:rFonts w:ascii="Arial" w:hAnsi="Arial" w:cs="Arial"/>
                <w:sz w:val="18"/>
                <w:szCs w:val="20"/>
              </w:rPr>
              <w:t>The datatype “volume” is derived from ISO 19103 (basic types).</w:t>
            </w:r>
          </w:p>
        </w:tc>
      </w:tr>
      <w:tr w:rsidR="00D35210" w:rsidRPr="00920E64" w:rsidTr="001D3A9A">
        <w:tc>
          <w:tcPr>
            <w:tcW w:w="2250" w:type="dxa"/>
          </w:tcPr>
          <w:p w:rsidR="00D35210" w:rsidRPr="00920E64" w:rsidRDefault="00D35210" w:rsidP="001D3A9A">
            <w:pPr>
              <w:rPr>
                <w:rFonts w:ascii="Arial" w:hAnsi="Arial" w:cs="Arial"/>
                <w:b/>
                <w:sz w:val="18"/>
                <w:szCs w:val="20"/>
              </w:rPr>
            </w:pPr>
            <w:r w:rsidRPr="00920E64">
              <w:rPr>
                <w:rFonts w:ascii="Arial" w:hAnsi="Arial" w:cs="Arial"/>
                <w:b/>
                <w:sz w:val="18"/>
                <w:szCs w:val="20"/>
              </w:rPr>
              <w:t>Quantity Specifications:</w:t>
            </w:r>
          </w:p>
        </w:tc>
        <w:tc>
          <w:tcPr>
            <w:tcW w:w="6570" w:type="dxa"/>
          </w:tcPr>
          <w:p w:rsidR="00D35210" w:rsidRPr="00920E64" w:rsidRDefault="00D35210" w:rsidP="001D3A9A">
            <w:pPr>
              <w:rPr>
                <w:rFonts w:ascii="Arial" w:hAnsi="Arial" w:cs="Arial"/>
                <w:sz w:val="18"/>
                <w:szCs w:val="20"/>
              </w:rPr>
            </w:pPr>
          </w:p>
        </w:tc>
      </w:tr>
    </w:tbl>
    <w:p w:rsidR="008C6D7E" w:rsidRDefault="008C6D7E" w:rsidP="008C6D7E">
      <w:pPr>
        <w:rPr>
          <w:lang w:val="en-AU"/>
        </w:rPr>
      </w:pPr>
    </w:p>
    <w:p w:rsidR="008C6D7E" w:rsidRDefault="00D35210" w:rsidP="00F17F6B">
      <w:pPr>
        <w:pStyle w:val="Heading3"/>
      </w:pPr>
      <w:bookmarkStart w:id="1323" w:name="_Toc1556802"/>
      <w:r w:rsidRPr="00D35210">
        <w:t>Area Size</w:t>
      </w:r>
      <w:bookmarkEnd w:id="1323"/>
    </w:p>
    <w:tbl>
      <w:tblPr>
        <w:tblStyle w:val="TableGrid"/>
        <w:tblW w:w="8820" w:type="dxa"/>
        <w:tblInd w:w="828" w:type="dxa"/>
        <w:tblLook w:val="04A0" w:firstRow="1" w:lastRow="0" w:firstColumn="1" w:lastColumn="0" w:noHBand="0" w:noVBand="1"/>
      </w:tblPr>
      <w:tblGrid>
        <w:gridCol w:w="2250"/>
        <w:gridCol w:w="6570"/>
      </w:tblGrid>
      <w:tr w:rsidR="00D35210" w:rsidRPr="00920E64" w:rsidTr="001D3A9A">
        <w:tc>
          <w:tcPr>
            <w:tcW w:w="2250" w:type="dxa"/>
          </w:tcPr>
          <w:p w:rsidR="00D35210" w:rsidRPr="00920E64" w:rsidRDefault="00D35210" w:rsidP="001D3A9A">
            <w:pPr>
              <w:keepNext/>
              <w:autoSpaceDE w:val="0"/>
              <w:autoSpaceDN w:val="0"/>
              <w:adjustRightInd w:val="0"/>
              <w:rPr>
                <w:rFonts w:ascii="Arial" w:hAnsi="Arial" w:cs="Arial"/>
                <w:b/>
                <w:sz w:val="18"/>
                <w:szCs w:val="20"/>
              </w:rPr>
            </w:pPr>
            <w:r w:rsidRPr="00920E64">
              <w:rPr>
                <w:rFonts w:ascii="Arial" w:hAnsi="Arial" w:cs="Arial"/>
                <w:b/>
                <w:sz w:val="18"/>
                <w:szCs w:val="20"/>
              </w:rPr>
              <w:t>Item Type:</w:t>
            </w:r>
          </w:p>
        </w:tc>
        <w:tc>
          <w:tcPr>
            <w:tcW w:w="6570" w:type="dxa"/>
          </w:tcPr>
          <w:p w:rsidR="00D35210" w:rsidRPr="00920E64" w:rsidRDefault="00D35210" w:rsidP="001D3A9A">
            <w:pPr>
              <w:keepNext/>
              <w:autoSpaceDE w:val="0"/>
              <w:autoSpaceDN w:val="0"/>
              <w:adjustRightInd w:val="0"/>
              <w:rPr>
                <w:rFonts w:ascii="Arial" w:hAnsi="Arial" w:cs="Arial"/>
                <w:sz w:val="18"/>
                <w:szCs w:val="20"/>
              </w:rPr>
            </w:pPr>
            <w:r w:rsidRPr="00920E64">
              <w:rPr>
                <w:rFonts w:ascii="Arial" w:hAnsi="Arial" w:cs="Arial"/>
                <w:sz w:val="18"/>
                <w:szCs w:val="20"/>
              </w:rPr>
              <w:t>Simple Attribute</w:t>
            </w:r>
          </w:p>
        </w:tc>
      </w:tr>
      <w:tr w:rsidR="00D35210" w:rsidRPr="00920E64" w:rsidTr="001D3A9A">
        <w:tc>
          <w:tcPr>
            <w:tcW w:w="2250" w:type="dxa"/>
          </w:tcPr>
          <w:p w:rsidR="00D35210" w:rsidRPr="00920E64" w:rsidRDefault="00D35210" w:rsidP="001D3A9A">
            <w:pPr>
              <w:keepNext/>
              <w:autoSpaceDE w:val="0"/>
              <w:autoSpaceDN w:val="0"/>
              <w:adjustRightInd w:val="0"/>
              <w:rPr>
                <w:rFonts w:ascii="Arial" w:hAnsi="Arial" w:cs="Arial"/>
                <w:b/>
                <w:sz w:val="18"/>
                <w:szCs w:val="20"/>
              </w:rPr>
            </w:pPr>
            <w:r w:rsidRPr="00920E64">
              <w:rPr>
                <w:rFonts w:ascii="Arial" w:hAnsi="Arial" w:cs="Arial"/>
                <w:b/>
                <w:sz w:val="18"/>
                <w:szCs w:val="20"/>
              </w:rPr>
              <w:t>Domain:</w:t>
            </w:r>
          </w:p>
        </w:tc>
        <w:tc>
          <w:tcPr>
            <w:tcW w:w="6570" w:type="dxa"/>
          </w:tcPr>
          <w:p w:rsidR="00D35210" w:rsidRPr="00920E64" w:rsidRDefault="00D35210" w:rsidP="001D3A9A">
            <w:pPr>
              <w:keepNext/>
              <w:autoSpaceDE w:val="0"/>
              <w:autoSpaceDN w:val="0"/>
              <w:adjustRightInd w:val="0"/>
              <w:rPr>
                <w:rFonts w:ascii="Arial" w:hAnsi="Arial" w:cs="Arial"/>
                <w:sz w:val="18"/>
                <w:szCs w:val="20"/>
              </w:rPr>
            </w:pPr>
            <w:r w:rsidRPr="00920E64">
              <w:rPr>
                <w:rFonts w:ascii="Arial" w:hAnsi="Arial" w:cs="Arial"/>
                <w:sz w:val="18"/>
                <w:szCs w:val="20"/>
              </w:rPr>
              <w:t>MLB</w:t>
            </w:r>
          </w:p>
        </w:tc>
      </w:tr>
      <w:tr w:rsidR="00D35210" w:rsidRPr="00920E64" w:rsidTr="001D3A9A">
        <w:tc>
          <w:tcPr>
            <w:tcW w:w="2250" w:type="dxa"/>
          </w:tcPr>
          <w:p w:rsidR="00D35210" w:rsidRPr="00920E64" w:rsidRDefault="00D35210" w:rsidP="001D3A9A">
            <w:pPr>
              <w:keepNext/>
              <w:autoSpaceDE w:val="0"/>
              <w:autoSpaceDN w:val="0"/>
              <w:adjustRightInd w:val="0"/>
              <w:rPr>
                <w:rFonts w:ascii="Arial" w:hAnsi="Arial" w:cs="Arial"/>
                <w:b/>
                <w:sz w:val="18"/>
                <w:szCs w:val="20"/>
              </w:rPr>
            </w:pPr>
            <w:r w:rsidRPr="00920E64">
              <w:rPr>
                <w:rFonts w:ascii="Arial" w:hAnsi="Arial" w:cs="Arial"/>
                <w:b/>
                <w:sz w:val="18"/>
                <w:szCs w:val="20"/>
              </w:rPr>
              <w:t>AlphaCode:</w:t>
            </w:r>
          </w:p>
        </w:tc>
        <w:tc>
          <w:tcPr>
            <w:tcW w:w="6570" w:type="dxa"/>
          </w:tcPr>
          <w:p w:rsidR="00D35210" w:rsidRPr="00920E64" w:rsidRDefault="00D35210" w:rsidP="001D3A9A">
            <w:pPr>
              <w:keepNext/>
              <w:autoSpaceDE w:val="0"/>
              <w:autoSpaceDN w:val="0"/>
              <w:adjustRightInd w:val="0"/>
              <w:rPr>
                <w:rFonts w:ascii="Arial" w:hAnsi="Arial" w:cs="Arial"/>
                <w:sz w:val="18"/>
                <w:szCs w:val="20"/>
              </w:rPr>
            </w:pPr>
            <w:r w:rsidRPr="00920E64">
              <w:rPr>
                <w:rFonts w:ascii="Arial" w:hAnsi="Arial" w:cs="Arial"/>
                <w:sz w:val="18"/>
                <w:szCs w:val="20"/>
              </w:rPr>
              <w:t>MA</w:t>
            </w:r>
            <w:r>
              <w:rPr>
                <w:rFonts w:ascii="Arial" w:hAnsi="Arial" w:cs="Arial"/>
                <w:sz w:val="18"/>
                <w:szCs w:val="20"/>
              </w:rPr>
              <w:t>ASIZ</w:t>
            </w:r>
          </w:p>
        </w:tc>
      </w:tr>
      <w:tr w:rsidR="00D35210" w:rsidRPr="00920E64" w:rsidTr="001D3A9A">
        <w:tc>
          <w:tcPr>
            <w:tcW w:w="2250" w:type="dxa"/>
          </w:tcPr>
          <w:p w:rsidR="00D35210" w:rsidRPr="00920E64" w:rsidRDefault="00D35210" w:rsidP="001D3A9A">
            <w:pPr>
              <w:keepNext/>
              <w:autoSpaceDE w:val="0"/>
              <w:autoSpaceDN w:val="0"/>
              <w:adjustRightInd w:val="0"/>
              <w:rPr>
                <w:rFonts w:ascii="Arial" w:hAnsi="Arial" w:cs="Arial"/>
                <w:b/>
                <w:sz w:val="18"/>
                <w:szCs w:val="20"/>
              </w:rPr>
            </w:pPr>
            <w:r w:rsidRPr="00920E64">
              <w:rPr>
                <w:rFonts w:ascii="Arial" w:hAnsi="Arial" w:cs="Arial"/>
                <w:b/>
                <w:sz w:val="18"/>
                <w:szCs w:val="20"/>
              </w:rPr>
              <w:t>Name:</w:t>
            </w:r>
          </w:p>
        </w:tc>
        <w:tc>
          <w:tcPr>
            <w:tcW w:w="6570" w:type="dxa"/>
          </w:tcPr>
          <w:p w:rsidR="00D35210" w:rsidRPr="00920E64" w:rsidRDefault="00D35210" w:rsidP="001D3A9A">
            <w:pPr>
              <w:keepNext/>
              <w:autoSpaceDE w:val="0"/>
              <w:autoSpaceDN w:val="0"/>
              <w:adjustRightInd w:val="0"/>
              <w:rPr>
                <w:rFonts w:ascii="Arial" w:hAnsi="Arial" w:cs="Arial"/>
                <w:sz w:val="18"/>
                <w:szCs w:val="20"/>
              </w:rPr>
            </w:pPr>
            <w:r>
              <w:rPr>
                <w:rFonts w:ascii="Arial" w:hAnsi="Arial" w:cs="Arial"/>
                <w:sz w:val="18"/>
                <w:szCs w:val="20"/>
              </w:rPr>
              <w:t>Area Size</w:t>
            </w:r>
          </w:p>
        </w:tc>
      </w:tr>
      <w:tr w:rsidR="00D35210" w:rsidRPr="00920E64" w:rsidTr="001D3A9A">
        <w:tc>
          <w:tcPr>
            <w:tcW w:w="2250" w:type="dxa"/>
          </w:tcPr>
          <w:p w:rsidR="00D35210" w:rsidRPr="00920E64" w:rsidRDefault="00D35210" w:rsidP="001D3A9A">
            <w:pPr>
              <w:keepNext/>
              <w:autoSpaceDE w:val="0"/>
              <w:autoSpaceDN w:val="0"/>
              <w:adjustRightInd w:val="0"/>
              <w:rPr>
                <w:rFonts w:ascii="Arial" w:hAnsi="Arial" w:cs="Arial"/>
                <w:b/>
                <w:sz w:val="18"/>
                <w:szCs w:val="20"/>
              </w:rPr>
            </w:pPr>
            <w:r w:rsidRPr="00920E64">
              <w:rPr>
                <w:rFonts w:ascii="Arial" w:hAnsi="Arial" w:cs="Arial"/>
                <w:b/>
                <w:sz w:val="18"/>
                <w:szCs w:val="20"/>
              </w:rPr>
              <w:t>Alias:</w:t>
            </w:r>
          </w:p>
        </w:tc>
        <w:tc>
          <w:tcPr>
            <w:tcW w:w="6570" w:type="dxa"/>
          </w:tcPr>
          <w:p w:rsidR="00D35210" w:rsidRPr="00920E64" w:rsidRDefault="00D35210" w:rsidP="001D3A9A">
            <w:pPr>
              <w:keepNext/>
              <w:autoSpaceDE w:val="0"/>
              <w:autoSpaceDN w:val="0"/>
              <w:adjustRightInd w:val="0"/>
              <w:rPr>
                <w:rFonts w:ascii="Arial" w:hAnsi="Arial" w:cs="Arial"/>
                <w:sz w:val="18"/>
                <w:szCs w:val="20"/>
              </w:rPr>
            </w:pPr>
            <w:r w:rsidRPr="00920E64">
              <w:rPr>
                <w:rFonts w:ascii="Arial" w:hAnsi="Arial" w:cs="Arial"/>
                <w:sz w:val="18"/>
                <w:szCs w:val="20"/>
              </w:rPr>
              <w:t>MA_</w:t>
            </w:r>
            <w:r>
              <w:rPr>
                <w:rFonts w:ascii="Arial" w:hAnsi="Arial" w:cs="Arial"/>
                <w:sz w:val="18"/>
                <w:szCs w:val="20"/>
              </w:rPr>
              <w:t>AreaSize</w:t>
            </w:r>
          </w:p>
        </w:tc>
      </w:tr>
      <w:tr w:rsidR="00D35210" w:rsidRPr="00920E64" w:rsidTr="001D3A9A">
        <w:tc>
          <w:tcPr>
            <w:tcW w:w="2250" w:type="dxa"/>
          </w:tcPr>
          <w:p w:rsidR="00D35210" w:rsidRPr="00920E64" w:rsidRDefault="00D35210" w:rsidP="001D3A9A">
            <w:pPr>
              <w:keepNext/>
              <w:autoSpaceDE w:val="0"/>
              <w:autoSpaceDN w:val="0"/>
              <w:adjustRightInd w:val="0"/>
              <w:rPr>
                <w:rFonts w:ascii="Arial" w:hAnsi="Arial" w:cs="Arial"/>
                <w:b/>
                <w:sz w:val="18"/>
                <w:szCs w:val="20"/>
              </w:rPr>
            </w:pPr>
            <w:r w:rsidRPr="00920E64">
              <w:rPr>
                <w:rFonts w:ascii="Arial" w:hAnsi="Arial" w:cs="Arial"/>
                <w:b/>
                <w:sz w:val="18"/>
                <w:szCs w:val="20"/>
              </w:rPr>
              <w:t>CamelCase:</w:t>
            </w:r>
          </w:p>
        </w:tc>
        <w:tc>
          <w:tcPr>
            <w:tcW w:w="6570" w:type="dxa"/>
          </w:tcPr>
          <w:p w:rsidR="00D35210" w:rsidRPr="00920E64" w:rsidRDefault="00D35210" w:rsidP="001D3A9A">
            <w:pPr>
              <w:keepNext/>
              <w:autoSpaceDE w:val="0"/>
              <w:autoSpaceDN w:val="0"/>
              <w:adjustRightInd w:val="0"/>
              <w:rPr>
                <w:rFonts w:ascii="Arial" w:hAnsi="Arial" w:cs="Arial"/>
                <w:sz w:val="18"/>
                <w:szCs w:val="20"/>
              </w:rPr>
            </w:pPr>
            <w:r>
              <w:rPr>
                <w:rFonts w:ascii="Arial" w:hAnsi="Arial" w:cs="Arial"/>
                <w:sz w:val="18"/>
                <w:szCs w:val="20"/>
              </w:rPr>
              <w:t>areaSize</w:t>
            </w:r>
          </w:p>
        </w:tc>
      </w:tr>
      <w:tr w:rsidR="00D35210" w:rsidRPr="00920E64" w:rsidTr="001D3A9A">
        <w:tc>
          <w:tcPr>
            <w:tcW w:w="2250" w:type="dxa"/>
          </w:tcPr>
          <w:p w:rsidR="00D35210" w:rsidRPr="00920E64" w:rsidRDefault="00D35210" w:rsidP="001D3A9A">
            <w:pPr>
              <w:autoSpaceDE w:val="0"/>
              <w:autoSpaceDN w:val="0"/>
              <w:adjustRightInd w:val="0"/>
              <w:rPr>
                <w:rFonts w:ascii="Arial" w:hAnsi="Arial" w:cs="Arial"/>
                <w:b/>
                <w:sz w:val="18"/>
                <w:szCs w:val="20"/>
              </w:rPr>
            </w:pPr>
            <w:r w:rsidRPr="00920E64">
              <w:rPr>
                <w:rFonts w:ascii="Arial" w:hAnsi="Arial" w:cs="Arial"/>
                <w:b/>
                <w:sz w:val="18"/>
                <w:szCs w:val="20"/>
              </w:rPr>
              <w:t>Data Type:</w:t>
            </w:r>
          </w:p>
        </w:tc>
        <w:tc>
          <w:tcPr>
            <w:tcW w:w="6570" w:type="dxa"/>
          </w:tcPr>
          <w:p w:rsidR="00D35210" w:rsidRPr="00920E64" w:rsidRDefault="00D35210" w:rsidP="001D3A9A">
            <w:pPr>
              <w:autoSpaceDE w:val="0"/>
              <w:autoSpaceDN w:val="0"/>
              <w:adjustRightInd w:val="0"/>
              <w:rPr>
                <w:rFonts w:ascii="Arial" w:hAnsi="Arial" w:cs="Arial"/>
                <w:sz w:val="18"/>
                <w:szCs w:val="20"/>
                <w:lang w:val="fr-CA"/>
              </w:rPr>
            </w:pPr>
            <w:r>
              <w:rPr>
                <w:rFonts w:ascii="Arial" w:hAnsi="Arial" w:cs="Arial"/>
                <w:sz w:val="18"/>
                <w:szCs w:val="20"/>
                <w:lang w:val="fr-CA"/>
              </w:rPr>
              <w:t>area</w:t>
            </w:r>
          </w:p>
        </w:tc>
      </w:tr>
      <w:tr w:rsidR="00D35210" w:rsidRPr="00920E64" w:rsidTr="001D3A9A">
        <w:tc>
          <w:tcPr>
            <w:tcW w:w="2250" w:type="dxa"/>
          </w:tcPr>
          <w:p w:rsidR="00D35210" w:rsidRPr="00920E64" w:rsidRDefault="00D35210" w:rsidP="001D3A9A">
            <w:pPr>
              <w:autoSpaceDE w:val="0"/>
              <w:autoSpaceDN w:val="0"/>
              <w:adjustRightInd w:val="0"/>
              <w:rPr>
                <w:rFonts w:ascii="Arial" w:hAnsi="Arial" w:cs="Arial"/>
                <w:b/>
                <w:sz w:val="18"/>
                <w:szCs w:val="20"/>
              </w:rPr>
            </w:pPr>
            <w:r w:rsidRPr="00920E64">
              <w:rPr>
                <w:rFonts w:ascii="Arial" w:hAnsi="Arial" w:cs="Arial"/>
                <w:b/>
                <w:sz w:val="18"/>
                <w:szCs w:val="20"/>
              </w:rPr>
              <w:t>Definition:</w:t>
            </w:r>
          </w:p>
        </w:tc>
        <w:tc>
          <w:tcPr>
            <w:tcW w:w="6570" w:type="dxa"/>
          </w:tcPr>
          <w:p w:rsidR="00D35210" w:rsidRPr="00920E64" w:rsidRDefault="00D35210" w:rsidP="001D3A9A">
            <w:pPr>
              <w:autoSpaceDE w:val="0"/>
              <w:autoSpaceDN w:val="0"/>
              <w:adjustRightInd w:val="0"/>
              <w:rPr>
                <w:rFonts w:ascii="Arial" w:hAnsi="Arial" w:cs="Arial"/>
                <w:sz w:val="18"/>
                <w:szCs w:val="20"/>
              </w:rPr>
            </w:pPr>
            <w:r w:rsidRPr="00920E64">
              <w:rPr>
                <w:rFonts w:ascii="Arial" w:hAnsi="Arial" w:cs="Arial"/>
                <w:sz w:val="18"/>
                <w:szCs w:val="20"/>
              </w:rPr>
              <w:t xml:space="preserve">Indicates the </w:t>
            </w:r>
            <w:r>
              <w:rPr>
                <w:rFonts w:ascii="Arial" w:hAnsi="Arial" w:cs="Arial"/>
                <w:sz w:val="18"/>
                <w:szCs w:val="20"/>
              </w:rPr>
              <w:t>value of the area</w:t>
            </w:r>
          </w:p>
        </w:tc>
      </w:tr>
      <w:tr w:rsidR="00D35210" w:rsidRPr="00920E64" w:rsidTr="001D3A9A">
        <w:tc>
          <w:tcPr>
            <w:tcW w:w="2250" w:type="dxa"/>
          </w:tcPr>
          <w:p w:rsidR="00D35210" w:rsidRPr="00920E64" w:rsidRDefault="00D35210" w:rsidP="001D3A9A">
            <w:pPr>
              <w:autoSpaceDE w:val="0"/>
              <w:autoSpaceDN w:val="0"/>
              <w:adjustRightInd w:val="0"/>
              <w:rPr>
                <w:rFonts w:ascii="Arial" w:hAnsi="Arial" w:cs="Arial"/>
                <w:b/>
                <w:sz w:val="18"/>
                <w:szCs w:val="20"/>
              </w:rPr>
            </w:pPr>
            <w:r w:rsidRPr="00920E64">
              <w:rPr>
                <w:rFonts w:ascii="Arial" w:hAnsi="Arial" w:cs="Arial"/>
                <w:b/>
                <w:sz w:val="18"/>
                <w:szCs w:val="20"/>
              </w:rPr>
              <w:t>Reference:</w:t>
            </w:r>
          </w:p>
        </w:tc>
        <w:tc>
          <w:tcPr>
            <w:tcW w:w="6570" w:type="dxa"/>
          </w:tcPr>
          <w:p w:rsidR="00D35210" w:rsidRPr="00920E64" w:rsidRDefault="00D35210" w:rsidP="001D3A9A">
            <w:pPr>
              <w:autoSpaceDE w:val="0"/>
              <w:autoSpaceDN w:val="0"/>
              <w:adjustRightInd w:val="0"/>
              <w:rPr>
                <w:rFonts w:ascii="Arial" w:hAnsi="Arial" w:cs="Arial"/>
                <w:sz w:val="18"/>
                <w:szCs w:val="18"/>
              </w:rPr>
            </w:pPr>
            <w:r w:rsidRPr="00920E64">
              <w:rPr>
                <w:rFonts w:ascii="Arial" w:hAnsi="Arial" w:cs="Arial"/>
                <w:sz w:val="18"/>
                <w:szCs w:val="18"/>
              </w:rPr>
              <w:t>ISO 19152</w:t>
            </w:r>
          </w:p>
        </w:tc>
      </w:tr>
      <w:tr w:rsidR="00D35210" w:rsidRPr="00920E64" w:rsidTr="001D3A9A">
        <w:tc>
          <w:tcPr>
            <w:tcW w:w="2250" w:type="dxa"/>
          </w:tcPr>
          <w:p w:rsidR="00D35210" w:rsidRPr="00920E64" w:rsidRDefault="00D35210" w:rsidP="001D3A9A">
            <w:pPr>
              <w:autoSpaceDE w:val="0"/>
              <w:autoSpaceDN w:val="0"/>
              <w:adjustRightInd w:val="0"/>
              <w:rPr>
                <w:rFonts w:ascii="Arial" w:hAnsi="Arial" w:cs="Arial"/>
                <w:b/>
                <w:sz w:val="18"/>
                <w:szCs w:val="20"/>
              </w:rPr>
            </w:pPr>
            <w:r w:rsidRPr="00920E64">
              <w:rPr>
                <w:rFonts w:ascii="Arial" w:hAnsi="Arial" w:cs="Arial"/>
                <w:b/>
                <w:sz w:val="18"/>
                <w:szCs w:val="20"/>
              </w:rPr>
              <w:t>Definition Source:</w:t>
            </w:r>
          </w:p>
        </w:tc>
        <w:tc>
          <w:tcPr>
            <w:tcW w:w="6570" w:type="dxa"/>
          </w:tcPr>
          <w:p w:rsidR="00D35210" w:rsidRPr="00920E64" w:rsidRDefault="00D35210" w:rsidP="001D3A9A">
            <w:pPr>
              <w:autoSpaceDE w:val="0"/>
              <w:autoSpaceDN w:val="0"/>
              <w:adjustRightInd w:val="0"/>
              <w:rPr>
                <w:rFonts w:ascii="Arial" w:hAnsi="Arial" w:cs="Arial"/>
                <w:sz w:val="18"/>
                <w:szCs w:val="18"/>
              </w:rPr>
            </w:pPr>
            <w:r w:rsidRPr="00920E64">
              <w:rPr>
                <w:rFonts w:ascii="Arial" w:hAnsi="Arial" w:cs="Arial"/>
                <w:sz w:val="18"/>
                <w:szCs w:val="18"/>
              </w:rPr>
              <w:t>ISO 19152:2012 clause 6.5.7</w:t>
            </w:r>
          </w:p>
        </w:tc>
      </w:tr>
      <w:tr w:rsidR="00D35210" w:rsidRPr="00920E64" w:rsidTr="001D3A9A">
        <w:tc>
          <w:tcPr>
            <w:tcW w:w="2250" w:type="dxa"/>
          </w:tcPr>
          <w:p w:rsidR="00D35210" w:rsidRPr="00920E64" w:rsidRDefault="00D35210" w:rsidP="001D3A9A">
            <w:pPr>
              <w:autoSpaceDE w:val="0"/>
              <w:autoSpaceDN w:val="0"/>
              <w:adjustRightInd w:val="0"/>
              <w:rPr>
                <w:rFonts w:ascii="Arial" w:hAnsi="Arial" w:cs="Arial"/>
                <w:b/>
                <w:sz w:val="18"/>
                <w:szCs w:val="20"/>
              </w:rPr>
            </w:pPr>
            <w:r w:rsidRPr="00920E64">
              <w:rPr>
                <w:rFonts w:ascii="Arial" w:hAnsi="Arial" w:cs="Arial"/>
                <w:b/>
                <w:sz w:val="18"/>
                <w:szCs w:val="20"/>
              </w:rPr>
              <w:t>Similarity to Source:</w:t>
            </w:r>
          </w:p>
        </w:tc>
        <w:tc>
          <w:tcPr>
            <w:tcW w:w="6570" w:type="dxa"/>
          </w:tcPr>
          <w:p w:rsidR="00D35210" w:rsidRPr="00920E64" w:rsidRDefault="00D35210" w:rsidP="001D3A9A">
            <w:pPr>
              <w:autoSpaceDE w:val="0"/>
              <w:autoSpaceDN w:val="0"/>
              <w:adjustRightInd w:val="0"/>
              <w:rPr>
                <w:rFonts w:ascii="Arial" w:hAnsi="Arial" w:cs="Arial"/>
                <w:sz w:val="18"/>
                <w:szCs w:val="18"/>
              </w:rPr>
            </w:pPr>
            <w:r w:rsidRPr="00920E64">
              <w:rPr>
                <w:rFonts w:ascii="Arial" w:hAnsi="Arial" w:cs="Arial"/>
                <w:sz w:val="18"/>
                <w:szCs w:val="18"/>
              </w:rPr>
              <w:t>generalization</w:t>
            </w:r>
          </w:p>
        </w:tc>
      </w:tr>
      <w:tr w:rsidR="00D35210" w:rsidRPr="00920E64" w:rsidTr="001D3A9A">
        <w:tc>
          <w:tcPr>
            <w:tcW w:w="2250" w:type="dxa"/>
          </w:tcPr>
          <w:p w:rsidR="00D35210" w:rsidRPr="00920E64" w:rsidRDefault="00D35210" w:rsidP="001D3A9A">
            <w:pPr>
              <w:autoSpaceDE w:val="0"/>
              <w:autoSpaceDN w:val="0"/>
              <w:adjustRightInd w:val="0"/>
              <w:rPr>
                <w:rFonts w:ascii="Arial" w:hAnsi="Arial" w:cs="Arial"/>
                <w:b/>
                <w:sz w:val="18"/>
                <w:szCs w:val="20"/>
              </w:rPr>
            </w:pPr>
            <w:r w:rsidRPr="00920E64">
              <w:rPr>
                <w:rFonts w:ascii="Arial" w:hAnsi="Arial" w:cs="Arial"/>
                <w:b/>
                <w:sz w:val="18"/>
                <w:szCs w:val="20"/>
              </w:rPr>
              <w:t>Int1:</w:t>
            </w:r>
          </w:p>
        </w:tc>
        <w:tc>
          <w:tcPr>
            <w:tcW w:w="6570" w:type="dxa"/>
          </w:tcPr>
          <w:p w:rsidR="00D35210" w:rsidRPr="00920E64" w:rsidRDefault="00D35210" w:rsidP="001D3A9A">
            <w:pPr>
              <w:autoSpaceDE w:val="0"/>
              <w:autoSpaceDN w:val="0"/>
              <w:adjustRightInd w:val="0"/>
              <w:rPr>
                <w:rFonts w:ascii="Arial" w:hAnsi="Arial" w:cs="Arial"/>
                <w:sz w:val="18"/>
                <w:szCs w:val="20"/>
              </w:rPr>
            </w:pPr>
          </w:p>
        </w:tc>
      </w:tr>
      <w:tr w:rsidR="00D35210" w:rsidRPr="00920E64" w:rsidTr="001D3A9A">
        <w:tc>
          <w:tcPr>
            <w:tcW w:w="2250" w:type="dxa"/>
          </w:tcPr>
          <w:p w:rsidR="00D35210" w:rsidRPr="00920E64" w:rsidRDefault="00D35210" w:rsidP="001D3A9A">
            <w:pPr>
              <w:autoSpaceDE w:val="0"/>
              <w:autoSpaceDN w:val="0"/>
              <w:adjustRightInd w:val="0"/>
              <w:rPr>
                <w:rFonts w:ascii="Arial" w:hAnsi="Arial" w:cs="Arial"/>
                <w:b/>
                <w:sz w:val="18"/>
                <w:szCs w:val="20"/>
              </w:rPr>
            </w:pPr>
            <w:r w:rsidRPr="00920E64">
              <w:rPr>
                <w:rFonts w:ascii="Arial" w:hAnsi="Arial" w:cs="Arial"/>
                <w:b/>
                <w:sz w:val="18"/>
                <w:szCs w:val="20"/>
              </w:rPr>
              <w:t>S4:</w:t>
            </w:r>
          </w:p>
        </w:tc>
        <w:tc>
          <w:tcPr>
            <w:tcW w:w="6570" w:type="dxa"/>
          </w:tcPr>
          <w:p w:rsidR="00D35210" w:rsidRPr="00920E64" w:rsidRDefault="00D35210" w:rsidP="001D3A9A">
            <w:pPr>
              <w:autoSpaceDE w:val="0"/>
              <w:autoSpaceDN w:val="0"/>
              <w:adjustRightInd w:val="0"/>
              <w:rPr>
                <w:rFonts w:ascii="Arial" w:hAnsi="Arial" w:cs="Arial"/>
                <w:sz w:val="18"/>
                <w:szCs w:val="20"/>
              </w:rPr>
            </w:pPr>
          </w:p>
        </w:tc>
      </w:tr>
      <w:tr w:rsidR="00D35210" w:rsidRPr="00920E64" w:rsidTr="001D3A9A">
        <w:tc>
          <w:tcPr>
            <w:tcW w:w="2250" w:type="dxa"/>
          </w:tcPr>
          <w:p w:rsidR="00D35210" w:rsidRPr="00920E64" w:rsidRDefault="00D35210" w:rsidP="001D3A9A">
            <w:pPr>
              <w:autoSpaceDE w:val="0"/>
              <w:autoSpaceDN w:val="0"/>
              <w:adjustRightInd w:val="0"/>
              <w:rPr>
                <w:rFonts w:ascii="Arial" w:hAnsi="Arial" w:cs="Arial"/>
                <w:b/>
                <w:sz w:val="18"/>
                <w:szCs w:val="20"/>
              </w:rPr>
            </w:pPr>
            <w:r w:rsidRPr="00920E64">
              <w:rPr>
                <w:rFonts w:ascii="Arial" w:hAnsi="Arial" w:cs="Arial"/>
                <w:b/>
                <w:sz w:val="18"/>
                <w:szCs w:val="20"/>
              </w:rPr>
              <w:t>Remarks:</w:t>
            </w:r>
          </w:p>
        </w:tc>
        <w:tc>
          <w:tcPr>
            <w:tcW w:w="6570" w:type="dxa"/>
          </w:tcPr>
          <w:p w:rsidR="00D35210" w:rsidRPr="00920E64" w:rsidRDefault="00D35210" w:rsidP="001D3A9A">
            <w:pPr>
              <w:autoSpaceDE w:val="0"/>
              <w:autoSpaceDN w:val="0"/>
              <w:adjustRightInd w:val="0"/>
              <w:rPr>
                <w:rFonts w:ascii="Arial" w:hAnsi="Arial" w:cs="Arial"/>
                <w:sz w:val="18"/>
                <w:szCs w:val="20"/>
              </w:rPr>
            </w:pPr>
            <w:r w:rsidRPr="00920E64">
              <w:rPr>
                <w:rFonts w:ascii="Arial" w:hAnsi="Arial" w:cs="Arial"/>
                <w:sz w:val="18"/>
                <w:szCs w:val="20"/>
              </w:rPr>
              <w:t xml:space="preserve">This attribute is derived directly from ISO 19152 and is used in classes derived from ISO 19152. </w:t>
            </w:r>
            <w:r>
              <w:rPr>
                <w:rFonts w:ascii="Arial" w:hAnsi="Arial" w:cs="Arial"/>
                <w:sz w:val="18"/>
                <w:szCs w:val="20"/>
              </w:rPr>
              <w:t>The datatype “area” is derived from ISO 19103 (basic types).</w:t>
            </w:r>
          </w:p>
        </w:tc>
      </w:tr>
      <w:tr w:rsidR="00D35210" w:rsidRPr="00920E64" w:rsidTr="001D3A9A">
        <w:tc>
          <w:tcPr>
            <w:tcW w:w="2250" w:type="dxa"/>
          </w:tcPr>
          <w:p w:rsidR="00D35210" w:rsidRPr="00920E64" w:rsidRDefault="00D35210" w:rsidP="001D3A9A">
            <w:pPr>
              <w:rPr>
                <w:rFonts w:ascii="Arial" w:hAnsi="Arial" w:cs="Arial"/>
                <w:b/>
                <w:sz w:val="18"/>
                <w:szCs w:val="20"/>
              </w:rPr>
            </w:pPr>
            <w:r w:rsidRPr="00920E64">
              <w:rPr>
                <w:rFonts w:ascii="Arial" w:hAnsi="Arial" w:cs="Arial"/>
                <w:b/>
                <w:sz w:val="18"/>
                <w:szCs w:val="20"/>
              </w:rPr>
              <w:t>Quantity Specifications:</w:t>
            </w:r>
          </w:p>
        </w:tc>
        <w:tc>
          <w:tcPr>
            <w:tcW w:w="6570" w:type="dxa"/>
          </w:tcPr>
          <w:p w:rsidR="00D35210" w:rsidRPr="00920E64" w:rsidRDefault="00D35210" w:rsidP="001D3A9A">
            <w:pPr>
              <w:rPr>
                <w:rFonts w:ascii="Arial" w:hAnsi="Arial" w:cs="Arial"/>
                <w:sz w:val="18"/>
                <w:szCs w:val="20"/>
              </w:rPr>
            </w:pPr>
          </w:p>
        </w:tc>
      </w:tr>
    </w:tbl>
    <w:p w:rsidR="008C6D7E" w:rsidRDefault="008C6D7E" w:rsidP="008C6D7E">
      <w:pPr>
        <w:rPr>
          <w:lang w:val="en-AU"/>
        </w:rPr>
      </w:pPr>
    </w:p>
    <w:p w:rsidR="008C6D7E" w:rsidRDefault="001D3A9A" w:rsidP="00F17F6B">
      <w:pPr>
        <w:pStyle w:val="Heading3"/>
      </w:pPr>
      <w:bookmarkStart w:id="1324" w:name="_Toc1556803"/>
      <w:r w:rsidRPr="001D3A9A">
        <w:t>Source Administrative Date Stamp</w:t>
      </w:r>
      <w:bookmarkEnd w:id="1324"/>
    </w:p>
    <w:tbl>
      <w:tblPr>
        <w:tblStyle w:val="TableGrid"/>
        <w:tblW w:w="8820" w:type="dxa"/>
        <w:tblInd w:w="828" w:type="dxa"/>
        <w:tblLayout w:type="fixed"/>
        <w:tblLook w:val="04A0" w:firstRow="1" w:lastRow="0" w:firstColumn="1" w:lastColumn="0" w:noHBand="0" w:noVBand="1"/>
      </w:tblPr>
      <w:tblGrid>
        <w:gridCol w:w="2250"/>
        <w:gridCol w:w="6570"/>
      </w:tblGrid>
      <w:tr w:rsidR="00F949BD" w:rsidRPr="00702A76" w:rsidTr="00F949BD">
        <w:tc>
          <w:tcPr>
            <w:tcW w:w="2250" w:type="dxa"/>
          </w:tcPr>
          <w:p w:rsidR="00F949BD" w:rsidRPr="00702A76" w:rsidRDefault="00F949BD" w:rsidP="00F949BD">
            <w:pPr>
              <w:keepNext/>
              <w:autoSpaceDE w:val="0"/>
              <w:autoSpaceDN w:val="0"/>
              <w:adjustRightInd w:val="0"/>
              <w:rPr>
                <w:rFonts w:ascii="Arial" w:hAnsi="Arial" w:cs="Arial"/>
                <w:sz w:val="18"/>
                <w:szCs w:val="18"/>
                <w:lang w:val="fr-CA"/>
              </w:rPr>
            </w:pPr>
            <w:r w:rsidRPr="00702A76">
              <w:rPr>
                <w:rFonts w:ascii="Arial" w:hAnsi="Arial" w:cs="Arial"/>
                <w:sz w:val="18"/>
                <w:szCs w:val="18"/>
                <w:lang w:val="fr-CA"/>
              </w:rPr>
              <w:t>Item Type:</w:t>
            </w:r>
          </w:p>
        </w:tc>
        <w:tc>
          <w:tcPr>
            <w:tcW w:w="6570" w:type="dxa"/>
          </w:tcPr>
          <w:p w:rsidR="00F949BD" w:rsidRPr="00F949BD" w:rsidRDefault="00F949BD" w:rsidP="00F949BD">
            <w:pPr>
              <w:keepNext/>
              <w:autoSpaceDE w:val="0"/>
              <w:autoSpaceDN w:val="0"/>
              <w:adjustRightInd w:val="0"/>
              <w:rPr>
                <w:rFonts w:ascii="Arial" w:hAnsi="Arial" w:cs="Arial"/>
                <w:sz w:val="18"/>
                <w:szCs w:val="18"/>
                <w:lang w:val="en-GB"/>
              </w:rPr>
            </w:pPr>
            <w:r w:rsidRPr="00F949BD">
              <w:rPr>
                <w:rFonts w:ascii="Arial" w:hAnsi="Arial" w:cs="Arial"/>
                <w:sz w:val="18"/>
                <w:szCs w:val="18"/>
                <w:lang w:val="en-GB"/>
              </w:rPr>
              <w:t>Simple Attribute</w:t>
            </w:r>
          </w:p>
        </w:tc>
      </w:tr>
      <w:tr w:rsidR="00F949BD" w:rsidRPr="00702A76" w:rsidTr="00F949BD">
        <w:tc>
          <w:tcPr>
            <w:tcW w:w="2250" w:type="dxa"/>
          </w:tcPr>
          <w:p w:rsidR="00F949BD" w:rsidRPr="00702A76" w:rsidRDefault="00F949BD" w:rsidP="00F949BD">
            <w:pPr>
              <w:keepNext/>
              <w:autoSpaceDE w:val="0"/>
              <w:autoSpaceDN w:val="0"/>
              <w:adjustRightInd w:val="0"/>
              <w:rPr>
                <w:rFonts w:ascii="Arial" w:hAnsi="Arial" w:cs="Arial"/>
                <w:sz w:val="18"/>
                <w:szCs w:val="18"/>
                <w:lang w:val="fr-CA"/>
              </w:rPr>
            </w:pPr>
            <w:r w:rsidRPr="00702A76">
              <w:rPr>
                <w:rFonts w:ascii="Arial" w:hAnsi="Arial" w:cs="Arial"/>
                <w:sz w:val="18"/>
                <w:szCs w:val="18"/>
                <w:lang w:val="fr-CA"/>
              </w:rPr>
              <w:t>Domain:</w:t>
            </w:r>
          </w:p>
        </w:tc>
        <w:tc>
          <w:tcPr>
            <w:tcW w:w="6570" w:type="dxa"/>
          </w:tcPr>
          <w:p w:rsidR="00F949BD" w:rsidRPr="00F949BD" w:rsidRDefault="00F949BD" w:rsidP="00F949BD">
            <w:pPr>
              <w:keepNext/>
              <w:autoSpaceDE w:val="0"/>
              <w:autoSpaceDN w:val="0"/>
              <w:adjustRightInd w:val="0"/>
              <w:rPr>
                <w:rFonts w:ascii="Arial" w:hAnsi="Arial" w:cs="Arial"/>
                <w:sz w:val="18"/>
                <w:szCs w:val="18"/>
                <w:lang w:val="en-GB"/>
              </w:rPr>
            </w:pPr>
            <w:r w:rsidRPr="00F949BD">
              <w:rPr>
                <w:rFonts w:ascii="Arial" w:hAnsi="Arial" w:cs="Arial"/>
                <w:sz w:val="18"/>
                <w:szCs w:val="18"/>
                <w:lang w:val="en-GB"/>
              </w:rPr>
              <w:t>MLB</w:t>
            </w:r>
          </w:p>
        </w:tc>
      </w:tr>
      <w:tr w:rsidR="00F949BD" w:rsidRPr="00702A76" w:rsidTr="00F949BD">
        <w:tc>
          <w:tcPr>
            <w:tcW w:w="2250" w:type="dxa"/>
          </w:tcPr>
          <w:p w:rsidR="00F949BD" w:rsidRPr="00702A76" w:rsidRDefault="00F949BD" w:rsidP="00F949BD">
            <w:pPr>
              <w:keepNext/>
              <w:autoSpaceDE w:val="0"/>
              <w:autoSpaceDN w:val="0"/>
              <w:adjustRightInd w:val="0"/>
              <w:rPr>
                <w:rFonts w:ascii="Arial" w:hAnsi="Arial" w:cs="Arial"/>
                <w:sz w:val="18"/>
                <w:szCs w:val="18"/>
                <w:lang w:val="fr-CA"/>
              </w:rPr>
            </w:pPr>
            <w:r w:rsidRPr="00702A76">
              <w:rPr>
                <w:rFonts w:ascii="Arial" w:hAnsi="Arial" w:cs="Arial"/>
                <w:sz w:val="18"/>
                <w:szCs w:val="18"/>
                <w:lang w:val="fr-CA"/>
              </w:rPr>
              <w:t>AlphaCode:</w:t>
            </w:r>
          </w:p>
        </w:tc>
        <w:tc>
          <w:tcPr>
            <w:tcW w:w="6570" w:type="dxa"/>
          </w:tcPr>
          <w:p w:rsidR="00F949BD" w:rsidRPr="00F949BD" w:rsidRDefault="00F949BD" w:rsidP="00F949BD">
            <w:pPr>
              <w:keepNext/>
              <w:autoSpaceDE w:val="0"/>
              <w:autoSpaceDN w:val="0"/>
              <w:adjustRightInd w:val="0"/>
              <w:rPr>
                <w:rFonts w:ascii="Arial" w:hAnsi="Arial" w:cs="Arial"/>
                <w:sz w:val="18"/>
                <w:szCs w:val="18"/>
                <w:lang w:val="en-GB"/>
              </w:rPr>
            </w:pPr>
            <w:r w:rsidRPr="00F949BD">
              <w:rPr>
                <w:rFonts w:ascii="Arial" w:hAnsi="Arial" w:cs="Arial"/>
                <w:sz w:val="18"/>
                <w:szCs w:val="18"/>
                <w:lang w:val="en-GB"/>
              </w:rPr>
              <w:t>MASASD</w:t>
            </w:r>
          </w:p>
        </w:tc>
      </w:tr>
      <w:tr w:rsidR="00F949BD" w:rsidRPr="00702A76" w:rsidTr="00F949BD">
        <w:tc>
          <w:tcPr>
            <w:tcW w:w="2250" w:type="dxa"/>
          </w:tcPr>
          <w:p w:rsidR="00F949BD" w:rsidRPr="00702A76" w:rsidRDefault="00F949BD" w:rsidP="00F949BD">
            <w:pPr>
              <w:keepNext/>
              <w:autoSpaceDE w:val="0"/>
              <w:autoSpaceDN w:val="0"/>
              <w:adjustRightInd w:val="0"/>
              <w:rPr>
                <w:rFonts w:ascii="Arial" w:hAnsi="Arial" w:cs="Arial"/>
                <w:sz w:val="18"/>
                <w:szCs w:val="18"/>
              </w:rPr>
            </w:pPr>
            <w:r w:rsidRPr="00702A76">
              <w:rPr>
                <w:rFonts w:ascii="Arial" w:hAnsi="Arial" w:cs="Arial"/>
                <w:sz w:val="18"/>
                <w:szCs w:val="18"/>
              </w:rPr>
              <w:t>Name:</w:t>
            </w:r>
          </w:p>
        </w:tc>
        <w:tc>
          <w:tcPr>
            <w:tcW w:w="6570" w:type="dxa"/>
          </w:tcPr>
          <w:p w:rsidR="00F949BD" w:rsidRPr="00F949BD" w:rsidRDefault="00F949BD" w:rsidP="00F949BD">
            <w:pPr>
              <w:keepNext/>
              <w:autoSpaceDE w:val="0"/>
              <w:autoSpaceDN w:val="0"/>
              <w:adjustRightInd w:val="0"/>
              <w:rPr>
                <w:rFonts w:ascii="Arial" w:hAnsi="Arial" w:cs="Arial"/>
                <w:sz w:val="18"/>
                <w:szCs w:val="18"/>
                <w:lang w:val="en-GB"/>
              </w:rPr>
            </w:pPr>
            <w:r w:rsidRPr="00F949BD">
              <w:rPr>
                <w:rFonts w:ascii="Arial" w:hAnsi="Arial" w:cs="Arial"/>
                <w:sz w:val="18"/>
                <w:szCs w:val="18"/>
                <w:lang w:val="en-GB"/>
              </w:rPr>
              <w:t>Source Administrative Date Stamp</w:t>
            </w:r>
          </w:p>
        </w:tc>
      </w:tr>
      <w:tr w:rsidR="00F949BD" w:rsidRPr="00702A76" w:rsidTr="00F949BD">
        <w:tc>
          <w:tcPr>
            <w:tcW w:w="2250" w:type="dxa"/>
          </w:tcPr>
          <w:p w:rsidR="00F949BD" w:rsidRPr="00702A76" w:rsidRDefault="00F949BD" w:rsidP="00F949BD">
            <w:pPr>
              <w:keepNext/>
              <w:autoSpaceDE w:val="0"/>
              <w:autoSpaceDN w:val="0"/>
              <w:adjustRightInd w:val="0"/>
              <w:rPr>
                <w:rFonts w:ascii="Arial" w:hAnsi="Arial" w:cs="Arial"/>
                <w:sz w:val="18"/>
                <w:szCs w:val="18"/>
              </w:rPr>
            </w:pPr>
            <w:r w:rsidRPr="00702A76">
              <w:rPr>
                <w:rFonts w:ascii="Arial" w:hAnsi="Arial" w:cs="Arial"/>
                <w:sz w:val="18"/>
                <w:szCs w:val="18"/>
              </w:rPr>
              <w:t>Alias:</w:t>
            </w:r>
          </w:p>
        </w:tc>
        <w:tc>
          <w:tcPr>
            <w:tcW w:w="6570" w:type="dxa"/>
          </w:tcPr>
          <w:p w:rsidR="00F949BD" w:rsidRPr="00F949BD" w:rsidRDefault="00F949BD" w:rsidP="00F949BD">
            <w:pPr>
              <w:keepNext/>
              <w:autoSpaceDE w:val="0"/>
              <w:autoSpaceDN w:val="0"/>
              <w:adjustRightInd w:val="0"/>
              <w:rPr>
                <w:rFonts w:ascii="Arial" w:hAnsi="Arial" w:cs="Arial"/>
                <w:sz w:val="18"/>
                <w:szCs w:val="18"/>
                <w:lang w:val="en-GB"/>
              </w:rPr>
            </w:pPr>
            <w:r w:rsidRPr="00F949BD">
              <w:rPr>
                <w:rFonts w:ascii="Arial" w:hAnsi="Arial" w:cs="Arial"/>
                <w:sz w:val="18"/>
                <w:szCs w:val="18"/>
                <w:lang w:val="en-GB"/>
              </w:rPr>
              <w:t>MA_SourceAdministrativeDateStamp</w:t>
            </w:r>
          </w:p>
        </w:tc>
      </w:tr>
      <w:tr w:rsidR="00F949BD" w:rsidRPr="00702A76" w:rsidTr="00F949BD">
        <w:tc>
          <w:tcPr>
            <w:tcW w:w="2250" w:type="dxa"/>
          </w:tcPr>
          <w:p w:rsidR="00F949BD" w:rsidRPr="00702A76" w:rsidRDefault="00F949BD" w:rsidP="00F949BD">
            <w:pPr>
              <w:keepNext/>
              <w:autoSpaceDE w:val="0"/>
              <w:autoSpaceDN w:val="0"/>
              <w:adjustRightInd w:val="0"/>
              <w:rPr>
                <w:rFonts w:ascii="Arial" w:hAnsi="Arial" w:cs="Arial"/>
                <w:sz w:val="18"/>
                <w:szCs w:val="18"/>
              </w:rPr>
            </w:pPr>
            <w:r w:rsidRPr="00702A76">
              <w:rPr>
                <w:rFonts w:ascii="Arial" w:hAnsi="Arial" w:cs="Arial"/>
                <w:sz w:val="18"/>
                <w:szCs w:val="18"/>
              </w:rPr>
              <w:t>CamelCase:</w:t>
            </w:r>
          </w:p>
        </w:tc>
        <w:tc>
          <w:tcPr>
            <w:tcW w:w="6570" w:type="dxa"/>
          </w:tcPr>
          <w:p w:rsidR="00F949BD" w:rsidRPr="00F949BD" w:rsidRDefault="00F949BD" w:rsidP="00F949BD">
            <w:pPr>
              <w:keepNext/>
              <w:autoSpaceDE w:val="0"/>
              <w:autoSpaceDN w:val="0"/>
              <w:adjustRightInd w:val="0"/>
              <w:rPr>
                <w:rFonts w:ascii="Arial" w:hAnsi="Arial" w:cs="Arial"/>
                <w:sz w:val="18"/>
                <w:szCs w:val="18"/>
                <w:lang w:val="en-GB"/>
              </w:rPr>
            </w:pPr>
            <w:r w:rsidRPr="00F949BD">
              <w:rPr>
                <w:rFonts w:ascii="Arial" w:hAnsi="Arial" w:cs="Arial"/>
                <w:sz w:val="18"/>
                <w:szCs w:val="18"/>
                <w:lang w:val="en-GB"/>
              </w:rPr>
              <w:t>sourceAdministrativeDateStamp</w:t>
            </w:r>
          </w:p>
        </w:tc>
      </w:tr>
      <w:tr w:rsidR="00F949BD" w:rsidRPr="00702A76" w:rsidTr="00F949BD">
        <w:tc>
          <w:tcPr>
            <w:tcW w:w="2250" w:type="dxa"/>
          </w:tcPr>
          <w:p w:rsidR="00F949BD" w:rsidRPr="00702A76" w:rsidRDefault="00F949BD" w:rsidP="00F949BD">
            <w:pPr>
              <w:autoSpaceDE w:val="0"/>
              <w:autoSpaceDN w:val="0"/>
              <w:adjustRightInd w:val="0"/>
              <w:rPr>
                <w:rFonts w:ascii="Arial" w:hAnsi="Arial" w:cs="Arial"/>
                <w:sz w:val="18"/>
                <w:szCs w:val="18"/>
              </w:rPr>
            </w:pPr>
            <w:r w:rsidRPr="00702A76">
              <w:rPr>
                <w:rFonts w:ascii="Arial" w:hAnsi="Arial" w:cs="Arial"/>
                <w:sz w:val="18"/>
                <w:szCs w:val="18"/>
              </w:rPr>
              <w:t>Data Type:</w:t>
            </w:r>
          </w:p>
        </w:tc>
        <w:tc>
          <w:tcPr>
            <w:tcW w:w="6570" w:type="dxa"/>
          </w:tcPr>
          <w:p w:rsidR="00F949BD" w:rsidRPr="00F949BD" w:rsidRDefault="00F949BD" w:rsidP="00F949BD">
            <w:pPr>
              <w:autoSpaceDE w:val="0"/>
              <w:autoSpaceDN w:val="0"/>
              <w:adjustRightInd w:val="0"/>
              <w:rPr>
                <w:rFonts w:ascii="Arial" w:hAnsi="Arial" w:cs="Arial"/>
                <w:sz w:val="18"/>
                <w:szCs w:val="18"/>
                <w:lang w:val="en-GB"/>
              </w:rPr>
            </w:pPr>
            <w:r w:rsidRPr="00F949BD">
              <w:rPr>
                <w:rFonts w:ascii="Arial" w:hAnsi="Arial" w:cs="Arial"/>
                <w:sz w:val="18"/>
                <w:szCs w:val="18"/>
                <w:lang w:val="en-GB"/>
              </w:rPr>
              <w:t>DateTime</w:t>
            </w:r>
          </w:p>
        </w:tc>
      </w:tr>
      <w:tr w:rsidR="00F949BD" w:rsidRPr="00702A76" w:rsidTr="00F949BD">
        <w:tc>
          <w:tcPr>
            <w:tcW w:w="2250" w:type="dxa"/>
          </w:tcPr>
          <w:p w:rsidR="00F949BD" w:rsidRPr="00702A76" w:rsidRDefault="00F949BD" w:rsidP="00F949BD">
            <w:pPr>
              <w:autoSpaceDE w:val="0"/>
              <w:autoSpaceDN w:val="0"/>
              <w:adjustRightInd w:val="0"/>
              <w:rPr>
                <w:rFonts w:ascii="Arial" w:hAnsi="Arial" w:cs="Arial"/>
                <w:sz w:val="18"/>
                <w:szCs w:val="18"/>
              </w:rPr>
            </w:pPr>
            <w:r w:rsidRPr="00702A76">
              <w:rPr>
                <w:rFonts w:ascii="Arial" w:hAnsi="Arial" w:cs="Arial"/>
                <w:sz w:val="18"/>
                <w:szCs w:val="18"/>
              </w:rPr>
              <w:t>Definition:</w:t>
            </w:r>
          </w:p>
        </w:tc>
        <w:tc>
          <w:tcPr>
            <w:tcW w:w="6570" w:type="dxa"/>
          </w:tcPr>
          <w:p w:rsidR="00F949BD" w:rsidRPr="00F949BD" w:rsidRDefault="00F949BD" w:rsidP="00F949BD">
            <w:pPr>
              <w:autoSpaceDE w:val="0"/>
              <w:autoSpaceDN w:val="0"/>
              <w:adjustRightInd w:val="0"/>
              <w:rPr>
                <w:rFonts w:ascii="Arial" w:hAnsi="Arial" w:cs="Arial"/>
                <w:sz w:val="18"/>
                <w:szCs w:val="18"/>
                <w:lang w:val="en-GB"/>
              </w:rPr>
            </w:pPr>
            <w:r w:rsidRPr="00F949BD">
              <w:rPr>
                <w:rFonts w:ascii="Arial" w:hAnsi="Arial" w:cs="Arial"/>
                <w:sz w:val="18"/>
                <w:szCs w:val="18"/>
                <w:lang w:val="en-GB"/>
              </w:rPr>
              <w:t>The moment that the event represented by the instance of "Source" is further processed.</w:t>
            </w:r>
          </w:p>
        </w:tc>
      </w:tr>
      <w:tr w:rsidR="00F949BD" w:rsidRPr="00702A76" w:rsidTr="00F949BD">
        <w:tc>
          <w:tcPr>
            <w:tcW w:w="2250" w:type="dxa"/>
          </w:tcPr>
          <w:p w:rsidR="00F949BD" w:rsidRPr="00702A76" w:rsidRDefault="00F949BD" w:rsidP="00F949BD">
            <w:pPr>
              <w:autoSpaceDE w:val="0"/>
              <w:autoSpaceDN w:val="0"/>
              <w:adjustRightInd w:val="0"/>
              <w:rPr>
                <w:rFonts w:ascii="Arial" w:hAnsi="Arial" w:cs="Arial"/>
                <w:sz w:val="18"/>
                <w:szCs w:val="18"/>
              </w:rPr>
            </w:pPr>
            <w:r w:rsidRPr="00702A76">
              <w:rPr>
                <w:rFonts w:ascii="Arial" w:hAnsi="Arial" w:cs="Arial"/>
                <w:sz w:val="18"/>
                <w:szCs w:val="18"/>
              </w:rPr>
              <w:t>Reference:</w:t>
            </w:r>
          </w:p>
        </w:tc>
        <w:tc>
          <w:tcPr>
            <w:tcW w:w="6570" w:type="dxa"/>
          </w:tcPr>
          <w:p w:rsidR="00F949BD" w:rsidRPr="00F949BD" w:rsidRDefault="00F949BD" w:rsidP="00F949BD">
            <w:pPr>
              <w:autoSpaceDE w:val="0"/>
              <w:autoSpaceDN w:val="0"/>
              <w:adjustRightInd w:val="0"/>
              <w:rPr>
                <w:rFonts w:ascii="Arial" w:hAnsi="Arial" w:cs="Arial"/>
                <w:sz w:val="18"/>
                <w:szCs w:val="18"/>
                <w:lang w:val="en-GB"/>
              </w:rPr>
            </w:pPr>
            <w:r w:rsidRPr="00F949BD">
              <w:rPr>
                <w:rFonts w:ascii="Arial" w:hAnsi="Arial" w:cs="Arial"/>
                <w:sz w:val="18"/>
                <w:szCs w:val="18"/>
                <w:lang w:val="en-GB"/>
              </w:rPr>
              <w:t>ISO 19152</w:t>
            </w:r>
          </w:p>
        </w:tc>
      </w:tr>
      <w:tr w:rsidR="00F949BD" w:rsidRPr="00702A76" w:rsidTr="00F949BD">
        <w:tc>
          <w:tcPr>
            <w:tcW w:w="2250" w:type="dxa"/>
          </w:tcPr>
          <w:p w:rsidR="00F949BD" w:rsidRPr="00702A76" w:rsidRDefault="00F949BD" w:rsidP="00F949BD">
            <w:pPr>
              <w:autoSpaceDE w:val="0"/>
              <w:autoSpaceDN w:val="0"/>
              <w:adjustRightInd w:val="0"/>
              <w:rPr>
                <w:rFonts w:ascii="Arial" w:hAnsi="Arial" w:cs="Arial"/>
                <w:sz w:val="18"/>
                <w:szCs w:val="18"/>
              </w:rPr>
            </w:pPr>
            <w:r w:rsidRPr="00702A76">
              <w:rPr>
                <w:rFonts w:ascii="Arial" w:hAnsi="Arial" w:cs="Arial"/>
                <w:sz w:val="18"/>
                <w:szCs w:val="18"/>
              </w:rPr>
              <w:t>Definition Source:</w:t>
            </w:r>
          </w:p>
        </w:tc>
        <w:tc>
          <w:tcPr>
            <w:tcW w:w="6570" w:type="dxa"/>
          </w:tcPr>
          <w:p w:rsidR="00F949BD" w:rsidRPr="00F949BD" w:rsidRDefault="00F949BD" w:rsidP="00F949BD">
            <w:pPr>
              <w:autoSpaceDE w:val="0"/>
              <w:autoSpaceDN w:val="0"/>
              <w:adjustRightInd w:val="0"/>
              <w:rPr>
                <w:rFonts w:ascii="Arial" w:hAnsi="Arial" w:cs="Arial"/>
                <w:sz w:val="18"/>
                <w:szCs w:val="18"/>
                <w:lang w:val="en-GB"/>
              </w:rPr>
            </w:pPr>
            <w:r w:rsidRPr="00F949BD">
              <w:rPr>
                <w:rFonts w:ascii="Arial" w:hAnsi="Arial" w:cs="Arial"/>
                <w:sz w:val="18"/>
                <w:szCs w:val="18"/>
                <w:lang w:val="en-GB"/>
              </w:rPr>
              <w:t>ISO 19152:2014 clause 6.2.4</w:t>
            </w:r>
          </w:p>
        </w:tc>
      </w:tr>
      <w:tr w:rsidR="00F949BD" w:rsidRPr="00702A76" w:rsidTr="00F949BD">
        <w:tc>
          <w:tcPr>
            <w:tcW w:w="2250" w:type="dxa"/>
          </w:tcPr>
          <w:p w:rsidR="00F949BD" w:rsidRPr="00702A76" w:rsidRDefault="00F949BD" w:rsidP="00F949BD">
            <w:pPr>
              <w:autoSpaceDE w:val="0"/>
              <w:autoSpaceDN w:val="0"/>
              <w:adjustRightInd w:val="0"/>
              <w:rPr>
                <w:rFonts w:ascii="Arial" w:hAnsi="Arial" w:cs="Arial"/>
                <w:sz w:val="18"/>
                <w:szCs w:val="18"/>
              </w:rPr>
            </w:pPr>
            <w:r w:rsidRPr="00702A76">
              <w:rPr>
                <w:rFonts w:ascii="Arial" w:hAnsi="Arial" w:cs="Arial"/>
                <w:sz w:val="18"/>
                <w:szCs w:val="18"/>
              </w:rPr>
              <w:t>Similarity to Source:</w:t>
            </w:r>
          </w:p>
        </w:tc>
        <w:tc>
          <w:tcPr>
            <w:tcW w:w="6570" w:type="dxa"/>
          </w:tcPr>
          <w:p w:rsidR="00F949BD" w:rsidRPr="00F949BD" w:rsidRDefault="00F949BD" w:rsidP="00F949BD">
            <w:pPr>
              <w:autoSpaceDE w:val="0"/>
              <w:autoSpaceDN w:val="0"/>
              <w:adjustRightInd w:val="0"/>
              <w:rPr>
                <w:rFonts w:ascii="Arial" w:hAnsi="Arial" w:cs="Arial"/>
                <w:sz w:val="18"/>
                <w:szCs w:val="18"/>
                <w:lang w:val="en-GB"/>
              </w:rPr>
            </w:pPr>
            <w:r w:rsidRPr="00F949BD">
              <w:rPr>
                <w:rFonts w:ascii="Arial" w:hAnsi="Arial" w:cs="Arial"/>
                <w:sz w:val="18"/>
                <w:szCs w:val="18"/>
                <w:lang w:val="en-GB"/>
              </w:rPr>
              <w:t>specialization</w:t>
            </w:r>
          </w:p>
        </w:tc>
      </w:tr>
      <w:tr w:rsidR="00F949BD" w:rsidRPr="00702A76" w:rsidTr="00F949BD">
        <w:tc>
          <w:tcPr>
            <w:tcW w:w="2250" w:type="dxa"/>
          </w:tcPr>
          <w:p w:rsidR="00F949BD" w:rsidRPr="00702A76" w:rsidRDefault="00F949BD" w:rsidP="00F949BD">
            <w:pPr>
              <w:autoSpaceDE w:val="0"/>
              <w:autoSpaceDN w:val="0"/>
              <w:adjustRightInd w:val="0"/>
              <w:rPr>
                <w:rFonts w:ascii="Arial" w:hAnsi="Arial" w:cs="Arial"/>
                <w:sz w:val="18"/>
                <w:szCs w:val="18"/>
              </w:rPr>
            </w:pPr>
            <w:r w:rsidRPr="00702A76">
              <w:rPr>
                <w:rFonts w:ascii="Arial" w:hAnsi="Arial" w:cs="Arial"/>
                <w:sz w:val="18"/>
                <w:szCs w:val="18"/>
              </w:rPr>
              <w:lastRenderedPageBreak/>
              <w:t>Int1:</w:t>
            </w:r>
          </w:p>
        </w:tc>
        <w:tc>
          <w:tcPr>
            <w:tcW w:w="6570" w:type="dxa"/>
          </w:tcPr>
          <w:p w:rsidR="00F949BD" w:rsidRPr="00F949BD" w:rsidRDefault="00F949BD" w:rsidP="00F949BD">
            <w:pPr>
              <w:autoSpaceDE w:val="0"/>
              <w:autoSpaceDN w:val="0"/>
              <w:adjustRightInd w:val="0"/>
              <w:rPr>
                <w:rFonts w:ascii="Arial" w:hAnsi="Arial" w:cs="Arial"/>
                <w:sz w:val="18"/>
                <w:szCs w:val="18"/>
                <w:lang w:val="en-GB"/>
              </w:rPr>
            </w:pPr>
          </w:p>
        </w:tc>
      </w:tr>
      <w:tr w:rsidR="00F949BD" w:rsidRPr="00702A76" w:rsidTr="00F949BD">
        <w:tc>
          <w:tcPr>
            <w:tcW w:w="2250" w:type="dxa"/>
          </w:tcPr>
          <w:p w:rsidR="00F949BD" w:rsidRPr="00702A76" w:rsidRDefault="00F949BD" w:rsidP="00F949BD">
            <w:pPr>
              <w:autoSpaceDE w:val="0"/>
              <w:autoSpaceDN w:val="0"/>
              <w:adjustRightInd w:val="0"/>
              <w:rPr>
                <w:rFonts w:ascii="Arial" w:hAnsi="Arial" w:cs="Arial"/>
                <w:sz w:val="18"/>
                <w:szCs w:val="18"/>
              </w:rPr>
            </w:pPr>
            <w:r w:rsidRPr="00702A76">
              <w:rPr>
                <w:rFonts w:ascii="Arial" w:hAnsi="Arial" w:cs="Arial"/>
                <w:sz w:val="18"/>
                <w:szCs w:val="18"/>
              </w:rPr>
              <w:t>S4:</w:t>
            </w:r>
          </w:p>
        </w:tc>
        <w:tc>
          <w:tcPr>
            <w:tcW w:w="6570" w:type="dxa"/>
          </w:tcPr>
          <w:p w:rsidR="00F949BD" w:rsidRPr="00F949BD" w:rsidRDefault="00F949BD" w:rsidP="00F949BD">
            <w:pPr>
              <w:autoSpaceDE w:val="0"/>
              <w:autoSpaceDN w:val="0"/>
              <w:adjustRightInd w:val="0"/>
              <w:rPr>
                <w:rFonts w:ascii="Arial" w:hAnsi="Arial" w:cs="Arial"/>
                <w:sz w:val="18"/>
                <w:szCs w:val="18"/>
                <w:lang w:val="en-GB"/>
              </w:rPr>
            </w:pPr>
          </w:p>
        </w:tc>
      </w:tr>
      <w:tr w:rsidR="00F949BD" w:rsidRPr="00702A76" w:rsidTr="00F949BD">
        <w:tc>
          <w:tcPr>
            <w:tcW w:w="2250" w:type="dxa"/>
          </w:tcPr>
          <w:p w:rsidR="00F949BD" w:rsidRPr="00702A76" w:rsidRDefault="00F949BD" w:rsidP="00F949BD">
            <w:pPr>
              <w:autoSpaceDE w:val="0"/>
              <w:autoSpaceDN w:val="0"/>
              <w:adjustRightInd w:val="0"/>
              <w:rPr>
                <w:rFonts w:ascii="Arial" w:hAnsi="Arial" w:cs="Arial"/>
                <w:sz w:val="18"/>
                <w:szCs w:val="18"/>
              </w:rPr>
            </w:pPr>
            <w:r w:rsidRPr="00702A76">
              <w:rPr>
                <w:rFonts w:ascii="Arial" w:hAnsi="Arial" w:cs="Arial"/>
                <w:sz w:val="18"/>
                <w:szCs w:val="18"/>
              </w:rPr>
              <w:t>Remarks:</w:t>
            </w:r>
          </w:p>
        </w:tc>
        <w:tc>
          <w:tcPr>
            <w:tcW w:w="6570" w:type="dxa"/>
          </w:tcPr>
          <w:p w:rsidR="00F949BD" w:rsidRPr="00F949BD" w:rsidRDefault="00F949BD" w:rsidP="00F949BD">
            <w:pPr>
              <w:autoSpaceDE w:val="0"/>
              <w:autoSpaceDN w:val="0"/>
              <w:adjustRightInd w:val="0"/>
              <w:rPr>
                <w:rFonts w:ascii="Arial" w:hAnsi="Arial" w:cs="Arial"/>
                <w:sz w:val="18"/>
                <w:szCs w:val="18"/>
                <w:lang w:val="en-GB"/>
              </w:rPr>
            </w:pPr>
            <w:r w:rsidRPr="00F949BD">
              <w:rPr>
                <w:rFonts w:ascii="Arial" w:hAnsi="Arial" w:cs="Arial"/>
                <w:sz w:val="18"/>
                <w:szCs w:val="18"/>
                <w:lang w:val="en-GB"/>
              </w:rPr>
              <w:t>This is the moment of "endLifespan" of old instances, and the moment of "startLifespan" of new instances.</w:t>
            </w:r>
          </w:p>
        </w:tc>
      </w:tr>
      <w:tr w:rsidR="00F949BD" w:rsidRPr="00702A76" w:rsidTr="00F949BD">
        <w:tc>
          <w:tcPr>
            <w:tcW w:w="2250" w:type="dxa"/>
          </w:tcPr>
          <w:p w:rsidR="00F949BD" w:rsidRPr="00702A76" w:rsidRDefault="00F949BD" w:rsidP="00F949BD">
            <w:pPr>
              <w:autoSpaceDE w:val="0"/>
              <w:autoSpaceDN w:val="0"/>
              <w:adjustRightInd w:val="0"/>
              <w:rPr>
                <w:rFonts w:ascii="Arial" w:hAnsi="Arial" w:cs="Arial"/>
                <w:sz w:val="18"/>
                <w:szCs w:val="18"/>
              </w:rPr>
            </w:pPr>
            <w:r w:rsidRPr="00702A76">
              <w:rPr>
                <w:rFonts w:ascii="Arial" w:hAnsi="Arial" w:cs="Arial"/>
                <w:sz w:val="18"/>
                <w:szCs w:val="18"/>
              </w:rPr>
              <w:t>Quantity Specifications:</w:t>
            </w:r>
          </w:p>
        </w:tc>
        <w:tc>
          <w:tcPr>
            <w:tcW w:w="6570" w:type="dxa"/>
          </w:tcPr>
          <w:p w:rsidR="00F949BD" w:rsidRPr="00F949BD" w:rsidRDefault="00F949BD" w:rsidP="00F949BD">
            <w:pPr>
              <w:autoSpaceDE w:val="0"/>
              <w:autoSpaceDN w:val="0"/>
              <w:adjustRightInd w:val="0"/>
              <w:rPr>
                <w:rFonts w:ascii="Arial" w:hAnsi="Arial" w:cs="Arial"/>
                <w:sz w:val="18"/>
                <w:szCs w:val="18"/>
                <w:lang w:val="en-GB"/>
              </w:rPr>
            </w:pPr>
          </w:p>
        </w:tc>
      </w:tr>
    </w:tbl>
    <w:p w:rsidR="008C6D7E" w:rsidRDefault="008C6D7E" w:rsidP="008C6D7E">
      <w:pPr>
        <w:rPr>
          <w:lang w:val="en-AU"/>
        </w:rPr>
      </w:pPr>
    </w:p>
    <w:p w:rsidR="008C6D7E" w:rsidRDefault="00DC38B9" w:rsidP="00F17F6B">
      <w:pPr>
        <w:pStyle w:val="Heading3"/>
      </w:pPr>
      <w:bookmarkStart w:id="1325" w:name="_Toc1556804"/>
      <w:r w:rsidRPr="00DC38B9">
        <w:t>Source Authoritative Date</w:t>
      </w:r>
      <w:bookmarkEnd w:id="1325"/>
    </w:p>
    <w:tbl>
      <w:tblPr>
        <w:tblStyle w:val="TableGrid"/>
        <w:tblW w:w="8820" w:type="dxa"/>
        <w:tblInd w:w="828" w:type="dxa"/>
        <w:tblLayout w:type="fixed"/>
        <w:tblLook w:val="04A0" w:firstRow="1" w:lastRow="0" w:firstColumn="1" w:lastColumn="0" w:noHBand="0" w:noVBand="1"/>
      </w:tblPr>
      <w:tblGrid>
        <w:gridCol w:w="2250"/>
        <w:gridCol w:w="6570"/>
      </w:tblGrid>
      <w:tr w:rsidR="00F949BD" w:rsidRPr="00205E3A" w:rsidTr="00F949BD">
        <w:tc>
          <w:tcPr>
            <w:tcW w:w="2250" w:type="dxa"/>
          </w:tcPr>
          <w:p w:rsidR="00F949BD" w:rsidRPr="00205E3A" w:rsidRDefault="00F949BD" w:rsidP="00F949BD">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Item Type:</w:t>
            </w:r>
          </w:p>
        </w:tc>
        <w:tc>
          <w:tcPr>
            <w:tcW w:w="6570" w:type="dxa"/>
          </w:tcPr>
          <w:p w:rsidR="00F949BD" w:rsidRPr="00205E3A" w:rsidRDefault="00F949BD" w:rsidP="00F949BD">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Simple Attribute</w:t>
            </w:r>
          </w:p>
        </w:tc>
      </w:tr>
      <w:tr w:rsidR="00F949BD" w:rsidRPr="00205E3A" w:rsidTr="00F949BD">
        <w:tc>
          <w:tcPr>
            <w:tcW w:w="2250" w:type="dxa"/>
          </w:tcPr>
          <w:p w:rsidR="00F949BD" w:rsidRPr="00205E3A" w:rsidRDefault="00F949BD" w:rsidP="00F949BD">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Domain:</w:t>
            </w:r>
          </w:p>
        </w:tc>
        <w:tc>
          <w:tcPr>
            <w:tcW w:w="6570" w:type="dxa"/>
          </w:tcPr>
          <w:p w:rsidR="00F949BD" w:rsidRPr="00205E3A" w:rsidRDefault="00F949BD" w:rsidP="00F949BD">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MLB</w:t>
            </w:r>
          </w:p>
        </w:tc>
      </w:tr>
      <w:tr w:rsidR="00F949BD" w:rsidRPr="00205E3A" w:rsidTr="00F949BD">
        <w:tc>
          <w:tcPr>
            <w:tcW w:w="2250" w:type="dxa"/>
          </w:tcPr>
          <w:p w:rsidR="00F949BD" w:rsidRPr="00205E3A" w:rsidRDefault="00F949BD" w:rsidP="00F949BD">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AlphaCode:</w:t>
            </w:r>
          </w:p>
        </w:tc>
        <w:tc>
          <w:tcPr>
            <w:tcW w:w="6570" w:type="dxa"/>
          </w:tcPr>
          <w:p w:rsidR="00F949BD" w:rsidRPr="00205E3A" w:rsidRDefault="00F949BD" w:rsidP="00F949BD">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MAACPT</w:t>
            </w:r>
          </w:p>
        </w:tc>
      </w:tr>
      <w:tr w:rsidR="00F949BD" w:rsidRPr="00205E3A" w:rsidTr="00F949BD">
        <w:tc>
          <w:tcPr>
            <w:tcW w:w="2250" w:type="dxa"/>
          </w:tcPr>
          <w:p w:rsidR="00F949BD" w:rsidRPr="00205E3A" w:rsidRDefault="00F949BD" w:rsidP="00F949BD">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Name:</w:t>
            </w:r>
          </w:p>
        </w:tc>
        <w:tc>
          <w:tcPr>
            <w:tcW w:w="6570" w:type="dxa"/>
          </w:tcPr>
          <w:p w:rsidR="00F949BD" w:rsidRPr="00205E3A" w:rsidRDefault="00F949BD" w:rsidP="00F949BD">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Source Authoritative Date</w:t>
            </w:r>
          </w:p>
        </w:tc>
      </w:tr>
      <w:tr w:rsidR="00F949BD" w:rsidRPr="00205E3A" w:rsidTr="00F949BD">
        <w:tc>
          <w:tcPr>
            <w:tcW w:w="2250" w:type="dxa"/>
          </w:tcPr>
          <w:p w:rsidR="00F949BD" w:rsidRPr="00205E3A" w:rsidRDefault="00F949BD" w:rsidP="00F949BD">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Alias:</w:t>
            </w:r>
          </w:p>
        </w:tc>
        <w:tc>
          <w:tcPr>
            <w:tcW w:w="6570" w:type="dxa"/>
          </w:tcPr>
          <w:p w:rsidR="00F949BD" w:rsidRPr="00205E3A" w:rsidRDefault="00F949BD" w:rsidP="00F949BD">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MA_SourceAuthoritiveDate</w:t>
            </w:r>
          </w:p>
        </w:tc>
      </w:tr>
      <w:tr w:rsidR="00F949BD" w:rsidRPr="00205E3A" w:rsidTr="00F949BD">
        <w:tc>
          <w:tcPr>
            <w:tcW w:w="2250" w:type="dxa"/>
          </w:tcPr>
          <w:p w:rsidR="00F949BD" w:rsidRPr="00205E3A" w:rsidRDefault="00F949BD" w:rsidP="00F949BD">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CamelCase:</w:t>
            </w:r>
          </w:p>
        </w:tc>
        <w:tc>
          <w:tcPr>
            <w:tcW w:w="6570" w:type="dxa"/>
          </w:tcPr>
          <w:p w:rsidR="00F949BD" w:rsidRPr="00205E3A" w:rsidRDefault="00F949BD" w:rsidP="00F949BD">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sourceAuthoritiveDate</w:t>
            </w:r>
          </w:p>
        </w:tc>
      </w:tr>
      <w:tr w:rsidR="00F949BD" w:rsidRPr="00205E3A" w:rsidTr="00F949BD">
        <w:tc>
          <w:tcPr>
            <w:tcW w:w="2250" w:type="dxa"/>
          </w:tcPr>
          <w:p w:rsidR="00F949BD" w:rsidRPr="00205E3A" w:rsidRDefault="00F949BD" w:rsidP="00F949BD">
            <w:pPr>
              <w:autoSpaceDE w:val="0"/>
              <w:autoSpaceDN w:val="0"/>
              <w:adjustRightInd w:val="0"/>
              <w:rPr>
                <w:rFonts w:ascii="Arial" w:hAnsi="Arial" w:cs="Arial"/>
                <w:sz w:val="18"/>
                <w:szCs w:val="18"/>
                <w:lang w:val="en-GB"/>
              </w:rPr>
            </w:pPr>
            <w:r w:rsidRPr="00205E3A">
              <w:rPr>
                <w:rFonts w:ascii="Arial" w:hAnsi="Arial" w:cs="Arial"/>
                <w:sz w:val="18"/>
                <w:szCs w:val="18"/>
                <w:lang w:val="en-GB"/>
              </w:rPr>
              <w:t>Data Type:</w:t>
            </w:r>
          </w:p>
        </w:tc>
        <w:tc>
          <w:tcPr>
            <w:tcW w:w="6570" w:type="dxa"/>
          </w:tcPr>
          <w:p w:rsidR="00F949BD" w:rsidRPr="00205E3A" w:rsidRDefault="00F949BD" w:rsidP="00F949BD">
            <w:pPr>
              <w:autoSpaceDE w:val="0"/>
              <w:autoSpaceDN w:val="0"/>
              <w:adjustRightInd w:val="0"/>
              <w:rPr>
                <w:rFonts w:ascii="Arial" w:hAnsi="Arial" w:cs="Arial"/>
                <w:sz w:val="18"/>
                <w:szCs w:val="18"/>
                <w:lang w:val="en-GB"/>
              </w:rPr>
            </w:pPr>
            <w:r w:rsidRPr="00205E3A">
              <w:rPr>
                <w:rFonts w:ascii="Arial" w:hAnsi="Arial" w:cs="Arial"/>
                <w:sz w:val="18"/>
                <w:szCs w:val="18"/>
                <w:lang w:val="en-GB"/>
              </w:rPr>
              <w:t>DateTime</w:t>
            </w:r>
          </w:p>
        </w:tc>
      </w:tr>
      <w:tr w:rsidR="00F949BD" w:rsidRPr="00205E3A" w:rsidTr="00F949BD">
        <w:tc>
          <w:tcPr>
            <w:tcW w:w="2250" w:type="dxa"/>
          </w:tcPr>
          <w:p w:rsidR="00F949BD" w:rsidRPr="00205E3A" w:rsidRDefault="00F949BD" w:rsidP="00F949BD">
            <w:pPr>
              <w:autoSpaceDE w:val="0"/>
              <w:autoSpaceDN w:val="0"/>
              <w:adjustRightInd w:val="0"/>
              <w:rPr>
                <w:rFonts w:ascii="Arial" w:hAnsi="Arial" w:cs="Arial"/>
                <w:sz w:val="18"/>
                <w:szCs w:val="18"/>
                <w:lang w:val="en-GB"/>
              </w:rPr>
            </w:pPr>
            <w:r w:rsidRPr="00205E3A">
              <w:rPr>
                <w:rFonts w:ascii="Arial" w:hAnsi="Arial" w:cs="Arial"/>
                <w:sz w:val="18"/>
                <w:szCs w:val="18"/>
                <w:lang w:val="en-GB"/>
              </w:rPr>
              <w:t>Definition:</w:t>
            </w:r>
          </w:p>
        </w:tc>
        <w:tc>
          <w:tcPr>
            <w:tcW w:w="6570" w:type="dxa"/>
          </w:tcPr>
          <w:p w:rsidR="00F949BD" w:rsidRPr="00205E3A" w:rsidRDefault="00F949BD" w:rsidP="00F949BD">
            <w:pPr>
              <w:autoSpaceDE w:val="0"/>
              <w:autoSpaceDN w:val="0"/>
              <w:adjustRightInd w:val="0"/>
              <w:rPr>
                <w:rFonts w:ascii="Arial" w:hAnsi="Arial" w:cs="Arial"/>
                <w:sz w:val="18"/>
                <w:szCs w:val="18"/>
                <w:lang w:val="en-GB"/>
              </w:rPr>
            </w:pPr>
            <w:r w:rsidRPr="00205E3A">
              <w:rPr>
                <w:rFonts w:ascii="Arial" w:hAnsi="Arial" w:cs="Arial"/>
                <w:sz w:val="18"/>
                <w:szCs w:val="18"/>
                <w:lang w:val="en-GB"/>
              </w:rPr>
              <w:t>The date of force of law of the "Source" by an authority.</w:t>
            </w:r>
          </w:p>
        </w:tc>
      </w:tr>
      <w:tr w:rsidR="00F949BD" w:rsidRPr="00205E3A" w:rsidTr="00F949BD">
        <w:tc>
          <w:tcPr>
            <w:tcW w:w="2250" w:type="dxa"/>
          </w:tcPr>
          <w:p w:rsidR="00F949BD" w:rsidRPr="00205E3A" w:rsidRDefault="00F949BD" w:rsidP="00F949BD">
            <w:pPr>
              <w:autoSpaceDE w:val="0"/>
              <w:autoSpaceDN w:val="0"/>
              <w:adjustRightInd w:val="0"/>
              <w:rPr>
                <w:rFonts w:ascii="Arial" w:hAnsi="Arial" w:cs="Arial"/>
                <w:sz w:val="18"/>
                <w:szCs w:val="18"/>
                <w:lang w:val="en-GB"/>
              </w:rPr>
            </w:pPr>
            <w:r w:rsidRPr="00205E3A">
              <w:rPr>
                <w:rFonts w:ascii="Arial" w:hAnsi="Arial" w:cs="Arial"/>
                <w:sz w:val="18"/>
                <w:szCs w:val="18"/>
                <w:lang w:val="en-GB"/>
              </w:rPr>
              <w:t>Reference:</w:t>
            </w:r>
          </w:p>
        </w:tc>
        <w:tc>
          <w:tcPr>
            <w:tcW w:w="6570" w:type="dxa"/>
          </w:tcPr>
          <w:p w:rsidR="00F949BD" w:rsidRPr="00205E3A" w:rsidRDefault="00F949BD" w:rsidP="00F949BD">
            <w:pPr>
              <w:autoSpaceDE w:val="0"/>
              <w:autoSpaceDN w:val="0"/>
              <w:adjustRightInd w:val="0"/>
              <w:rPr>
                <w:rFonts w:ascii="Arial" w:hAnsi="Arial" w:cs="Arial"/>
                <w:sz w:val="18"/>
                <w:szCs w:val="18"/>
                <w:lang w:val="en-GB"/>
              </w:rPr>
            </w:pPr>
            <w:r w:rsidRPr="00205E3A">
              <w:rPr>
                <w:rFonts w:ascii="Arial" w:hAnsi="Arial" w:cs="Arial"/>
                <w:sz w:val="18"/>
                <w:szCs w:val="18"/>
                <w:lang w:val="en-GB"/>
              </w:rPr>
              <w:t>ISO 19152</w:t>
            </w:r>
          </w:p>
        </w:tc>
      </w:tr>
      <w:tr w:rsidR="00F949BD" w:rsidRPr="00205E3A" w:rsidTr="00F949BD">
        <w:tc>
          <w:tcPr>
            <w:tcW w:w="2250" w:type="dxa"/>
          </w:tcPr>
          <w:p w:rsidR="00F949BD" w:rsidRPr="00205E3A" w:rsidRDefault="00F949BD" w:rsidP="00F949BD">
            <w:pPr>
              <w:autoSpaceDE w:val="0"/>
              <w:autoSpaceDN w:val="0"/>
              <w:adjustRightInd w:val="0"/>
              <w:rPr>
                <w:rFonts w:ascii="Arial" w:hAnsi="Arial" w:cs="Arial"/>
                <w:sz w:val="18"/>
                <w:szCs w:val="18"/>
                <w:lang w:val="en-GB"/>
              </w:rPr>
            </w:pPr>
            <w:r w:rsidRPr="00205E3A">
              <w:rPr>
                <w:rFonts w:ascii="Arial" w:hAnsi="Arial" w:cs="Arial"/>
                <w:sz w:val="18"/>
                <w:szCs w:val="18"/>
                <w:lang w:val="en-GB"/>
              </w:rPr>
              <w:t>Definition Source:</w:t>
            </w:r>
          </w:p>
        </w:tc>
        <w:tc>
          <w:tcPr>
            <w:tcW w:w="6570" w:type="dxa"/>
          </w:tcPr>
          <w:p w:rsidR="00F949BD" w:rsidRPr="00205E3A" w:rsidRDefault="00F949BD" w:rsidP="00F949BD">
            <w:pPr>
              <w:autoSpaceDE w:val="0"/>
              <w:autoSpaceDN w:val="0"/>
              <w:adjustRightInd w:val="0"/>
              <w:rPr>
                <w:rFonts w:ascii="Arial" w:hAnsi="Arial" w:cs="Arial"/>
                <w:sz w:val="18"/>
                <w:szCs w:val="18"/>
                <w:lang w:val="en-GB"/>
              </w:rPr>
            </w:pPr>
            <w:r w:rsidRPr="00205E3A">
              <w:rPr>
                <w:rFonts w:ascii="Arial" w:hAnsi="Arial" w:cs="Arial"/>
                <w:sz w:val="18"/>
                <w:szCs w:val="18"/>
                <w:lang w:val="en-GB"/>
              </w:rPr>
              <w:t>ISO 19152:2014 clause 6.2.4</w:t>
            </w:r>
          </w:p>
        </w:tc>
      </w:tr>
      <w:tr w:rsidR="00F949BD" w:rsidRPr="00205E3A" w:rsidTr="00F949BD">
        <w:tc>
          <w:tcPr>
            <w:tcW w:w="2250" w:type="dxa"/>
          </w:tcPr>
          <w:p w:rsidR="00F949BD" w:rsidRPr="00205E3A" w:rsidRDefault="00F949BD" w:rsidP="00F949BD">
            <w:pPr>
              <w:autoSpaceDE w:val="0"/>
              <w:autoSpaceDN w:val="0"/>
              <w:adjustRightInd w:val="0"/>
              <w:rPr>
                <w:rFonts w:ascii="Arial" w:hAnsi="Arial" w:cs="Arial"/>
                <w:sz w:val="18"/>
                <w:szCs w:val="18"/>
                <w:lang w:val="en-GB"/>
              </w:rPr>
            </w:pPr>
            <w:r w:rsidRPr="00205E3A">
              <w:rPr>
                <w:rFonts w:ascii="Arial" w:hAnsi="Arial" w:cs="Arial"/>
                <w:sz w:val="18"/>
                <w:szCs w:val="18"/>
                <w:lang w:val="en-GB"/>
              </w:rPr>
              <w:t>Similarity to Source:</w:t>
            </w:r>
          </w:p>
        </w:tc>
        <w:tc>
          <w:tcPr>
            <w:tcW w:w="6570" w:type="dxa"/>
          </w:tcPr>
          <w:p w:rsidR="00F949BD" w:rsidRPr="00205E3A" w:rsidRDefault="00F949BD" w:rsidP="00F949BD">
            <w:pPr>
              <w:autoSpaceDE w:val="0"/>
              <w:autoSpaceDN w:val="0"/>
              <w:adjustRightInd w:val="0"/>
              <w:rPr>
                <w:rFonts w:ascii="Arial" w:hAnsi="Arial" w:cs="Arial"/>
                <w:sz w:val="18"/>
                <w:szCs w:val="18"/>
                <w:lang w:val="en-GB"/>
              </w:rPr>
            </w:pPr>
            <w:r w:rsidRPr="00205E3A">
              <w:rPr>
                <w:rFonts w:ascii="Arial" w:hAnsi="Arial" w:cs="Arial"/>
                <w:sz w:val="18"/>
                <w:szCs w:val="18"/>
                <w:lang w:val="en-GB"/>
              </w:rPr>
              <w:t>specialization</w:t>
            </w:r>
          </w:p>
        </w:tc>
      </w:tr>
      <w:tr w:rsidR="00F949BD" w:rsidRPr="00205E3A" w:rsidTr="00F949BD">
        <w:tc>
          <w:tcPr>
            <w:tcW w:w="2250" w:type="dxa"/>
          </w:tcPr>
          <w:p w:rsidR="00F949BD" w:rsidRPr="00205E3A" w:rsidRDefault="00F949BD" w:rsidP="00F949BD">
            <w:pPr>
              <w:autoSpaceDE w:val="0"/>
              <w:autoSpaceDN w:val="0"/>
              <w:adjustRightInd w:val="0"/>
              <w:rPr>
                <w:rFonts w:ascii="Arial" w:hAnsi="Arial" w:cs="Arial"/>
                <w:sz w:val="18"/>
                <w:szCs w:val="18"/>
                <w:lang w:val="en-GB"/>
              </w:rPr>
            </w:pPr>
            <w:r w:rsidRPr="00205E3A">
              <w:rPr>
                <w:rFonts w:ascii="Arial" w:hAnsi="Arial" w:cs="Arial"/>
                <w:sz w:val="18"/>
                <w:szCs w:val="18"/>
                <w:lang w:val="en-GB"/>
              </w:rPr>
              <w:t>Int1:</w:t>
            </w:r>
          </w:p>
        </w:tc>
        <w:tc>
          <w:tcPr>
            <w:tcW w:w="6570" w:type="dxa"/>
          </w:tcPr>
          <w:p w:rsidR="00F949BD" w:rsidRPr="00205E3A" w:rsidRDefault="00F949BD" w:rsidP="00F949BD">
            <w:pPr>
              <w:autoSpaceDE w:val="0"/>
              <w:autoSpaceDN w:val="0"/>
              <w:adjustRightInd w:val="0"/>
              <w:rPr>
                <w:rFonts w:ascii="Arial" w:hAnsi="Arial" w:cs="Arial"/>
                <w:sz w:val="18"/>
                <w:szCs w:val="18"/>
                <w:lang w:val="en-GB"/>
              </w:rPr>
            </w:pPr>
          </w:p>
        </w:tc>
      </w:tr>
      <w:tr w:rsidR="00F949BD" w:rsidRPr="00205E3A" w:rsidTr="00F949BD">
        <w:tc>
          <w:tcPr>
            <w:tcW w:w="2250" w:type="dxa"/>
          </w:tcPr>
          <w:p w:rsidR="00F949BD" w:rsidRPr="00205E3A" w:rsidRDefault="00F949BD" w:rsidP="00F949BD">
            <w:pPr>
              <w:autoSpaceDE w:val="0"/>
              <w:autoSpaceDN w:val="0"/>
              <w:adjustRightInd w:val="0"/>
              <w:rPr>
                <w:rFonts w:ascii="Arial" w:hAnsi="Arial" w:cs="Arial"/>
                <w:sz w:val="18"/>
                <w:szCs w:val="18"/>
                <w:lang w:val="en-GB"/>
              </w:rPr>
            </w:pPr>
            <w:r w:rsidRPr="00205E3A">
              <w:rPr>
                <w:rFonts w:ascii="Arial" w:hAnsi="Arial" w:cs="Arial"/>
                <w:sz w:val="18"/>
                <w:szCs w:val="18"/>
                <w:lang w:val="en-GB"/>
              </w:rPr>
              <w:t>S4:</w:t>
            </w:r>
          </w:p>
        </w:tc>
        <w:tc>
          <w:tcPr>
            <w:tcW w:w="6570" w:type="dxa"/>
          </w:tcPr>
          <w:p w:rsidR="00F949BD" w:rsidRPr="00205E3A" w:rsidRDefault="00F949BD" w:rsidP="00F949BD">
            <w:pPr>
              <w:autoSpaceDE w:val="0"/>
              <w:autoSpaceDN w:val="0"/>
              <w:adjustRightInd w:val="0"/>
              <w:rPr>
                <w:rFonts w:ascii="Arial" w:hAnsi="Arial" w:cs="Arial"/>
                <w:sz w:val="18"/>
                <w:szCs w:val="18"/>
                <w:lang w:val="en-GB"/>
              </w:rPr>
            </w:pPr>
          </w:p>
        </w:tc>
      </w:tr>
      <w:tr w:rsidR="00F949BD" w:rsidRPr="00205E3A" w:rsidTr="00F949BD">
        <w:tc>
          <w:tcPr>
            <w:tcW w:w="2250" w:type="dxa"/>
          </w:tcPr>
          <w:p w:rsidR="00F949BD" w:rsidRPr="00205E3A" w:rsidRDefault="00F949BD" w:rsidP="00F949BD">
            <w:pPr>
              <w:autoSpaceDE w:val="0"/>
              <w:autoSpaceDN w:val="0"/>
              <w:adjustRightInd w:val="0"/>
              <w:rPr>
                <w:rFonts w:ascii="Arial" w:hAnsi="Arial" w:cs="Arial"/>
                <w:sz w:val="18"/>
                <w:szCs w:val="18"/>
                <w:lang w:val="en-GB"/>
              </w:rPr>
            </w:pPr>
            <w:r w:rsidRPr="00205E3A">
              <w:rPr>
                <w:rFonts w:ascii="Arial" w:hAnsi="Arial" w:cs="Arial"/>
                <w:sz w:val="18"/>
                <w:szCs w:val="18"/>
                <w:lang w:val="en-GB"/>
              </w:rPr>
              <w:t>Remarks:</w:t>
            </w:r>
          </w:p>
        </w:tc>
        <w:tc>
          <w:tcPr>
            <w:tcW w:w="6570" w:type="dxa"/>
          </w:tcPr>
          <w:p w:rsidR="00F949BD" w:rsidRPr="00205E3A" w:rsidRDefault="00F949BD" w:rsidP="00F949BD">
            <w:pPr>
              <w:autoSpaceDE w:val="0"/>
              <w:autoSpaceDN w:val="0"/>
              <w:adjustRightInd w:val="0"/>
              <w:rPr>
                <w:rFonts w:ascii="Arial" w:hAnsi="Arial" w:cs="Arial"/>
                <w:sz w:val="18"/>
                <w:szCs w:val="18"/>
                <w:lang w:val="en-GB"/>
              </w:rPr>
            </w:pPr>
          </w:p>
        </w:tc>
      </w:tr>
      <w:tr w:rsidR="00F949BD" w:rsidRPr="00205E3A" w:rsidTr="00F949BD">
        <w:tc>
          <w:tcPr>
            <w:tcW w:w="2250" w:type="dxa"/>
          </w:tcPr>
          <w:p w:rsidR="00F949BD" w:rsidRPr="00205E3A" w:rsidRDefault="00F949BD" w:rsidP="00F949BD">
            <w:pPr>
              <w:autoSpaceDE w:val="0"/>
              <w:autoSpaceDN w:val="0"/>
              <w:adjustRightInd w:val="0"/>
              <w:rPr>
                <w:rFonts w:ascii="Arial" w:hAnsi="Arial" w:cs="Arial"/>
                <w:sz w:val="18"/>
                <w:szCs w:val="18"/>
                <w:lang w:val="en-GB"/>
              </w:rPr>
            </w:pPr>
            <w:r w:rsidRPr="00205E3A">
              <w:rPr>
                <w:rFonts w:ascii="Arial" w:hAnsi="Arial" w:cs="Arial"/>
                <w:sz w:val="18"/>
                <w:szCs w:val="18"/>
                <w:lang w:val="en-GB"/>
              </w:rPr>
              <w:t>Quantity Specifications:</w:t>
            </w:r>
          </w:p>
        </w:tc>
        <w:tc>
          <w:tcPr>
            <w:tcW w:w="6570" w:type="dxa"/>
          </w:tcPr>
          <w:p w:rsidR="00F949BD" w:rsidRPr="00205E3A" w:rsidRDefault="00F949BD" w:rsidP="00F949BD">
            <w:pPr>
              <w:autoSpaceDE w:val="0"/>
              <w:autoSpaceDN w:val="0"/>
              <w:adjustRightInd w:val="0"/>
              <w:rPr>
                <w:rFonts w:ascii="Arial" w:hAnsi="Arial" w:cs="Arial"/>
                <w:sz w:val="18"/>
                <w:szCs w:val="18"/>
                <w:lang w:val="en-GB"/>
              </w:rPr>
            </w:pPr>
          </w:p>
        </w:tc>
      </w:tr>
    </w:tbl>
    <w:p w:rsidR="008C6D7E" w:rsidRDefault="008C6D7E" w:rsidP="008C6D7E">
      <w:pPr>
        <w:rPr>
          <w:lang w:val="en-AU"/>
        </w:rPr>
      </w:pPr>
    </w:p>
    <w:p w:rsidR="008C6D7E" w:rsidRDefault="00DC38B9" w:rsidP="00F17F6B">
      <w:pPr>
        <w:pStyle w:val="Heading3"/>
      </w:pPr>
      <w:bookmarkStart w:id="1326" w:name="_Toc1556805"/>
      <w:r w:rsidRPr="00DC38B9">
        <w:t>Source Document Type</w:t>
      </w:r>
      <w:bookmarkEnd w:id="1326"/>
    </w:p>
    <w:tbl>
      <w:tblPr>
        <w:tblStyle w:val="TableGrid"/>
        <w:tblW w:w="8820" w:type="dxa"/>
        <w:tblInd w:w="828" w:type="dxa"/>
        <w:tblLayout w:type="fixed"/>
        <w:tblLook w:val="04A0" w:firstRow="1" w:lastRow="0" w:firstColumn="1" w:lastColumn="0" w:noHBand="0" w:noVBand="1"/>
      </w:tblPr>
      <w:tblGrid>
        <w:gridCol w:w="2250"/>
        <w:gridCol w:w="6570"/>
      </w:tblGrid>
      <w:tr w:rsidR="00F949BD" w:rsidRPr="00205E3A" w:rsidTr="00F949BD">
        <w:tc>
          <w:tcPr>
            <w:tcW w:w="2250" w:type="dxa"/>
          </w:tcPr>
          <w:p w:rsidR="00F949BD" w:rsidRPr="00205E3A" w:rsidRDefault="00F949BD" w:rsidP="00F949BD">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Item Type:</w:t>
            </w:r>
          </w:p>
        </w:tc>
        <w:tc>
          <w:tcPr>
            <w:tcW w:w="6570" w:type="dxa"/>
          </w:tcPr>
          <w:p w:rsidR="00F949BD" w:rsidRPr="00205E3A" w:rsidRDefault="00F949BD" w:rsidP="00F949BD">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Simple Attribute</w:t>
            </w:r>
          </w:p>
        </w:tc>
      </w:tr>
      <w:tr w:rsidR="00F949BD" w:rsidRPr="00205E3A" w:rsidTr="00F949BD">
        <w:tc>
          <w:tcPr>
            <w:tcW w:w="2250" w:type="dxa"/>
          </w:tcPr>
          <w:p w:rsidR="00F949BD" w:rsidRPr="00205E3A" w:rsidRDefault="00F949BD" w:rsidP="00F949BD">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Domain:</w:t>
            </w:r>
          </w:p>
        </w:tc>
        <w:tc>
          <w:tcPr>
            <w:tcW w:w="6570" w:type="dxa"/>
          </w:tcPr>
          <w:p w:rsidR="00F949BD" w:rsidRPr="00205E3A" w:rsidRDefault="00F949BD" w:rsidP="00F949BD">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MLB</w:t>
            </w:r>
          </w:p>
        </w:tc>
      </w:tr>
      <w:tr w:rsidR="00F949BD" w:rsidRPr="00205E3A" w:rsidTr="00F949BD">
        <w:tc>
          <w:tcPr>
            <w:tcW w:w="2250" w:type="dxa"/>
          </w:tcPr>
          <w:p w:rsidR="00F949BD" w:rsidRPr="00205E3A" w:rsidRDefault="00F949BD" w:rsidP="00F949BD">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AlphaCode:</w:t>
            </w:r>
          </w:p>
        </w:tc>
        <w:tc>
          <w:tcPr>
            <w:tcW w:w="6570" w:type="dxa"/>
          </w:tcPr>
          <w:p w:rsidR="00F949BD" w:rsidRPr="00205E3A" w:rsidRDefault="00F949BD" w:rsidP="00F949BD">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MASODT</w:t>
            </w:r>
          </w:p>
        </w:tc>
      </w:tr>
      <w:tr w:rsidR="00F949BD" w:rsidRPr="00205E3A" w:rsidTr="00F949BD">
        <w:tc>
          <w:tcPr>
            <w:tcW w:w="2250" w:type="dxa"/>
          </w:tcPr>
          <w:p w:rsidR="00F949BD" w:rsidRPr="00205E3A" w:rsidRDefault="00F949BD" w:rsidP="00F949BD">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Name:</w:t>
            </w:r>
          </w:p>
        </w:tc>
        <w:tc>
          <w:tcPr>
            <w:tcW w:w="6570" w:type="dxa"/>
          </w:tcPr>
          <w:p w:rsidR="00F949BD" w:rsidRPr="00205E3A" w:rsidRDefault="00F949BD" w:rsidP="00F949BD">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Source Document Type</w:t>
            </w:r>
          </w:p>
        </w:tc>
      </w:tr>
      <w:tr w:rsidR="00F949BD" w:rsidRPr="00205E3A" w:rsidTr="00F949BD">
        <w:tc>
          <w:tcPr>
            <w:tcW w:w="2250" w:type="dxa"/>
          </w:tcPr>
          <w:p w:rsidR="00F949BD" w:rsidRPr="00205E3A" w:rsidRDefault="00F949BD" w:rsidP="00F949BD">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Alias:</w:t>
            </w:r>
          </w:p>
        </w:tc>
        <w:tc>
          <w:tcPr>
            <w:tcW w:w="6570" w:type="dxa"/>
          </w:tcPr>
          <w:p w:rsidR="00F949BD" w:rsidRPr="00205E3A" w:rsidRDefault="00F949BD" w:rsidP="00F949BD">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MA_SourceDocumentType</w:t>
            </w:r>
          </w:p>
        </w:tc>
      </w:tr>
      <w:tr w:rsidR="00F949BD" w:rsidRPr="00205E3A" w:rsidTr="00F949BD">
        <w:tc>
          <w:tcPr>
            <w:tcW w:w="2250" w:type="dxa"/>
          </w:tcPr>
          <w:p w:rsidR="00F949BD" w:rsidRPr="00205E3A" w:rsidRDefault="00F949BD" w:rsidP="00F949BD">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CamelCase:</w:t>
            </w:r>
          </w:p>
        </w:tc>
        <w:tc>
          <w:tcPr>
            <w:tcW w:w="6570" w:type="dxa"/>
          </w:tcPr>
          <w:p w:rsidR="00F949BD" w:rsidRPr="00205E3A" w:rsidRDefault="00F949BD" w:rsidP="00F949BD">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sourceDocumentType</w:t>
            </w:r>
          </w:p>
        </w:tc>
      </w:tr>
      <w:tr w:rsidR="00F949BD" w:rsidRPr="00205E3A" w:rsidTr="00F949BD">
        <w:tc>
          <w:tcPr>
            <w:tcW w:w="2250" w:type="dxa"/>
          </w:tcPr>
          <w:p w:rsidR="00F949BD" w:rsidRPr="00205E3A" w:rsidRDefault="00F949BD" w:rsidP="00F949BD">
            <w:pPr>
              <w:autoSpaceDE w:val="0"/>
              <w:autoSpaceDN w:val="0"/>
              <w:adjustRightInd w:val="0"/>
              <w:rPr>
                <w:rFonts w:ascii="Arial" w:hAnsi="Arial" w:cs="Arial"/>
                <w:sz w:val="18"/>
                <w:szCs w:val="18"/>
                <w:lang w:val="en-GB"/>
              </w:rPr>
            </w:pPr>
            <w:r w:rsidRPr="00205E3A">
              <w:rPr>
                <w:rFonts w:ascii="Arial" w:hAnsi="Arial" w:cs="Arial"/>
                <w:sz w:val="18"/>
                <w:szCs w:val="18"/>
                <w:lang w:val="en-GB"/>
              </w:rPr>
              <w:t>Data Type:</w:t>
            </w:r>
          </w:p>
        </w:tc>
        <w:tc>
          <w:tcPr>
            <w:tcW w:w="6570" w:type="dxa"/>
          </w:tcPr>
          <w:p w:rsidR="00F949BD" w:rsidRPr="00205E3A" w:rsidRDefault="00F949BD" w:rsidP="00F949BD">
            <w:pPr>
              <w:autoSpaceDE w:val="0"/>
              <w:autoSpaceDN w:val="0"/>
              <w:adjustRightInd w:val="0"/>
              <w:rPr>
                <w:rFonts w:ascii="Arial" w:hAnsi="Arial" w:cs="Arial"/>
                <w:sz w:val="18"/>
                <w:szCs w:val="18"/>
                <w:lang w:val="en-GB"/>
              </w:rPr>
            </w:pPr>
            <w:r w:rsidRPr="00205E3A">
              <w:rPr>
                <w:rFonts w:ascii="Arial" w:hAnsi="Arial" w:cs="Arial"/>
                <w:sz w:val="18"/>
                <w:szCs w:val="18"/>
                <w:lang w:val="en-GB"/>
              </w:rPr>
              <w:t>CharacterString</w:t>
            </w:r>
          </w:p>
        </w:tc>
      </w:tr>
      <w:tr w:rsidR="00F949BD" w:rsidRPr="00205E3A" w:rsidTr="00F949BD">
        <w:tc>
          <w:tcPr>
            <w:tcW w:w="2250" w:type="dxa"/>
          </w:tcPr>
          <w:p w:rsidR="00F949BD" w:rsidRPr="00205E3A" w:rsidRDefault="00F949BD" w:rsidP="00F949BD">
            <w:pPr>
              <w:autoSpaceDE w:val="0"/>
              <w:autoSpaceDN w:val="0"/>
              <w:adjustRightInd w:val="0"/>
              <w:rPr>
                <w:rFonts w:ascii="Arial" w:hAnsi="Arial" w:cs="Arial"/>
                <w:sz w:val="18"/>
                <w:szCs w:val="18"/>
                <w:lang w:val="en-GB"/>
              </w:rPr>
            </w:pPr>
            <w:r w:rsidRPr="00205E3A">
              <w:rPr>
                <w:rFonts w:ascii="Arial" w:hAnsi="Arial" w:cs="Arial"/>
                <w:sz w:val="18"/>
                <w:szCs w:val="18"/>
                <w:lang w:val="en-GB"/>
              </w:rPr>
              <w:t>Definition:</w:t>
            </w:r>
          </w:p>
        </w:tc>
        <w:tc>
          <w:tcPr>
            <w:tcW w:w="6570" w:type="dxa"/>
          </w:tcPr>
          <w:p w:rsidR="00F949BD" w:rsidRPr="00205E3A" w:rsidRDefault="00F949BD" w:rsidP="00F949BD">
            <w:pPr>
              <w:autoSpaceDE w:val="0"/>
              <w:autoSpaceDN w:val="0"/>
              <w:adjustRightInd w:val="0"/>
              <w:rPr>
                <w:rFonts w:ascii="Arial" w:hAnsi="Arial" w:cs="Arial"/>
                <w:sz w:val="18"/>
                <w:szCs w:val="18"/>
                <w:lang w:val="en-GB"/>
              </w:rPr>
            </w:pPr>
            <w:r w:rsidRPr="00205E3A">
              <w:rPr>
                <w:rFonts w:ascii="Arial" w:hAnsi="Arial" w:cs="Arial"/>
                <w:sz w:val="18"/>
                <w:szCs w:val="18"/>
                <w:lang w:val="en-GB"/>
              </w:rPr>
              <w:t>The type of document</w:t>
            </w:r>
          </w:p>
        </w:tc>
      </w:tr>
      <w:tr w:rsidR="00F949BD" w:rsidRPr="00205E3A" w:rsidTr="00F949BD">
        <w:tc>
          <w:tcPr>
            <w:tcW w:w="2250" w:type="dxa"/>
          </w:tcPr>
          <w:p w:rsidR="00F949BD" w:rsidRPr="00205E3A" w:rsidRDefault="00F949BD" w:rsidP="00F949BD">
            <w:pPr>
              <w:autoSpaceDE w:val="0"/>
              <w:autoSpaceDN w:val="0"/>
              <w:adjustRightInd w:val="0"/>
              <w:rPr>
                <w:rFonts w:ascii="Arial" w:hAnsi="Arial" w:cs="Arial"/>
                <w:sz w:val="18"/>
                <w:szCs w:val="18"/>
                <w:lang w:val="en-GB"/>
              </w:rPr>
            </w:pPr>
            <w:r w:rsidRPr="00205E3A">
              <w:rPr>
                <w:rFonts w:ascii="Arial" w:hAnsi="Arial" w:cs="Arial"/>
                <w:sz w:val="18"/>
                <w:szCs w:val="18"/>
                <w:lang w:val="en-GB"/>
              </w:rPr>
              <w:t>Reference:</w:t>
            </w:r>
          </w:p>
        </w:tc>
        <w:tc>
          <w:tcPr>
            <w:tcW w:w="6570" w:type="dxa"/>
          </w:tcPr>
          <w:p w:rsidR="00F949BD" w:rsidRPr="00205E3A" w:rsidRDefault="00F949BD" w:rsidP="00F949BD">
            <w:pPr>
              <w:autoSpaceDE w:val="0"/>
              <w:autoSpaceDN w:val="0"/>
              <w:adjustRightInd w:val="0"/>
              <w:rPr>
                <w:rFonts w:ascii="Arial" w:hAnsi="Arial" w:cs="Arial"/>
                <w:sz w:val="18"/>
                <w:szCs w:val="18"/>
                <w:lang w:val="en-GB"/>
              </w:rPr>
            </w:pPr>
            <w:r w:rsidRPr="00205E3A">
              <w:rPr>
                <w:rFonts w:ascii="Arial" w:hAnsi="Arial" w:cs="Arial"/>
                <w:sz w:val="18"/>
                <w:szCs w:val="18"/>
                <w:lang w:val="en-GB"/>
              </w:rPr>
              <w:t>ISO 19152; ISO 19115</w:t>
            </w:r>
          </w:p>
        </w:tc>
      </w:tr>
      <w:tr w:rsidR="00F949BD" w:rsidRPr="00205E3A" w:rsidTr="00F949BD">
        <w:tc>
          <w:tcPr>
            <w:tcW w:w="2250" w:type="dxa"/>
          </w:tcPr>
          <w:p w:rsidR="00F949BD" w:rsidRPr="00205E3A" w:rsidRDefault="00F949BD" w:rsidP="00F949BD">
            <w:pPr>
              <w:autoSpaceDE w:val="0"/>
              <w:autoSpaceDN w:val="0"/>
              <w:adjustRightInd w:val="0"/>
              <w:rPr>
                <w:rFonts w:ascii="Arial" w:hAnsi="Arial" w:cs="Arial"/>
                <w:sz w:val="18"/>
                <w:szCs w:val="18"/>
                <w:lang w:val="en-GB"/>
              </w:rPr>
            </w:pPr>
            <w:r w:rsidRPr="00205E3A">
              <w:rPr>
                <w:rFonts w:ascii="Arial" w:hAnsi="Arial" w:cs="Arial"/>
                <w:sz w:val="18"/>
                <w:szCs w:val="18"/>
                <w:lang w:val="en-GB"/>
              </w:rPr>
              <w:t>Definition Source:</w:t>
            </w:r>
          </w:p>
        </w:tc>
        <w:tc>
          <w:tcPr>
            <w:tcW w:w="6570" w:type="dxa"/>
          </w:tcPr>
          <w:p w:rsidR="00F949BD" w:rsidRPr="00205E3A" w:rsidRDefault="00F949BD" w:rsidP="00F949BD">
            <w:pPr>
              <w:autoSpaceDE w:val="0"/>
              <w:autoSpaceDN w:val="0"/>
              <w:adjustRightInd w:val="0"/>
              <w:rPr>
                <w:rFonts w:ascii="Arial" w:hAnsi="Arial" w:cs="Arial"/>
                <w:sz w:val="18"/>
                <w:szCs w:val="18"/>
                <w:lang w:val="en-GB"/>
              </w:rPr>
            </w:pPr>
          </w:p>
        </w:tc>
      </w:tr>
      <w:tr w:rsidR="00F949BD" w:rsidRPr="00205E3A" w:rsidTr="00F949BD">
        <w:tc>
          <w:tcPr>
            <w:tcW w:w="2250" w:type="dxa"/>
          </w:tcPr>
          <w:p w:rsidR="00F949BD" w:rsidRPr="00205E3A" w:rsidRDefault="00F949BD" w:rsidP="00F949BD">
            <w:pPr>
              <w:autoSpaceDE w:val="0"/>
              <w:autoSpaceDN w:val="0"/>
              <w:adjustRightInd w:val="0"/>
              <w:rPr>
                <w:rFonts w:ascii="Arial" w:hAnsi="Arial" w:cs="Arial"/>
                <w:sz w:val="18"/>
                <w:szCs w:val="18"/>
                <w:lang w:val="en-GB"/>
              </w:rPr>
            </w:pPr>
            <w:r w:rsidRPr="00205E3A">
              <w:rPr>
                <w:rFonts w:ascii="Arial" w:hAnsi="Arial" w:cs="Arial"/>
                <w:sz w:val="18"/>
                <w:szCs w:val="18"/>
                <w:lang w:val="en-GB"/>
              </w:rPr>
              <w:t>Similarity to Source:</w:t>
            </w:r>
          </w:p>
        </w:tc>
        <w:tc>
          <w:tcPr>
            <w:tcW w:w="6570" w:type="dxa"/>
          </w:tcPr>
          <w:p w:rsidR="00F949BD" w:rsidRPr="00205E3A" w:rsidRDefault="00F949BD" w:rsidP="00F949BD">
            <w:pPr>
              <w:autoSpaceDE w:val="0"/>
              <w:autoSpaceDN w:val="0"/>
              <w:adjustRightInd w:val="0"/>
              <w:rPr>
                <w:rFonts w:ascii="Arial" w:hAnsi="Arial" w:cs="Arial"/>
                <w:sz w:val="18"/>
                <w:szCs w:val="18"/>
                <w:lang w:val="en-GB"/>
              </w:rPr>
            </w:pPr>
          </w:p>
        </w:tc>
      </w:tr>
      <w:tr w:rsidR="00F949BD" w:rsidRPr="00205E3A" w:rsidTr="00F949BD">
        <w:tc>
          <w:tcPr>
            <w:tcW w:w="2250" w:type="dxa"/>
          </w:tcPr>
          <w:p w:rsidR="00F949BD" w:rsidRPr="00205E3A" w:rsidRDefault="00F949BD" w:rsidP="00F949BD">
            <w:pPr>
              <w:autoSpaceDE w:val="0"/>
              <w:autoSpaceDN w:val="0"/>
              <w:adjustRightInd w:val="0"/>
              <w:rPr>
                <w:rFonts w:ascii="Arial" w:hAnsi="Arial" w:cs="Arial"/>
                <w:sz w:val="18"/>
                <w:szCs w:val="18"/>
                <w:lang w:val="en-GB"/>
              </w:rPr>
            </w:pPr>
            <w:r w:rsidRPr="00205E3A">
              <w:rPr>
                <w:rFonts w:ascii="Arial" w:hAnsi="Arial" w:cs="Arial"/>
                <w:sz w:val="18"/>
                <w:szCs w:val="18"/>
                <w:lang w:val="en-GB"/>
              </w:rPr>
              <w:t>Int1:</w:t>
            </w:r>
          </w:p>
        </w:tc>
        <w:tc>
          <w:tcPr>
            <w:tcW w:w="6570" w:type="dxa"/>
          </w:tcPr>
          <w:p w:rsidR="00F949BD" w:rsidRPr="00205E3A" w:rsidRDefault="00F949BD" w:rsidP="00F949BD">
            <w:pPr>
              <w:autoSpaceDE w:val="0"/>
              <w:autoSpaceDN w:val="0"/>
              <w:adjustRightInd w:val="0"/>
              <w:rPr>
                <w:rFonts w:ascii="Arial" w:hAnsi="Arial" w:cs="Arial"/>
                <w:sz w:val="18"/>
                <w:szCs w:val="18"/>
                <w:lang w:val="en-GB"/>
              </w:rPr>
            </w:pPr>
          </w:p>
        </w:tc>
      </w:tr>
      <w:tr w:rsidR="00F949BD" w:rsidRPr="00205E3A" w:rsidTr="00F949BD">
        <w:tc>
          <w:tcPr>
            <w:tcW w:w="2250" w:type="dxa"/>
          </w:tcPr>
          <w:p w:rsidR="00F949BD" w:rsidRPr="00205E3A" w:rsidRDefault="00F949BD" w:rsidP="00F949BD">
            <w:pPr>
              <w:autoSpaceDE w:val="0"/>
              <w:autoSpaceDN w:val="0"/>
              <w:adjustRightInd w:val="0"/>
              <w:rPr>
                <w:rFonts w:ascii="Arial" w:hAnsi="Arial" w:cs="Arial"/>
                <w:sz w:val="18"/>
                <w:szCs w:val="18"/>
                <w:lang w:val="en-GB"/>
              </w:rPr>
            </w:pPr>
            <w:r w:rsidRPr="00205E3A">
              <w:rPr>
                <w:rFonts w:ascii="Arial" w:hAnsi="Arial" w:cs="Arial"/>
                <w:sz w:val="18"/>
                <w:szCs w:val="18"/>
                <w:lang w:val="en-GB"/>
              </w:rPr>
              <w:t>S4:</w:t>
            </w:r>
          </w:p>
        </w:tc>
        <w:tc>
          <w:tcPr>
            <w:tcW w:w="6570" w:type="dxa"/>
          </w:tcPr>
          <w:p w:rsidR="00F949BD" w:rsidRPr="00205E3A" w:rsidRDefault="00F949BD" w:rsidP="00F949BD">
            <w:pPr>
              <w:autoSpaceDE w:val="0"/>
              <w:autoSpaceDN w:val="0"/>
              <w:adjustRightInd w:val="0"/>
              <w:rPr>
                <w:rFonts w:ascii="Arial" w:hAnsi="Arial" w:cs="Arial"/>
                <w:sz w:val="18"/>
                <w:szCs w:val="18"/>
                <w:lang w:val="en-GB"/>
              </w:rPr>
            </w:pPr>
          </w:p>
        </w:tc>
      </w:tr>
      <w:tr w:rsidR="00F949BD" w:rsidRPr="00205E3A" w:rsidTr="00F949BD">
        <w:tc>
          <w:tcPr>
            <w:tcW w:w="2250" w:type="dxa"/>
          </w:tcPr>
          <w:p w:rsidR="00F949BD" w:rsidRPr="00205E3A" w:rsidRDefault="00F949BD" w:rsidP="00F949BD">
            <w:pPr>
              <w:autoSpaceDE w:val="0"/>
              <w:autoSpaceDN w:val="0"/>
              <w:adjustRightInd w:val="0"/>
              <w:rPr>
                <w:rFonts w:ascii="Arial" w:hAnsi="Arial" w:cs="Arial"/>
                <w:sz w:val="18"/>
                <w:szCs w:val="18"/>
                <w:lang w:val="en-GB"/>
              </w:rPr>
            </w:pPr>
            <w:r w:rsidRPr="00205E3A">
              <w:rPr>
                <w:rFonts w:ascii="Arial" w:hAnsi="Arial" w:cs="Arial"/>
                <w:sz w:val="18"/>
                <w:szCs w:val="18"/>
                <w:lang w:val="en-GB"/>
              </w:rPr>
              <w:t>Remarks:</w:t>
            </w:r>
          </w:p>
        </w:tc>
        <w:tc>
          <w:tcPr>
            <w:tcW w:w="6570" w:type="dxa"/>
          </w:tcPr>
          <w:p w:rsidR="00F949BD" w:rsidRPr="00205E3A" w:rsidRDefault="00F949BD" w:rsidP="004A7814">
            <w:pPr>
              <w:autoSpaceDE w:val="0"/>
              <w:autoSpaceDN w:val="0"/>
              <w:adjustRightInd w:val="0"/>
              <w:rPr>
                <w:rFonts w:ascii="Arial" w:hAnsi="Arial" w:cs="Arial"/>
                <w:sz w:val="18"/>
                <w:szCs w:val="18"/>
                <w:lang w:val="en-GB"/>
              </w:rPr>
            </w:pPr>
            <w:r w:rsidRPr="00205E3A">
              <w:rPr>
                <w:rFonts w:ascii="Arial" w:hAnsi="Arial" w:cs="Arial"/>
                <w:sz w:val="18"/>
                <w:szCs w:val="18"/>
                <w:lang w:val="en-GB"/>
              </w:rPr>
              <w:t>In ISO 19152 the equivalent attribute takes its value from ISO 19115 metadata from the class CI_PresentationFormCode. This part of the ISO metadata standard is not included in S100 part 4 metadata. Therefore a free form character string is provided as the data type.</w:t>
            </w:r>
          </w:p>
        </w:tc>
      </w:tr>
      <w:tr w:rsidR="004A7814" w:rsidRPr="00205E3A" w:rsidTr="00F949BD">
        <w:tc>
          <w:tcPr>
            <w:tcW w:w="2250" w:type="dxa"/>
          </w:tcPr>
          <w:p w:rsidR="004A7814" w:rsidRPr="00205E3A" w:rsidRDefault="004A7814" w:rsidP="00F949BD">
            <w:pPr>
              <w:autoSpaceDE w:val="0"/>
              <w:autoSpaceDN w:val="0"/>
              <w:adjustRightInd w:val="0"/>
              <w:rPr>
                <w:rFonts w:ascii="Arial" w:hAnsi="Arial" w:cs="Arial"/>
                <w:sz w:val="18"/>
                <w:szCs w:val="18"/>
                <w:lang w:val="en-GB"/>
              </w:rPr>
            </w:pPr>
            <w:r w:rsidRPr="00205E3A">
              <w:rPr>
                <w:rFonts w:ascii="Arial" w:hAnsi="Arial" w:cs="Arial"/>
                <w:sz w:val="18"/>
                <w:szCs w:val="18"/>
                <w:lang w:val="en-GB"/>
              </w:rPr>
              <w:t>Quantity Specifications:</w:t>
            </w:r>
          </w:p>
        </w:tc>
        <w:tc>
          <w:tcPr>
            <w:tcW w:w="6570" w:type="dxa"/>
          </w:tcPr>
          <w:p w:rsidR="004A7814" w:rsidRPr="00205E3A" w:rsidRDefault="004A7814" w:rsidP="00F949BD">
            <w:pPr>
              <w:autoSpaceDE w:val="0"/>
              <w:autoSpaceDN w:val="0"/>
              <w:adjustRightInd w:val="0"/>
              <w:rPr>
                <w:rFonts w:ascii="Arial" w:hAnsi="Arial" w:cs="Arial"/>
                <w:sz w:val="18"/>
                <w:szCs w:val="18"/>
                <w:lang w:val="en-GB"/>
              </w:rPr>
            </w:pPr>
          </w:p>
        </w:tc>
      </w:tr>
    </w:tbl>
    <w:p w:rsidR="008C6D7E" w:rsidRPr="00F949BD" w:rsidRDefault="008C6D7E" w:rsidP="008C6D7E">
      <w:pPr>
        <w:rPr>
          <w:lang w:val="en-GB"/>
        </w:rPr>
      </w:pPr>
    </w:p>
    <w:p w:rsidR="008C6D7E" w:rsidRDefault="00DC38B9" w:rsidP="00F17F6B">
      <w:pPr>
        <w:pStyle w:val="Heading3"/>
      </w:pPr>
      <w:bookmarkStart w:id="1327" w:name="_Toc1556806"/>
      <w:r w:rsidRPr="00DC38B9">
        <w:lastRenderedPageBreak/>
        <w:t>Source Availability Statu</w:t>
      </w:r>
      <w:r>
        <w:t>s</w:t>
      </w:r>
      <w:bookmarkEnd w:id="1327"/>
    </w:p>
    <w:tbl>
      <w:tblPr>
        <w:tblStyle w:val="TableGrid"/>
        <w:tblW w:w="8820" w:type="dxa"/>
        <w:tblInd w:w="828" w:type="dxa"/>
        <w:tblLayout w:type="fixed"/>
        <w:tblLook w:val="04A0" w:firstRow="1" w:lastRow="0" w:firstColumn="1" w:lastColumn="0" w:noHBand="0" w:noVBand="1"/>
      </w:tblPr>
      <w:tblGrid>
        <w:gridCol w:w="2250"/>
        <w:gridCol w:w="6570"/>
      </w:tblGrid>
      <w:tr w:rsidR="004A7814" w:rsidRPr="00205E3A" w:rsidTr="004D0DCF">
        <w:tc>
          <w:tcPr>
            <w:tcW w:w="2250" w:type="dxa"/>
          </w:tcPr>
          <w:p w:rsidR="004A7814" w:rsidRPr="00205E3A" w:rsidRDefault="004A7814" w:rsidP="004D0DCF">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Item Type:</w:t>
            </w:r>
          </w:p>
        </w:tc>
        <w:tc>
          <w:tcPr>
            <w:tcW w:w="6570" w:type="dxa"/>
          </w:tcPr>
          <w:p w:rsidR="004A7814" w:rsidRPr="00205E3A" w:rsidRDefault="004A7814" w:rsidP="004D0DCF">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Simple Attribute</w:t>
            </w:r>
          </w:p>
        </w:tc>
      </w:tr>
      <w:tr w:rsidR="004A7814" w:rsidRPr="00205E3A" w:rsidTr="004D0DCF">
        <w:tc>
          <w:tcPr>
            <w:tcW w:w="2250" w:type="dxa"/>
          </w:tcPr>
          <w:p w:rsidR="004A7814" w:rsidRPr="00205E3A" w:rsidRDefault="004A7814" w:rsidP="004D0DCF">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Domain:</w:t>
            </w:r>
          </w:p>
        </w:tc>
        <w:tc>
          <w:tcPr>
            <w:tcW w:w="6570" w:type="dxa"/>
          </w:tcPr>
          <w:p w:rsidR="004A7814" w:rsidRPr="00205E3A" w:rsidRDefault="004A7814" w:rsidP="004D0DCF">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MLB</w:t>
            </w:r>
          </w:p>
        </w:tc>
      </w:tr>
      <w:tr w:rsidR="004A7814" w:rsidRPr="00205E3A" w:rsidTr="004D0DCF">
        <w:tc>
          <w:tcPr>
            <w:tcW w:w="2250" w:type="dxa"/>
          </w:tcPr>
          <w:p w:rsidR="004A7814" w:rsidRPr="00205E3A" w:rsidRDefault="004A7814" w:rsidP="004D0DCF">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AlphaCode:</w:t>
            </w:r>
          </w:p>
        </w:tc>
        <w:tc>
          <w:tcPr>
            <w:tcW w:w="6570" w:type="dxa"/>
          </w:tcPr>
          <w:p w:rsidR="004A7814" w:rsidRPr="00205E3A" w:rsidRDefault="004A7814" w:rsidP="004D0DCF">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MASLSS</w:t>
            </w:r>
          </w:p>
        </w:tc>
      </w:tr>
      <w:tr w:rsidR="004A7814" w:rsidRPr="00205E3A" w:rsidTr="004D0DCF">
        <w:tc>
          <w:tcPr>
            <w:tcW w:w="2250" w:type="dxa"/>
          </w:tcPr>
          <w:p w:rsidR="004A7814" w:rsidRPr="00205E3A" w:rsidRDefault="004A7814" w:rsidP="004D0DCF">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Name:</w:t>
            </w:r>
          </w:p>
        </w:tc>
        <w:tc>
          <w:tcPr>
            <w:tcW w:w="6570" w:type="dxa"/>
          </w:tcPr>
          <w:p w:rsidR="004A7814" w:rsidRPr="00205E3A" w:rsidRDefault="004A7814" w:rsidP="004D0DCF">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Source Availability Status</w:t>
            </w:r>
          </w:p>
        </w:tc>
      </w:tr>
      <w:tr w:rsidR="004A7814" w:rsidRPr="00205E3A" w:rsidTr="004D0DCF">
        <w:tc>
          <w:tcPr>
            <w:tcW w:w="2250" w:type="dxa"/>
          </w:tcPr>
          <w:p w:rsidR="004A7814" w:rsidRPr="00205E3A" w:rsidRDefault="004A7814" w:rsidP="004D0DCF">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Alias:</w:t>
            </w:r>
          </w:p>
        </w:tc>
        <w:tc>
          <w:tcPr>
            <w:tcW w:w="6570" w:type="dxa"/>
          </w:tcPr>
          <w:p w:rsidR="004A7814" w:rsidRPr="00205E3A" w:rsidRDefault="004A7814" w:rsidP="004D0DCF">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MA_SourceAvailabilityStatus</w:t>
            </w:r>
          </w:p>
        </w:tc>
      </w:tr>
      <w:tr w:rsidR="004A7814" w:rsidRPr="00205E3A" w:rsidTr="004D0DCF">
        <w:tc>
          <w:tcPr>
            <w:tcW w:w="2250" w:type="dxa"/>
          </w:tcPr>
          <w:p w:rsidR="004A7814" w:rsidRPr="00205E3A" w:rsidRDefault="004A7814" w:rsidP="004D0DCF">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CamelCase:</w:t>
            </w:r>
          </w:p>
        </w:tc>
        <w:tc>
          <w:tcPr>
            <w:tcW w:w="6570" w:type="dxa"/>
          </w:tcPr>
          <w:p w:rsidR="004A7814" w:rsidRPr="00205E3A" w:rsidRDefault="004A7814" w:rsidP="004D0DCF">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sourceAvailabilityStatus</w:t>
            </w:r>
          </w:p>
        </w:tc>
      </w:tr>
      <w:tr w:rsidR="004A7814" w:rsidRPr="00205E3A" w:rsidTr="004D0DCF">
        <w:tc>
          <w:tcPr>
            <w:tcW w:w="2250" w:type="dxa"/>
          </w:tcPr>
          <w:p w:rsidR="004A7814" w:rsidRPr="00205E3A" w:rsidRDefault="004A7814" w:rsidP="004D0DCF">
            <w:pPr>
              <w:autoSpaceDE w:val="0"/>
              <w:autoSpaceDN w:val="0"/>
              <w:adjustRightInd w:val="0"/>
              <w:rPr>
                <w:rFonts w:ascii="Arial" w:hAnsi="Arial" w:cs="Arial"/>
                <w:sz w:val="18"/>
                <w:szCs w:val="18"/>
                <w:lang w:val="en-GB"/>
              </w:rPr>
            </w:pPr>
            <w:r w:rsidRPr="00205E3A">
              <w:rPr>
                <w:rFonts w:ascii="Arial" w:hAnsi="Arial" w:cs="Arial"/>
                <w:sz w:val="18"/>
                <w:szCs w:val="18"/>
                <w:lang w:val="en-GB"/>
              </w:rPr>
              <w:t>Data Type:</w:t>
            </w:r>
          </w:p>
        </w:tc>
        <w:tc>
          <w:tcPr>
            <w:tcW w:w="6570" w:type="dxa"/>
          </w:tcPr>
          <w:p w:rsidR="004A7814" w:rsidRPr="00205E3A" w:rsidRDefault="004A7814" w:rsidP="004D0DCF">
            <w:pPr>
              <w:autoSpaceDE w:val="0"/>
              <w:autoSpaceDN w:val="0"/>
              <w:adjustRightInd w:val="0"/>
              <w:rPr>
                <w:rFonts w:ascii="Arial" w:hAnsi="Arial" w:cs="Arial"/>
                <w:sz w:val="18"/>
                <w:szCs w:val="18"/>
                <w:lang w:val="en-GB"/>
              </w:rPr>
            </w:pPr>
            <w:r w:rsidRPr="00205E3A">
              <w:rPr>
                <w:rFonts w:ascii="Arial" w:hAnsi="Arial" w:cs="Arial"/>
                <w:sz w:val="18"/>
                <w:szCs w:val="18"/>
                <w:lang w:val="en-GB"/>
              </w:rPr>
              <w:t>LA_AvailableStatusType</w:t>
            </w:r>
          </w:p>
        </w:tc>
      </w:tr>
      <w:tr w:rsidR="004A7814" w:rsidRPr="00205E3A" w:rsidTr="004D0DCF">
        <w:tc>
          <w:tcPr>
            <w:tcW w:w="2250" w:type="dxa"/>
          </w:tcPr>
          <w:p w:rsidR="004A7814" w:rsidRPr="00205E3A" w:rsidRDefault="004A7814" w:rsidP="004D0DCF">
            <w:pPr>
              <w:autoSpaceDE w:val="0"/>
              <w:autoSpaceDN w:val="0"/>
              <w:adjustRightInd w:val="0"/>
              <w:rPr>
                <w:rFonts w:ascii="Arial" w:hAnsi="Arial" w:cs="Arial"/>
                <w:sz w:val="18"/>
                <w:szCs w:val="18"/>
                <w:lang w:val="en-GB"/>
              </w:rPr>
            </w:pPr>
            <w:r w:rsidRPr="00205E3A">
              <w:rPr>
                <w:rFonts w:ascii="Arial" w:hAnsi="Arial" w:cs="Arial"/>
                <w:sz w:val="18"/>
                <w:szCs w:val="18"/>
                <w:lang w:val="en-GB"/>
              </w:rPr>
              <w:t>Definition:</w:t>
            </w:r>
          </w:p>
        </w:tc>
        <w:tc>
          <w:tcPr>
            <w:tcW w:w="6570" w:type="dxa"/>
          </w:tcPr>
          <w:p w:rsidR="004A7814" w:rsidRPr="00205E3A" w:rsidRDefault="004A7814" w:rsidP="004D0DCF">
            <w:pPr>
              <w:autoSpaceDE w:val="0"/>
              <w:autoSpaceDN w:val="0"/>
              <w:adjustRightInd w:val="0"/>
              <w:rPr>
                <w:rFonts w:ascii="Arial" w:hAnsi="Arial" w:cs="Arial"/>
                <w:sz w:val="18"/>
                <w:szCs w:val="18"/>
                <w:lang w:val="en-GB"/>
              </w:rPr>
            </w:pPr>
            <w:r w:rsidRPr="00205E3A">
              <w:rPr>
                <w:rFonts w:ascii="Arial" w:hAnsi="Arial" w:cs="Arial"/>
                <w:sz w:val="18"/>
                <w:szCs w:val="18"/>
                <w:lang w:val="en-GB"/>
              </w:rPr>
              <w:t>The availability status of source document.</w:t>
            </w:r>
          </w:p>
        </w:tc>
      </w:tr>
      <w:tr w:rsidR="004A7814" w:rsidRPr="00205E3A" w:rsidTr="004D0DCF">
        <w:tc>
          <w:tcPr>
            <w:tcW w:w="2250" w:type="dxa"/>
          </w:tcPr>
          <w:p w:rsidR="004A7814" w:rsidRPr="00205E3A" w:rsidRDefault="004A7814" w:rsidP="004D0DCF">
            <w:pPr>
              <w:autoSpaceDE w:val="0"/>
              <w:autoSpaceDN w:val="0"/>
              <w:adjustRightInd w:val="0"/>
              <w:rPr>
                <w:rFonts w:ascii="Arial" w:hAnsi="Arial" w:cs="Arial"/>
                <w:sz w:val="18"/>
                <w:szCs w:val="18"/>
                <w:lang w:val="en-GB"/>
              </w:rPr>
            </w:pPr>
            <w:r w:rsidRPr="00205E3A">
              <w:rPr>
                <w:rFonts w:ascii="Arial" w:hAnsi="Arial" w:cs="Arial"/>
                <w:sz w:val="18"/>
                <w:szCs w:val="18"/>
                <w:lang w:val="en-GB"/>
              </w:rPr>
              <w:t>Reference:</w:t>
            </w:r>
          </w:p>
        </w:tc>
        <w:tc>
          <w:tcPr>
            <w:tcW w:w="6570" w:type="dxa"/>
          </w:tcPr>
          <w:p w:rsidR="004A7814" w:rsidRPr="00205E3A" w:rsidRDefault="004A7814" w:rsidP="004D0DCF">
            <w:pPr>
              <w:autoSpaceDE w:val="0"/>
              <w:autoSpaceDN w:val="0"/>
              <w:adjustRightInd w:val="0"/>
              <w:rPr>
                <w:rFonts w:ascii="Arial" w:hAnsi="Arial" w:cs="Arial"/>
                <w:sz w:val="18"/>
                <w:szCs w:val="18"/>
                <w:lang w:val="en-GB"/>
              </w:rPr>
            </w:pPr>
            <w:r w:rsidRPr="00205E3A">
              <w:rPr>
                <w:rFonts w:ascii="Arial" w:hAnsi="Arial" w:cs="Arial"/>
                <w:sz w:val="18"/>
                <w:szCs w:val="18"/>
                <w:lang w:val="en-GB"/>
              </w:rPr>
              <w:t>ISO 19152</w:t>
            </w:r>
          </w:p>
        </w:tc>
      </w:tr>
      <w:tr w:rsidR="004A7814" w:rsidRPr="00205E3A" w:rsidTr="004D0DCF">
        <w:tc>
          <w:tcPr>
            <w:tcW w:w="2250" w:type="dxa"/>
          </w:tcPr>
          <w:p w:rsidR="004A7814" w:rsidRPr="00205E3A" w:rsidRDefault="004A7814" w:rsidP="004D0DCF">
            <w:pPr>
              <w:autoSpaceDE w:val="0"/>
              <w:autoSpaceDN w:val="0"/>
              <w:adjustRightInd w:val="0"/>
              <w:rPr>
                <w:rFonts w:ascii="Arial" w:hAnsi="Arial" w:cs="Arial"/>
                <w:sz w:val="18"/>
                <w:szCs w:val="18"/>
                <w:lang w:val="en-GB"/>
              </w:rPr>
            </w:pPr>
            <w:r w:rsidRPr="00205E3A">
              <w:rPr>
                <w:rFonts w:ascii="Arial" w:hAnsi="Arial" w:cs="Arial"/>
                <w:sz w:val="18"/>
                <w:szCs w:val="18"/>
                <w:lang w:val="en-GB"/>
              </w:rPr>
              <w:t>Definition Source:</w:t>
            </w:r>
          </w:p>
        </w:tc>
        <w:tc>
          <w:tcPr>
            <w:tcW w:w="6570" w:type="dxa"/>
          </w:tcPr>
          <w:p w:rsidR="004A7814" w:rsidRPr="00205E3A" w:rsidRDefault="004A7814" w:rsidP="004D0DCF">
            <w:pPr>
              <w:autoSpaceDE w:val="0"/>
              <w:autoSpaceDN w:val="0"/>
              <w:adjustRightInd w:val="0"/>
              <w:rPr>
                <w:rFonts w:ascii="Arial" w:hAnsi="Arial" w:cs="Arial"/>
                <w:sz w:val="18"/>
                <w:szCs w:val="18"/>
                <w:lang w:val="en-GB"/>
              </w:rPr>
            </w:pPr>
            <w:r w:rsidRPr="00205E3A">
              <w:rPr>
                <w:rFonts w:ascii="Arial" w:hAnsi="Arial" w:cs="Arial"/>
                <w:sz w:val="18"/>
                <w:szCs w:val="18"/>
                <w:lang w:val="en-GB"/>
              </w:rPr>
              <w:t>ISO 19152 clause 6.2.4</w:t>
            </w:r>
          </w:p>
        </w:tc>
      </w:tr>
      <w:tr w:rsidR="004A7814" w:rsidRPr="00205E3A" w:rsidTr="004D0DCF">
        <w:tc>
          <w:tcPr>
            <w:tcW w:w="2250" w:type="dxa"/>
          </w:tcPr>
          <w:p w:rsidR="004A7814" w:rsidRPr="00205E3A" w:rsidRDefault="004A7814" w:rsidP="004D0DCF">
            <w:pPr>
              <w:autoSpaceDE w:val="0"/>
              <w:autoSpaceDN w:val="0"/>
              <w:adjustRightInd w:val="0"/>
              <w:rPr>
                <w:rFonts w:ascii="Arial" w:hAnsi="Arial" w:cs="Arial"/>
                <w:sz w:val="18"/>
                <w:szCs w:val="18"/>
                <w:lang w:val="en-GB"/>
              </w:rPr>
            </w:pPr>
            <w:r w:rsidRPr="00205E3A">
              <w:rPr>
                <w:rFonts w:ascii="Arial" w:hAnsi="Arial" w:cs="Arial"/>
                <w:sz w:val="18"/>
                <w:szCs w:val="18"/>
                <w:lang w:val="en-GB"/>
              </w:rPr>
              <w:t>Similarity to Source:restyled</w:t>
            </w:r>
          </w:p>
        </w:tc>
        <w:tc>
          <w:tcPr>
            <w:tcW w:w="6570" w:type="dxa"/>
          </w:tcPr>
          <w:p w:rsidR="004A7814" w:rsidRPr="00205E3A" w:rsidRDefault="004A7814" w:rsidP="004D0DCF">
            <w:pPr>
              <w:autoSpaceDE w:val="0"/>
              <w:autoSpaceDN w:val="0"/>
              <w:adjustRightInd w:val="0"/>
              <w:rPr>
                <w:rFonts w:ascii="Arial" w:hAnsi="Arial" w:cs="Arial"/>
                <w:sz w:val="18"/>
                <w:szCs w:val="18"/>
                <w:lang w:val="en-GB"/>
              </w:rPr>
            </w:pPr>
          </w:p>
        </w:tc>
      </w:tr>
      <w:tr w:rsidR="004A7814" w:rsidRPr="00205E3A" w:rsidTr="004D0DCF">
        <w:tc>
          <w:tcPr>
            <w:tcW w:w="2250" w:type="dxa"/>
          </w:tcPr>
          <w:p w:rsidR="004A7814" w:rsidRPr="00205E3A" w:rsidRDefault="004A7814" w:rsidP="004D0DCF">
            <w:pPr>
              <w:autoSpaceDE w:val="0"/>
              <w:autoSpaceDN w:val="0"/>
              <w:adjustRightInd w:val="0"/>
              <w:rPr>
                <w:rFonts w:ascii="Arial" w:hAnsi="Arial" w:cs="Arial"/>
                <w:sz w:val="18"/>
                <w:szCs w:val="18"/>
                <w:lang w:val="en-GB"/>
              </w:rPr>
            </w:pPr>
            <w:r w:rsidRPr="00205E3A">
              <w:rPr>
                <w:rFonts w:ascii="Arial" w:hAnsi="Arial" w:cs="Arial"/>
                <w:sz w:val="18"/>
                <w:szCs w:val="18"/>
                <w:lang w:val="en-GB"/>
              </w:rPr>
              <w:t>Int1:</w:t>
            </w:r>
          </w:p>
        </w:tc>
        <w:tc>
          <w:tcPr>
            <w:tcW w:w="6570" w:type="dxa"/>
          </w:tcPr>
          <w:p w:rsidR="004A7814" w:rsidRPr="00205E3A" w:rsidRDefault="004A7814" w:rsidP="004D0DCF">
            <w:pPr>
              <w:autoSpaceDE w:val="0"/>
              <w:autoSpaceDN w:val="0"/>
              <w:adjustRightInd w:val="0"/>
              <w:rPr>
                <w:rFonts w:ascii="Arial" w:hAnsi="Arial" w:cs="Arial"/>
                <w:sz w:val="18"/>
                <w:szCs w:val="18"/>
                <w:lang w:val="en-GB"/>
              </w:rPr>
            </w:pPr>
          </w:p>
        </w:tc>
      </w:tr>
      <w:tr w:rsidR="004A7814" w:rsidRPr="00205E3A" w:rsidTr="004D0DCF">
        <w:tc>
          <w:tcPr>
            <w:tcW w:w="2250" w:type="dxa"/>
          </w:tcPr>
          <w:p w:rsidR="004A7814" w:rsidRPr="00205E3A" w:rsidRDefault="004A7814" w:rsidP="004D0DCF">
            <w:pPr>
              <w:autoSpaceDE w:val="0"/>
              <w:autoSpaceDN w:val="0"/>
              <w:adjustRightInd w:val="0"/>
              <w:rPr>
                <w:rFonts w:ascii="Arial" w:hAnsi="Arial" w:cs="Arial"/>
                <w:sz w:val="18"/>
                <w:szCs w:val="18"/>
                <w:lang w:val="en-GB"/>
              </w:rPr>
            </w:pPr>
            <w:r w:rsidRPr="00205E3A">
              <w:rPr>
                <w:rFonts w:ascii="Arial" w:hAnsi="Arial" w:cs="Arial"/>
                <w:sz w:val="18"/>
                <w:szCs w:val="18"/>
                <w:lang w:val="en-GB"/>
              </w:rPr>
              <w:t>S4:</w:t>
            </w:r>
          </w:p>
        </w:tc>
        <w:tc>
          <w:tcPr>
            <w:tcW w:w="6570" w:type="dxa"/>
          </w:tcPr>
          <w:p w:rsidR="004A7814" w:rsidRPr="00205E3A" w:rsidRDefault="004A7814" w:rsidP="004D0DCF">
            <w:pPr>
              <w:autoSpaceDE w:val="0"/>
              <w:autoSpaceDN w:val="0"/>
              <w:adjustRightInd w:val="0"/>
              <w:rPr>
                <w:rFonts w:ascii="Arial" w:hAnsi="Arial" w:cs="Arial"/>
                <w:sz w:val="18"/>
                <w:szCs w:val="18"/>
                <w:lang w:val="en-GB"/>
              </w:rPr>
            </w:pPr>
          </w:p>
        </w:tc>
      </w:tr>
      <w:tr w:rsidR="004A7814" w:rsidRPr="00205E3A" w:rsidTr="004D0DCF">
        <w:tc>
          <w:tcPr>
            <w:tcW w:w="2250" w:type="dxa"/>
          </w:tcPr>
          <w:p w:rsidR="004A7814" w:rsidRPr="00205E3A" w:rsidRDefault="004A7814" w:rsidP="004D0DCF">
            <w:pPr>
              <w:autoSpaceDE w:val="0"/>
              <w:autoSpaceDN w:val="0"/>
              <w:adjustRightInd w:val="0"/>
              <w:rPr>
                <w:rFonts w:ascii="Arial" w:hAnsi="Arial" w:cs="Arial"/>
                <w:sz w:val="18"/>
                <w:szCs w:val="18"/>
                <w:lang w:val="en-GB"/>
              </w:rPr>
            </w:pPr>
            <w:r w:rsidRPr="00205E3A">
              <w:rPr>
                <w:rFonts w:ascii="Arial" w:hAnsi="Arial" w:cs="Arial"/>
                <w:sz w:val="18"/>
                <w:szCs w:val="18"/>
                <w:lang w:val="en-GB"/>
              </w:rPr>
              <w:t>Remarks:</w:t>
            </w:r>
          </w:p>
        </w:tc>
        <w:tc>
          <w:tcPr>
            <w:tcW w:w="6570" w:type="dxa"/>
          </w:tcPr>
          <w:p w:rsidR="004A7814" w:rsidRPr="00205E3A" w:rsidRDefault="004A7814" w:rsidP="004D0DCF">
            <w:pPr>
              <w:autoSpaceDE w:val="0"/>
              <w:autoSpaceDN w:val="0"/>
              <w:adjustRightInd w:val="0"/>
              <w:rPr>
                <w:rFonts w:ascii="Arial" w:hAnsi="Arial" w:cs="Arial"/>
                <w:sz w:val="18"/>
                <w:szCs w:val="18"/>
                <w:lang w:val="en-GB"/>
              </w:rPr>
            </w:pPr>
            <w:r w:rsidRPr="00205E3A">
              <w:rPr>
                <w:rFonts w:ascii="Arial" w:hAnsi="Arial" w:cs="Arial"/>
                <w:sz w:val="18"/>
                <w:szCs w:val="18"/>
                <w:lang w:val="en-GB"/>
              </w:rPr>
              <w:t>The code list is taken directly for ISO 19152.</w:t>
            </w:r>
          </w:p>
        </w:tc>
      </w:tr>
      <w:tr w:rsidR="004A7814" w:rsidRPr="00205E3A" w:rsidTr="004D0DCF">
        <w:tc>
          <w:tcPr>
            <w:tcW w:w="2250" w:type="dxa"/>
          </w:tcPr>
          <w:p w:rsidR="004A7814" w:rsidRPr="00205E3A" w:rsidRDefault="004A7814" w:rsidP="004D0DCF">
            <w:pPr>
              <w:autoSpaceDE w:val="0"/>
              <w:autoSpaceDN w:val="0"/>
              <w:adjustRightInd w:val="0"/>
              <w:rPr>
                <w:rFonts w:ascii="Arial" w:hAnsi="Arial" w:cs="Arial"/>
                <w:sz w:val="18"/>
                <w:szCs w:val="18"/>
                <w:lang w:val="en-GB"/>
              </w:rPr>
            </w:pPr>
            <w:r w:rsidRPr="00205E3A">
              <w:rPr>
                <w:rFonts w:ascii="Arial" w:hAnsi="Arial" w:cs="Arial"/>
                <w:sz w:val="18"/>
                <w:szCs w:val="18"/>
                <w:lang w:val="en-GB"/>
              </w:rPr>
              <w:t>Quantity Specifications:</w:t>
            </w:r>
          </w:p>
        </w:tc>
        <w:tc>
          <w:tcPr>
            <w:tcW w:w="6570" w:type="dxa"/>
          </w:tcPr>
          <w:p w:rsidR="004A7814" w:rsidRPr="00205E3A" w:rsidRDefault="004A7814" w:rsidP="004D0DCF">
            <w:pPr>
              <w:autoSpaceDE w:val="0"/>
              <w:autoSpaceDN w:val="0"/>
              <w:adjustRightInd w:val="0"/>
              <w:rPr>
                <w:rFonts w:ascii="Arial" w:hAnsi="Arial" w:cs="Arial"/>
                <w:sz w:val="18"/>
                <w:szCs w:val="18"/>
                <w:lang w:val="en-GB"/>
              </w:rPr>
            </w:pPr>
          </w:p>
        </w:tc>
      </w:tr>
    </w:tbl>
    <w:p w:rsidR="008C6D7E" w:rsidRDefault="008C6D7E" w:rsidP="008C6D7E">
      <w:pPr>
        <w:rPr>
          <w:lang w:val="en-AU"/>
        </w:rPr>
      </w:pPr>
    </w:p>
    <w:p w:rsidR="008C6D7E" w:rsidRDefault="00DC38B9" w:rsidP="00F17F6B">
      <w:pPr>
        <w:pStyle w:val="Heading3"/>
      </w:pPr>
      <w:bookmarkStart w:id="1328" w:name="_Toc1556807"/>
      <w:r w:rsidRPr="00DC38B9">
        <w:t>Administrative Source Type</w:t>
      </w:r>
      <w:bookmarkEnd w:id="1328"/>
    </w:p>
    <w:tbl>
      <w:tblPr>
        <w:tblStyle w:val="TableGrid"/>
        <w:tblW w:w="8820" w:type="dxa"/>
        <w:tblInd w:w="828" w:type="dxa"/>
        <w:tblLayout w:type="fixed"/>
        <w:tblLook w:val="04A0" w:firstRow="1" w:lastRow="0" w:firstColumn="1" w:lastColumn="0" w:noHBand="0" w:noVBand="1"/>
      </w:tblPr>
      <w:tblGrid>
        <w:gridCol w:w="2250"/>
        <w:gridCol w:w="6570"/>
      </w:tblGrid>
      <w:tr w:rsidR="004A7814" w:rsidRPr="00205E3A" w:rsidTr="004D0DCF">
        <w:tc>
          <w:tcPr>
            <w:tcW w:w="2250" w:type="dxa"/>
          </w:tcPr>
          <w:p w:rsidR="004A7814" w:rsidRPr="00205E3A" w:rsidRDefault="004A7814" w:rsidP="004D0DCF">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Item Type:</w:t>
            </w:r>
          </w:p>
        </w:tc>
        <w:tc>
          <w:tcPr>
            <w:tcW w:w="6570" w:type="dxa"/>
          </w:tcPr>
          <w:p w:rsidR="004A7814" w:rsidRPr="00205E3A" w:rsidRDefault="004A7814" w:rsidP="004D0DCF">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Simple Attribute</w:t>
            </w:r>
          </w:p>
        </w:tc>
      </w:tr>
      <w:tr w:rsidR="004A7814" w:rsidRPr="00205E3A" w:rsidTr="004D0DCF">
        <w:tc>
          <w:tcPr>
            <w:tcW w:w="2250" w:type="dxa"/>
          </w:tcPr>
          <w:p w:rsidR="004A7814" w:rsidRPr="00205E3A" w:rsidRDefault="004A7814" w:rsidP="004D0DCF">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Domain:</w:t>
            </w:r>
          </w:p>
        </w:tc>
        <w:tc>
          <w:tcPr>
            <w:tcW w:w="6570" w:type="dxa"/>
          </w:tcPr>
          <w:p w:rsidR="004A7814" w:rsidRPr="00205E3A" w:rsidRDefault="004A7814" w:rsidP="004D0DCF">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MLB</w:t>
            </w:r>
          </w:p>
        </w:tc>
      </w:tr>
      <w:tr w:rsidR="004A7814" w:rsidRPr="00205E3A" w:rsidTr="004D0DCF">
        <w:tc>
          <w:tcPr>
            <w:tcW w:w="2250" w:type="dxa"/>
          </w:tcPr>
          <w:p w:rsidR="004A7814" w:rsidRPr="00205E3A" w:rsidRDefault="004A7814" w:rsidP="004D0DCF">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AlphaCode:</w:t>
            </w:r>
          </w:p>
        </w:tc>
        <w:tc>
          <w:tcPr>
            <w:tcW w:w="6570" w:type="dxa"/>
          </w:tcPr>
          <w:p w:rsidR="004A7814" w:rsidRPr="00205E3A" w:rsidRDefault="004A7814" w:rsidP="004D0DCF">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MAASTY</w:t>
            </w:r>
          </w:p>
        </w:tc>
      </w:tr>
      <w:tr w:rsidR="004A7814" w:rsidRPr="00205E3A" w:rsidTr="004D0DCF">
        <w:tc>
          <w:tcPr>
            <w:tcW w:w="2250" w:type="dxa"/>
          </w:tcPr>
          <w:p w:rsidR="004A7814" w:rsidRPr="00205E3A" w:rsidRDefault="004A7814" w:rsidP="004D0DCF">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Name:</w:t>
            </w:r>
          </w:p>
        </w:tc>
        <w:tc>
          <w:tcPr>
            <w:tcW w:w="6570" w:type="dxa"/>
          </w:tcPr>
          <w:p w:rsidR="004A7814" w:rsidRPr="00205E3A" w:rsidRDefault="004A7814" w:rsidP="004D0DCF">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Administrative Source Type</w:t>
            </w:r>
          </w:p>
        </w:tc>
      </w:tr>
      <w:tr w:rsidR="004A7814" w:rsidRPr="00205E3A" w:rsidTr="004D0DCF">
        <w:tc>
          <w:tcPr>
            <w:tcW w:w="2250" w:type="dxa"/>
          </w:tcPr>
          <w:p w:rsidR="004A7814" w:rsidRPr="00205E3A" w:rsidRDefault="004A7814" w:rsidP="004D0DCF">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Alias:</w:t>
            </w:r>
          </w:p>
        </w:tc>
        <w:tc>
          <w:tcPr>
            <w:tcW w:w="6570" w:type="dxa"/>
          </w:tcPr>
          <w:p w:rsidR="004A7814" w:rsidRPr="00205E3A" w:rsidRDefault="004A7814" w:rsidP="004D0DCF">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MA_AdministrativeSourceType</w:t>
            </w:r>
          </w:p>
        </w:tc>
      </w:tr>
      <w:tr w:rsidR="004A7814" w:rsidRPr="00205E3A" w:rsidTr="004D0DCF">
        <w:tc>
          <w:tcPr>
            <w:tcW w:w="2250" w:type="dxa"/>
          </w:tcPr>
          <w:p w:rsidR="004A7814" w:rsidRPr="00205E3A" w:rsidRDefault="004A7814" w:rsidP="004D0DCF">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CamelCase:</w:t>
            </w:r>
          </w:p>
        </w:tc>
        <w:tc>
          <w:tcPr>
            <w:tcW w:w="6570" w:type="dxa"/>
          </w:tcPr>
          <w:p w:rsidR="004A7814" w:rsidRPr="00205E3A" w:rsidRDefault="004A7814" w:rsidP="004D0DCF">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administrativeSourceType</w:t>
            </w:r>
          </w:p>
        </w:tc>
      </w:tr>
      <w:tr w:rsidR="004A7814" w:rsidRPr="00205E3A" w:rsidTr="004D0DCF">
        <w:tc>
          <w:tcPr>
            <w:tcW w:w="2250" w:type="dxa"/>
          </w:tcPr>
          <w:p w:rsidR="004A7814" w:rsidRPr="00205E3A" w:rsidRDefault="004A7814" w:rsidP="004D0DCF">
            <w:pPr>
              <w:autoSpaceDE w:val="0"/>
              <w:autoSpaceDN w:val="0"/>
              <w:adjustRightInd w:val="0"/>
              <w:rPr>
                <w:rFonts w:ascii="Arial" w:hAnsi="Arial" w:cs="Arial"/>
                <w:sz w:val="18"/>
                <w:szCs w:val="18"/>
                <w:lang w:val="en-GB"/>
              </w:rPr>
            </w:pPr>
            <w:r w:rsidRPr="00205E3A">
              <w:rPr>
                <w:rFonts w:ascii="Arial" w:hAnsi="Arial" w:cs="Arial"/>
                <w:sz w:val="18"/>
                <w:szCs w:val="18"/>
                <w:lang w:val="en-GB"/>
              </w:rPr>
              <w:t>Data Type:</w:t>
            </w:r>
          </w:p>
        </w:tc>
        <w:tc>
          <w:tcPr>
            <w:tcW w:w="6570" w:type="dxa"/>
          </w:tcPr>
          <w:p w:rsidR="004A7814" w:rsidRPr="00205E3A" w:rsidRDefault="004A7814" w:rsidP="004D0DCF">
            <w:pPr>
              <w:autoSpaceDE w:val="0"/>
              <w:autoSpaceDN w:val="0"/>
              <w:adjustRightInd w:val="0"/>
              <w:rPr>
                <w:rFonts w:ascii="Arial" w:hAnsi="Arial" w:cs="Arial"/>
                <w:sz w:val="18"/>
                <w:szCs w:val="18"/>
                <w:lang w:val="en-GB"/>
              </w:rPr>
            </w:pPr>
            <w:r w:rsidRPr="00205E3A">
              <w:rPr>
                <w:rFonts w:ascii="Arial" w:hAnsi="Arial" w:cs="Arial"/>
                <w:sz w:val="18"/>
                <w:szCs w:val="18"/>
                <w:lang w:val="en-GB"/>
              </w:rPr>
              <w:t>administrativeSourceTypeList</w:t>
            </w:r>
          </w:p>
        </w:tc>
      </w:tr>
      <w:tr w:rsidR="004A7814" w:rsidRPr="00205E3A" w:rsidTr="004D0DCF">
        <w:tc>
          <w:tcPr>
            <w:tcW w:w="2250" w:type="dxa"/>
          </w:tcPr>
          <w:p w:rsidR="004A7814" w:rsidRPr="00205E3A" w:rsidRDefault="004A7814" w:rsidP="004D0DCF">
            <w:pPr>
              <w:autoSpaceDE w:val="0"/>
              <w:autoSpaceDN w:val="0"/>
              <w:adjustRightInd w:val="0"/>
              <w:rPr>
                <w:rFonts w:ascii="Arial" w:hAnsi="Arial" w:cs="Arial"/>
                <w:sz w:val="18"/>
                <w:szCs w:val="18"/>
                <w:lang w:val="en-GB"/>
              </w:rPr>
            </w:pPr>
            <w:r w:rsidRPr="00205E3A">
              <w:rPr>
                <w:rFonts w:ascii="Arial" w:hAnsi="Arial" w:cs="Arial"/>
                <w:sz w:val="18"/>
                <w:szCs w:val="18"/>
                <w:lang w:val="en-GB"/>
              </w:rPr>
              <w:t>Definition:</w:t>
            </w:r>
          </w:p>
        </w:tc>
        <w:tc>
          <w:tcPr>
            <w:tcW w:w="6570" w:type="dxa"/>
          </w:tcPr>
          <w:p w:rsidR="004A7814" w:rsidRPr="00205E3A" w:rsidRDefault="004A7814" w:rsidP="004D0DCF">
            <w:pPr>
              <w:autoSpaceDE w:val="0"/>
              <w:autoSpaceDN w:val="0"/>
              <w:adjustRightInd w:val="0"/>
              <w:rPr>
                <w:rFonts w:ascii="Arial" w:hAnsi="Arial" w:cs="Arial"/>
                <w:sz w:val="18"/>
                <w:szCs w:val="18"/>
                <w:lang w:val="en-GB"/>
              </w:rPr>
            </w:pPr>
            <w:r w:rsidRPr="00205E3A">
              <w:rPr>
                <w:rFonts w:ascii="Arial" w:hAnsi="Arial" w:cs="Arial"/>
                <w:sz w:val="18"/>
                <w:szCs w:val="18"/>
                <w:lang w:val="en-GB"/>
              </w:rPr>
              <w:t>The type of administrative "Source" document</w:t>
            </w:r>
          </w:p>
        </w:tc>
      </w:tr>
      <w:tr w:rsidR="004A7814" w:rsidRPr="00205E3A" w:rsidTr="004D0DCF">
        <w:tc>
          <w:tcPr>
            <w:tcW w:w="2250" w:type="dxa"/>
          </w:tcPr>
          <w:p w:rsidR="004A7814" w:rsidRPr="00205E3A" w:rsidRDefault="004A7814" w:rsidP="004D0DCF">
            <w:pPr>
              <w:autoSpaceDE w:val="0"/>
              <w:autoSpaceDN w:val="0"/>
              <w:adjustRightInd w:val="0"/>
              <w:rPr>
                <w:rFonts w:ascii="Arial" w:hAnsi="Arial" w:cs="Arial"/>
                <w:sz w:val="18"/>
                <w:szCs w:val="18"/>
                <w:lang w:val="en-GB"/>
              </w:rPr>
            </w:pPr>
            <w:r w:rsidRPr="00205E3A">
              <w:rPr>
                <w:rFonts w:ascii="Arial" w:hAnsi="Arial" w:cs="Arial"/>
                <w:sz w:val="18"/>
                <w:szCs w:val="18"/>
                <w:lang w:val="en-GB"/>
              </w:rPr>
              <w:t>Reference:</w:t>
            </w:r>
          </w:p>
        </w:tc>
        <w:tc>
          <w:tcPr>
            <w:tcW w:w="6570" w:type="dxa"/>
          </w:tcPr>
          <w:p w:rsidR="004A7814" w:rsidRPr="00205E3A" w:rsidRDefault="004A7814" w:rsidP="004D0DCF">
            <w:pPr>
              <w:autoSpaceDE w:val="0"/>
              <w:autoSpaceDN w:val="0"/>
              <w:adjustRightInd w:val="0"/>
              <w:rPr>
                <w:rFonts w:ascii="Arial" w:hAnsi="Arial" w:cs="Arial"/>
                <w:sz w:val="18"/>
                <w:szCs w:val="18"/>
                <w:lang w:val="en-GB"/>
              </w:rPr>
            </w:pPr>
            <w:r w:rsidRPr="00205E3A">
              <w:rPr>
                <w:rFonts w:ascii="Arial" w:hAnsi="Arial" w:cs="Arial"/>
                <w:sz w:val="18"/>
                <w:szCs w:val="18"/>
                <w:lang w:val="en-GB"/>
              </w:rPr>
              <w:t>ISO 19152</w:t>
            </w:r>
          </w:p>
        </w:tc>
      </w:tr>
      <w:tr w:rsidR="004A7814" w:rsidRPr="00205E3A" w:rsidTr="004D0DCF">
        <w:tc>
          <w:tcPr>
            <w:tcW w:w="2250" w:type="dxa"/>
          </w:tcPr>
          <w:p w:rsidR="004A7814" w:rsidRPr="00205E3A" w:rsidRDefault="004A7814" w:rsidP="004D0DCF">
            <w:pPr>
              <w:autoSpaceDE w:val="0"/>
              <w:autoSpaceDN w:val="0"/>
              <w:adjustRightInd w:val="0"/>
              <w:rPr>
                <w:rFonts w:ascii="Arial" w:hAnsi="Arial" w:cs="Arial"/>
                <w:sz w:val="18"/>
                <w:szCs w:val="18"/>
                <w:lang w:val="en-GB"/>
              </w:rPr>
            </w:pPr>
            <w:r w:rsidRPr="00205E3A">
              <w:rPr>
                <w:rFonts w:ascii="Arial" w:hAnsi="Arial" w:cs="Arial"/>
                <w:sz w:val="18"/>
                <w:szCs w:val="18"/>
                <w:lang w:val="en-GB"/>
              </w:rPr>
              <w:t>Definition Source:</w:t>
            </w:r>
          </w:p>
        </w:tc>
        <w:tc>
          <w:tcPr>
            <w:tcW w:w="6570" w:type="dxa"/>
          </w:tcPr>
          <w:p w:rsidR="004A7814" w:rsidRPr="00205E3A" w:rsidRDefault="004A7814" w:rsidP="004D0DCF">
            <w:pPr>
              <w:autoSpaceDE w:val="0"/>
              <w:autoSpaceDN w:val="0"/>
              <w:adjustRightInd w:val="0"/>
              <w:rPr>
                <w:rFonts w:ascii="Arial" w:hAnsi="Arial" w:cs="Arial"/>
                <w:sz w:val="18"/>
                <w:szCs w:val="18"/>
                <w:lang w:val="en-GB"/>
              </w:rPr>
            </w:pPr>
          </w:p>
        </w:tc>
      </w:tr>
      <w:tr w:rsidR="004A7814" w:rsidRPr="00205E3A" w:rsidTr="004D0DCF">
        <w:tc>
          <w:tcPr>
            <w:tcW w:w="2250" w:type="dxa"/>
          </w:tcPr>
          <w:p w:rsidR="004A7814" w:rsidRPr="00205E3A" w:rsidRDefault="004A7814" w:rsidP="004D0DCF">
            <w:pPr>
              <w:autoSpaceDE w:val="0"/>
              <w:autoSpaceDN w:val="0"/>
              <w:adjustRightInd w:val="0"/>
              <w:rPr>
                <w:rFonts w:ascii="Arial" w:hAnsi="Arial" w:cs="Arial"/>
                <w:sz w:val="18"/>
                <w:szCs w:val="18"/>
                <w:lang w:val="en-GB"/>
              </w:rPr>
            </w:pPr>
            <w:r w:rsidRPr="00205E3A">
              <w:rPr>
                <w:rFonts w:ascii="Arial" w:hAnsi="Arial" w:cs="Arial"/>
                <w:sz w:val="18"/>
                <w:szCs w:val="18"/>
                <w:lang w:val="en-GB"/>
              </w:rPr>
              <w:t>Similarity to Source:</w:t>
            </w:r>
          </w:p>
        </w:tc>
        <w:tc>
          <w:tcPr>
            <w:tcW w:w="6570" w:type="dxa"/>
          </w:tcPr>
          <w:p w:rsidR="004A7814" w:rsidRPr="00205E3A" w:rsidRDefault="004A7814" w:rsidP="004D0DCF">
            <w:pPr>
              <w:autoSpaceDE w:val="0"/>
              <w:autoSpaceDN w:val="0"/>
              <w:adjustRightInd w:val="0"/>
              <w:rPr>
                <w:rFonts w:ascii="Arial" w:hAnsi="Arial" w:cs="Arial"/>
                <w:sz w:val="18"/>
                <w:szCs w:val="18"/>
                <w:lang w:val="en-GB"/>
              </w:rPr>
            </w:pPr>
          </w:p>
        </w:tc>
      </w:tr>
      <w:tr w:rsidR="004A7814" w:rsidRPr="00205E3A" w:rsidTr="004D0DCF">
        <w:tc>
          <w:tcPr>
            <w:tcW w:w="2250" w:type="dxa"/>
          </w:tcPr>
          <w:p w:rsidR="004A7814" w:rsidRPr="00205E3A" w:rsidRDefault="004A7814" w:rsidP="004D0DCF">
            <w:pPr>
              <w:autoSpaceDE w:val="0"/>
              <w:autoSpaceDN w:val="0"/>
              <w:adjustRightInd w:val="0"/>
              <w:rPr>
                <w:rFonts w:ascii="Arial" w:hAnsi="Arial" w:cs="Arial"/>
                <w:sz w:val="18"/>
                <w:szCs w:val="18"/>
                <w:lang w:val="en-GB"/>
              </w:rPr>
            </w:pPr>
            <w:r w:rsidRPr="00205E3A">
              <w:rPr>
                <w:rFonts w:ascii="Arial" w:hAnsi="Arial" w:cs="Arial"/>
                <w:sz w:val="18"/>
                <w:szCs w:val="18"/>
                <w:lang w:val="en-GB"/>
              </w:rPr>
              <w:t>Int1:</w:t>
            </w:r>
          </w:p>
        </w:tc>
        <w:tc>
          <w:tcPr>
            <w:tcW w:w="6570" w:type="dxa"/>
          </w:tcPr>
          <w:p w:rsidR="004A7814" w:rsidRPr="00205E3A" w:rsidRDefault="004A7814" w:rsidP="004D0DCF">
            <w:pPr>
              <w:autoSpaceDE w:val="0"/>
              <w:autoSpaceDN w:val="0"/>
              <w:adjustRightInd w:val="0"/>
              <w:rPr>
                <w:rFonts w:ascii="Arial" w:hAnsi="Arial" w:cs="Arial"/>
                <w:sz w:val="18"/>
                <w:szCs w:val="18"/>
                <w:lang w:val="en-GB"/>
              </w:rPr>
            </w:pPr>
          </w:p>
        </w:tc>
      </w:tr>
      <w:tr w:rsidR="004A7814" w:rsidRPr="00205E3A" w:rsidTr="004D0DCF">
        <w:tc>
          <w:tcPr>
            <w:tcW w:w="2250" w:type="dxa"/>
          </w:tcPr>
          <w:p w:rsidR="004A7814" w:rsidRPr="00205E3A" w:rsidRDefault="004A7814" w:rsidP="004D0DCF">
            <w:pPr>
              <w:autoSpaceDE w:val="0"/>
              <w:autoSpaceDN w:val="0"/>
              <w:adjustRightInd w:val="0"/>
              <w:rPr>
                <w:rFonts w:ascii="Arial" w:hAnsi="Arial" w:cs="Arial"/>
                <w:sz w:val="18"/>
                <w:szCs w:val="18"/>
                <w:lang w:val="en-GB"/>
              </w:rPr>
            </w:pPr>
            <w:r w:rsidRPr="00205E3A">
              <w:rPr>
                <w:rFonts w:ascii="Arial" w:hAnsi="Arial" w:cs="Arial"/>
                <w:sz w:val="18"/>
                <w:szCs w:val="18"/>
                <w:lang w:val="en-GB"/>
              </w:rPr>
              <w:t>S4:</w:t>
            </w:r>
          </w:p>
        </w:tc>
        <w:tc>
          <w:tcPr>
            <w:tcW w:w="6570" w:type="dxa"/>
          </w:tcPr>
          <w:p w:rsidR="004A7814" w:rsidRPr="00205E3A" w:rsidRDefault="004A7814" w:rsidP="004D0DCF">
            <w:pPr>
              <w:autoSpaceDE w:val="0"/>
              <w:autoSpaceDN w:val="0"/>
              <w:adjustRightInd w:val="0"/>
              <w:rPr>
                <w:rFonts w:ascii="Arial" w:hAnsi="Arial" w:cs="Arial"/>
                <w:sz w:val="18"/>
                <w:szCs w:val="18"/>
                <w:lang w:val="en-GB"/>
              </w:rPr>
            </w:pPr>
          </w:p>
        </w:tc>
      </w:tr>
      <w:tr w:rsidR="004A7814" w:rsidRPr="00205E3A" w:rsidTr="004D0DCF">
        <w:tc>
          <w:tcPr>
            <w:tcW w:w="2250" w:type="dxa"/>
          </w:tcPr>
          <w:p w:rsidR="004A7814" w:rsidRPr="00205E3A" w:rsidRDefault="004A7814" w:rsidP="004D0DCF">
            <w:pPr>
              <w:autoSpaceDE w:val="0"/>
              <w:autoSpaceDN w:val="0"/>
              <w:adjustRightInd w:val="0"/>
              <w:rPr>
                <w:rFonts w:ascii="Arial" w:hAnsi="Arial" w:cs="Arial"/>
                <w:sz w:val="18"/>
                <w:szCs w:val="18"/>
                <w:lang w:val="en-GB"/>
              </w:rPr>
            </w:pPr>
            <w:r w:rsidRPr="00205E3A">
              <w:rPr>
                <w:rFonts w:ascii="Arial" w:hAnsi="Arial" w:cs="Arial"/>
                <w:sz w:val="18"/>
                <w:szCs w:val="18"/>
                <w:lang w:val="en-GB"/>
              </w:rPr>
              <w:t>Remarks:</w:t>
            </w:r>
          </w:p>
        </w:tc>
        <w:tc>
          <w:tcPr>
            <w:tcW w:w="6570" w:type="dxa"/>
          </w:tcPr>
          <w:p w:rsidR="004A7814" w:rsidRPr="00205E3A" w:rsidRDefault="004A7814" w:rsidP="004D0DCF">
            <w:pPr>
              <w:autoSpaceDE w:val="0"/>
              <w:autoSpaceDN w:val="0"/>
              <w:adjustRightInd w:val="0"/>
              <w:rPr>
                <w:rFonts w:ascii="Arial" w:hAnsi="Arial" w:cs="Arial"/>
                <w:sz w:val="18"/>
                <w:szCs w:val="18"/>
                <w:lang w:val="en-GB"/>
              </w:rPr>
            </w:pPr>
          </w:p>
        </w:tc>
      </w:tr>
      <w:tr w:rsidR="004A7814" w:rsidRPr="00205E3A" w:rsidTr="004D0DCF">
        <w:tc>
          <w:tcPr>
            <w:tcW w:w="2250" w:type="dxa"/>
          </w:tcPr>
          <w:p w:rsidR="004A7814" w:rsidRPr="00205E3A" w:rsidRDefault="004A7814" w:rsidP="004D0DCF">
            <w:pPr>
              <w:autoSpaceDE w:val="0"/>
              <w:autoSpaceDN w:val="0"/>
              <w:adjustRightInd w:val="0"/>
              <w:rPr>
                <w:rFonts w:ascii="Arial" w:hAnsi="Arial" w:cs="Arial"/>
                <w:sz w:val="18"/>
                <w:szCs w:val="18"/>
                <w:lang w:val="en-GB"/>
              </w:rPr>
            </w:pPr>
            <w:r w:rsidRPr="00205E3A">
              <w:rPr>
                <w:rFonts w:ascii="Arial" w:hAnsi="Arial" w:cs="Arial"/>
                <w:sz w:val="18"/>
                <w:szCs w:val="18"/>
                <w:lang w:val="en-GB"/>
              </w:rPr>
              <w:t>Quantity Specifications:</w:t>
            </w:r>
          </w:p>
        </w:tc>
        <w:tc>
          <w:tcPr>
            <w:tcW w:w="6570" w:type="dxa"/>
          </w:tcPr>
          <w:p w:rsidR="004A7814" w:rsidRPr="00205E3A" w:rsidRDefault="004A7814" w:rsidP="004D0DCF">
            <w:pPr>
              <w:autoSpaceDE w:val="0"/>
              <w:autoSpaceDN w:val="0"/>
              <w:adjustRightInd w:val="0"/>
              <w:rPr>
                <w:rFonts w:ascii="Arial" w:hAnsi="Arial" w:cs="Arial"/>
                <w:sz w:val="18"/>
                <w:szCs w:val="18"/>
                <w:lang w:val="en-GB"/>
              </w:rPr>
            </w:pPr>
          </w:p>
        </w:tc>
      </w:tr>
    </w:tbl>
    <w:p w:rsidR="008C6D7E" w:rsidRDefault="008C6D7E" w:rsidP="008C6D7E">
      <w:pPr>
        <w:rPr>
          <w:lang w:val="en-AU"/>
        </w:rPr>
      </w:pPr>
    </w:p>
    <w:p w:rsidR="008C6D7E" w:rsidRDefault="00F949BD" w:rsidP="00F17F6B">
      <w:pPr>
        <w:pStyle w:val="Heading3"/>
      </w:pPr>
      <w:bookmarkStart w:id="1329" w:name="_Toc1556808"/>
      <w:r w:rsidRPr="00F949BD">
        <w:t>Spatial Source Type</w:t>
      </w:r>
      <w:bookmarkEnd w:id="1329"/>
    </w:p>
    <w:tbl>
      <w:tblPr>
        <w:tblStyle w:val="TableGrid"/>
        <w:tblW w:w="8820" w:type="dxa"/>
        <w:tblInd w:w="828" w:type="dxa"/>
        <w:tblLayout w:type="fixed"/>
        <w:tblLook w:val="04A0" w:firstRow="1" w:lastRow="0" w:firstColumn="1" w:lastColumn="0" w:noHBand="0" w:noVBand="1"/>
      </w:tblPr>
      <w:tblGrid>
        <w:gridCol w:w="2250"/>
        <w:gridCol w:w="6570"/>
      </w:tblGrid>
      <w:tr w:rsidR="004A7814" w:rsidRPr="00205E3A" w:rsidTr="004D0DCF">
        <w:tc>
          <w:tcPr>
            <w:tcW w:w="2250" w:type="dxa"/>
          </w:tcPr>
          <w:p w:rsidR="004A7814" w:rsidRPr="00205E3A" w:rsidRDefault="004A7814" w:rsidP="004D0DCF">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Item Type:</w:t>
            </w:r>
          </w:p>
        </w:tc>
        <w:tc>
          <w:tcPr>
            <w:tcW w:w="6570" w:type="dxa"/>
          </w:tcPr>
          <w:p w:rsidR="004A7814" w:rsidRPr="00205E3A" w:rsidRDefault="004A7814" w:rsidP="004D0DCF">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Simple Attribute</w:t>
            </w:r>
          </w:p>
        </w:tc>
      </w:tr>
      <w:tr w:rsidR="004A7814" w:rsidRPr="00205E3A" w:rsidTr="004D0DCF">
        <w:tc>
          <w:tcPr>
            <w:tcW w:w="2250" w:type="dxa"/>
          </w:tcPr>
          <w:p w:rsidR="004A7814" w:rsidRPr="00205E3A" w:rsidRDefault="004A7814" w:rsidP="004D0DCF">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Domain:</w:t>
            </w:r>
          </w:p>
        </w:tc>
        <w:tc>
          <w:tcPr>
            <w:tcW w:w="6570" w:type="dxa"/>
          </w:tcPr>
          <w:p w:rsidR="004A7814" w:rsidRPr="00205E3A" w:rsidRDefault="004A7814" w:rsidP="004D0DCF">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MLB</w:t>
            </w:r>
          </w:p>
        </w:tc>
      </w:tr>
      <w:tr w:rsidR="004A7814" w:rsidRPr="00205E3A" w:rsidTr="004D0DCF">
        <w:tc>
          <w:tcPr>
            <w:tcW w:w="2250" w:type="dxa"/>
          </w:tcPr>
          <w:p w:rsidR="004A7814" w:rsidRPr="00205E3A" w:rsidRDefault="004A7814" w:rsidP="004D0DCF">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AlphaCode:</w:t>
            </w:r>
          </w:p>
        </w:tc>
        <w:tc>
          <w:tcPr>
            <w:tcW w:w="6570" w:type="dxa"/>
          </w:tcPr>
          <w:p w:rsidR="004A7814" w:rsidRPr="00205E3A" w:rsidRDefault="004A7814" w:rsidP="004D0DCF">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MASSTY</w:t>
            </w:r>
          </w:p>
        </w:tc>
      </w:tr>
      <w:tr w:rsidR="004A7814" w:rsidRPr="00205E3A" w:rsidTr="004D0DCF">
        <w:tc>
          <w:tcPr>
            <w:tcW w:w="2250" w:type="dxa"/>
          </w:tcPr>
          <w:p w:rsidR="004A7814" w:rsidRPr="00205E3A" w:rsidRDefault="004A7814" w:rsidP="004D0DCF">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Name:</w:t>
            </w:r>
          </w:p>
        </w:tc>
        <w:tc>
          <w:tcPr>
            <w:tcW w:w="6570" w:type="dxa"/>
          </w:tcPr>
          <w:p w:rsidR="004A7814" w:rsidRPr="00205E3A" w:rsidRDefault="004A7814" w:rsidP="004D0DCF">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Spatial Source Type</w:t>
            </w:r>
          </w:p>
        </w:tc>
      </w:tr>
      <w:tr w:rsidR="004A7814" w:rsidRPr="00205E3A" w:rsidTr="004D0DCF">
        <w:tc>
          <w:tcPr>
            <w:tcW w:w="2250" w:type="dxa"/>
          </w:tcPr>
          <w:p w:rsidR="004A7814" w:rsidRPr="00205E3A" w:rsidRDefault="004A7814" w:rsidP="004D0DCF">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Alias:</w:t>
            </w:r>
          </w:p>
        </w:tc>
        <w:tc>
          <w:tcPr>
            <w:tcW w:w="6570" w:type="dxa"/>
          </w:tcPr>
          <w:p w:rsidR="004A7814" w:rsidRPr="00205E3A" w:rsidRDefault="004A7814" w:rsidP="004D0DCF">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MA_SpatialSourceType</w:t>
            </w:r>
          </w:p>
        </w:tc>
      </w:tr>
      <w:tr w:rsidR="004A7814" w:rsidRPr="00205E3A" w:rsidTr="004D0DCF">
        <w:tc>
          <w:tcPr>
            <w:tcW w:w="2250" w:type="dxa"/>
          </w:tcPr>
          <w:p w:rsidR="004A7814" w:rsidRPr="00205E3A" w:rsidRDefault="004A7814" w:rsidP="004D0DCF">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CamelCase:</w:t>
            </w:r>
          </w:p>
        </w:tc>
        <w:tc>
          <w:tcPr>
            <w:tcW w:w="6570" w:type="dxa"/>
          </w:tcPr>
          <w:p w:rsidR="004A7814" w:rsidRPr="00205E3A" w:rsidRDefault="004A7814" w:rsidP="004D0DCF">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spatialSourceType</w:t>
            </w:r>
          </w:p>
        </w:tc>
      </w:tr>
      <w:tr w:rsidR="004A7814" w:rsidRPr="00205E3A" w:rsidTr="004D0DCF">
        <w:tc>
          <w:tcPr>
            <w:tcW w:w="2250" w:type="dxa"/>
          </w:tcPr>
          <w:p w:rsidR="004A7814" w:rsidRPr="00205E3A" w:rsidRDefault="004A7814" w:rsidP="004D0DCF">
            <w:pPr>
              <w:autoSpaceDE w:val="0"/>
              <w:autoSpaceDN w:val="0"/>
              <w:adjustRightInd w:val="0"/>
              <w:rPr>
                <w:rFonts w:ascii="Arial" w:hAnsi="Arial" w:cs="Arial"/>
                <w:sz w:val="18"/>
                <w:szCs w:val="18"/>
                <w:lang w:val="en-GB"/>
              </w:rPr>
            </w:pPr>
            <w:r w:rsidRPr="00205E3A">
              <w:rPr>
                <w:rFonts w:ascii="Arial" w:hAnsi="Arial" w:cs="Arial"/>
                <w:sz w:val="18"/>
                <w:szCs w:val="18"/>
                <w:lang w:val="en-GB"/>
              </w:rPr>
              <w:t>Data Type:</w:t>
            </w:r>
          </w:p>
        </w:tc>
        <w:tc>
          <w:tcPr>
            <w:tcW w:w="6570" w:type="dxa"/>
          </w:tcPr>
          <w:p w:rsidR="004A7814" w:rsidRPr="00205E3A" w:rsidRDefault="004A7814" w:rsidP="004D0DCF">
            <w:pPr>
              <w:autoSpaceDE w:val="0"/>
              <w:autoSpaceDN w:val="0"/>
              <w:adjustRightInd w:val="0"/>
              <w:rPr>
                <w:rFonts w:ascii="Arial" w:hAnsi="Arial" w:cs="Arial"/>
                <w:sz w:val="18"/>
                <w:szCs w:val="18"/>
                <w:lang w:val="en-GB"/>
              </w:rPr>
            </w:pPr>
            <w:r w:rsidRPr="00205E3A">
              <w:rPr>
                <w:rFonts w:ascii="Arial" w:hAnsi="Arial" w:cs="Arial"/>
                <w:sz w:val="18"/>
                <w:szCs w:val="18"/>
                <w:lang w:val="en-GB"/>
              </w:rPr>
              <w:t>spatialSourceTypeList</w:t>
            </w:r>
          </w:p>
        </w:tc>
      </w:tr>
      <w:tr w:rsidR="004A7814" w:rsidRPr="00205E3A" w:rsidTr="004D0DCF">
        <w:tc>
          <w:tcPr>
            <w:tcW w:w="2250" w:type="dxa"/>
          </w:tcPr>
          <w:p w:rsidR="004A7814" w:rsidRPr="00205E3A" w:rsidRDefault="004A7814" w:rsidP="004D0DCF">
            <w:pPr>
              <w:autoSpaceDE w:val="0"/>
              <w:autoSpaceDN w:val="0"/>
              <w:adjustRightInd w:val="0"/>
              <w:rPr>
                <w:rFonts w:ascii="Arial" w:hAnsi="Arial" w:cs="Arial"/>
                <w:sz w:val="18"/>
                <w:szCs w:val="18"/>
                <w:lang w:val="en-GB"/>
              </w:rPr>
            </w:pPr>
            <w:r w:rsidRPr="00205E3A">
              <w:rPr>
                <w:rFonts w:ascii="Arial" w:hAnsi="Arial" w:cs="Arial"/>
                <w:sz w:val="18"/>
                <w:szCs w:val="18"/>
                <w:lang w:val="en-GB"/>
              </w:rPr>
              <w:t>Definition:</w:t>
            </w:r>
          </w:p>
        </w:tc>
        <w:tc>
          <w:tcPr>
            <w:tcW w:w="6570" w:type="dxa"/>
          </w:tcPr>
          <w:p w:rsidR="004A7814" w:rsidRPr="00205E3A" w:rsidRDefault="004A7814" w:rsidP="004D0DCF">
            <w:pPr>
              <w:autoSpaceDE w:val="0"/>
              <w:autoSpaceDN w:val="0"/>
              <w:adjustRightInd w:val="0"/>
              <w:rPr>
                <w:rFonts w:ascii="Arial" w:hAnsi="Arial" w:cs="Arial"/>
                <w:sz w:val="18"/>
                <w:szCs w:val="18"/>
                <w:lang w:val="en-GB"/>
              </w:rPr>
            </w:pPr>
            <w:r w:rsidRPr="00205E3A">
              <w:rPr>
                <w:rFonts w:ascii="Arial" w:hAnsi="Arial" w:cs="Arial"/>
                <w:sz w:val="18"/>
                <w:szCs w:val="18"/>
                <w:lang w:val="en-GB"/>
              </w:rPr>
              <w:t>The type of spatial "Source" document</w:t>
            </w:r>
          </w:p>
        </w:tc>
      </w:tr>
      <w:tr w:rsidR="004A7814" w:rsidRPr="00205E3A" w:rsidTr="004D0DCF">
        <w:tc>
          <w:tcPr>
            <w:tcW w:w="2250" w:type="dxa"/>
          </w:tcPr>
          <w:p w:rsidR="004A7814" w:rsidRPr="00205E3A" w:rsidRDefault="004A7814" w:rsidP="004D0DCF">
            <w:pPr>
              <w:autoSpaceDE w:val="0"/>
              <w:autoSpaceDN w:val="0"/>
              <w:adjustRightInd w:val="0"/>
              <w:rPr>
                <w:rFonts w:ascii="Arial" w:hAnsi="Arial" w:cs="Arial"/>
                <w:sz w:val="18"/>
                <w:szCs w:val="18"/>
                <w:lang w:val="en-GB"/>
              </w:rPr>
            </w:pPr>
            <w:r w:rsidRPr="00205E3A">
              <w:rPr>
                <w:rFonts w:ascii="Arial" w:hAnsi="Arial" w:cs="Arial"/>
                <w:sz w:val="18"/>
                <w:szCs w:val="18"/>
                <w:lang w:val="en-GB"/>
              </w:rPr>
              <w:t>Reference:</w:t>
            </w:r>
          </w:p>
        </w:tc>
        <w:tc>
          <w:tcPr>
            <w:tcW w:w="6570" w:type="dxa"/>
          </w:tcPr>
          <w:p w:rsidR="004A7814" w:rsidRPr="00205E3A" w:rsidRDefault="004A7814" w:rsidP="004D0DCF">
            <w:pPr>
              <w:autoSpaceDE w:val="0"/>
              <w:autoSpaceDN w:val="0"/>
              <w:adjustRightInd w:val="0"/>
              <w:rPr>
                <w:rFonts w:ascii="Arial" w:hAnsi="Arial" w:cs="Arial"/>
                <w:sz w:val="18"/>
                <w:szCs w:val="18"/>
                <w:lang w:val="en-GB"/>
              </w:rPr>
            </w:pPr>
          </w:p>
        </w:tc>
      </w:tr>
      <w:tr w:rsidR="004A7814" w:rsidRPr="00205E3A" w:rsidTr="004D0DCF">
        <w:tc>
          <w:tcPr>
            <w:tcW w:w="2250" w:type="dxa"/>
          </w:tcPr>
          <w:p w:rsidR="004A7814" w:rsidRPr="00205E3A" w:rsidRDefault="004A7814" w:rsidP="004D0DCF">
            <w:pPr>
              <w:autoSpaceDE w:val="0"/>
              <w:autoSpaceDN w:val="0"/>
              <w:adjustRightInd w:val="0"/>
              <w:rPr>
                <w:rFonts w:ascii="Arial" w:hAnsi="Arial" w:cs="Arial"/>
                <w:sz w:val="18"/>
                <w:szCs w:val="18"/>
                <w:lang w:val="en-GB"/>
              </w:rPr>
            </w:pPr>
            <w:r w:rsidRPr="00205E3A">
              <w:rPr>
                <w:rFonts w:ascii="Arial" w:hAnsi="Arial" w:cs="Arial"/>
                <w:sz w:val="18"/>
                <w:szCs w:val="18"/>
                <w:lang w:val="en-GB"/>
              </w:rPr>
              <w:t>Definition Source:</w:t>
            </w:r>
          </w:p>
        </w:tc>
        <w:tc>
          <w:tcPr>
            <w:tcW w:w="6570" w:type="dxa"/>
          </w:tcPr>
          <w:p w:rsidR="004A7814" w:rsidRPr="00205E3A" w:rsidRDefault="004A7814" w:rsidP="004D0DCF">
            <w:pPr>
              <w:autoSpaceDE w:val="0"/>
              <w:autoSpaceDN w:val="0"/>
              <w:adjustRightInd w:val="0"/>
              <w:rPr>
                <w:rFonts w:ascii="Arial" w:hAnsi="Arial" w:cs="Arial"/>
                <w:sz w:val="18"/>
                <w:szCs w:val="18"/>
                <w:lang w:val="en-GB"/>
              </w:rPr>
            </w:pPr>
          </w:p>
        </w:tc>
      </w:tr>
      <w:tr w:rsidR="004A7814" w:rsidRPr="00205E3A" w:rsidTr="004D0DCF">
        <w:tc>
          <w:tcPr>
            <w:tcW w:w="2250" w:type="dxa"/>
          </w:tcPr>
          <w:p w:rsidR="004A7814" w:rsidRPr="00205E3A" w:rsidRDefault="004A7814" w:rsidP="004D0DCF">
            <w:pPr>
              <w:autoSpaceDE w:val="0"/>
              <w:autoSpaceDN w:val="0"/>
              <w:adjustRightInd w:val="0"/>
              <w:rPr>
                <w:rFonts w:ascii="Arial" w:hAnsi="Arial" w:cs="Arial"/>
                <w:sz w:val="18"/>
                <w:szCs w:val="18"/>
                <w:lang w:val="en-GB"/>
              </w:rPr>
            </w:pPr>
            <w:r w:rsidRPr="00205E3A">
              <w:rPr>
                <w:rFonts w:ascii="Arial" w:hAnsi="Arial" w:cs="Arial"/>
                <w:sz w:val="18"/>
                <w:szCs w:val="18"/>
                <w:lang w:val="en-GB"/>
              </w:rPr>
              <w:t>Similarity to Source:</w:t>
            </w:r>
          </w:p>
        </w:tc>
        <w:tc>
          <w:tcPr>
            <w:tcW w:w="6570" w:type="dxa"/>
          </w:tcPr>
          <w:p w:rsidR="004A7814" w:rsidRPr="00205E3A" w:rsidRDefault="004A7814" w:rsidP="004D0DCF">
            <w:pPr>
              <w:autoSpaceDE w:val="0"/>
              <w:autoSpaceDN w:val="0"/>
              <w:adjustRightInd w:val="0"/>
              <w:rPr>
                <w:rFonts w:ascii="Arial" w:hAnsi="Arial" w:cs="Arial"/>
                <w:sz w:val="18"/>
                <w:szCs w:val="18"/>
                <w:lang w:val="en-GB"/>
              </w:rPr>
            </w:pPr>
          </w:p>
        </w:tc>
      </w:tr>
      <w:tr w:rsidR="004A7814" w:rsidRPr="00205E3A" w:rsidTr="004D0DCF">
        <w:tc>
          <w:tcPr>
            <w:tcW w:w="2250" w:type="dxa"/>
          </w:tcPr>
          <w:p w:rsidR="004A7814" w:rsidRPr="00205E3A" w:rsidRDefault="004A7814" w:rsidP="004D0DCF">
            <w:pPr>
              <w:autoSpaceDE w:val="0"/>
              <w:autoSpaceDN w:val="0"/>
              <w:adjustRightInd w:val="0"/>
              <w:rPr>
                <w:rFonts w:ascii="Arial" w:hAnsi="Arial" w:cs="Arial"/>
                <w:sz w:val="18"/>
                <w:szCs w:val="18"/>
                <w:lang w:val="en-GB"/>
              </w:rPr>
            </w:pPr>
            <w:r w:rsidRPr="00205E3A">
              <w:rPr>
                <w:rFonts w:ascii="Arial" w:hAnsi="Arial" w:cs="Arial"/>
                <w:sz w:val="18"/>
                <w:szCs w:val="18"/>
                <w:lang w:val="en-GB"/>
              </w:rPr>
              <w:t>Int1:</w:t>
            </w:r>
          </w:p>
        </w:tc>
        <w:tc>
          <w:tcPr>
            <w:tcW w:w="6570" w:type="dxa"/>
          </w:tcPr>
          <w:p w:rsidR="004A7814" w:rsidRPr="00205E3A" w:rsidRDefault="004A7814" w:rsidP="004D0DCF">
            <w:pPr>
              <w:autoSpaceDE w:val="0"/>
              <w:autoSpaceDN w:val="0"/>
              <w:adjustRightInd w:val="0"/>
              <w:rPr>
                <w:rFonts w:ascii="Arial" w:hAnsi="Arial" w:cs="Arial"/>
                <w:sz w:val="18"/>
                <w:szCs w:val="18"/>
                <w:lang w:val="en-GB"/>
              </w:rPr>
            </w:pPr>
          </w:p>
        </w:tc>
      </w:tr>
      <w:tr w:rsidR="004A7814" w:rsidRPr="00205E3A" w:rsidTr="004D0DCF">
        <w:tc>
          <w:tcPr>
            <w:tcW w:w="2250" w:type="dxa"/>
          </w:tcPr>
          <w:p w:rsidR="004A7814" w:rsidRPr="00205E3A" w:rsidRDefault="004A7814" w:rsidP="004D0DCF">
            <w:pPr>
              <w:autoSpaceDE w:val="0"/>
              <w:autoSpaceDN w:val="0"/>
              <w:adjustRightInd w:val="0"/>
              <w:rPr>
                <w:rFonts w:ascii="Arial" w:hAnsi="Arial" w:cs="Arial"/>
                <w:sz w:val="18"/>
                <w:szCs w:val="18"/>
                <w:lang w:val="en-GB"/>
              </w:rPr>
            </w:pPr>
            <w:r w:rsidRPr="00205E3A">
              <w:rPr>
                <w:rFonts w:ascii="Arial" w:hAnsi="Arial" w:cs="Arial"/>
                <w:sz w:val="18"/>
                <w:szCs w:val="18"/>
                <w:lang w:val="en-GB"/>
              </w:rPr>
              <w:t>S4:</w:t>
            </w:r>
          </w:p>
        </w:tc>
        <w:tc>
          <w:tcPr>
            <w:tcW w:w="6570" w:type="dxa"/>
          </w:tcPr>
          <w:p w:rsidR="004A7814" w:rsidRPr="00205E3A" w:rsidRDefault="004A7814" w:rsidP="004D0DCF">
            <w:pPr>
              <w:autoSpaceDE w:val="0"/>
              <w:autoSpaceDN w:val="0"/>
              <w:adjustRightInd w:val="0"/>
              <w:rPr>
                <w:rFonts w:ascii="Arial" w:hAnsi="Arial" w:cs="Arial"/>
                <w:sz w:val="18"/>
                <w:szCs w:val="18"/>
                <w:lang w:val="en-GB"/>
              </w:rPr>
            </w:pPr>
          </w:p>
        </w:tc>
      </w:tr>
      <w:tr w:rsidR="004A7814" w:rsidRPr="00205E3A" w:rsidTr="004D0DCF">
        <w:tc>
          <w:tcPr>
            <w:tcW w:w="2250" w:type="dxa"/>
          </w:tcPr>
          <w:p w:rsidR="004A7814" w:rsidRPr="00205E3A" w:rsidRDefault="004A7814" w:rsidP="004D0DCF">
            <w:pPr>
              <w:autoSpaceDE w:val="0"/>
              <w:autoSpaceDN w:val="0"/>
              <w:adjustRightInd w:val="0"/>
              <w:rPr>
                <w:rFonts w:ascii="Arial" w:hAnsi="Arial" w:cs="Arial"/>
                <w:sz w:val="18"/>
                <w:szCs w:val="18"/>
                <w:lang w:val="en-GB"/>
              </w:rPr>
            </w:pPr>
            <w:r w:rsidRPr="00205E3A">
              <w:rPr>
                <w:rFonts w:ascii="Arial" w:hAnsi="Arial" w:cs="Arial"/>
                <w:sz w:val="18"/>
                <w:szCs w:val="18"/>
                <w:lang w:val="en-GB"/>
              </w:rPr>
              <w:t>Remarks:</w:t>
            </w:r>
          </w:p>
        </w:tc>
        <w:tc>
          <w:tcPr>
            <w:tcW w:w="6570" w:type="dxa"/>
          </w:tcPr>
          <w:p w:rsidR="004A7814" w:rsidRPr="00205E3A" w:rsidRDefault="004A7814" w:rsidP="004D0DCF">
            <w:pPr>
              <w:autoSpaceDE w:val="0"/>
              <w:autoSpaceDN w:val="0"/>
              <w:adjustRightInd w:val="0"/>
              <w:rPr>
                <w:rFonts w:ascii="Arial" w:hAnsi="Arial" w:cs="Arial"/>
                <w:sz w:val="18"/>
                <w:szCs w:val="18"/>
                <w:lang w:val="en-GB"/>
              </w:rPr>
            </w:pPr>
          </w:p>
        </w:tc>
      </w:tr>
      <w:tr w:rsidR="004A7814" w:rsidRPr="00205E3A" w:rsidTr="004D0DCF">
        <w:tc>
          <w:tcPr>
            <w:tcW w:w="2250" w:type="dxa"/>
          </w:tcPr>
          <w:p w:rsidR="004A7814" w:rsidRPr="00205E3A" w:rsidRDefault="004A7814" w:rsidP="004D0DCF">
            <w:pPr>
              <w:autoSpaceDE w:val="0"/>
              <w:autoSpaceDN w:val="0"/>
              <w:adjustRightInd w:val="0"/>
              <w:rPr>
                <w:rFonts w:ascii="Arial" w:hAnsi="Arial" w:cs="Arial"/>
                <w:sz w:val="18"/>
                <w:szCs w:val="18"/>
                <w:lang w:val="en-GB"/>
              </w:rPr>
            </w:pPr>
            <w:r w:rsidRPr="00205E3A">
              <w:rPr>
                <w:rFonts w:ascii="Arial" w:hAnsi="Arial" w:cs="Arial"/>
                <w:sz w:val="18"/>
                <w:szCs w:val="18"/>
                <w:lang w:val="en-GB"/>
              </w:rPr>
              <w:t>Quantity Specifications:</w:t>
            </w:r>
          </w:p>
        </w:tc>
        <w:tc>
          <w:tcPr>
            <w:tcW w:w="6570" w:type="dxa"/>
          </w:tcPr>
          <w:p w:rsidR="004A7814" w:rsidRPr="00205E3A" w:rsidRDefault="004A7814" w:rsidP="004D0DCF">
            <w:pPr>
              <w:autoSpaceDE w:val="0"/>
              <w:autoSpaceDN w:val="0"/>
              <w:adjustRightInd w:val="0"/>
              <w:rPr>
                <w:rFonts w:ascii="Arial" w:hAnsi="Arial" w:cs="Arial"/>
                <w:sz w:val="18"/>
                <w:szCs w:val="18"/>
                <w:lang w:val="en-GB"/>
              </w:rPr>
            </w:pPr>
          </w:p>
        </w:tc>
      </w:tr>
    </w:tbl>
    <w:p w:rsidR="00F949BD" w:rsidRDefault="00F949BD" w:rsidP="00F949BD">
      <w:pPr>
        <w:rPr>
          <w:lang w:val="en-AU"/>
        </w:rPr>
      </w:pPr>
    </w:p>
    <w:p w:rsidR="00F949BD" w:rsidRDefault="00F949BD" w:rsidP="00F17F6B">
      <w:pPr>
        <w:pStyle w:val="Heading3"/>
      </w:pPr>
      <w:bookmarkStart w:id="1330" w:name="_Toc1556809"/>
      <w:r w:rsidRPr="00F949BD">
        <w:t>Source Type</w:t>
      </w:r>
      <w:bookmarkEnd w:id="1330"/>
    </w:p>
    <w:tbl>
      <w:tblPr>
        <w:tblStyle w:val="TableGrid"/>
        <w:tblW w:w="8820" w:type="dxa"/>
        <w:tblInd w:w="828" w:type="dxa"/>
        <w:tblLayout w:type="fixed"/>
        <w:tblLook w:val="04A0" w:firstRow="1" w:lastRow="0" w:firstColumn="1" w:lastColumn="0" w:noHBand="0" w:noVBand="1"/>
      </w:tblPr>
      <w:tblGrid>
        <w:gridCol w:w="2250"/>
        <w:gridCol w:w="6570"/>
      </w:tblGrid>
      <w:tr w:rsidR="004A7814" w:rsidRPr="00205E3A" w:rsidTr="004D0DCF">
        <w:tc>
          <w:tcPr>
            <w:tcW w:w="2250" w:type="dxa"/>
          </w:tcPr>
          <w:p w:rsidR="004A7814" w:rsidRPr="00205E3A" w:rsidRDefault="004A7814" w:rsidP="004D0DCF">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Item Type:</w:t>
            </w:r>
          </w:p>
        </w:tc>
        <w:tc>
          <w:tcPr>
            <w:tcW w:w="6570" w:type="dxa"/>
          </w:tcPr>
          <w:p w:rsidR="004A7814" w:rsidRPr="00205E3A" w:rsidRDefault="004A7814" w:rsidP="004D0DCF">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Simple Attribute</w:t>
            </w:r>
          </w:p>
        </w:tc>
      </w:tr>
      <w:tr w:rsidR="004A7814" w:rsidRPr="00205E3A" w:rsidTr="004D0DCF">
        <w:tc>
          <w:tcPr>
            <w:tcW w:w="2250" w:type="dxa"/>
          </w:tcPr>
          <w:p w:rsidR="004A7814" w:rsidRPr="00205E3A" w:rsidRDefault="004A7814" w:rsidP="004D0DCF">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Domain:</w:t>
            </w:r>
          </w:p>
        </w:tc>
        <w:tc>
          <w:tcPr>
            <w:tcW w:w="6570" w:type="dxa"/>
          </w:tcPr>
          <w:p w:rsidR="004A7814" w:rsidRPr="00205E3A" w:rsidRDefault="004A7814" w:rsidP="004D0DCF">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MLB</w:t>
            </w:r>
          </w:p>
        </w:tc>
      </w:tr>
      <w:tr w:rsidR="004A7814" w:rsidRPr="00205E3A" w:rsidTr="004D0DCF">
        <w:tc>
          <w:tcPr>
            <w:tcW w:w="2250" w:type="dxa"/>
          </w:tcPr>
          <w:p w:rsidR="004A7814" w:rsidRPr="00205E3A" w:rsidRDefault="004A7814" w:rsidP="004D0DCF">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AlphaCode:</w:t>
            </w:r>
          </w:p>
        </w:tc>
        <w:tc>
          <w:tcPr>
            <w:tcW w:w="6570" w:type="dxa"/>
          </w:tcPr>
          <w:p w:rsidR="004A7814" w:rsidRPr="00205E3A" w:rsidRDefault="004A7814" w:rsidP="004D0DCF">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MASTYP</w:t>
            </w:r>
          </w:p>
        </w:tc>
      </w:tr>
      <w:tr w:rsidR="004A7814" w:rsidRPr="00205E3A" w:rsidTr="004D0DCF">
        <w:tc>
          <w:tcPr>
            <w:tcW w:w="2250" w:type="dxa"/>
          </w:tcPr>
          <w:p w:rsidR="004A7814" w:rsidRPr="00205E3A" w:rsidRDefault="004A7814" w:rsidP="004D0DCF">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Name:</w:t>
            </w:r>
          </w:p>
        </w:tc>
        <w:tc>
          <w:tcPr>
            <w:tcW w:w="6570" w:type="dxa"/>
          </w:tcPr>
          <w:p w:rsidR="004A7814" w:rsidRPr="00205E3A" w:rsidRDefault="004A7814" w:rsidP="004D0DCF">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Source Type</w:t>
            </w:r>
          </w:p>
        </w:tc>
      </w:tr>
      <w:tr w:rsidR="004A7814" w:rsidRPr="00205E3A" w:rsidTr="004D0DCF">
        <w:tc>
          <w:tcPr>
            <w:tcW w:w="2250" w:type="dxa"/>
          </w:tcPr>
          <w:p w:rsidR="004A7814" w:rsidRPr="00205E3A" w:rsidRDefault="004A7814" w:rsidP="004D0DCF">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Alias:</w:t>
            </w:r>
          </w:p>
        </w:tc>
        <w:tc>
          <w:tcPr>
            <w:tcW w:w="6570" w:type="dxa"/>
          </w:tcPr>
          <w:p w:rsidR="004A7814" w:rsidRPr="00205E3A" w:rsidRDefault="004A7814" w:rsidP="004D0DCF">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MA_SourceType</w:t>
            </w:r>
          </w:p>
        </w:tc>
      </w:tr>
      <w:tr w:rsidR="004A7814" w:rsidRPr="00205E3A" w:rsidTr="004D0DCF">
        <w:tc>
          <w:tcPr>
            <w:tcW w:w="2250" w:type="dxa"/>
          </w:tcPr>
          <w:p w:rsidR="004A7814" w:rsidRPr="00205E3A" w:rsidRDefault="004A7814" w:rsidP="004D0DCF">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CamelCase:</w:t>
            </w:r>
          </w:p>
        </w:tc>
        <w:tc>
          <w:tcPr>
            <w:tcW w:w="6570" w:type="dxa"/>
          </w:tcPr>
          <w:p w:rsidR="004A7814" w:rsidRPr="00205E3A" w:rsidRDefault="004A7814" w:rsidP="004D0DCF">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sourceType</w:t>
            </w:r>
          </w:p>
        </w:tc>
      </w:tr>
      <w:tr w:rsidR="004A7814" w:rsidRPr="00205E3A" w:rsidTr="004D0DCF">
        <w:tc>
          <w:tcPr>
            <w:tcW w:w="2250" w:type="dxa"/>
          </w:tcPr>
          <w:p w:rsidR="004A7814" w:rsidRPr="00205E3A" w:rsidRDefault="004A7814" w:rsidP="004D0DCF">
            <w:pPr>
              <w:autoSpaceDE w:val="0"/>
              <w:autoSpaceDN w:val="0"/>
              <w:adjustRightInd w:val="0"/>
              <w:rPr>
                <w:rFonts w:ascii="Arial" w:hAnsi="Arial" w:cs="Arial"/>
                <w:sz w:val="18"/>
                <w:szCs w:val="18"/>
                <w:lang w:val="en-GB"/>
              </w:rPr>
            </w:pPr>
            <w:r w:rsidRPr="00205E3A">
              <w:rPr>
                <w:rFonts w:ascii="Arial" w:hAnsi="Arial" w:cs="Arial"/>
                <w:sz w:val="18"/>
                <w:szCs w:val="18"/>
                <w:lang w:val="en-GB"/>
              </w:rPr>
              <w:t>Data Type:</w:t>
            </w:r>
          </w:p>
        </w:tc>
        <w:tc>
          <w:tcPr>
            <w:tcW w:w="6570" w:type="dxa"/>
          </w:tcPr>
          <w:p w:rsidR="004A7814" w:rsidRPr="00205E3A" w:rsidRDefault="004A7814" w:rsidP="004D0DCF">
            <w:pPr>
              <w:autoSpaceDE w:val="0"/>
              <w:autoSpaceDN w:val="0"/>
              <w:adjustRightInd w:val="0"/>
              <w:rPr>
                <w:rFonts w:ascii="Arial" w:hAnsi="Arial" w:cs="Arial"/>
                <w:sz w:val="18"/>
                <w:szCs w:val="18"/>
                <w:lang w:val="en-GB"/>
              </w:rPr>
            </w:pPr>
            <w:r w:rsidRPr="00205E3A">
              <w:rPr>
                <w:rFonts w:ascii="Arial" w:hAnsi="Arial" w:cs="Arial"/>
                <w:sz w:val="18"/>
                <w:szCs w:val="18"/>
                <w:lang w:val="en-GB"/>
              </w:rPr>
              <w:t>CharacterString</w:t>
            </w:r>
          </w:p>
        </w:tc>
      </w:tr>
      <w:tr w:rsidR="004A7814" w:rsidRPr="00205E3A" w:rsidTr="004D0DCF">
        <w:tc>
          <w:tcPr>
            <w:tcW w:w="2250" w:type="dxa"/>
          </w:tcPr>
          <w:p w:rsidR="004A7814" w:rsidRPr="00205E3A" w:rsidRDefault="004A7814" w:rsidP="004D0DCF">
            <w:pPr>
              <w:autoSpaceDE w:val="0"/>
              <w:autoSpaceDN w:val="0"/>
              <w:adjustRightInd w:val="0"/>
              <w:rPr>
                <w:rFonts w:ascii="Arial" w:hAnsi="Arial" w:cs="Arial"/>
                <w:sz w:val="18"/>
                <w:szCs w:val="18"/>
                <w:lang w:val="en-GB"/>
              </w:rPr>
            </w:pPr>
            <w:r w:rsidRPr="00205E3A">
              <w:rPr>
                <w:rFonts w:ascii="Arial" w:hAnsi="Arial" w:cs="Arial"/>
                <w:sz w:val="18"/>
                <w:szCs w:val="18"/>
                <w:lang w:val="en-GB"/>
              </w:rPr>
              <w:t>Definition:</w:t>
            </w:r>
          </w:p>
        </w:tc>
        <w:tc>
          <w:tcPr>
            <w:tcW w:w="6570" w:type="dxa"/>
          </w:tcPr>
          <w:p w:rsidR="004A7814" w:rsidRPr="00205E3A" w:rsidRDefault="004A7814" w:rsidP="004D0DCF">
            <w:pPr>
              <w:autoSpaceDE w:val="0"/>
              <w:autoSpaceDN w:val="0"/>
              <w:adjustRightInd w:val="0"/>
              <w:rPr>
                <w:rFonts w:ascii="Arial" w:hAnsi="Arial" w:cs="Arial"/>
                <w:sz w:val="18"/>
                <w:szCs w:val="18"/>
                <w:lang w:val="en-GB"/>
              </w:rPr>
            </w:pPr>
            <w:r w:rsidRPr="00205E3A">
              <w:rPr>
                <w:rFonts w:ascii="Arial" w:hAnsi="Arial" w:cs="Arial"/>
                <w:sz w:val="18"/>
                <w:szCs w:val="18"/>
                <w:lang w:val="en-GB"/>
              </w:rPr>
              <w:t xml:space="preserve">The type of "Source" document </w:t>
            </w:r>
          </w:p>
        </w:tc>
      </w:tr>
      <w:tr w:rsidR="004A7814" w:rsidRPr="00205E3A" w:rsidTr="004D0DCF">
        <w:tc>
          <w:tcPr>
            <w:tcW w:w="2250" w:type="dxa"/>
          </w:tcPr>
          <w:p w:rsidR="004A7814" w:rsidRPr="00205E3A" w:rsidRDefault="004A7814" w:rsidP="004D0DCF">
            <w:pPr>
              <w:autoSpaceDE w:val="0"/>
              <w:autoSpaceDN w:val="0"/>
              <w:adjustRightInd w:val="0"/>
              <w:rPr>
                <w:rFonts w:ascii="Arial" w:hAnsi="Arial" w:cs="Arial"/>
                <w:sz w:val="18"/>
                <w:szCs w:val="18"/>
                <w:lang w:val="en-GB"/>
              </w:rPr>
            </w:pPr>
            <w:r w:rsidRPr="00205E3A">
              <w:rPr>
                <w:rFonts w:ascii="Arial" w:hAnsi="Arial" w:cs="Arial"/>
                <w:sz w:val="18"/>
                <w:szCs w:val="18"/>
                <w:lang w:val="en-GB"/>
              </w:rPr>
              <w:t>Reference:</w:t>
            </w:r>
          </w:p>
        </w:tc>
        <w:tc>
          <w:tcPr>
            <w:tcW w:w="6570" w:type="dxa"/>
          </w:tcPr>
          <w:p w:rsidR="004A7814" w:rsidRPr="00205E3A" w:rsidRDefault="004A7814" w:rsidP="004D0DCF">
            <w:pPr>
              <w:autoSpaceDE w:val="0"/>
              <w:autoSpaceDN w:val="0"/>
              <w:adjustRightInd w:val="0"/>
              <w:rPr>
                <w:rFonts w:ascii="Arial" w:hAnsi="Arial" w:cs="Arial"/>
                <w:sz w:val="18"/>
                <w:szCs w:val="18"/>
                <w:lang w:val="en-GB"/>
              </w:rPr>
            </w:pPr>
          </w:p>
        </w:tc>
      </w:tr>
      <w:tr w:rsidR="004A7814" w:rsidRPr="00205E3A" w:rsidTr="004D0DCF">
        <w:tc>
          <w:tcPr>
            <w:tcW w:w="2250" w:type="dxa"/>
          </w:tcPr>
          <w:p w:rsidR="004A7814" w:rsidRPr="00205E3A" w:rsidRDefault="004A7814" w:rsidP="004D0DCF">
            <w:pPr>
              <w:autoSpaceDE w:val="0"/>
              <w:autoSpaceDN w:val="0"/>
              <w:adjustRightInd w:val="0"/>
              <w:rPr>
                <w:rFonts w:ascii="Arial" w:hAnsi="Arial" w:cs="Arial"/>
                <w:sz w:val="18"/>
                <w:szCs w:val="18"/>
                <w:lang w:val="en-GB"/>
              </w:rPr>
            </w:pPr>
            <w:r w:rsidRPr="00205E3A">
              <w:rPr>
                <w:rFonts w:ascii="Arial" w:hAnsi="Arial" w:cs="Arial"/>
                <w:sz w:val="18"/>
                <w:szCs w:val="18"/>
                <w:lang w:val="en-GB"/>
              </w:rPr>
              <w:t>Definition Source:</w:t>
            </w:r>
          </w:p>
        </w:tc>
        <w:tc>
          <w:tcPr>
            <w:tcW w:w="6570" w:type="dxa"/>
          </w:tcPr>
          <w:p w:rsidR="004A7814" w:rsidRPr="00205E3A" w:rsidRDefault="004A7814" w:rsidP="004D0DCF">
            <w:pPr>
              <w:autoSpaceDE w:val="0"/>
              <w:autoSpaceDN w:val="0"/>
              <w:adjustRightInd w:val="0"/>
              <w:rPr>
                <w:rFonts w:ascii="Arial" w:hAnsi="Arial" w:cs="Arial"/>
                <w:sz w:val="18"/>
                <w:szCs w:val="18"/>
                <w:lang w:val="en-GB"/>
              </w:rPr>
            </w:pPr>
          </w:p>
        </w:tc>
      </w:tr>
      <w:tr w:rsidR="004A7814" w:rsidRPr="00205E3A" w:rsidTr="004D0DCF">
        <w:tc>
          <w:tcPr>
            <w:tcW w:w="2250" w:type="dxa"/>
          </w:tcPr>
          <w:p w:rsidR="004A7814" w:rsidRPr="00205E3A" w:rsidRDefault="004A7814" w:rsidP="004D0DCF">
            <w:pPr>
              <w:autoSpaceDE w:val="0"/>
              <w:autoSpaceDN w:val="0"/>
              <w:adjustRightInd w:val="0"/>
              <w:rPr>
                <w:rFonts w:ascii="Arial" w:hAnsi="Arial" w:cs="Arial"/>
                <w:sz w:val="18"/>
                <w:szCs w:val="18"/>
                <w:lang w:val="en-GB"/>
              </w:rPr>
            </w:pPr>
            <w:r w:rsidRPr="00205E3A">
              <w:rPr>
                <w:rFonts w:ascii="Arial" w:hAnsi="Arial" w:cs="Arial"/>
                <w:sz w:val="18"/>
                <w:szCs w:val="18"/>
                <w:lang w:val="en-GB"/>
              </w:rPr>
              <w:t>Similarity to Source:</w:t>
            </w:r>
          </w:p>
        </w:tc>
        <w:tc>
          <w:tcPr>
            <w:tcW w:w="6570" w:type="dxa"/>
          </w:tcPr>
          <w:p w:rsidR="004A7814" w:rsidRPr="00205E3A" w:rsidRDefault="004A7814" w:rsidP="004D0DCF">
            <w:pPr>
              <w:autoSpaceDE w:val="0"/>
              <w:autoSpaceDN w:val="0"/>
              <w:adjustRightInd w:val="0"/>
              <w:rPr>
                <w:rFonts w:ascii="Arial" w:hAnsi="Arial" w:cs="Arial"/>
                <w:sz w:val="18"/>
                <w:szCs w:val="18"/>
                <w:lang w:val="en-GB"/>
              </w:rPr>
            </w:pPr>
          </w:p>
        </w:tc>
      </w:tr>
      <w:tr w:rsidR="004A7814" w:rsidRPr="00205E3A" w:rsidTr="004D0DCF">
        <w:tc>
          <w:tcPr>
            <w:tcW w:w="2250" w:type="dxa"/>
          </w:tcPr>
          <w:p w:rsidR="004A7814" w:rsidRPr="00205E3A" w:rsidRDefault="004A7814" w:rsidP="004D0DCF">
            <w:pPr>
              <w:autoSpaceDE w:val="0"/>
              <w:autoSpaceDN w:val="0"/>
              <w:adjustRightInd w:val="0"/>
              <w:rPr>
                <w:rFonts w:ascii="Arial" w:hAnsi="Arial" w:cs="Arial"/>
                <w:sz w:val="18"/>
                <w:szCs w:val="18"/>
                <w:lang w:val="en-GB"/>
              </w:rPr>
            </w:pPr>
            <w:r w:rsidRPr="00205E3A">
              <w:rPr>
                <w:rFonts w:ascii="Arial" w:hAnsi="Arial" w:cs="Arial"/>
                <w:sz w:val="18"/>
                <w:szCs w:val="18"/>
                <w:lang w:val="en-GB"/>
              </w:rPr>
              <w:t>Int1:</w:t>
            </w:r>
          </w:p>
        </w:tc>
        <w:tc>
          <w:tcPr>
            <w:tcW w:w="6570" w:type="dxa"/>
          </w:tcPr>
          <w:p w:rsidR="004A7814" w:rsidRPr="00205E3A" w:rsidRDefault="004A7814" w:rsidP="004D0DCF">
            <w:pPr>
              <w:autoSpaceDE w:val="0"/>
              <w:autoSpaceDN w:val="0"/>
              <w:adjustRightInd w:val="0"/>
              <w:rPr>
                <w:rFonts w:ascii="Arial" w:hAnsi="Arial" w:cs="Arial"/>
                <w:sz w:val="18"/>
                <w:szCs w:val="18"/>
                <w:lang w:val="en-GB"/>
              </w:rPr>
            </w:pPr>
          </w:p>
        </w:tc>
      </w:tr>
      <w:tr w:rsidR="004A7814" w:rsidRPr="00205E3A" w:rsidTr="004D0DCF">
        <w:tc>
          <w:tcPr>
            <w:tcW w:w="2250" w:type="dxa"/>
          </w:tcPr>
          <w:p w:rsidR="004A7814" w:rsidRPr="00205E3A" w:rsidRDefault="004A7814" w:rsidP="004D0DCF">
            <w:pPr>
              <w:autoSpaceDE w:val="0"/>
              <w:autoSpaceDN w:val="0"/>
              <w:adjustRightInd w:val="0"/>
              <w:rPr>
                <w:rFonts w:ascii="Arial" w:hAnsi="Arial" w:cs="Arial"/>
                <w:sz w:val="18"/>
                <w:szCs w:val="18"/>
                <w:lang w:val="en-GB"/>
              </w:rPr>
            </w:pPr>
            <w:r w:rsidRPr="00205E3A">
              <w:rPr>
                <w:rFonts w:ascii="Arial" w:hAnsi="Arial" w:cs="Arial"/>
                <w:sz w:val="18"/>
                <w:szCs w:val="18"/>
                <w:lang w:val="en-GB"/>
              </w:rPr>
              <w:t>S4:</w:t>
            </w:r>
          </w:p>
        </w:tc>
        <w:tc>
          <w:tcPr>
            <w:tcW w:w="6570" w:type="dxa"/>
          </w:tcPr>
          <w:p w:rsidR="004A7814" w:rsidRPr="00205E3A" w:rsidRDefault="004A7814" w:rsidP="004D0DCF">
            <w:pPr>
              <w:autoSpaceDE w:val="0"/>
              <w:autoSpaceDN w:val="0"/>
              <w:adjustRightInd w:val="0"/>
              <w:rPr>
                <w:rFonts w:ascii="Arial" w:hAnsi="Arial" w:cs="Arial"/>
                <w:sz w:val="18"/>
                <w:szCs w:val="18"/>
                <w:lang w:val="en-GB"/>
              </w:rPr>
            </w:pPr>
          </w:p>
        </w:tc>
      </w:tr>
      <w:tr w:rsidR="004A7814" w:rsidRPr="00205E3A" w:rsidTr="004D0DCF">
        <w:tc>
          <w:tcPr>
            <w:tcW w:w="2250" w:type="dxa"/>
          </w:tcPr>
          <w:p w:rsidR="004A7814" w:rsidRPr="00205E3A" w:rsidRDefault="004A7814" w:rsidP="004D0DCF">
            <w:pPr>
              <w:autoSpaceDE w:val="0"/>
              <w:autoSpaceDN w:val="0"/>
              <w:adjustRightInd w:val="0"/>
              <w:rPr>
                <w:rFonts w:ascii="Arial" w:hAnsi="Arial" w:cs="Arial"/>
                <w:sz w:val="18"/>
                <w:szCs w:val="18"/>
                <w:lang w:val="en-GB"/>
              </w:rPr>
            </w:pPr>
            <w:r w:rsidRPr="00205E3A">
              <w:rPr>
                <w:rFonts w:ascii="Arial" w:hAnsi="Arial" w:cs="Arial"/>
                <w:sz w:val="18"/>
                <w:szCs w:val="18"/>
                <w:lang w:val="en-GB"/>
              </w:rPr>
              <w:t>Remarks:</w:t>
            </w:r>
          </w:p>
        </w:tc>
        <w:tc>
          <w:tcPr>
            <w:tcW w:w="6570" w:type="dxa"/>
          </w:tcPr>
          <w:p w:rsidR="004A7814" w:rsidRPr="00205E3A" w:rsidRDefault="004A7814" w:rsidP="004D0DCF">
            <w:pPr>
              <w:autoSpaceDE w:val="0"/>
              <w:autoSpaceDN w:val="0"/>
              <w:adjustRightInd w:val="0"/>
              <w:rPr>
                <w:rFonts w:ascii="Arial" w:hAnsi="Arial" w:cs="Arial"/>
                <w:sz w:val="18"/>
                <w:szCs w:val="18"/>
                <w:lang w:val="en-GB"/>
              </w:rPr>
            </w:pPr>
            <w:r w:rsidRPr="00205E3A">
              <w:rPr>
                <w:rFonts w:ascii="Arial" w:hAnsi="Arial" w:cs="Arial"/>
                <w:sz w:val="18"/>
                <w:szCs w:val="18"/>
                <w:lang w:val="en-GB"/>
              </w:rPr>
              <w:t>Allows for generic sources other than "spatialSourceType" or "adminstrativeSourceType".</w:t>
            </w:r>
          </w:p>
        </w:tc>
      </w:tr>
      <w:tr w:rsidR="004A7814" w:rsidRPr="00205E3A" w:rsidTr="004D0DCF">
        <w:tc>
          <w:tcPr>
            <w:tcW w:w="2250" w:type="dxa"/>
          </w:tcPr>
          <w:p w:rsidR="004A7814" w:rsidRPr="00205E3A" w:rsidRDefault="004A7814" w:rsidP="004D0DCF">
            <w:pPr>
              <w:autoSpaceDE w:val="0"/>
              <w:autoSpaceDN w:val="0"/>
              <w:adjustRightInd w:val="0"/>
              <w:rPr>
                <w:rFonts w:ascii="Arial" w:hAnsi="Arial" w:cs="Arial"/>
                <w:sz w:val="18"/>
                <w:szCs w:val="18"/>
                <w:lang w:val="en-GB"/>
              </w:rPr>
            </w:pPr>
            <w:r w:rsidRPr="00205E3A">
              <w:rPr>
                <w:rFonts w:ascii="Arial" w:hAnsi="Arial" w:cs="Arial"/>
                <w:sz w:val="18"/>
                <w:szCs w:val="18"/>
                <w:lang w:val="en-GB"/>
              </w:rPr>
              <w:t>Quantity Specifications:</w:t>
            </w:r>
          </w:p>
        </w:tc>
        <w:tc>
          <w:tcPr>
            <w:tcW w:w="6570" w:type="dxa"/>
          </w:tcPr>
          <w:p w:rsidR="004A7814" w:rsidRPr="00205E3A" w:rsidRDefault="004A7814" w:rsidP="004D0DCF">
            <w:pPr>
              <w:autoSpaceDE w:val="0"/>
              <w:autoSpaceDN w:val="0"/>
              <w:adjustRightInd w:val="0"/>
              <w:rPr>
                <w:rFonts w:ascii="Arial" w:hAnsi="Arial" w:cs="Arial"/>
                <w:sz w:val="18"/>
                <w:szCs w:val="18"/>
                <w:lang w:val="en-GB"/>
              </w:rPr>
            </w:pPr>
          </w:p>
        </w:tc>
      </w:tr>
    </w:tbl>
    <w:p w:rsidR="00F949BD" w:rsidRDefault="00F949BD" w:rsidP="00F949BD">
      <w:pPr>
        <w:rPr>
          <w:lang w:val="en-AU"/>
        </w:rPr>
      </w:pPr>
    </w:p>
    <w:p w:rsidR="00F949BD" w:rsidRDefault="00F949BD" w:rsidP="00F17F6B">
      <w:pPr>
        <w:pStyle w:val="Heading3"/>
      </w:pPr>
      <w:bookmarkStart w:id="1331" w:name="_Toc1556810"/>
      <w:r w:rsidRPr="00F949BD">
        <w:t>Source Reference</w:t>
      </w:r>
      <w:bookmarkEnd w:id="1331"/>
    </w:p>
    <w:tbl>
      <w:tblPr>
        <w:tblStyle w:val="TableGrid"/>
        <w:tblW w:w="8820" w:type="dxa"/>
        <w:tblInd w:w="828" w:type="dxa"/>
        <w:tblLayout w:type="fixed"/>
        <w:tblLook w:val="04A0" w:firstRow="1" w:lastRow="0" w:firstColumn="1" w:lastColumn="0" w:noHBand="0" w:noVBand="1"/>
      </w:tblPr>
      <w:tblGrid>
        <w:gridCol w:w="2250"/>
        <w:gridCol w:w="6570"/>
      </w:tblGrid>
      <w:tr w:rsidR="004A7814" w:rsidRPr="00205E3A" w:rsidTr="004D0DCF">
        <w:tc>
          <w:tcPr>
            <w:tcW w:w="2250" w:type="dxa"/>
          </w:tcPr>
          <w:p w:rsidR="004A7814" w:rsidRPr="00205E3A" w:rsidRDefault="004A7814" w:rsidP="004D0DCF">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Item Type:</w:t>
            </w:r>
          </w:p>
        </w:tc>
        <w:tc>
          <w:tcPr>
            <w:tcW w:w="6570" w:type="dxa"/>
          </w:tcPr>
          <w:p w:rsidR="004A7814" w:rsidRPr="00205E3A" w:rsidRDefault="004A7814" w:rsidP="004D0DCF">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Simple Attribute</w:t>
            </w:r>
          </w:p>
        </w:tc>
      </w:tr>
      <w:tr w:rsidR="004A7814" w:rsidRPr="00205E3A" w:rsidTr="004D0DCF">
        <w:tc>
          <w:tcPr>
            <w:tcW w:w="2250" w:type="dxa"/>
          </w:tcPr>
          <w:p w:rsidR="004A7814" w:rsidRPr="00205E3A" w:rsidRDefault="004A7814" w:rsidP="004D0DCF">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Domain:</w:t>
            </w:r>
          </w:p>
        </w:tc>
        <w:tc>
          <w:tcPr>
            <w:tcW w:w="6570" w:type="dxa"/>
          </w:tcPr>
          <w:p w:rsidR="004A7814" w:rsidRPr="00205E3A" w:rsidRDefault="004A7814" w:rsidP="004D0DCF">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MLB</w:t>
            </w:r>
          </w:p>
        </w:tc>
      </w:tr>
      <w:tr w:rsidR="004A7814" w:rsidRPr="00205E3A" w:rsidTr="004D0DCF">
        <w:tc>
          <w:tcPr>
            <w:tcW w:w="2250" w:type="dxa"/>
          </w:tcPr>
          <w:p w:rsidR="004A7814" w:rsidRPr="00205E3A" w:rsidRDefault="004A7814" w:rsidP="004D0DCF">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AlphaCode:</w:t>
            </w:r>
          </w:p>
        </w:tc>
        <w:tc>
          <w:tcPr>
            <w:tcW w:w="6570" w:type="dxa"/>
          </w:tcPr>
          <w:p w:rsidR="004A7814" w:rsidRPr="00205E3A" w:rsidRDefault="004A7814" w:rsidP="004D0DCF">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MASOUR</w:t>
            </w:r>
          </w:p>
        </w:tc>
      </w:tr>
      <w:tr w:rsidR="004A7814" w:rsidRPr="00205E3A" w:rsidTr="004D0DCF">
        <w:tc>
          <w:tcPr>
            <w:tcW w:w="2250" w:type="dxa"/>
          </w:tcPr>
          <w:p w:rsidR="004A7814" w:rsidRPr="00205E3A" w:rsidRDefault="004A7814" w:rsidP="004D0DCF">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Name:</w:t>
            </w:r>
          </w:p>
        </w:tc>
        <w:tc>
          <w:tcPr>
            <w:tcW w:w="6570" w:type="dxa"/>
          </w:tcPr>
          <w:p w:rsidR="004A7814" w:rsidRPr="00205E3A" w:rsidRDefault="004A7814" w:rsidP="004D0DCF">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Source Reference</w:t>
            </w:r>
          </w:p>
        </w:tc>
      </w:tr>
      <w:tr w:rsidR="004A7814" w:rsidRPr="00205E3A" w:rsidTr="004D0DCF">
        <w:tc>
          <w:tcPr>
            <w:tcW w:w="2250" w:type="dxa"/>
          </w:tcPr>
          <w:p w:rsidR="004A7814" w:rsidRPr="00205E3A" w:rsidRDefault="004A7814" w:rsidP="004D0DCF">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Alias:</w:t>
            </w:r>
          </w:p>
        </w:tc>
        <w:tc>
          <w:tcPr>
            <w:tcW w:w="6570" w:type="dxa"/>
          </w:tcPr>
          <w:p w:rsidR="004A7814" w:rsidRPr="00205E3A" w:rsidRDefault="004A7814" w:rsidP="004D0DCF">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MA_SourceReference</w:t>
            </w:r>
          </w:p>
        </w:tc>
      </w:tr>
      <w:tr w:rsidR="004A7814" w:rsidRPr="00205E3A" w:rsidTr="004D0DCF">
        <w:tc>
          <w:tcPr>
            <w:tcW w:w="2250" w:type="dxa"/>
          </w:tcPr>
          <w:p w:rsidR="004A7814" w:rsidRPr="00205E3A" w:rsidRDefault="004A7814" w:rsidP="004D0DCF">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CamelCase:</w:t>
            </w:r>
          </w:p>
        </w:tc>
        <w:tc>
          <w:tcPr>
            <w:tcW w:w="6570" w:type="dxa"/>
          </w:tcPr>
          <w:p w:rsidR="004A7814" w:rsidRPr="00205E3A" w:rsidRDefault="004A7814" w:rsidP="004D0DCF">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sourceReference</w:t>
            </w:r>
          </w:p>
        </w:tc>
      </w:tr>
      <w:tr w:rsidR="004A7814" w:rsidRPr="00205E3A" w:rsidTr="004D0DCF">
        <w:tc>
          <w:tcPr>
            <w:tcW w:w="2250" w:type="dxa"/>
          </w:tcPr>
          <w:p w:rsidR="004A7814" w:rsidRPr="00205E3A" w:rsidRDefault="004A7814" w:rsidP="004D0DCF">
            <w:pPr>
              <w:autoSpaceDE w:val="0"/>
              <w:autoSpaceDN w:val="0"/>
              <w:adjustRightInd w:val="0"/>
              <w:rPr>
                <w:rFonts w:ascii="Arial" w:hAnsi="Arial" w:cs="Arial"/>
                <w:sz w:val="18"/>
                <w:szCs w:val="18"/>
                <w:lang w:val="en-GB"/>
              </w:rPr>
            </w:pPr>
            <w:r w:rsidRPr="00205E3A">
              <w:rPr>
                <w:rFonts w:ascii="Arial" w:hAnsi="Arial" w:cs="Arial"/>
                <w:sz w:val="18"/>
                <w:szCs w:val="18"/>
                <w:lang w:val="en-GB"/>
              </w:rPr>
              <w:t>Data Type:</w:t>
            </w:r>
          </w:p>
        </w:tc>
        <w:tc>
          <w:tcPr>
            <w:tcW w:w="6570" w:type="dxa"/>
          </w:tcPr>
          <w:p w:rsidR="004A7814" w:rsidRPr="00205E3A" w:rsidRDefault="004A7814" w:rsidP="004D0DCF">
            <w:pPr>
              <w:autoSpaceDE w:val="0"/>
              <w:autoSpaceDN w:val="0"/>
              <w:adjustRightInd w:val="0"/>
              <w:rPr>
                <w:rFonts w:ascii="Arial" w:hAnsi="Arial" w:cs="Arial"/>
                <w:sz w:val="18"/>
                <w:szCs w:val="18"/>
                <w:lang w:val="en-GB"/>
              </w:rPr>
            </w:pPr>
            <w:r w:rsidRPr="00205E3A">
              <w:rPr>
                <w:rFonts w:ascii="Arial" w:hAnsi="Arial" w:cs="Arial"/>
                <w:sz w:val="18"/>
                <w:szCs w:val="18"/>
                <w:lang w:val="en-GB"/>
              </w:rPr>
              <w:t>S121_ResponsibleParty</w:t>
            </w:r>
          </w:p>
        </w:tc>
      </w:tr>
      <w:tr w:rsidR="004A7814" w:rsidRPr="00205E3A" w:rsidTr="004D0DCF">
        <w:tc>
          <w:tcPr>
            <w:tcW w:w="2250" w:type="dxa"/>
          </w:tcPr>
          <w:p w:rsidR="004A7814" w:rsidRPr="00205E3A" w:rsidRDefault="004A7814" w:rsidP="004D0DCF">
            <w:pPr>
              <w:autoSpaceDE w:val="0"/>
              <w:autoSpaceDN w:val="0"/>
              <w:adjustRightInd w:val="0"/>
              <w:rPr>
                <w:rFonts w:ascii="Arial" w:hAnsi="Arial" w:cs="Arial"/>
                <w:sz w:val="18"/>
                <w:szCs w:val="18"/>
                <w:lang w:val="en-GB"/>
              </w:rPr>
            </w:pPr>
            <w:r w:rsidRPr="00205E3A">
              <w:rPr>
                <w:rFonts w:ascii="Arial" w:hAnsi="Arial" w:cs="Arial"/>
                <w:sz w:val="18"/>
                <w:szCs w:val="18"/>
                <w:lang w:val="en-GB"/>
              </w:rPr>
              <w:t>Definition:</w:t>
            </w:r>
          </w:p>
        </w:tc>
        <w:tc>
          <w:tcPr>
            <w:tcW w:w="6570" w:type="dxa"/>
          </w:tcPr>
          <w:p w:rsidR="004A7814" w:rsidRPr="00205E3A" w:rsidRDefault="004A7814" w:rsidP="004D0DCF">
            <w:pPr>
              <w:autoSpaceDE w:val="0"/>
              <w:autoSpaceDN w:val="0"/>
              <w:adjustRightInd w:val="0"/>
              <w:rPr>
                <w:rFonts w:ascii="Arial" w:hAnsi="Arial" w:cs="Arial"/>
                <w:sz w:val="18"/>
                <w:szCs w:val="18"/>
                <w:lang w:val="en-GB"/>
              </w:rPr>
            </w:pPr>
            <w:r w:rsidRPr="00205E3A">
              <w:rPr>
                <w:rFonts w:ascii="Arial" w:hAnsi="Arial" w:cs="Arial"/>
                <w:sz w:val="18"/>
                <w:szCs w:val="18"/>
                <w:lang w:val="en-GB"/>
              </w:rPr>
              <w:t>The responsible party of the "Source".</w:t>
            </w:r>
          </w:p>
        </w:tc>
      </w:tr>
      <w:tr w:rsidR="004A7814" w:rsidRPr="00205E3A" w:rsidTr="004D0DCF">
        <w:tc>
          <w:tcPr>
            <w:tcW w:w="2250" w:type="dxa"/>
          </w:tcPr>
          <w:p w:rsidR="004A7814" w:rsidRPr="00205E3A" w:rsidRDefault="004A7814" w:rsidP="004D0DCF">
            <w:pPr>
              <w:autoSpaceDE w:val="0"/>
              <w:autoSpaceDN w:val="0"/>
              <w:adjustRightInd w:val="0"/>
              <w:rPr>
                <w:rFonts w:ascii="Arial" w:hAnsi="Arial" w:cs="Arial"/>
                <w:sz w:val="18"/>
                <w:szCs w:val="18"/>
                <w:lang w:val="en-GB"/>
              </w:rPr>
            </w:pPr>
            <w:r w:rsidRPr="00205E3A">
              <w:rPr>
                <w:rFonts w:ascii="Arial" w:hAnsi="Arial" w:cs="Arial"/>
                <w:sz w:val="18"/>
                <w:szCs w:val="18"/>
                <w:lang w:val="en-GB"/>
              </w:rPr>
              <w:t>Reference:</w:t>
            </w:r>
          </w:p>
        </w:tc>
        <w:tc>
          <w:tcPr>
            <w:tcW w:w="6570" w:type="dxa"/>
          </w:tcPr>
          <w:p w:rsidR="004A7814" w:rsidRPr="00205E3A" w:rsidRDefault="004A7814" w:rsidP="004D0DCF">
            <w:pPr>
              <w:autoSpaceDE w:val="0"/>
              <w:autoSpaceDN w:val="0"/>
              <w:adjustRightInd w:val="0"/>
              <w:rPr>
                <w:rFonts w:ascii="Arial" w:hAnsi="Arial" w:cs="Arial"/>
                <w:sz w:val="18"/>
                <w:szCs w:val="18"/>
                <w:lang w:val="en-GB"/>
              </w:rPr>
            </w:pPr>
            <w:r w:rsidRPr="00205E3A">
              <w:rPr>
                <w:rFonts w:ascii="Arial" w:hAnsi="Arial" w:cs="Arial"/>
                <w:sz w:val="18"/>
                <w:szCs w:val="18"/>
                <w:lang w:val="en-GB"/>
              </w:rPr>
              <w:t>ISO 19152</w:t>
            </w:r>
          </w:p>
        </w:tc>
      </w:tr>
      <w:tr w:rsidR="004A7814" w:rsidRPr="00205E3A" w:rsidTr="004D0DCF">
        <w:tc>
          <w:tcPr>
            <w:tcW w:w="2250" w:type="dxa"/>
          </w:tcPr>
          <w:p w:rsidR="004A7814" w:rsidRPr="00205E3A" w:rsidRDefault="004A7814" w:rsidP="004D0DCF">
            <w:pPr>
              <w:autoSpaceDE w:val="0"/>
              <w:autoSpaceDN w:val="0"/>
              <w:adjustRightInd w:val="0"/>
              <w:rPr>
                <w:rFonts w:ascii="Arial" w:hAnsi="Arial" w:cs="Arial"/>
                <w:sz w:val="18"/>
                <w:szCs w:val="18"/>
                <w:lang w:val="en-GB"/>
              </w:rPr>
            </w:pPr>
            <w:r w:rsidRPr="00205E3A">
              <w:rPr>
                <w:rFonts w:ascii="Arial" w:hAnsi="Arial" w:cs="Arial"/>
                <w:sz w:val="18"/>
                <w:szCs w:val="18"/>
                <w:lang w:val="en-GB"/>
              </w:rPr>
              <w:t>Definition Source:</w:t>
            </w:r>
          </w:p>
        </w:tc>
        <w:tc>
          <w:tcPr>
            <w:tcW w:w="6570" w:type="dxa"/>
          </w:tcPr>
          <w:p w:rsidR="004A7814" w:rsidRPr="00205E3A" w:rsidRDefault="004A7814" w:rsidP="004D0DCF">
            <w:pPr>
              <w:autoSpaceDE w:val="0"/>
              <w:autoSpaceDN w:val="0"/>
              <w:adjustRightInd w:val="0"/>
              <w:rPr>
                <w:rFonts w:ascii="Arial" w:hAnsi="Arial" w:cs="Arial"/>
                <w:sz w:val="18"/>
                <w:szCs w:val="18"/>
                <w:lang w:val="en-GB"/>
              </w:rPr>
            </w:pPr>
            <w:r w:rsidRPr="00205E3A">
              <w:rPr>
                <w:rFonts w:ascii="Arial" w:hAnsi="Arial" w:cs="Arial"/>
                <w:sz w:val="18"/>
                <w:szCs w:val="18"/>
                <w:lang w:val="en-GB"/>
              </w:rPr>
              <w:t>ISO 19152:2012 clause 6.2.4</w:t>
            </w:r>
          </w:p>
        </w:tc>
      </w:tr>
      <w:tr w:rsidR="004A7814" w:rsidRPr="00205E3A" w:rsidTr="004D0DCF">
        <w:tc>
          <w:tcPr>
            <w:tcW w:w="2250" w:type="dxa"/>
          </w:tcPr>
          <w:p w:rsidR="004A7814" w:rsidRPr="00205E3A" w:rsidRDefault="004A7814" w:rsidP="004D0DCF">
            <w:pPr>
              <w:autoSpaceDE w:val="0"/>
              <w:autoSpaceDN w:val="0"/>
              <w:adjustRightInd w:val="0"/>
              <w:rPr>
                <w:rFonts w:ascii="Arial" w:hAnsi="Arial" w:cs="Arial"/>
                <w:sz w:val="18"/>
                <w:szCs w:val="18"/>
                <w:lang w:val="en-GB"/>
              </w:rPr>
            </w:pPr>
            <w:r w:rsidRPr="00205E3A">
              <w:rPr>
                <w:rFonts w:ascii="Arial" w:hAnsi="Arial" w:cs="Arial"/>
                <w:sz w:val="18"/>
                <w:szCs w:val="18"/>
                <w:lang w:val="en-GB"/>
              </w:rPr>
              <w:t>Similarity to Source:restyled</w:t>
            </w:r>
          </w:p>
        </w:tc>
        <w:tc>
          <w:tcPr>
            <w:tcW w:w="6570" w:type="dxa"/>
          </w:tcPr>
          <w:p w:rsidR="004A7814" w:rsidRPr="00205E3A" w:rsidRDefault="004A7814" w:rsidP="004D0DCF">
            <w:pPr>
              <w:autoSpaceDE w:val="0"/>
              <w:autoSpaceDN w:val="0"/>
              <w:adjustRightInd w:val="0"/>
              <w:rPr>
                <w:rFonts w:ascii="Arial" w:hAnsi="Arial" w:cs="Arial"/>
                <w:sz w:val="18"/>
                <w:szCs w:val="18"/>
                <w:lang w:val="en-GB"/>
              </w:rPr>
            </w:pPr>
          </w:p>
        </w:tc>
      </w:tr>
      <w:tr w:rsidR="004A7814" w:rsidRPr="00205E3A" w:rsidTr="004D0DCF">
        <w:tc>
          <w:tcPr>
            <w:tcW w:w="2250" w:type="dxa"/>
          </w:tcPr>
          <w:p w:rsidR="004A7814" w:rsidRPr="00205E3A" w:rsidRDefault="004A7814" w:rsidP="004D0DCF">
            <w:pPr>
              <w:autoSpaceDE w:val="0"/>
              <w:autoSpaceDN w:val="0"/>
              <w:adjustRightInd w:val="0"/>
              <w:rPr>
                <w:rFonts w:ascii="Arial" w:hAnsi="Arial" w:cs="Arial"/>
                <w:sz w:val="18"/>
                <w:szCs w:val="18"/>
                <w:lang w:val="en-GB"/>
              </w:rPr>
            </w:pPr>
            <w:r w:rsidRPr="00205E3A">
              <w:rPr>
                <w:rFonts w:ascii="Arial" w:hAnsi="Arial" w:cs="Arial"/>
                <w:sz w:val="18"/>
                <w:szCs w:val="18"/>
                <w:lang w:val="en-GB"/>
              </w:rPr>
              <w:t>Int1:</w:t>
            </w:r>
          </w:p>
        </w:tc>
        <w:tc>
          <w:tcPr>
            <w:tcW w:w="6570" w:type="dxa"/>
          </w:tcPr>
          <w:p w:rsidR="004A7814" w:rsidRPr="00205E3A" w:rsidRDefault="004A7814" w:rsidP="004D0DCF">
            <w:pPr>
              <w:autoSpaceDE w:val="0"/>
              <w:autoSpaceDN w:val="0"/>
              <w:adjustRightInd w:val="0"/>
              <w:rPr>
                <w:rFonts w:ascii="Arial" w:hAnsi="Arial" w:cs="Arial"/>
                <w:sz w:val="18"/>
                <w:szCs w:val="18"/>
                <w:lang w:val="en-GB"/>
              </w:rPr>
            </w:pPr>
          </w:p>
        </w:tc>
      </w:tr>
      <w:tr w:rsidR="004A7814" w:rsidRPr="00205E3A" w:rsidTr="004D0DCF">
        <w:tc>
          <w:tcPr>
            <w:tcW w:w="2250" w:type="dxa"/>
          </w:tcPr>
          <w:p w:rsidR="004A7814" w:rsidRPr="00205E3A" w:rsidRDefault="004A7814" w:rsidP="004D0DCF">
            <w:pPr>
              <w:autoSpaceDE w:val="0"/>
              <w:autoSpaceDN w:val="0"/>
              <w:adjustRightInd w:val="0"/>
              <w:rPr>
                <w:rFonts w:ascii="Arial" w:hAnsi="Arial" w:cs="Arial"/>
                <w:sz w:val="18"/>
                <w:szCs w:val="18"/>
                <w:lang w:val="en-GB"/>
              </w:rPr>
            </w:pPr>
            <w:r w:rsidRPr="00205E3A">
              <w:rPr>
                <w:rFonts w:ascii="Arial" w:hAnsi="Arial" w:cs="Arial"/>
                <w:sz w:val="18"/>
                <w:szCs w:val="18"/>
                <w:lang w:val="en-GB"/>
              </w:rPr>
              <w:t>S4:</w:t>
            </w:r>
          </w:p>
        </w:tc>
        <w:tc>
          <w:tcPr>
            <w:tcW w:w="6570" w:type="dxa"/>
          </w:tcPr>
          <w:p w:rsidR="004A7814" w:rsidRPr="00205E3A" w:rsidRDefault="004A7814" w:rsidP="004D0DCF">
            <w:pPr>
              <w:autoSpaceDE w:val="0"/>
              <w:autoSpaceDN w:val="0"/>
              <w:adjustRightInd w:val="0"/>
              <w:rPr>
                <w:rFonts w:ascii="Arial" w:hAnsi="Arial" w:cs="Arial"/>
                <w:sz w:val="18"/>
                <w:szCs w:val="18"/>
                <w:lang w:val="en-GB"/>
              </w:rPr>
            </w:pPr>
          </w:p>
        </w:tc>
      </w:tr>
      <w:tr w:rsidR="004A7814" w:rsidRPr="00205E3A" w:rsidTr="004D0DCF">
        <w:tc>
          <w:tcPr>
            <w:tcW w:w="2250" w:type="dxa"/>
          </w:tcPr>
          <w:p w:rsidR="004A7814" w:rsidRPr="00205E3A" w:rsidRDefault="004A7814" w:rsidP="004D0DCF">
            <w:pPr>
              <w:autoSpaceDE w:val="0"/>
              <w:autoSpaceDN w:val="0"/>
              <w:adjustRightInd w:val="0"/>
              <w:rPr>
                <w:rFonts w:ascii="Arial" w:hAnsi="Arial" w:cs="Arial"/>
                <w:sz w:val="18"/>
                <w:szCs w:val="18"/>
                <w:lang w:val="en-GB"/>
              </w:rPr>
            </w:pPr>
            <w:r w:rsidRPr="00205E3A">
              <w:rPr>
                <w:rFonts w:ascii="Arial" w:hAnsi="Arial" w:cs="Arial"/>
                <w:sz w:val="18"/>
                <w:szCs w:val="18"/>
                <w:lang w:val="en-GB"/>
              </w:rPr>
              <w:t>Remarks:</w:t>
            </w:r>
          </w:p>
        </w:tc>
        <w:tc>
          <w:tcPr>
            <w:tcW w:w="6570" w:type="dxa"/>
          </w:tcPr>
          <w:p w:rsidR="004A7814" w:rsidRPr="00205E3A" w:rsidRDefault="004A7814" w:rsidP="004D0DCF">
            <w:pPr>
              <w:autoSpaceDE w:val="0"/>
              <w:autoSpaceDN w:val="0"/>
              <w:adjustRightInd w:val="0"/>
              <w:rPr>
                <w:rFonts w:ascii="Arial" w:hAnsi="Arial" w:cs="Arial"/>
                <w:sz w:val="18"/>
                <w:szCs w:val="18"/>
                <w:lang w:val="en-GB"/>
              </w:rPr>
            </w:pPr>
          </w:p>
        </w:tc>
      </w:tr>
      <w:tr w:rsidR="004A7814" w:rsidRPr="00205E3A" w:rsidTr="004D0DCF">
        <w:tc>
          <w:tcPr>
            <w:tcW w:w="2250" w:type="dxa"/>
          </w:tcPr>
          <w:p w:rsidR="004A7814" w:rsidRPr="00205E3A" w:rsidRDefault="004A7814" w:rsidP="004D0DCF">
            <w:pPr>
              <w:autoSpaceDE w:val="0"/>
              <w:autoSpaceDN w:val="0"/>
              <w:adjustRightInd w:val="0"/>
              <w:rPr>
                <w:rFonts w:ascii="Arial" w:hAnsi="Arial" w:cs="Arial"/>
                <w:sz w:val="18"/>
                <w:szCs w:val="18"/>
                <w:lang w:val="en-GB"/>
              </w:rPr>
            </w:pPr>
            <w:r w:rsidRPr="00205E3A">
              <w:rPr>
                <w:rFonts w:ascii="Arial" w:hAnsi="Arial" w:cs="Arial"/>
                <w:sz w:val="18"/>
                <w:szCs w:val="18"/>
                <w:lang w:val="en-GB"/>
              </w:rPr>
              <w:t>Quantity Specifications:</w:t>
            </w:r>
          </w:p>
        </w:tc>
        <w:tc>
          <w:tcPr>
            <w:tcW w:w="6570" w:type="dxa"/>
          </w:tcPr>
          <w:p w:rsidR="004A7814" w:rsidRPr="00205E3A" w:rsidRDefault="004A7814" w:rsidP="004D0DCF">
            <w:pPr>
              <w:autoSpaceDE w:val="0"/>
              <w:autoSpaceDN w:val="0"/>
              <w:adjustRightInd w:val="0"/>
              <w:rPr>
                <w:rFonts w:ascii="Arial" w:hAnsi="Arial" w:cs="Arial"/>
                <w:sz w:val="18"/>
                <w:szCs w:val="18"/>
                <w:lang w:val="en-GB"/>
              </w:rPr>
            </w:pPr>
          </w:p>
        </w:tc>
      </w:tr>
    </w:tbl>
    <w:p w:rsidR="00F949BD" w:rsidRDefault="00F949BD" w:rsidP="00F949BD">
      <w:pPr>
        <w:rPr>
          <w:lang w:val="en-AU"/>
        </w:rPr>
      </w:pPr>
    </w:p>
    <w:p w:rsidR="00F949BD" w:rsidRDefault="00F949BD" w:rsidP="00F17F6B">
      <w:pPr>
        <w:pStyle w:val="Heading3"/>
      </w:pPr>
      <w:bookmarkStart w:id="1332" w:name="_Toc1556811"/>
      <w:r w:rsidRPr="00F949BD">
        <w:t>Source Quality</w:t>
      </w:r>
      <w:bookmarkEnd w:id="1332"/>
    </w:p>
    <w:tbl>
      <w:tblPr>
        <w:tblStyle w:val="TableGrid"/>
        <w:tblW w:w="8820" w:type="dxa"/>
        <w:tblInd w:w="828" w:type="dxa"/>
        <w:tblLayout w:type="fixed"/>
        <w:tblLook w:val="04A0" w:firstRow="1" w:lastRow="0" w:firstColumn="1" w:lastColumn="0" w:noHBand="0" w:noVBand="1"/>
      </w:tblPr>
      <w:tblGrid>
        <w:gridCol w:w="2250"/>
        <w:gridCol w:w="6570"/>
      </w:tblGrid>
      <w:tr w:rsidR="004A7814" w:rsidRPr="00205E3A" w:rsidTr="004D0DCF">
        <w:tc>
          <w:tcPr>
            <w:tcW w:w="2250" w:type="dxa"/>
          </w:tcPr>
          <w:p w:rsidR="004A7814" w:rsidRPr="00205E3A" w:rsidRDefault="004A7814" w:rsidP="004D0DCF">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Item Type:</w:t>
            </w:r>
          </w:p>
        </w:tc>
        <w:tc>
          <w:tcPr>
            <w:tcW w:w="6570" w:type="dxa"/>
          </w:tcPr>
          <w:p w:rsidR="004A7814" w:rsidRPr="00205E3A" w:rsidRDefault="004A7814" w:rsidP="004D0DCF">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Simple Attribute</w:t>
            </w:r>
          </w:p>
        </w:tc>
      </w:tr>
      <w:tr w:rsidR="004A7814" w:rsidRPr="00205E3A" w:rsidTr="004D0DCF">
        <w:tc>
          <w:tcPr>
            <w:tcW w:w="2250" w:type="dxa"/>
          </w:tcPr>
          <w:p w:rsidR="004A7814" w:rsidRPr="00205E3A" w:rsidRDefault="004A7814" w:rsidP="004D0DCF">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Domain:</w:t>
            </w:r>
          </w:p>
        </w:tc>
        <w:tc>
          <w:tcPr>
            <w:tcW w:w="6570" w:type="dxa"/>
          </w:tcPr>
          <w:p w:rsidR="004A7814" w:rsidRPr="00205E3A" w:rsidRDefault="004A7814" w:rsidP="004D0DCF">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MLB</w:t>
            </w:r>
          </w:p>
        </w:tc>
      </w:tr>
      <w:tr w:rsidR="004A7814" w:rsidRPr="00205E3A" w:rsidTr="004D0DCF">
        <w:tc>
          <w:tcPr>
            <w:tcW w:w="2250" w:type="dxa"/>
          </w:tcPr>
          <w:p w:rsidR="004A7814" w:rsidRPr="00205E3A" w:rsidRDefault="004A7814" w:rsidP="004D0DCF">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AlphaCode:</w:t>
            </w:r>
          </w:p>
        </w:tc>
        <w:tc>
          <w:tcPr>
            <w:tcW w:w="6570" w:type="dxa"/>
          </w:tcPr>
          <w:p w:rsidR="004A7814" w:rsidRPr="00205E3A" w:rsidRDefault="004A7814" w:rsidP="004D0DCF">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MASODQ</w:t>
            </w:r>
          </w:p>
        </w:tc>
      </w:tr>
      <w:tr w:rsidR="004A7814" w:rsidRPr="00205E3A" w:rsidTr="004D0DCF">
        <w:tc>
          <w:tcPr>
            <w:tcW w:w="2250" w:type="dxa"/>
          </w:tcPr>
          <w:p w:rsidR="004A7814" w:rsidRPr="00205E3A" w:rsidRDefault="004A7814" w:rsidP="004D0DCF">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Name:</w:t>
            </w:r>
          </w:p>
        </w:tc>
        <w:tc>
          <w:tcPr>
            <w:tcW w:w="6570" w:type="dxa"/>
          </w:tcPr>
          <w:p w:rsidR="004A7814" w:rsidRPr="00205E3A" w:rsidRDefault="004A7814" w:rsidP="004D0DCF">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Source Quality</w:t>
            </w:r>
          </w:p>
        </w:tc>
      </w:tr>
      <w:tr w:rsidR="004A7814" w:rsidRPr="00205E3A" w:rsidTr="004D0DCF">
        <w:tc>
          <w:tcPr>
            <w:tcW w:w="2250" w:type="dxa"/>
          </w:tcPr>
          <w:p w:rsidR="004A7814" w:rsidRPr="00205E3A" w:rsidRDefault="004A7814" w:rsidP="004D0DCF">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Alias:</w:t>
            </w:r>
          </w:p>
        </w:tc>
        <w:tc>
          <w:tcPr>
            <w:tcW w:w="6570" w:type="dxa"/>
          </w:tcPr>
          <w:p w:rsidR="004A7814" w:rsidRPr="00205E3A" w:rsidRDefault="004A7814" w:rsidP="004D0DCF">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MA_SourceQuality</w:t>
            </w:r>
          </w:p>
        </w:tc>
      </w:tr>
      <w:tr w:rsidR="004A7814" w:rsidRPr="00205E3A" w:rsidTr="004D0DCF">
        <w:tc>
          <w:tcPr>
            <w:tcW w:w="2250" w:type="dxa"/>
          </w:tcPr>
          <w:p w:rsidR="004A7814" w:rsidRPr="00205E3A" w:rsidRDefault="004A7814" w:rsidP="004D0DCF">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CamelCase:</w:t>
            </w:r>
          </w:p>
        </w:tc>
        <w:tc>
          <w:tcPr>
            <w:tcW w:w="6570" w:type="dxa"/>
          </w:tcPr>
          <w:p w:rsidR="004A7814" w:rsidRPr="00205E3A" w:rsidRDefault="004A7814" w:rsidP="004D0DCF">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sourceQuality</w:t>
            </w:r>
          </w:p>
        </w:tc>
      </w:tr>
      <w:tr w:rsidR="004A7814" w:rsidRPr="00205E3A" w:rsidTr="004D0DCF">
        <w:tc>
          <w:tcPr>
            <w:tcW w:w="2250" w:type="dxa"/>
          </w:tcPr>
          <w:p w:rsidR="004A7814" w:rsidRPr="00205E3A" w:rsidRDefault="004A7814" w:rsidP="004D0DCF">
            <w:pPr>
              <w:autoSpaceDE w:val="0"/>
              <w:autoSpaceDN w:val="0"/>
              <w:adjustRightInd w:val="0"/>
              <w:rPr>
                <w:rFonts w:ascii="Arial" w:hAnsi="Arial" w:cs="Arial"/>
                <w:sz w:val="18"/>
                <w:szCs w:val="18"/>
                <w:lang w:val="en-GB"/>
              </w:rPr>
            </w:pPr>
            <w:r w:rsidRPr="00205E3A">
              <w:rPr>
                <w:rFonts w:ascii="Arial" w:hAnsi="Arial" w:cs="Arial"/>
                <w:sz w:val="18"/>
                <w:szCs w:val="18"/>
                <w:lang w:val="en-GB"/>
              </w:rPr>
              <w:t>Data Type:</w:t>
            </w:r>
          </w:p>
        </w:tc>
        <w:tc>
          <w:tcPr>
            <w:tcW w:w="6570" w:type="dxa"/>
          </w:tcPr>
          <w:p w:rsidR="004A7814" w:rsidRPr="00205E3A" w:rsidRDefault="004A7814" w:rsidP="004D0DCF">
            <w:pPr>
              <w:autoSpaceDE w:val="0"/>
              <w:autoSpaceDN w:val="0"/>
              <w:adjustRightInd w:val="0"/>
              <w:rPr>
                <w:rFonts w:ascii="Arial" w:hAnsi="Arial" w:cs="Arial"/>
                <w:sz w:val="18"/>
                <w:szCs w:val="18"/>
                <w:lang w:val="en-GB"/>
              </w:rPr>
            </w:pPr>
            <w:r w:rsidRPr="00205E3A">
              <w:rPr>
                <w:rFonts w:ascii="Arial" w:hAnsi="Arial" w:cs="Arial"/>
                <w:sz w:val="18"/>
                <w:szCs w:val="18"/>
                <w:lang w:val="en-GB"/>
              </w:rPr>
              <w:t>DQ_Element</w:t>
            </w:r>
          </w:p>
        </w:tc>
      </w:tr>
      <w:tr w:rsidR="004A7814" w:rsidRPr="00205E3A" w:rsidTr="004D0DCF">
        <w:tc>
          <w:tcPr>
            <w:tcW w:w="2250" w:type="dxa"/>
          </w:tcPr>
          <w:p w:rsidR="004A7814" w:rsidRPr="00205E3A" w:rsidRDefault="004A7814" w:rsidP="004D0DCF">
            <w:pPr>
              <w:autoSpaceDE w:val="0"/>
              <w:autoSpaceDN w:val="0"/>
              <w:adjustRightInd w:val="0"/>
              <w:rPr>
                <w:rFonts w:ascii="Arial" w:hAnsi="Arial" w:cs="Arial"/>
                <w:sz w:val="18"/>
                <w:szCs w:val="18"/>
                <w:lang w:val="en-GB"/>
              </w:rPr>
            </w:pPr>
            <w:r w:rsidRPr="00205E3A">
              <w:rPr>
                <w:rFonts w:ascii="Arial" w:hAnsi="Arial" w:cs="Arial"/>
                <w:sz w:val="18"/>
                <w:szCs w:val="18"/>
                <w:lang w:val="en-GB"/>
              </w:rPr>
              <w:t>Definition:</w:t>
            </w:r>
          </w:p>
        </w:tc>
        <w:tc>
          <w:tcPr>
            <w:tcW w:w="6570" w:type="dxa"/>
          </w:tcPr>
          <w:p w:rsidR="004A7814" w:rsidRPr="00205E3A" w:rsidRDefault="004A7814" w:rsidP="004D0DCF">
            <w:pPr>
              <w:autoSpaceDE w:val="0"/>
              <w:autoSpaceDN w:val="0"/>
              <w:adjustRightInd w:val="0"/>
              <w:rPr>
                <w:rFonts w:ascii="Arial" w:hAnsi="Arial" w:cs="Arial"/>
                <w:sz w:val="18"/>
                <w:szCs w:val="18"/>
                <w:lang w:val="en-GB"/>
              </w:rPr>
            </w:pPr>
            <w:r w:rsidRPr="00205E3A">
              <w:rPr>
                <w:rFonts w:ascii="Arial" w:hAnsi="Arial" w:cs="Arial"/>
                <w:sz w:val="18"/>
                <w:szCs w:val="18"/>
                <w:lang w:val="en-GB"/>
              </w:rPr>
              <w:t>The quality of the "Source".</w:t>
            </w:r>
          </w:p>
        </w:tc>
      </w:tr>
      <w:tr w:rsidR="004A7814" w:rsidRPr="00205E3A" w:rsidTr="004D0DCF">
        <w:tc>
          <w:tcPr>
            <w:tcW w:w="2250" w:type="dxa"/>
          </w:tcPr>
          <w:p w:rsidR="004A7814" w:rsidRPr="00205E3A" w:rsidRDefault="004A7814" w:rsidP="004D0DCF">
            <w:pPr>
              <w:autoSpaceDE w:val="0"/>
              <w:autoSpaceDN w:val="0"/>
              <w:adjustRightInd w:val="0"/>
              <w:rPr>
                <w:rFonts w:ascii="Arial" w:hAnsi="Arial" w:cs="Arial"/>
                <w:sz w:val="18"/>
                <w:szCs w:val="18"/>
                <w:lang w:val="en-GB"/>
              </w:rPr>
            </w:pPr>
            <w:r w:rsidRPr="00205E3A">
              <w:rPr>
                <w:rFonts w:ascii="Arial" w:hAnsi="Arial" w:cs="Arial"/>
                <w:sz w:val="18"/>
                <w:szCs w:val="18"/>
                <w:lang w:val="en-GB"/>
              </w:rPr>
              <w:t>Reference:</w:t>
            </w:r>
          </w:p>
        </w:tc>
        <w:tc>
          <w:tcPr>
            <w:tcW w:w="6570" w:type="dxa"/>
          </w:tcPr>
          <w:p w:rsidR="004A7814" w:rsidRPr="00205E3A" w:rsidRDefault="004A7814" w:rsidP="004D0DCF">
            <w:pPr>
              <w:autoSpaceDE w:val="0"/>
              <w:autoSpaceDN w:val="0"/>
              <w:adjustRightInd w:val="0"/>
              <w:rPr>
                <w:rFonts w:ascii="Arial" w:hAnsi="Arial" w:cs="Arial"/>
                <w:sz w:val="18"/>
                <w:szCs w:val="18"/>
                <w:lang w:val="en-GB"/>
              </w:rPr>
            </w:pPr>
            <w:r w:rsidRPr="00205E3A">
              <w:rPr>
                <w:rFonts w:ascii="Arial" w:hAnsi="Arial" w:cs="Arial"/>
                <w:sz w:val="18"/>
                <w:szCs w:val="18"/>
                <w:lang w:val="en-GB"/>
              </w:rPr>
              <w:t>ISO 19152</w:t>
            </w:r>
          </w:p>
        </w:tc>
      </w:tr>
      <w:tr w:rsidR="004A7814" w:rsidRPr="00205E3A" w:rsidTr="004D0DCF">
        <w:tc>
          <w:tcPr>
            <w:tcW w:w="2250" w:type="dxa"/>
          </w:tcPr>
          <w:p w:rsidR="004A7814" w:rsidRPr="00205E3A" w:rsidRDefault="004A7814" w:rsidP="004D0DCF">
            <w:pPr>
              <w:autoSpaceDE w:val="0"/>
              <w:autoSpaceDN w:val="0"/>
              <w:adjustRightInd w:val="0"/>
              <w:rPr>
                <w:rFonts w:ascii="Arial" w:hAnsi="Arial" w:cs="Arial"/>
                <w:sz w:val="18"/>
                <w:szCs w:val="18"/>
                <w:lang w:val="en-GB"/>
              </w:rPr>
            </w:pPr>
            <w:r w:rsidRPr="00205E3A">
              <w:rPr>
                <w:rFonts w:ascii="Arial" w:hAnsi="Arial" w:cs="Arial"/>
                <w:sz w:val="18"/>
                <w:szCs w:val="18"/>
                <w:lang w:val="en-GB"/>
              </w:rPr>
              <w:t>Definition Source:</w:t>
            </w:r>
          </w:p>
        </w:tc>
        <w:tc>
          <w:tcPr>
            <w:tcW w:w="6570" w:type="dxa"/>
          </w:tcPr>
          <w:p w:rsidR="004A7814" w:rsidRPr="00205E3A" w:rsidRDefault="004A7814" w:rsidP="004D0DCF">
            <w:pPr>
              <w:autoSpaceDE w:val="0"/>
              <w:autoSpaceDN w:val="0"/>
              <w:adjustRightInd w:val="0"/>
              <w:rPr>
                <w:rFonts w:ascii="Arial" w:hAnsi="Arial" w:cs="Arial"/>
                <w:sz w:val="18"/>
                <w:szCs w:val="18"/>
                <w:lang w:val="en-GB"/>
              </w:rPr>
            </w:pPr>
            <w:r w:rsidRPr="00205E3A">
              <w:rPr>
                <w:rFonts w:ascii="Arial" w:hAnsi="Arial" w:cs="Arial"/>
                <w:sz w:val="18"/>
                <w:szCs w:val="18"/>
                <w:lang w:val="en-GB"/>
              </w:rPr>
              <w:t>ISO 19152:2012 clause 6.2.4</w:t>
            </w:r>
          </w:p>
        </w:tc>
      </w:tr>
      <w:tr w:rsidR="004A7814" w:rsidRPr="00205E3A" w:rsidTr="004D0DCF">
        <w:tc>
          <w:tcPr>
            <w:tcW w:w="2250" w:type="dxa"/>
          </w:tcPr>
          <w:p w:rsidR="004A7814" w:rsidRPr="00205E3A" w:rsidRDefault="004A7814" w:rsidP="004D0DCF">
            <w:pPr>
              <w:autoSpaceDE w:val="0"/>
              <w:autoSpaceDN w:val="0"/>
              <w:adjustRightInd w:val="0"/>
              <w:rPr>
                <w:rFonts w:ascii="Arial" w:hAnsi="Arial" w:cs="Arial"/>
                <w:sz w:val="18"/>
                <w:szCs w:val="18"/>
                <w:lang w:val="en-GB"/>
              </w:rPr>
            </w:pPr>
            <w:r w:rsidRPr="00205E3A">
              <w:rPr>
                <w:rFonts w:ascii="Arial" w:hAnsi="Arial" w:cs="Arial"/>
                <w:sz w:val="18"/>
                <w:szCs w:val="18"/>
                <w:lang w:val="en-GB"/>
              </w:rPr>
              <w:t>Similarity to Source:restyled</w:t>
            </w:r>
          </w:p>
        </w:tc>
        <w:tc>
          <w:tcPr>
            <w:tcW w:w="6570" w:type="dxa"/>
          </w:tcPr>
          <w:p w:rsidR="004A7814" w:rsidRPr="00205E3A" w:rsidRDefault="004A7814" w:rsidP="004D0DCF">
            <w:pPr>
              <w:autoSpaceDE w:val="0"/>
              <w:autoSpaceDN w:val="0"/>
              <w:adjustRightInd w:val="0"/>
              <w:rPr>
                <w:rFonts w:ascii="Arial" w:hAnsi="Arial" w:cs="Arial"/>
                <w:sz w:val="18"/>
                <w:szCs w:val="18"/>
                <w:lang w:val="en-GB"/>
              </w:rPr>
            </w:pPr>
          </w:p>
        </w:tc>
      </w:tr>
      <w:tr w:rsidR="004A7814" w:rsidRPr="00205E3A" w:rsidTr="004D0DCF">
        <w:tc>
          <w:tcPr>
            <w:tcW w:w="2250" w:type="dxa"/>
          </w:tcPr>
          <w:p w:rsidR="004A7814" w:rsidRPr="00205E3A" w:rsidRDefault="004A7814" w:rsidP="004D0DCF">
            <w:pPr>
              <w:autoSpaceDE w:val="0"/>
              <w:autoSpaceDN w:val="0"/>
              <w:adjustRightInd w:val="0"/>
              <w:rPr>
                <w:rFonts w:ascii="Arial" w:hAnsi="Arial" w:cs="Arial"/>
                <w:sz w:val="18"/>
                <w:szCs w:val="18"/>
                <w:lang w:val="en-GB"/>
              </w:rPr>
            </w:pPr>
            <w:r w:rsidRPr="00205E3A">
              <w:rPr>
                <w:rFonts w:ascii="Arial" w:hAnsi="Arial" w:cs="Arial"/>
                <w:sz w:val="18"/>
                <w:szCs w:val="18"/>
                <w:lang w:val="en-GB"/>
              </w:rPr>
              <w:lastRenderedPageBreak/>
              <w:t>Int1:</w:t>
            </w:r>
          </w:p>
        </w:tc>
        <w:tc>
          <w:tcPr>
            <w:tcW w:w="6570" w:type="dxa"/>
          </w:tcPr>
          <w:p w:rsidR="004A7814" w:rsidRPr="00205E3A" w:rsidRDefault="004A7814" w:rsidP="004D0DCF">
            <w:pPr>
              <w:autoSpaceDE w:val="0"/>
              <w:autoSpaceDN w:val="0"/>
              <w:adjustRightInd w:val="0"/>
              <w:rPr>
                <w:rFonts w:ascii="Arial" w:hAnsi="Arial" w:cs="Arial"/>
                <w:sz w:val="18"/>
                <w:szCs w:val="18"/>
                <w:lang w:val="en-GB"/>
              </w:rPr>
            </w:pPr>
          </w:p>
        </w:tc>
      </w:tr>
      <w:tr w:rsidR="004A7814" w:rsidRPr="00205E3A" w:rsidTr="004D0DCF">
        <w:tc>
          <w:tcPr>
            <w:tcW w:w="2250" w:type="dxa"/>
          </w:tcPr>
          <w:p w:rsidR="004A7814" w:rsidRPr="00205E3A" w:rsidRDefault="004A7814" w:rsidP="004D0DCF">
            <w:pPr>
              <w:autoSpaceDE w:val="0"/>
              <w:autoSpaceDN w:val="0"/>
              <w:adjustRightInd w:val="0"/>
              <w:rPr>
                <w:rFonts w:ascii="Arial" w:hAnsi="Arial" w:cs="Arial"/>
                <w:sz w:val="18"/>
                <w:szCs w:val="18"/>
                <w:lang w:val="en-GB"/>
              </w:rPr>
            </w:pPr>
            <w:r w:rsidRPr="00205E3A">
              <w:rPr>
                <w:rFonts w:ascii="Arial" w:hAnsi="Arial" w:cs="Arial"/>
                <w:sz w:val="18"/>
                <w:szCs w:val="18"/>
                <w:lang w:val="en-GB"/>
              </w:rPr>
              <w:t>S4:</w:t>
            </w:r>
          </w:p>
        </w:tc>
        <w:tc>
          <w:tcPr>
            <w:tcW w:w="6570" w:type="dxa"/>
          </w:tcPr>
          <w:p w:rsidR="004A7814" w:rsidRPr="00205E3A" w:rsidRDefault="004A7814" w:rsidP="004D0DCF">
            <w:pPr>
              <w:autoSpaceDE w:val="0"/>
              <w:autoSpaceDN w:val="0"/>
              <w:adjustRightInd w:val="0"/>
              <w:rPr>
                <w:rFonts w:ascii="Arial" w:hAnsi="Arial" w:cs="Arial"/>
                <w:sz w:val="18"/>
                <w:szCs w:val="18"/>
                <w:lang w:val="en-GB"/>
              </w:rPr>
            </w:pPr>
          </w:p>
        </w:tc>
      </w:tr>
      <w:tr w:rsidR="004A7814" w:rsidRPr="00205E3A" w:rsidTr="004D0DCF">
        <w:tc>
          <w:tcPr>
            <w:tcW w:w="2250" w:type="dxa"/>
          </w:tcPr>
          <w:p w:rsidR="004A7814" w:rsidRPr="00205E3A" w:rsidRDefault="004A7814" w:rsidP="004D0DCF">
            <w:pPr>
              <w:autoSpaceDE w:val="0"/>
              <w:autoSpaceDN w:val="0"/>
              <w:adjustRightInd w:val="0"/>
              <w:rPr>
                <w:rFonts w:ascii="Arial" w:hAnsi="Arial" w:cs="Arial"/>
                <w:sz w:val="18"/>
                <w:szCs w:val="18"/>
                <w:lang w:val="en-GB"/>
              </w:rPr>
            </w:pPr>
            <w:r w:rsidRPr="00205E3A">
              <w:rPr>
                <w:rFonts w:ascii="Arial" w:hAnsi="Arial" w:cs="Arial"/>
                <w:sz w:val="18"/>
                <w:szCs w:val="18"/>
                <w:lang w:val="en-GB"/>
              </w:rPr>
              <w:t>Remarks:</w:t>
            </w:r>
          </w:p>
        </w:tc>
        <w:tc>
          <w:tcPr>
            <w:tcW w:w="6570" w:type="dxa"/>
          </w:tcPr>
          <w:p w:rsidR="004A7814" w:rsidRPr="00205E3A" w:rsidRDefault="004A7814" w:rsidP="004D0DCF">
            <w:pPr>
              <w:autoSpaceDE w:val="0"/>
              <w:autoSpaceDN w:val="0"/>
              <w:adjustRightInd w:val="0"/>
              <w:rPr>
                <w:rFonts w:ascii="Arial" w:hAnsi="Arial" w:cs="Arial"/>
                <w:sz w:val="18"/>
                <w:szCs w:val="18"/>
                <w:lang w:val="en-GB"/>
              </w:rPr>
            </w:pPr>
            <w:r w:rsidRPr="00205E3A">
              <w:rPr>
                <w:rFonts w:ascii="Arial" w:hAnsi="Arial" w:cs="Arial"/>
                <w:sz w:val="18"/>
                <w:szCs w:val="18"/>
                <w:lang w:val="en-GB"/>
              </w:rPr>
              <w:t>This attribute value type is inherited directly from ISO 19115 Metadata and the code list values are described in the ISO document. S100 also used DQ_Element directly from ISO 19115.</w:t>
            </w:r>
          </w:p>
        </w:tc>
      </w:tr>
      <w:tr w:rsidR="004A7814" w:rsidRPr="00205E3A" w:rsidTr="004D0DCF">
        <w:tc>
          <w:tcPr>
            <w:tcW w:w="2250" w:type="dxa"/>
          </w:tcPr>
          <w:p w:rsidR="004A7814" w:rsidRPr="00205E3A" w:rsidRDefault="004A7814" w:rsidP="004D0DCF">
            <w:pPr>
              <w:autoSpaceDE w:val="0"/>
              <w:autoSpaceDN w:val="0"/>
              <w:adjustRightInd w:val="0"/>
              <w:rPr>
                <w:rFonts w:ascii="Arial" w:hAnsi="Arial" w:cs="Arial"/>
                <w:sz w:val="18"/>
                <w:szCs w:val="18"/>
                <w:lang w:val="en-GB"/>
              </w:rPr>
            </w:pPr>
            <w:r w:rsidRPr="00205E3A">
              <w:rPr>
                <w:rFonts w:ascii="Arial" w:hAnsi="Arial" w:cs="Arial"/>
                <w:sz w:val="18"/>
                <w:szCs w:val="18"/>
                <w:lang w:val="en-GB"/>
              </w:rPr>
              <w:t>The DQ_Element attributes are:</w:t>
            </w:r>
          </w:p>
        </w:tc>
        <w:tc>
          <w:tcPr>
            <w:tcW w:w="6570" w:type="dxa"/>
          </w:tcPr>
          <w:p w:rsidR="004A7814" w:rsidRPr="00205E3A" w:rsidRDefault="004A7814" w:rsidP="004D0DCF">
            <w:pPr>
              <w:autoSpaceDE w:val="0"/>
              <w:autoSpaceDN w:val="0"/>
              <w:adjustRightInd w:val="0"/>
              <w:rPr>
                <w:rFonts w:ascii="Arial" w:hAnsi="Arial" w:cs="Arial"/>
                <w:sz w:val="18"/>
                <w:szCs w:val="18"/>
                <w:lang w:val="en-GB"/>
              </w:rPr>
            </w:pPr>
            <w:r w:rsidRPr="00205E3A">
              <w:rPr>
                <w:rFonts w:ascii="Arial" w:hAnsi="Arial" w:cs="Arial"/>
                <w:sz w:val="18"/>
                <w:szCs w:val="18"/>
                <w:lang w:val="en-GB"/>
              </w:rPr>
              <w:t>"</w:t>
            </w:r>
            <w:proofErr w:type="gramStart"/>
            <w:r w:rsidRPr="00205E3A">
              <w:rPr>
                <w:rFonts w:ascii="Arial" w:hAnsi="Arial" w:cs="Arial"/>
                <w:sz w:val="18"/>
                <w:szCs w:val="18"/>
                <w:lang w:val="en-GB"/>
              </w:rPr>
              <w:t>nameOfMeasure</w:t>
            </w:r>
            <w:proofErr w:type="gramEnd"/>
            <w:r w:rsidRPr="00205E3A">
              <w:rPr>
                <w:rFonts w:ascii="Arial" w:hAnsi="Arial" w:cs="Arial"/>
                <w:sz w:val="18"/>
                <w:szCs w:val="18"/>
                <w:lang w:val="en-GB"/>
              </w:rPr>
              <w:t>", "measureIdentification", "measureDescription", "evaluationMethodType", "evaluationMethodDescription", "evaluationProcedure", "dateTime", "result".</w:t>
            </w:r>
          </w:p>
        </w:tc>
      </w:tr>
      <w:tr w:rsidR="004A7814" w:rsidRPr="00205E3A" w:rsidTr="004D0DCF">
        <w:tc>
          <w:tcPr>
            <w:tcW w:w="2250" w:type="dxa"/>
          </w:tcPr>
          <w:p w:rsidR="004A7814" w:rsidRPr="00205E3A" w:rsidRDefault="004A7814" w:rsidP="004D0DCF">
            <w:pPr>
              <w:autoSpaceDE w:val="0"/>
              <w:autoSpaceDN w:val="0"/>
              <w:adjustRightInd w:val="0"/>
              <w:rPr>
                <w:rFonts w:ascii="Arial" w:hAnsi="Arial" w:cs="Arial"/>
                <w:sz w:val="18"/>
                <w:szCs w:val="18"/>
                <w:lang w:val="en-GB"/>
              </w:rPr>
            </w:pPr>
            <w:r w:rsidRPr="00205E3A">
              <w:rPr>
                <w:rFonts w:ascii="Arial" w:hAnsi="Arial" w:cs="Arial"/>
                <w:sz w:val="18"/>
                <w:szCs w:val="18"/>
                <w:lang w:val="en-GB"/>
              </w:rPr>
              <w:t>Quantity Specifications:</w:t>
            </w:r>
          </w:p>
        </w:tc>
        <w:tc>
          <w:tcPr>
            <w:tcW w:w="6570" w:type="dxa"/>
          </w:tcPr>
          <w:p w:rsidR="004A7814" w:rsidRPr="00205E3A" w:rsidRDefault="004A7814" w:rsidP="004D0DCF">
            <w:pPr>
              <w:autoSpaceDE w:val="0"/>
              <w:autoSpaceDN w:val="0"/>
              <w:adjustRightInd w:val="0"/>
              <w:rPr>
                <w:rFonts w:ascii="Arial" w:hAnsi="Arial" w:cs="Arial"/>
                <w:sz w:val="18"/>
                <w:szCs w:val="18"/>
                <w:lang w:val="en-GB"/>
              </w:rPr>
            </w:pPr>
          </w:p>
        </w:tc>
      </w:tr>
    </w:tbl>
    <w:p w:rsidR="00F949BD" w:rsidRDefault="00F949BD" w:rsidP="00F949BD">
      <w:pPr>
        <w:rPr>
          <w:lang w:val="en-AU"/>
        </w:rPr>
      </w:pPr>
    </w:p>
    <w:p w:rsidR="00F949BD" w:rsidRDefault="00F949BD" w:rsidP="00F17F6B">
      <w:pPr>
        <w:pStyle w:val="Heading3"/>
      </w:pPr>
      <w:bookmarkStart w:id="1333" w:name="_Toc1556812"/>
      <w:r w:rsidRPr="00F949BD">
        <w:t>Source Submission Date</w:t>
      </w:r>
      <w:bookmarkEnd w:id="1333"/>
    </w:p>
    <w:tbl>
      <w:tblPr>
        <w:tblStyle w:val="TableGrid"/>
        <w:tblW w:w="8820" w:type="dxa"/>
        <w:tblInd w:w="828" w:type="dxa"/>
        <w:tblLayout w:type="fixed"/>
        <w:tblLook w:val="04A0" w:firstRow="1" w:lastRow="0" w:firstColumn="1" w:lastColumn="0" w:noHBand="0" w:noVBand="1"/>
      </w:tblPr>
      <w:tblGrid>
        <w:gridCol w:w="2250"/>
        <w:gridCol w:w="6570"/>
      </w:tblGrid>
      <w:tr w:rsidR="004A7814" w:rsidRPr="00205E3A" w:rsidTr="004D0DCF">
        <w:tc>
          <w:tcPr>
            <w:tcW w:w="2250" w:type="dxa"/>
          </w:tcPr>
          <w:p w:rsidR="004A7814" w:rsidRPr="00205E3A" w:rsidRDefault="004A7814" w:rsidP="004D0DCF">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Item Type:</w:t>
            </w:r>
          </w:p>
        </w:tc>
        <w:tc>
          <w:tcPr>
            <w:tcW w:w="6570" w:type="dxa"/>
          </w:tcPr>
          <w:p w:rsidR="004A7814" w:rsidRPr="00205E3A" w:rsidRDefault="004A7814" w:rsidP="004D0DCF">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Simple Attribute</w:t>
            </w:r>
          </w:p>
        </w:tc>
      </w:tr>
      <w:tr w:rsidR="004A7814" w:rsidRPr="00205E3A" w:rsidTr="004D0DCF">
        <w:tc>
          <w:tcPr>
            <w:tcW w:w="2250" w:type="dxa"/>
          </w:tcPr>
          <w:p w:rsidR="004A7814" w:rsidRPr="00205E3A" w:rsidRDefault="004A7814" w:rsidP="004D0DCF">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Domain:</w:t>
            </w:r>
          </w:p>
        </w:tc>
        <w:tc>
          <w:tcPr>
            <w:tcW w:w="6570" w:type="dxa"/>
          </w:tcPr>
          <w:p w:rsidR="004A7814" w:rsidRPr="00205E3A" w:rsidRDefault="004A7814" w:rsidP="004D0DCF">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MLB</w:t>
            </w:r>
          </w:p>
        </w:tc>
      </w:tr>
      <w:tr w:rsidR="004A7814" w:rsidRPr="00205E3A" w:rsidTr="004D0DCF">
        <w:tc>
          <w:tcPr>
            <w:tcW w:w="2250" w:type="dxa"/>
          </w:tcPr>
          <w:p w:rsidR="004A7814" w:rsidRPr="00205E3A" w:rsidRDefault="004A7814" w:rsidP="004D0DCF">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AlphaCode:</w:t>
            </w:r>
          </w:p>
        </w:tc>
        <w:tc>
          <w:tcPr>
            <w:tcW w:w="6570" w:type="dxa"/>
          </w:tcPr>
          <w:p w:rsidR="004A7814" w:rsidRPr="00205E3A" w:rsidRDefault="004A7814" w:rsidP="004D0DCF">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MASOSU</w:t>
            </w:r>
          </w:p>
        </w:tc>
      </w:tr>
      <w:tr w:rsidR="004A7814" w:rsidRPr="00205E3A" w:rsidTr="004D0DCF">
        <w:tc>
          <w:tcPr>
            <w:tcW w:w="2250" w:type="dxa"/>
          </w:tcPr>
          <w:p w:rsidR="004A7814" w:rsidRPr="00205E3A" w:rsidRDefault="004A7814" w:rsidP="004D0DCF">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Name:</w:t>
            </w:r>
          </w:p>
        </w:tc>
        <w:tc>
          <w:tcPr>
            <w:tcW w:w="6570" w:type="dxa"/>
          </w:tcPr>
          <w:p w:rsidR="004A7814" w:rsidRPr="00205E3A" w:rsidRDefault="004A7814" w:rsidP="004D0DCF">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Source Submission Date</w:t>
            </w:r>
          </w:p>
        </w:tc>
      </w:tr>
      <w:tr w:rsidR="004A7814" w:rsidRPr="00205E3A" w:rsidTr="004D0DCF">
        <w:tc>
          <w:tcPr>
            <w:tcW w:w="2250" w:type="dxa"/>
          </w:tcPr>
          <w:p w:rsidR="004A7814" w:rsidRPr="00205E3A" w:rsidRDefault="004A7814" w:rsidP="004D0DCF">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Alias:</w:t>
            </w:r>
          </w:p>
        </w:tc>
        <w:tc>
          <w:tcPr>
            <w:tcW w:w="6570" w:type="dxa"/>
          </w:tcPr>
          <w:p w:rsidR="004A7814" w:rsidRPr="00205E3A" w:rsidRDefault="004A7814" w:rsidP="004D0DCF">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MA_SourceSubmissionDate</w:t>
            </w:r>
          </w:p>
        </w:tc>
      </w:tr>
      <w:tr w:rsidR="004A7814" w:rsidRPr="00205E3A" w:rsidTr="004D0DCF">
        <w:tc>
          <w:tcPr>
            <w:tcW w:w="2250" w:type="dxa"/>
          </w:tcPr>
          <w:p w:rsidR="004A7814" w:rsidRPr="00205E3A" w:rsidRDefault="004A7814" w:rsidP="004D0DCF">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CamelCase:</w:t>
            </w:r>
          </w:p>
        </w:tc>
        <w:tc>
          <w:tcPr>
            <w:tcW w:w="6570" w:type="dxa"/>
          </w:tcPr>
          <w:p w:rsidR="004A7814" w:rsidRPr="00205E3A" w:rsidRDefault="004A7814" w:rsidP="004D0DCF">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sourceSubmissionDate</w:t>
            </w:r>
          </w:p>
        </w:tc>
      </w:tr>
      <w:tr w:rsidR="004A7814" w:rsidRPr="00205E3A" w:rsidTr="004D0DCF">
        <w:tc>
          <w:tcPr>
            <w:tcW w:w="2250" w:type="dxa"/>
          </w:tcPr>
          <w:p w:rsidR="004A7814" w:rsidRPr="00205E3A" w:rsidRDefault="004A7814" w:rsidP="004D0DCF">
            <w:pPr>
              <w:autoSpaceDE w:val="0"/>
              <w:autoSpaceDN w:val="0"/>
              <w:adjustRightInd w:val="0"/>
              <w:rPr>
                <w:rFonts w:ascii="Arial" w:hAnsi="Arial" w:cs="Arial"/>
                <w:sz w:val="18"/>
                <w:szCs w:val="18"/>
                <w:lang w:val="en-GB"/>
              </w:rPr>
            </w:pPr>
            <w:r w:rsidRPr="00205E3A">
              <w:rPr>
                <w:rFonts w:ascii="Arial" w:hAnsi="Arial" w:cs="Arial"/>
                <w:sz w:val="18"/>
                <w:szCs w:val="18"/>
                <w:lang w:val="en-GB"/>
              </w:rPr>
              <w:t>Data Type:</w:t>
            </w:r>
          </w:p>
        </w:tc>
        <w:tc>
          <w:tcPr>
            <w:tcW w:w="6570" w:type="dxa"/>
          </w:tcPr>
          <w:p w:rsidR="004A7814" w:rsidRPr="00205E3A" w:rsidRDefault="004A7814" w:rsidP="004D0DCF">
            <w:pPr>
              <w:autoSpaceDE w:val="0"/>
              <w:autoSpaceDN w:val="0"/>
              <w:adjustRightInd w:val="0"/>
              <w:rPr>
                <w:rFonts w:ascii="Arial" w:hAnsi="Arial" w:cs="Arial"/>
                <w:sz w:val="18"/>
                <w:szCs w:val="18"/>
                <w:lang w:val="en-GB"/>
              </w:rPr>
            </w:pPr>
            <w:r w:rsidRPr="00205E3A">
              <w:rPr>
                <w:rFonts w:ascii="Arial" w:hAnsi="Arial" w:cs="Arial"/>
                <w:sz w:val="18"/>
                <w:szCs w:val="18"/>
                <w:lang w:val="en-GB"/>
              </w:rPr>
              <w:t>DateTime</w:t>
            </w:r>
          </w:p>
        </w:tc>
      </w:tr>
      <w:tr w:rsidR="004A7814" w:rsidRPr="00205E3A" w:rsidTr="004D0DCF">
        <w:tc>
          <w:tcPr>
            <w:tcW w:w="2250" w:type="dxa"/>
          </w:tcPr>
          <w:p w:rsidR="004A7814" w:rsidRPr="00205E3A" w:rsidRDefault="004A7814" w:rsidP="004D0DCF">
            <w:pPr>
              <w:autoSpaceDE w:val="0"/>
              <w:autoSpaceDN w:val="0"/>
              <w:adjustRightInd w:val="0"/>
              <w:rPr>
                <w:rFonts w:ascii="Arial" w:hAnsi="Arial" w:cs="Arial"/>
                <w:sz w:val="18"/>
                <w:szCs w:val="18"/>
                <w:lang w:val="en-GB"/>
              </w:rPr>
            </w:pPr>
            <w:r w:rsidRPr="00205E3A">
              <w:rPr>
                <w:rFonts w:ascii="Arial" w:hAnsi="Arial" w:cs="Arial"/>
                <w:sz w:val="18"/>
                <w:szCs w:val="18"/>
                <w:lang w:val="en-GB"/>
              </w:rPr>
              <w:t>Definition:</w:t>
            </w:r>
          </w:p>
        </w:tc>
        <w:tc>
          <w:tcPr>
            <w:tcW w:w="6570" w:type="dxa"/>
          </w:tcPr>
          <w:p w:rsidR="004A7814" w:rsidRPr="00205E3A" w:rsidRDefault="004A7814" w:rsidP="004D0DCF">
            <w:pPr>
              <w:autoSpaceDE w:val="0"/>
              <w:autoSpaceDN w:val="0"/>
              <w:adjustRightInd w:val="0"/>
              <w:rPr>
                <w:rFonts w:ascii="Arial" w:hAnsi="Arial" w:cs="Arial"/>
                <w:sz w:val="18"/>
                <w:szCs w:val="18"/>
                <w:lang w:val="en-GB"/>
              </w:rPr>
            </w:pPr>
            <w:r w:rsidRPr="00205E3A">
              <w:rPr>
                <w:rFonts w:ascii="Arial" w:hAnsi="Arial" w:cs="Arial"/>
                <w:sz w:val="18"/>
                <w:szCs w:val="18"/>
                <w:lang w:val="en-GB"/>
              </w:rPr>
              <w:t>The date of submission of the "Source" by a party</w:t>
            </w:r>
          </w:p>
        </w:tc>
      </w:tr>
      <w:tr w:rsidR="004A7814" w:rsidRPr="00205E3A" w:rsidTr="004D0DCF">
        <w:tc>
          <w:tcPr>
            <w:tcW w:w="2250" w:type="dxa"/>
          </w:tcPr>
          <w:p w:rsidR="004A7814" w:rsidRPr="00205E3A" w:rsidRDefault="004A7814" w:rsidP="004D0DCF">
            <w:pPr>
              <w:autoSpaceDE w:val="0"/>
              <w:autoSpaceDN w:val="0"/>
              <w:adjustRightInd w:val="0"/>
              <w:rPr>
                <w:rFonts w:ascii="Arial" w:hAnsi="Arial" w:cs="Arial"/>
                <w:sz w:val="18"/>
                <w:szCs w:val="18"/>
                <w:lang w:val="en-GB"/>
              </w:rPr>
            </w:pPr>
            <w:r w:rsidRPr="00205E3A">
              <w:rPr>
                <w:rFonts w:ascii="Arial" w:hAnsi="Arial" w:cs="Arial"/>
                <w:sz w:val="18"/>
                <w:szCs w:val="18"/>
                <w:lang w:val="en-GB"/>
              </w:rPr>
              <w:t>Reference:</w:t>
            </w:r>
          </w:p>
        </w:tc>
        <w:tc>
          <w:tcPr>
            <w:tcW w:w="6570" w:type="dxa"/>
          </w:tcPr>
          <w:p w:rsidR="004A7814" w:rsidRPr="00205E3A" w:rsidRDefault="004A7814" w:rsidP="004D0DCF">
            <w:pPr>
              <w:autoSpaceDE w:val="0"/>
              <w:autoSpaceDN w:val="0"/>
              <w:adjustRightInd w:val="0"/>
              <w:rPr>
                <w:rFonts w:ascii="Arial" w:hAnsi="Arial" w:cs="Arial"/>
                <w:sz w:val="18"/>
                <w:szCs w:val="18"/>
                <w:lang w:val="en-GB"/>
              </w:rPr>
            </w:pPr>
            <w:r w:rsidRPr="00205E3A">
              <w:rPr>
                <w:rFonts w:ascii="Arial" w:hAnsi="Arial" w:cs="Arial"/>
                <w:sz w:val="18"/>
                <w:szCs w:val="18"/>
                <w:lang w:val="en-GB"/>
              </w:rPr>
              <w:t>ISO 19152</w:t>
            </w:r>
          </w:p>
        </w:tc>
      </w:tr>
      <w:tr w:rsidR="004A7814" w:rsidRPr="00205E3A" w:rsidTr="004D0DCF">
        <w:tc>
          <w:tcPr>
            <w:tcW w:w="2250" w:type="dxa"/>
          </w:tcPr>
          <w:p w:rsidR="004A7814" w:rsidRPr="00205E3A" w:rsidRDefault="004A7814" w:rsidP="004D0DCF">
            <w:pPr>
              <w:autoSpaceDE w:val="0"/>
              <w:autoSpaceDN w:val="0"/>
              <w:adjustRightInd w:val="0"/>
              <w:rPr>
                <w:rFonts w:ascii="Arial" w:hAnsi="Arial" w:cs="Arial"/>
                <w:sz w:val="18"/>
                <w:szCs w:val="18"/>
                <w:lang w:val="en-GB"/>
              </w:rPr>
            </w:pPr>
            <w:r w:rsidRPr="00205E3A">
              <w:rPr>
                <w:rFonts w:ascii="Arial" w:hAnsi="Arial" w:cs="Arial"/>
                <w:sz w:val="18"/>
                <w:szCs w:val="18"/>
                <w:lang w:val="en-GB"/>
              </w:rPr>
              <w:t>Definition Source:</w:t>
            </w:r>
          </w:p>
        </w:tc>
        <w:tc>
          <w:tcPr>
            <w:tcW w:w="6570" w:type="dxa"/>
          </w:tcPr>
          <w:p w:rsidR="004A7814" w:rsidRPr="00205E3A" w:rsidRDefault="004A7814" w:rsidP="004D0DCF">
            <w:pPr>
              <w:autoSpaceDE w:val="0"/>
              <w:autoSpaceDN w:val="0"/>
              <w:adjustRightInd w:val="0"/>
              <w:rPr>
                <w:rFonts w:ascii="Arial" w:hAnsi="Arial" w:cs="Arial"/>
                <w:sz w:val="18"/>
                <w:szCs w:val="18"/>
                <w:lang w:val="en-GB"/>
              </w:rPr>
            </w:pPr>
            <w:r w:rsidRPr="00205E3A">
              <w:rPr>
                <w:rFonts w:ascii="Arial" w:hAnsi="Arial" w:cs="Arial"/>
                <w:sz w:val="18"/>
                <w:szCs w:val="18"/>
                <w:lang w:val="en-GB"/>
              </w:rPr>
              <w:t>ISO 19152:2012 clause 6.2.4</w:t>
            </w:r>
          </w:p>
        </w:tc>
      </w:tr>
      <w:tr w:rsidR="004A7814" w:rsidRPr="00205E3A" w:rsidTr="004D0DCF">
        <w:tc>
          <w:tcPr>
            <w:tcW w:w="2250" w:type="dxa"/>
          </w:tcPr>
          <w:p w:rsidR="004A7814" w:rsidRPr="00205E3A" w:rsidRDefault="004A7814" w:rsidP="004D0DCF">
            <w:pPr>
              <w:autoSpaceDE w:val="0"/>
              <w:autoSpaceDN w:val="0"/>
              <w:adjustRightInd w:val="0"/>
              <w:rPr>
                <w:rFonts w:ascii="Arial" w:hAnsi="Arial" w:cs="Arial"/>
                <w:sz w:val="18"/>
                <w:szCs w:val="18"/>
                <w:lang w:val="en-GB"/>
              </w:rPr>
            </w:pPr>
            <w:r w:rsidRPr="00205E3A">
              <w:rPr>
                <w:rFonts w:ascii="Arial" w:hAnsi="Arial" w:cs="Arial"/>
                <w:sz w:val="18"/>
                <w:szCs w:val="18"/>
                <w:lang w:val="en-GB"/>
              </w:rPr>
              <w:t>Similarity to Source:restyled</w:t>
            </w:r>
          </w:p>
        </w:tc>
        <w:tc>
          <w:tcPr>
            <w:tcW w:w="6570" w:type="dxa"/>
          </w:tcPr>
          <w:p w:rsidR="004A7814" w:rsidRPr="00205E3A" w:rsidRDefault="004A7814" w:rsidP="004D0DCF">
            <w:pPr>
              <w:autoSpaceDE w:val="0"/>
              <w:autoSpaceDN w:val="0"/>
              <w:adjustRightInd w:val="0"/>
              <w:rPr>
                <w:rFonts w:ascii="Arial" w:hAnsi="Arial" w:cs="Arial"/>
                <w:sz w:val="18"/>
                <w:szCs w:val="18"/>
                <w:lang w:val="en-GB"/>
              </w:rPr>
            </w:pPr>
          </w:p>
        </w:tc>
      </w:tr>
      <w:tr w:rsidR="004A7814" w:rsidRPr="00205E3A" w:rsidTr="004D0DCF">
        <w:tc>
          <w:tcPr>
            <w:tcW w:w="2250" w:type="dxa"/>
          </w:tcPr>
          <w:p w:rsidR="004A7814" w:rsidRPr="00205E3A" w:rsidRDefault="004A7814" w:rsidP="004D0DCF">
            <w:pPr>
              <w:autoSpaceDE w:val="0"/>
              <w:autoSpaceDN w:val="0"/>
              <w:adjustRightInd w:val="0"/>
              <w:rPr>
                <w:rFonts w:ascii="Arial" w:hAnsi="Arial" w:cs="Arial"/>
                <w:sz w:val="18"/>
                <w:szCs w:val="18"/>
                <w:lang w:val="en-GB"/>
              </w:rPr>
            </w:pPr>
            <w:r w:rsidRPr="00205E3A">
              <w:rPr>
                <w:rFonts w:ascii="Arial" w:hAnsi="Arial" w:cs="Arial"/>
                <w:sz w:val="18"/>
                <w:szCs w:val="18"/>
                <w:lang w:val="en-GB"/>
              </w:rPr>
              <w:t>Int1:</w:t>
            </w:r>
          </w:p>
        </w:tc>
        <w:tc>
          <w:tcPr>
            <w:tcW w:w="6570" w:type="dxa"/>
          </w:tcPr>
          <w:p w:rsidR="004A7814" w:rsidRPr="00205E3A" w:rsidRDefault="004A7814" w:rsidP="004D0DCF">
            <w:pPr>
              <w:autoSpaceDE w:val="0"/>
              <w:autoSpaceDN w:val="0"/>
              <w:adjustRightInd w:val="0"/>
              <w:rPr>
                <w:rFonts w:ascii="Arial" w:hAnsi="Arial" w:cs="Arial"/>
                <w:sz w:val="18"/>
                <w:szCs w:val="18"/>
                <w:lang w:val="en-GB"/>
              </w:rPr>
            </w:pPr>
          </w:p>
        </w:tc>
      </w:tr>
      <w:tr w:rsidR="004A7814" w:rsidRPr="00205E3A" w:rsidTr="004D0DCF">
        <w:tc>
          <w:tcPr>
            <w:tcW w:w="2250" w:type="dxa"/>
          </w:tcPr>
          <w:p w:rsidR="004A7814" w:rsidRPr="00205E3A" w:rsidRDefault="004A7814" w:rsidP="004D0DCF">
            <w:pPr>
              <w:autoSpaceDE w:val="0"/>
              <w:autoSpaceDN w:val="0"/>
              <w:adjustRightInd w:val="0"/>
              <w:rPr>
                <w:rFonts w:ascii="Arial" w:hAnsi="Arial" w:cs="Arial"/>
                <w:sz w:val="18"/>
                <w:szCs w:val="18"/>
                <w:lang w:val="en-GB"/>
              </w:rPr>
            </w:pPr>
            <w:r w:rsidRPr="00205E3A">
              <w:rPr>
                <w:rFonts w:ascii="Arial" w:hAnsi="Arial" w:cs="Arial"/>
                <w:sz w:val="18"/>
                <w:szCs w:val="18"/>
                <w:lang w:val="en-GB"/>
              </w:rPr>
              <w:t>S4:</w:t>
            </w:r>
          </w:p>
        </w:tc>
        <w:tc>
          <w:tcPr>
            <w:tcW w:w="6570" w:type="dxa"/>
          </w:tcPr>
          <w:p w:rsidR="004A7814" w:rsidRPr="00205E3A" w:rsidRDefault="004A7814" w:rsidP="004D0DCF">
            <w:pPr>
              <w:autoSpaceDE w:val="0"/>
              <w:autoSpaceDN w:val="0"/>
              <w:adjustRightInd w:val="0"/>
              <w:rPr>
                <w:rFonts w:ascii="Arial" w:hAnsi="Arial" w:cs="Arial"/>
                <w:sz w:val="18"/>
                <w:szCs w:val="18"/>
                <w:lang w:val="en-GB"/>
              </w:rPr>
            </w:pPr>
          </w:p>
        </w:tc>
      </w:tr>
      <w:tr w:rsidR="004A7814" w:rsidRPr="00205E3A" w:rsidTr="004D0DCF">
        <w:tc>
          <w:tcPr>
            <w:tcW w:w="2250" w:type="dxa"/>
          </w:tcPr>
          <w:p w:rsidR="004A7814" w:rsidRPr="00205E3A" w:rsidRDefault="004A7814" w:rsidP="004D0DCF">
            <w:pPr>
              <w:autoSpaceDE w:val="0"/>
              <w:autoSpaceDN w:val="0"/>
              <w:adjustRightInd w:val="0"/>
              <w:rPr>
                <w:rFonts w:ascii="Arial" w:hAnsi="Arial" w:cs="Arial"/>
                <w:sz w:val="18"/>
                <w:szCs w:val="18"/>
                <w:lang w:val="en-GB"/>
              </w:rPr>
            </w:pPr>
            <w:r w:rsidRPr="00205E3A">
              <w:rPr>
                <w:rFonts w:ascii="Arial" w:hAnsi="Arial" w:cs="Arial"/>
                <w:sz w:val="18"/>
                <w:szCs w:val="18"/>
                <w:lang w:val="en-GB"/>
              </w:rPr>
              <w:t>Remarks:</w:t>
            </w:r>
          </w:p>
        </w:tc>
        <w:tc>
          <w:tcPr>
            <w:tcW w:w="6570" w:type="dxa"/>
          </w:tcPr>
          <w:p w:rsidR="004A7814" w:rsidRPr="00205E3A" w:rsidRDefault="004A7814" w:rsidP="004D0DCF">
            <w:pPr>
              <w:autoSpaceDE w:val="0"/>
              <w:autoSpaceDN w:val="0"/>
              <w:adjustRightInd w:val="0"/>
              <w:rPr>
                <w:rFonts w:ascii="Arial" w:hAnsi="Arial" w:cs="Arial"/>
                <w:sz w:val="18"/>
                <w:szCs w:val="18"/>
                <w:lang w:val="en-GB"/>
              </w:rPr>
            </w:pPr>
          </w:p>
        </w:tc>
      </w:tr>
      <w:tr w:rsidR="004A7814" w:rsidRPr="00205E3A" w:rsidTr="004D0DCF">
        <w:tc>
          <w:tcPr>
            <w:tcW w:w="2250" w:type="dxa"/>
          </w:tcPr>
          <w:p w:rsidR="004A7814" w:rsidRPr="00205E3A" w:rsidRDefault="004A7814" w:rsidP="004D0DCF">
            <w:pPr>
              <w:autoSpaceDE w:val="0"/>
              <w:autoSpaceDN w:val="0"/>
              <w:adjustRightInd w:val="0"/>
              <w:rPr>
                <w:rFonts w:ascii="Arial" w:hAnsi="Arial" w:cs="Arial"/>
                <w:sz w:val="18"/>
                <w:szCs w:val="18"/>
                <w:lang w:val="en-GB"/>
              </w:rPr>
            </w:pPr>
            <w:r w:rsidRPr="00205E3A">
              <w:rPr>
                <w:rFonts w:ascii="Arial" w:hAnsi="Arial" w:cs="Arial"/>
                <w:sz w:val="18"/>
                <w:szCs w:val="18"/>
                <w:lang w:val="en-GB"/>
              </w:rPr>
              <w:t>Quantity Specifications:</w:t>
            </w:r>
          </w:p>
        </w:tc>
        <w:tc>
          <w:tcPr>
            <w:tcW w:w="6570" w:type="dxa"/>
          </w:tcPr>
          <w:p w:rsidR="004A7814" w:rsidRPr="00205E3A" w:rsidRDefault="004A7814" w:rsidP="004D0DCF">
            <w:pPr>
              <w:autoSpaceDE w:val="0"/>
              <w:autoSpaceDN w:val="0"/>
              <w:adjustRightInd w:val="0"/>
              <w:rPr>
                <w:rFonts w:ascii="Arial" w:hAnsi="Arial" w:cs="Arial"/>
                <w:sz w:val="18"/>
                <w:szCs w:val="18"/>
                <w:lang w:val="en-GB"/>
              </w:rPr>
            </w:pPr>
          </w:p>
        </w:tc>
      </w:tr>
    </w:tbl>
    <w:p w:rsidR="00F949BD" w:rsidRDefault="00F949BD" w:rsidP="00F949BD">
      <w:pPr>
        <w:rPr>
          <w:lang w:val="en-AU"/>
        </w:rPr>
      </w:pPr>
    </w:p>
    <w:p w:rsidR="00F949BD" w:rsidRDefault="00F949BD" w:rsidP="00F17F6B">
      <w:pPr>
        <w:pStyle w:val="Heading3"/>
      </w:pPr>
      <w:bookmarkStart w:id="1334" w:name="_Toc1556813"/>
      <w:r w:rsidRPr="00F949BD">
        <w:t>Source External Archive Identifier</w:t>
      </w:r>
      <w:bookmarkEnd w:id="1334"/>
    </w:p>
    <w:tbl>
      <w:tblPr>
        <w:tblStyle w:val="TableGrid"/>
        <w:tblW w:w="8820" w:type="dxa"/>
        <w:tblInd w:w="828" w:type="dxa"/>
        <w:tblLayout w:type="fixed"/>
        <w:tblLook w:val="04A0" w:firstRow="1" w:lastRow="0" w:firstColumn="1" w:lastColumn="0" w:noHBand="0" w:noVBand="1"/>
      </w:tblPr>
      <w:tblGrid>
        <w:gridCol w:w="2250"/>
        <w:gridCol w:w="6570"/>
      </w:tblGrid>
      <w:tr w:rsidR="004A7814" w:rsidRPr="00205E3A" w:rsidTr="004D0DCF">
        <w:tc>
          <w:tcPr>
            <w:tcW w:w="2250" w:type="dxa"/>
          </w:tcPr>
          <w:p w:rsidR="004A7814" w:rsidRPr="00205E3A" w:rsidRDefault="004A7814" w:rsidP="004D0DCF">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Item Type:</w:t>
            </w:r>
          </w:p>
        </w:tc>
        <w:tc>
          <w:tcPr>
            <w:tcW w:w="6570" w:type="dxa"/>
          </w:tcPr>
          <w:p w:rsidR="004A7814" w:rsidRPr="00205E3A" w:rsidRDefault="004A7814" w:rsidP="004D0DCF">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Simple Attribute</w:t>
            </w:r>
          </w:p>
        </w:tc>
      </w:tr>
      <w:tr w:rsidR="004A7814" w:rsidRPr="00205E3A" w:rsidTr="004D0DCF">
        <w:tc>
          <w:tcPr>
            <w:tcW w:w="2250" w:type="dxa"/>
          </w:tcPr>
          <w:p w:rsidR="004A7814" w:rsidRPr="00205E3A" w:rsidRDefault="004A7814" w:rsidP="004D0DCF">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Proposal Type:</w:t>
            </w:r>
          </w:p>
        </w:tc>
        <w:tc>
          <w:tcPr>
            <w:tcW w:w="6570" w:type="dxa"/>
          </w:tcPr>
          <w:p w:rsidR="004A7814" w:rsidRPr="00205E3A" w:rsidRDefault="004A7814" w:rsidP="004D0DCF">
            <w:pPr>
              <w:keepNext/>
              <w:autoSpaceDE w:val="0"/>
              <w:autoSpaceDN w:val="0"/>
              <w:adjustRightInd w:val="0"/>
              <w:rPr>
                <w:rFonts w:ascii="Arial" w:hAnsi="Arial" w:cs="Arial"/>
                <w:sz w:val="18"/>
                <w:szCs w:val="18"/>
                <w:lang w:val="en-GB"/>
              </w:rPr>
            </w:pPr>
          </w:p>
        </w:tc>
      </w:tr>
      <w:tr w:rsidR="004A7814" w:rsidRPr="00205E3A" w:rsidTr="004D0DCF">
        <w:tc>
          <w:tcPr>
            <w:tcW w:w="2250" w:type="dxa"/>
          </w:tcPr>
          <w:p w:rsidR="004A7814" w:rsidRPr="00205E3A" w:rsidRDefault="004A7814" w:rsidP="004D0DCF">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Domain:</w:t>
            </w:r>
          </w:p>
        </w:tc>
        <w:tc>
          <w:tcPr>
            <w:tcW w:w="6570" w:type="dxa"/>
          </w:tcPr>
          <w:p w:rsidR="004A7814" w:rsidRPr="00205E3A" w:rsidRDefault="004A7814" w:rsidP="004D0DCF">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MLB</w:t>
            </w:r>
          </w:p>
        </w:tc>
      </w:tr>
      <w:tr w:rsidR="004A7814" w:rsidRPr="00205E3A" w:rsidTr="004D0DCF">
        <w:tc>
          <w:tcPr>
            <w:tcW w:w="2250" w:type="dxa"/>
          </w:tcPr>
          <w:p w:rsidR="004A7814" w:rsidRPr="00205E3A" w:rsidRDefault="004A7814" w:rsidP="004D0DCF">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AlphaCode:</w:t>
            </w:r>
          </w:p>
        </w:tc>
        <w:tc>
          <w:tcPr>
            <w:tcW w:w="6570" w:type="dxa"/>
          </w:tcPr>
          <w:p w:rsidR="004A7814" w:rsidRPr="00205E3A" w:rsidRDefault="004A7814" w:rsidP="004D0DCF">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MAEXAI</w:t>
            </w:r>
          </w:p>
        </w:tc>
      </w:tr>
      <w:tr w:rsidR="004A7814" w:rsidRPr="00205E3A" w:rsidTr="004D0DCF">
        <w:tc>
          <w:tcPr>
            <w:tcW w:w="2250" w:type="dxa"/>
          </w:tcPr>
          <w:p w:rsidR="004A7814" w:rsidRPr="00205E3A" w:rsidRDefault="004A7814" w:rsidP="004D0DCF">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Name:</w:t>
            </w:r>
          </w:p>
        </w:tc>
        <w:tc>
          <w:tcPr>
            <w:tcW w:w="6570" w:type="dxa"/>
          </w:tcPr>
          <w:p w:rsidR="004A7814" w:rsidRPr="00205E3A" w:rsidRDefault="004A7814" w:rsidP="004D0DCF">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Source External Archive Identifier</w:t>
            </w:r>
          </w:p>
        </w:tc>
      </w:tr>
      <w:tr w:rsidR="004A7814" w:rsidRPr="00205E3A" w:rsidTr="004D0DCF">
        <w:tc>
          <w:tcPr>
            <w:tcW w:w="2250" w:type="dxa"/>
          </w:tcPr>
          <w:p w:rsidR="004A7814" w:rsidRPr="00205E3A" w:rsidRDefault="004A7814" w:rsidP="004D0DCF">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Alias:</w:t>
            </w:r>
          </w:p>
        </w:tc>
        <w:tc>
          <w:tcPr>
            <w:tcW w:w="6570" w:type="dxa"/>
          </w:tcPr>
          <w:p w:rsidR="004A7814" w:rsidRPr="00205E3A" w:rsidRDefault="004A7814" w:rsidP="004D0DCF">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MA_ExternalArchiveID</w:t>
            </w:r>
          </w:p>
        </w:tc>
      </w:tr>
      <w:tr w:rsidR="004A7814" w:rsidRPr="00205E3A" w:rsidTr="004D0DCF">
        <w:tc>
          <w:tcPr>
            <w:tcW w:w="2250" w:type="dxa"/>
          </w:tcPr>
          <w:p w:rsidR="004A7814" w:rsidRPr="00205E3A" w:rsidRDefault="004A7814" w:rsidP="004D0DCF">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CamelCase:</w:t>
            </w:r>
          </w:p>
        </w:tc>
        <w:tc>
          <w:tcPr>
            <w:tcW w:w="6570" w:type="dxa"/>
          </w:tcPr>
          <w:p w:rsidR="004A7814" w:rsidRPr="00205E3A" w:rsidRDefault="004A7814" w:rsidP="004D0DCF">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sourceExternalArchiveIdentifier</w:t>
            </w:r>
          </w:p>
        </w:tc>
      </w:tr>
      <w:tr w:rsidR="004A7814" w:rsidRPr="00205E3A" w:rsidTr="004D0DCF">
        <w:tc>
          <w:tcPr>
            <w:tcW w:w="2250" w:type="dxa"/>
          </w:tcPr>
          <w:p w:rsidR="004A7814" w:rsidRPr="00205E3A" w:rsidRDefault="004A7814" w:rsidP="004D0DCF">
            <w:pPr>
              <w:autoSpaceDE w:val="0"/>
              <w:autoSpaceDN w:val="0"/>
              <w:adjustRightInd w:val="0"/>
              <w:rPr>
                <w:rFonts w:ascii="Arial" w:hAnsi="Arial" w:cs="Arial"/>
                <w:sz w:val="18"/>
                <w:szCs w:val="18"/>
                <w:lang w:val="en-GB"/>
              </w:rPr>
            </w:pPr>
            <w:r w:rsidRPr="00205E3A">
              <w:rPr>
                <w:rFonts w:ascii="Arial" w:hAnsi="Arial" w:cs="Arial"/>
                <w:sz w:val="18"/>
                <w:szCs w:val="18"/>
                <w:lang w:val="en-GB"/>
              </w:rPr>
              <w:t>Data Type:</w:t>
            </w:r>
          </w:p>
        </w:tc>
        <w:tc>
          <w:tcPr>
            <w:tcW w:w="6570" w:type="dxa"/>
          </w:tcPr>
          <w:p w:rsidR="004A7814" w:rsidRPr="00205E3A" w:rsidRDefault="004A7814" w:rsidP="004D0DCF">
            <w:pPr>
              <w:autoSpaceDE w:val="0"/>
              <w:autoSpaceDN w:val="0"/>
              <w:adjustRightInd w:val="0"/>
              <w:rPr>
                <w:rFonts w:ascii="Arial" w:hAnsi="Arial" w:cs="Arial"/>
                <w:sz w:val="18"/>
                <w:szCs w:val="18"/>
                <w:lang w:val="en-GB"/>
              </w:rPr>
            </w:pPr>
            <w:r w:rsidRPr="00205E3A">
              <w:rPr>
                <w:rFonts w:ascii="Arial" w:hAnsi="Arial" w:cs="Arial"/>
                <w:sz w:val="18"/>
                <w:szCs w:val="18"/>
                <w:lang w:val="en-GB"/>
              </w:rPr>
              <w:t>ExtArchive</w:t>
            </w:r>
          </w:p>
        </w:tc>
      </w:tr>
      <w:tr w:rsidR="004A7814" w:rsidRPr="00205E3A" w:rsidTr="004D0DCF">
        <w:tc>
          <w:tcPr>
            <w:tcW w:w="2250" w:type="dxa"/>
          </w:tcPr>
          <w:p w:rsidR="004A7814" w:rsidRPr="00205E3A" w:rsidRDefault="004A7814" w:rsidP="004D0DCF">
            <w:pPr>
              <w:autoSpaceDE w:val="0"/>
              <w:autoSpaceDN w:val="0"/>
              <w:adjustRightInd w:val="0"/>
              <w:rPr>
                <w:rFonts w:ascii="Arial" w:hAnsi="Arial" w:cs="Arial"/>
                <w:sz w:val="18"/>
                <w:szCs w:val="18"/>
                <w:lang w:val="en-GB"/>
              </w:rPr>
            </w:pPr>
            <w:r w:rsidRPr="00205E3A">
              <w:rPr>
                <w:rFonts w:ascii="Arial" w:hAnsi="Arial" w:cs="Arial"/>
                <w:sz w:val="18"/>
                <w:szCs w:val="18"/>
                <w:lang w:val="en-GB"/>
              </w:rPr>
              <w:t>Definition:</w:t>
            </w:r>
          </w:p>
        </w:tc>
        <w:tc>
          <w:tcPr>
            <w:tcW w:w="6570" w:type="dxa"/>
          </w:tcPr>
          <w:p w:rsidR="004A7814" w:rsidRPr="00205E3A" w:rsidRDefault="004A7814" w:rsidP="004D0DCF">
            <w:pPr>
              <w:autoSpaceDE w:val="0"/>
              <w:autoSpaceDN w:val="0"/>
              <w:adjustRightInd w:val="0"/>
              <w:rPr>
                <w:rFonts w:ascii="Arial" w:hAnsi="Arial" w:cs="Arial"/>
                <w:sz w:val="18"/>
                <w:szCs w:val="18"/>
                <w:lang w:val="en-GB"/>
              </w:rPr>
            </w:pPr>
            <w:r w:rsidRPr="00205E3A">
              <w:rPr>
                <w:rFonts w:ascii="Arial" w:hAnsi="Arial" w:cs="Arial"/>
                <w:sz w:val="18"/>
                <w:szCs w:val="18"/>
                <w:lang w:val="en-GB"/>
              </w:rPr>
              <w:t>The identifier of a "Source" in an external registration.</w:t>
            </w:r>
          </w:p>
        </w:tc>
      </w:tr>
      <w:tr w:rsidR="004A7814" w:rsidRPr="00205E3A" w:rsidTr="004D0DCF">
        <w:tc>
          <w:tcPr>
            <w:tcW w:w="2250" w:type="dxa"/>
          </w:tcPr>
          <w:p w:rsidR="004A7814" w:rsidRPr="00205E3A" w:rsidRDefault="004A7814" w:rsidP="004D0DCF">
            <w:pPr>
              <w:autoSpaceDE w:val="0"/>
              <w:autoSpaceDN w:val="0"/>
              <w:adjustRightInd w:val="0"/>
              <w:rPr>
                <w:rFonts w:ascii="Arial" w:hAnsi="Arial" w:cs="Arial"/>
                <w:sz w:val="18"/>
                <w:szCs w:val="18"/>
                <w:lang w:val="en-GB"/>
              </w:rPr>
            </w:pPr>
            <w:r w:rsidRPr="00205E3A">
              <w:rPr>
                <w:rFonts w:ascii="Arial" w:hAnsi="Arial" w:cs="Arial"/>
                <w:sz w:val="18"/>
                <w:szCs w:val="18"/>
                <w:lang w:val="en-GB"/>
              </w:rPr>
              <w:t>Reference:</w:t>
            </w:r>
          </w:p>
        </w:tc>
        <w:tc>
          <w:tcPr>
            <w:tcW w:w="6570" w:type="dxa"/>
          </w:tcPr>
          <w:p w:rsidR="004A7814" w:rsidRPr="00205E3A" w:rsidRDefault="004A7814" w:rsidP="004D0DCF">
            <w:pPr>
              <w:autoSpaceDE w:val="0"/>
              <w:autoSpaceDN w:val="0"/>
              <w:adjustRightInd w:val="0"/>
              <w:rPr>
                <w:rFonts w:ascii="Arial" w:hAnsi="Arial" w:cs="Arial"/>
                <w:sz w:val="18"/>
                <w:szCs w:val="18"/>
                <w:lang w:val="en-GB"/>
              </w:rPr>
            </w:pPr>
            <w:r w:rsidRPr="00205E3A">
              <w:rPr>
                <w:rFonts w:ascii="Arial" w:hAnsi="Arial" w:cs="Arial"/>
                <w:sz w:val="18"/>
                <w:szCs w:val="18"/>
                <w:lang w:val="en-GB"/>
              </w:rPr>
              <w:t>ISO 19152</w:t>
            </w:r>
          </w:p>
        </w:tc>
      </w:tr>
      <w:tr w:rsidR="004A7814" w:rsidRPr="00205E3A" w:rsidTr="004D0DCF">
        <w:tc>
          <w:tcPr>
            <w:tcW w:w="2250" w:type="dxa"/>
          </w:tcPr>
          <w:p w:rsidR="004A7814" w:rsidRPr="00205E3A" w:rsidRDefault="004A7814" w:rsidP="004D0DCF">
            <w:pPr>
              <w:autoSpaceDE w:val="0"/>
              <w:autoSpaceDN w:val="0"/>
              <w:adjustRightInd w:val="0"/>
              <w:rPr>
                <w:rFonts w:ascii="Arial" w:hAnsi="Arial" w:cs="Arial"/>
                <w:sz w:val="18"/>
                <w:szCs w:val="18"/>
                <w:lang w:val="en-GB"/>
              </w:rPr>
            </w:pPr>
            <w:r w:rsidRPr="00205E3A">
              <w:rPr>
                <w:rFonts w:ascii="Arial" w:hAnsi="Arial" w:cs="Arial"/>
                <w:sz w:val="18"/>
                <w:szCs w:val="18"/>
                <w:lang w:val="en-GB"/>
              </w:rPr>
              <w:t>Definition Source:</w:t>
            </w:r>
          </w:p>
        </w:tc>
        <w:tc>
          <w:tcPr>
            <w:tcW w:w="6570" w:type="dxa"/>
          </w:tcPr>
          <w:p w:rsidR="004A7814" w:rsidRPr="00205E3A" w:rsidRDefault="004A7814" w:rsidP="004D0DCF">
            <w:pPr>
              <w:autoSpaceDE w:val="0"/>
              <w:autoSpaceDN w:val="0"/>
              <w:adjustRightInd w:val="0"/>
              <w:rPr>
                <w:rFonts w:ascii="Arial" w:hAnsi="Arial" w:cs="Arial"/>
                <w:sz w:val="18"/>
                <w:szCs w:val="18"/>
                <w:lang w:val="en-GB"/>
              </w:rPr>
            </w:pPr>
            <w:r w:rsidRPr="00205E3A">
              <w:rPr>
                <w:rFonts w:ascii="Arial" w:hAnsi="Arial" w:cs="Arial"/>
                <w:sz w:val="18"/>
                <w:szCs w:val="18"/>
                <w:lang w:val="en-GB"/>
              </w:rPr>
              <w:t>ISO 19152:2012 clause 6.2.4</w:t>
            </w:r>
          </w:p>
        </w:tc>
      </w:tr>
      <w:tr w:rsidR="004A7814" w:rsidRPr="00205E3A" w:rsidTr="004D0DCF">
        <w:tc>
          <w:tcPr>
            <w:tcW w:w="2250" w:type="dxa"/>
          </w:tcPr>
          <w:p w:rsidR="004A7814" w:rsidRPr="00205E3A" w:rsidRDefault="004A7814" w:rsidP="004D0DCF">
            <w:pPr>
              <w:autoSpaceDE w:val="0"/>
              <w:autoSpaceDN w:val="0"/>
              <w:adjustRightInd w:val="0"/>
              <w:rPr>
                <w:rFonts w:ascii="Arial" w:hAnsi="Arial" w:cs="Arial"/>
                <w:sz w:val="18"/>
                <w:szCs w:val="18"/>
                <w:lang w:val="en-GB"/>
              </w:rPr>
            </w:pPr>
            <w:r w:rsidRPr="00205E3A">
              <w:rPr>
                <w:rFonts w:ascii="Arial" w:hAnsi="Arial" w:cs="Arial"/>
                <w:sz w:val="18"/>
                <w:szCs w:val="18"/>
                <w:lang w:val="en-GB"/>
              </w:rPr>
              <w:t>Similarity to Source:restyled</w:t>
            </w:r>
          </w:p>
        </w:tc>
        <w:tc>
          <w:tcPr>
            <w:tcW w:w="6570" w:type="dxa"/>
          </w:tcPr>
          <w:p w:rsidR="004A7814" w:rsidRPr="00205E3A" w:rsidRDefault="004A7814" w:rsidP="004D0DCF">
            <w:pPr>
              <w:autoSpaceDE w:val="0"/>
              <w:autoSpaceDN w:val="0"/>
              <w:adjustRightInd w:val="0"/>
              <w:rPr>
                <w:rFonts w:ascii="Arial" w:hAnsi="Arial" w:cs="Arial"/>
                <w:sz w:val="18"/>
                <w:szCs w:val="18"/>
                <w:lang w:val="en-GB"/>
              </w:rPr>
            </w:pPr>
          </w:p>
        </w:tc>
      </w:tr>
      <w:tr w:rsidR="004A7814" w:rsidRPr="00205E3A" w:rsidTr="004D0DCF">
        <w:tc>
          <w:tcPr>
            <w:tcW w:w="2250" w:type="dxa"/>
          </w:tcPr>
          <w:p w:rsidR="004A7814" w:rsidRPr="00205E3A" w:rsidRDefault="004A7814" w:rsidP="004D0DCF">
            <w:pPr>
              <w:autoSpaceDE w:val="0"/>
              <w:autoSpaceDN w:val="0"/>
              <w:adjustRightInd w:val="0"/>
              <w:rPr>
                <w:rFonts w:ascii="Arial" w:hAnsi="Arial" w:cs="Arial"/>
                <w:sz w:val="18"/>
                <w:szCs w:val="18"/>
                <w:lang w:val="en-GB"/>
              </w:rPr>
            </w:pPr>
            <w:r w:rsidRPr="00205E3A">
              <w:rPr>
                <w:rFonts w:ascii="Arial" w:hAnsi="Arial" w:cs="Arial"/>
                <w:sz w:val="18"/>
                <w:szCs w:val="18"/>
                <w:lang w:val="en-GB"/>
              </w:rPr>
              <w:t>Int1:</w:t>
            </w:r>
          </w:p>
        </w:tc>
        <w:tc>
          <w:tcPr>
            <w:tcW w:w="6570" w:type="dxa"/>
          </w:tcPr>
          <w:p w:rsidR="004A7814" w:rsidRPr="00205E3A" w:rsidRDefault="004A7814" w:rsidP="004D0DCF">
            <w:pPr>
              <w:autoSpaceDE w:val="0"/>
              <w:autoSpaceDN w:val="0"/>
              <w:adjustRightInd w:val="0"/>
              <w:rPr>
                <w:rFonts w:ascii="Arial" w:hAnsi="Arial" w:cs="Arial"/>
                <w:sz w:val="18"/>
                <w:szCs w:val="18"/>
                <w:lang w:val="en-GB"/>
              </w:rPr>
            </w:pPr>
          </w:p>
        </w:tc>
      </w:tr>
      <w:tr w:rsidR="004A7814" w:rsidRPr="00205E3A" w:rsidTr="004D0DCF">
        <w:tc>
          <w:tcPr>
            <w:tcW w:w="2250" w:type="dxa"/>
          </w:tcPr>
          <w:p w:rsidR="004A7814" w:rsidRPr="00205E3A" w:rsidRDefault="004A7814" w:rsidP="004D0DCF">
            <w:pPr>
              <w:autoSpaceDE w:val="0"/>
              <w:autoSpaceDN w:val="0"/>
              <w:adjustRightInd w:val="0"/>
              <w:rPr>
                <w:rFonts w:ascii="Arial" w:hAnsi="Arial" w:cs="Arial"/>
                <w:sz w:val="18"/>
                <w:szCs w:val="18"/>
                <w:lang w:val="en-GB"/>
              </w:rPr>
            </w:pPr>
            <w:r w:rsidRPr="00205E3A">
              <w:rPr>
                <w:rFonts w:ascii="Arial" w:hAnsi="Arial" w:cs="Arial"/>
                <w:sz w:val="18"/>
                <w:szCs w:val="18"/>
                <w:lang w:val="en-GB"/>
              </w:rPr>
              <w:t>S4:</w:t>
            </w:r>
          </w:p>
        </w:tc>
        <w:tc>
          <w:tcPr>
            <w:tcW w:w="6570" w:type="dxa"/>
          </w:tcPr>
          <w:p w:rsidR="004A7814" w:rsidRPr="00205E3A" w:rsidRDefault="004A7814" w:rsidP="004D0DCF">
            <w:pPr>
              <w:autoSpaceDE w:val="0"/>
              <w:autoSpaceDN w:val="0"/>
              <w:adjustRightInd w:val="0"/>
              <w:rPr>
                <w:rFonts w:ascii="Arial" w:hAnsi="Arial" w:cs="Arial"/>
                <w:sz w:val="18"/>
                <w:szCs w:val="18"/>
                <w:lang w:val="en-GB"/>
              </w:rPr>
            </w:pPr>
          </w:p>
        </w:tc>
      </w:tr>
      <w:tr w:rsidR="004A7814" w:rsidRPr="00205E3A" w:rsidTr="004D0DCF">
        <w:tc>
          <w:tcPr>
            <w:tcW w:w="2250" w:type="dxa"/>
          </w:tcPr>
          <w:p w:rsidR="004A7814" w:rsidRPr="00205E3A" w:rsidRDefault="004A7814" w:rsidP="004D0DCF">
            <w:pPr>
              <w:autoSpaceDE w:val="0"/>
              <w:autoSpaceDN w:val="0"/>
              <w:adjustRightInd w:val="0"/>
              <w:rPr>
                <w:rFonts w:ascii="Arial" w:hAnsi="Arial" w:cs="Arial"/>
                <w:sz w:val="18"/>
                <w:szCs w:val="18"/>
                <w:lang w:val="en-GB"/>
              </w:rPr>
            </w:pPr>
            <w:r w:rsidRPr="00205E3A">
              <w:rPr>
                <w:rFonts w:ascii="Arial" w:hAnsi="Arial" w:cs="Arial"/>
                <w:sz w:val="18"/>
                <w:szCs w:val="18"/>
                <w:lang w:val="en-GB"/>
              </w:rPr>
              <w:t>Remarks:</w:t>
            </w:r>
          </w:p>
        </w:tc>
        <w:tc>
          <w:tcPr>
            <w:tcW w:w="6570" w:type="dxa"/>
          </w:tcPr>
          <w:p w:rsidR="004A7814" w:rsidRPr="00205E3A" w:rsidRDefault="004A7814" w:rsidP="004D0DCF">
            <w:pPr>
              <w:autoSpaceDE w:val="0"/>
              <w:autoSpaceDN w:val="0"/>
              <w:adjustRightInd w:val="0"/>
              <w:rPr>
                <w:rFonts w:ascii="Arial" w:hAnsi="Arial" w:cs="Arial"/>
                <w:sz w:val="18"/>
                <w:szCs w:val="18"/>
                <w:lang w:val="en-GB"/>
              </w:rPr>
            </w:pPr>
            <w:r w:rsidRPr="00205E3A">
              <w:rPr>
                <w:rFonts w:ascii="Arial" w:hAnsi="Arial" w:cs="Arial"/>
                <w:sz w:val="18"/>
                <w:szCs w:val="18"/>
                <w:lang w:val="en-GB"/>
              </w:rPr>
              <w:t>The code list is taken directly for ISO 19152.</w:t>
            </w:r>
          </w:p>
        </w:tc>
      </w:tr>
      <w:tr w:rsidR="004A7814" w:rsidRPr="00205E3A" w:rsidTr="004D0DCF">
        <w:tc>
          <w:tcPr>
            <w:tcW w:w="2250" w:type="dxa"/>
          </w:tcPr>
          <w:p w:rsidR="004A7814" w:rsidRPr="00205E3A" w:rsidRDefault="004A7814" w:rsidP="004D0DCF">
            <w:pPr>
              <w:rPr>
                <w:rFonts w:ascii="Arial" w:hAnsi="Arial" w:cs="Arial"/>
                <w:sz w:val="18"/>
                <w:szCs w:val="18"/>
                <w:lang w:val="en-GB"/>
              </w:rPr>
            </w:pPr>
            <w:r w:rsidRPr="00205E3A">
              <w:rPr>
                <w:rFonts w:ascii="Arial" w:hAnsi="Arial" w:cs="Arial"/>
                <w:sz w:val="18"/>
                <w:szCs w:val="18"/>
                <w:lang w:val="en-GB"/>
              </w:rPr>
              <w:t>Quantity Specifications:</w:t>
            </w:r>
          </w:p>
        </w:tc>
        <w:tc>
          <w:tcPr>
            <w:tcW w:w="6570" w:type="dxa"/>
          </w:tcPr>
          <w:p w:rsidR="004A7814" w:rsidRPr="00205E3A" w:rsidRDefault="004A7814" w:rsidP="004D0DCF">
            <w:pPr>
              <w:rPr>
                <w:rFonts w:ascii="Arial" w:hAnsi="Arial" w:cs="Arial"/>
                <w:sz w:val="18"/>
                <w:szCs w:val="18"/>
                <w:lang w:val="en-GB"/>
              </w:rPr>
            </w:pPr>
          </w:p>
        </w:tc>
      </w:tr>
    </w:tbl>
    <w:p w:rsidR="00F949BD" w:rsidRDefault="00F949BD" w:rsidP="00F949BD">
      <w:pPr>
        <w:rPr>
          <w:lang w:val="en-AU"/>
        </w:rPr>
      </w:pPr>
    </w:p>
    <w:p w:rsidR="00F949BD" w:rsidRDefault="00F949BD" w:rsidP="00F17F6B">
      <w:pPr>
        <w:pStyle w:val="Heading3"/>
      </w:pPr>
      <w:bookmarkStart w:id="1335" w:name="_Toc1556814"/>
      <w:r w:rsidRPr="00F949BD">
        <w:lastRenderedPageBreak/>
        <w:t>Source Registration Date</w:t>
      </w:r>
      <w:bookmarkEnd w:id="1335"/>
    </w:p>
    <w:tbl>
      <w:tblPr>
        <w:tblStyle w:val="TableGrid"/>
        <w:tblW w:w="8820" w:type="dxa"/>
        <w:tblInd w:w="828" w:type="dxa"/>
        <w:tblLayout w:type="fixed"/>
        <w:tblLook w:val="04A0" w:firstRow="1" w:lastRow="0" w:firstColumn="1" w:lastColumn="0" w:noHBand="0" w:noVBand="1"/>
      </w:tblPr>
      <w:tblGrid>
        <w:gridCol w:w="2250"/>
        <w:gridCol w:w="6570"/>
      </w:tblGrid>
      <w:tr w:rsidR="004A7814" w:rsidRPr="00205E3A" w:rsidTr="004D0DCF">
        <w:tc>
          <w:tcPr>
            <w:tcW w:w="2250" w:type="dxa"/>
          </w:tcPr>
          <w:p w:rsidR="004A7814" w:rsidRPr="00205E3A" w:rsidRDefault="004A7814" w:rsidP="004D0DCF">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Item Type:</w:t>
            </w:r>
          </w:p>
        </w:tc>
        <w:tc>
          <w:tcPr>
            <w:tcW w:w="6570" w:type="dxa"/>
          </w:tcPr>
          <w:p w:rsidR="004A7814" w:rsidRPr="00205E3A" w:rsidRDefault="004A7814" w:rsidP="004D0DCF">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Simple Attribute</w:t>
            </w:r>
          </w:p>
        </w:tc>
      </w:tr>
      <w:tr w:rsidR="004A7814" w:rsidRPr="00205E3A" w:rsidTr="004D0DCF">
        <w:tc>
          <w:tcPr>
            <w:tcW w:w="2250" w:type="dxa"/>
          </w:tcPr>
          <w:p w:rsidR="004A7814" w:rsidRPr="00205E3A" w:rsidRDefault="004A7814" w:rsidP="004D0DCF">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Domain:</w:t>
            </w:r>
          </w:p>
        </w:tc>
        <w:tc>
          <w:tcPr>
            <w:tcW w:w="6570" w:type="dxa"/>
          </w:tcPr>
          <w:p w:rsidR="004A7814" w:rsidRPr="00205E3A" w:rsidRDefault="004A7814" w:rsidP="004D0DCF">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MLB</w:t>
            </w:r>
          </w:p>
        </w:tc>
      </w:tr>
      <w:tr w:rsidR="004A7814" w:rsidRPr="00205E3A" w:rsidTr="004D0DCF">
        <w:tc>
          <w:tcPr>
            <w:tcW w:w="2250" w:type="dxa"/>
          </w:tcPr>
          <w:p w:rsidR="004A7814" w:rsidRPr="00205E3A" w:rsidRDefault="004A7814" w:rsidP="004D0DCF">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AlphaCode:</w:t>
            </w:r>
          </w:p>
        </w:tc>
        <w:tc>
          <w:tcPr>
            <w:tcW w:w="6570" w:type="dxa"/>
          </w:tcPr>
          <w:p w:rsidR="004A7814" w:rsidRPr="00205E3A" w:rsidRDefault="004A7814" w:rsidP="004D0DCF">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MASORC</w:t>
            </w:r>
          </w:p>
        </w:tc>
      </w:tr>
      <w:tr w:rsidR="004A7814" w:rsidRPr="00205E3A" w:rsidTr="004D0DCF">
        <w:tc>
          <w:tcPr>
            <w:tcW w:w="2250" w:type="dxa"/>
          </w:tcPr>
          <w:p w:rsidR="004A7814" w:rsidRPr="00205E3A" w:rsidRDefault="004A7814" w:rsidP="004D0DCF">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Name:</w:t>
            </w:r>
          </w:p>
        </w:tc>
        <w:tc>
          <w:tcPr>
            <w:tcW w:w="6570" w:type="dxa"/>
          </w:tcPr>
          <w:p w:rsidR="004A7814" w:rsidRPr="00205E3A" w:rsidRDefault="004A7814" w:rsidP="004D0DCF">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Source Registration Date</w:t>
            </w:r>
          </w:p>
        </w:tc>
      </w:tr>
      <w:tr w:rsidR="004A7814" w:rsidRPr="00205E3A" w:rsidTr="004D0DCF">
        <w:tc>
          <w:tcPr>
            <w:tcW w:w="2250" w:type="dxa"/>
          </w:tcPr>
          <w:p w:rsidR="004A7814" w:rsidRPr="00205E3A" w:rsidRDefault="004A7814" w:rsidP="004D0DCF">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Alias:</w:t>
            </w:r>
          </w:p>
        </w:tc>
        <w:tc>
          <w:tcPr>
            <w:tcW w:w="6570" w:type="dxa"/>
          </w:tcPr>
          <w:p w:rsidR="004A7814" w:rsidRPr="00205E3A" w:rsidRDefault="004A7814" w:rsidP="004D0DCF">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MA_SourceRecordation</w:t>
            </w:r>
          </w:p>
        </w:tc>
      </w:tr>
      <w:tr w:rsidR="004A7814" w:rsidRPr="00205E3A" w:rsidTr="004D0DCF">
        <w:tc>
          <w:tcPr>
            <w:tcW w:w="2250" w:type="dxa"/>
          </w:tcPr>
          <w:p w:rsidR="004A7814" w:rsidRPr="00205E3A" w:rsidRDefault="004A7814" w:rsidP="004D0DCF">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CamelCase:</w:t>
            </w:r>
          </w:p>
        </w:tc>
        <w:tc>
          <w:tcPr>
            <w:tcW w:w="6570" w:type="dxa"/>
          </w:tcPr>
          <w:p w:rsidR="004A7814" w:rsidRPr="00205E3A" w:rsidRDefault="004A7814" w:rsidP="004D0DCF">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sourceRecordation</w:t>
            </w:r>
          </w:p>
        </w:tc>
      </w:tr>
      <w:tr w:rsidR="004A7814" w:rsidRPr="00205E3A" w:rsidTr="004D0DCF">
        <w:tc>
          <w:tcPr>
            <w:tcW w:w="2250" w:type="dxa"/>
          </w:tcPr>
          <w:p w:rsidR="004A7814" w:rsidRPr="00205E3A" w:rsidRDefault="004A7814" w:rsidP="004D0DCF">
            <w:pPr>
              <w:autoSpaceDE w:val="0"/>
              <w:autoSpaceDN w:val="0"/>
              <w:adjustRightInd w:val="0"/>
              <w:rPr>
                <w:rFonts w:ascii="Arial" w:hAnsi="Arial" w:cs="Arial"/>
                <w:sz w:val="18"/>
                <w:szCs w:val="18"/>
                <w:lang w:val="en-GB"/>
              </w:rPr>
            </w:pPr>
            <w:r w:rsidRPr="00205E3A">
              <w:rPr>
                <w:rFonts w:ascii="Arial" w:hAnsi="Arial" w:cs="Arial"/>
                <w:sz w:val="18"/>
                <w:szCs w:val="18"/>
                <w:lang w:val="en-GB"/>
              </w:rPr>
              <w:t>Data Type:</w:t>
            </w:r>
          </w:p>
        </w:tc>
        <w:tc>
          <w:tcPr>
            <w:tcW w:w="6570" w:type="dxa"/>
          </w:tcPr>
          <w:p w:rsidR="004A7814" w:rsidRPr="00205E3A" w:rsidRDefault="004A7814" w:rsidP="004D0DCF">
            <w:pPr>
              <w:autoSpaceDE w:val="0"/>
              <w:autoSpaceDN w:val="0"/>
              <w:adjustRightInd w:val="0"/>
              <w:rPr>
                <w:rFonts w:ascii="Arial" w:hAnsi="Arial" w:cs="Arial"/>
                <w:sz w:val="18"/>
                <w:szCs w:val="18"/>
                <w:lang w:val="en-GB"/>
              </w:rPr>
            </w:pPr>
            <w:r w:rsidRPr="00205E3A">
              <w:rPr>
                <w:rFonts w:ascii="Arial" w:hAnsi="Arial" w:cs="Arial"/>
                <w:sz w:val="18"/>
                <w:szCs w:val="18"/>
                <w:lang w:val="en-GB"/>
              </w:rPr>
              <w:t>DateTime</w:t>
            </w:r>
          </w:p>
        </w:tc>
      </w:tr>
      <w:tr w:rsidR="004A7814" w:rsidRPr="00205E3A" w:rsidTr="004D0DCF">
        <w:tc>
          <w:tcPr>
            <w:tcW w:w="2250" w:type="dxa"/>
          </w:tcPr>
          <w:p w:rsidR="004A7814" w:rsidRPr="00205E3A" w:rsidRDefault="004A7814" w:rsidP="004D0DCF">
            <w:pPr>
              <w:autoSpaceDE w:val="0"/>
              <w:autoSpaceDN w:val="0"/>
              <w:adjustRightInd w:val="0"/>
              <w:rPr>
                <w:rFonts w:ascii="Arial" w:hAnsi="Arial" w:cs="Arial"/>
                <w:sz w:val="18"/>
                <w:szCs w:val="18"/>
                <w:lang w:val="en-GB"/>
              </w:rPr>
            </w:pPr>
            <w:r w:rsidRPr="00205E3A">
              <w:rPr>
                <w:rFonts w:ascii="Arial" w:hAnsi="Arial" w:cs="Arial"/>
                <w:sz w:val="18"/>
                <w:szCs w:val="18"/>
                <w:lang w:val="en-GB"/>
              </w:rPr>
              <w:t>Definition:</w:t>
            </w:r>
          </w:p>
        </w:tc>
        <w:tc>
          <w:tcPr>
            <w:tcW w:w="6570" w:type="dxa"/>
          </w:tcPr>
          <w:p w:rsidR="004A7814" w:rsidRPr="00205E3A" w:rsidRDefault="004A7814" w:rsidP="004D0DCF">
            <w:pPr>
              <w:autoSpaceDE w:val="0"/>
              <w:autoSpaceDN w:val="0"/>
              <w:adjustRightInd w:val="0"/>
              <w:rPr>
                <w:rFonts w:ascii="Arial" w:hAnsi="Arial" w:cs="Arial"/>
                <w:sz w:val="18"/>
                <w:szCs w:val="18"/>
                <w:lang w:val="en-GB"/>
              </w:rPr>
            </w:pPr>
            <w:r w:rsidRPr="00205E3A">
              <w:rPr>
                <w:rFonts w:ascii="Arial" w:hAnsi="Arial" w:cs="Arial"/>
                <w:sz w:val="18"/>
                <w:szCs w:val="18"/>
                <w:lang w:val="en-GB"/>
              </w:rPr>
              <w:t>The date of registration (recordation) of the "Source" by registering authority</w:t>
            </w:r>
          </w:p>
        </w:tc>
      </w:tr>
      <w:tr w:rsidR="004A7814" w:rsidRPr="00205E3A" w:rsidTr="004D0DCF">
        <w:tc>
          <w:tcPr>
            <w:tcW w:w="2250" w:type="dxa"/>
          </w:tcPr>
          <w:p w:rsidR="004A7814" w:rsidRPr="00205E3A" w:rsidRDefault="004A7814" w:rsidP="004D0DCF">
            <w:pPr>
              <w:autoSpaceDE w:val="0"/>
              <w:autoSpaceDN w:val="0"/>
              <w:adjustRightInd w:val="0"/>
              <w:rPr>
                <w:rFonts w:ascii="Arial" w:hAnsi="Arial" w:cs="Arial"/>
                <w:sz w:val="18"/>
                <w:szCs w:val="18"/>
                <w:lang w:val="en-GB"/>
              </w:rPr>
            </w:pPr>
            <w:r w:rsidRPr="00205E3A">
              <w:rPr>
                <w:rFonts w:ascii="Arial" w:hAnsi="Arial" w:cs="Arial"/>
                <w:sz w:val="18"/>
                <w:szCs w:val="18"/>
                <w:lang w:val="en-GB"/>
              </w:rPr>
              <w:t>Reference:</w:t>
            </w:r>
          </w:p>
        </w:tc>
        <w:tc>
          <w:tcPr>
            <w:tcW w:w="6570" w:type="dxa"/>
          </w:tcPr>
          <w:p w:rsidR="004A7814" w:rsidRPr="00205E3A" w:rsidRDefault="004A7814" w:rsidP="004D0DCF">
            <w:pPr>
              <w:autoSpaceDE w:val="0"/>
              <w:autoSpaceDN w:val="0"/>
              <w:adjustRightInd w:val="0"/>
              <w:rPr>
                <w:rFonts w:ascii="Arial" w:hAnsi="Arial" w:cs="Arial"/>
                <w:sz w:val="18"/>
                <w:szCs w:val="18"/>
                <w:lang w:val="en-GB"/>
              </w:rPr>
            </w:pPr>
            <w:r w:rsidRPr="00205E3A">
              <w:rPr>
                <w:rFonts w:ascii="Arial" w:hAnsi="Arial" w:cs="Arial"/>
                <w:sz w:val="18"/>
                <w:szCs w:val="18"/>
                <w:lang w:val="en-GB"/>
              </w:rPr>
              <w:t>ISO 19152</w:t>
            </w:r>
          </w:p>
        </w:tc>
      </w:tr>
      <w:tr w:rsidR="004A7814" w:rsidRPr="00205E3A" w:rsidTr="004D0DCF">
        <w:tc>
          <w:tcPr>
            <w:tcW w:w="2250" w:type="dxa"/>
          </w:tcPr>
          <w:p w:rsidR="004A7814" w:rsidRPr="00205E3A" w:rsidRDefault="004A7814" w:rsidP="004D0DCF">
            <w:pPr>
              <w:autoSpaceDE w:val="0"/>
              <w:autoSpaceDN w:val="0"/>
              <w:adjustRightInd w:val="0"/>
              <w:rPr>
                <w:rFonts w:ascii="Arial" w:hAnsi="Arial" w:cs="Arial"/>
                <w:sz w:val="18"/>
                <w:szCs w:val="18"/>
                <w:lang w:val="en-GB"/>
              </w:rPr>
            </w:pPr>
            <w:r w:rsidRPr="00205E3A">
              <w:rPr>
                <w:rFonts w:ascii="Arial" w:hAnsi="Arial" w:cs="Arial"/>
                <w:sz w:val="18"/>
                <w:szCs w:val="18"/>
                <w:lang w:val="en-GB"/>
              </w:rPr>
              <w:t>Definition Source:</w:t>
            </w:r>
          </w:p>
        </w:tc>
        <w:tc>
          <w:tcPr>
            <w:tcW w:w="6570" w:type="dxa"/>
          </w:tcPr>
          <w:p w:rsidR="004A7814" w:rsidRPr="00205E3A" w:rsidRDefault="004A7814" w:rsidP="004D0DCF">
            <w:pPr>
              <w:autoSpaceDE w:val="0"/>
              <w:autoSpaceDN w:val="0"/>
              <w:adjustRightInd w:val="0"/>
              <w:rPr>
                <w:rFonts w:ascii="Arial" w:hAnsi="Arial" w:cs="Arial"/>
                <w:sz w:val="18"/>
                <w:szCs w:val="18"/>
                <w:lang w:val="en-GB"/>
              </w:rPr>
            </w:pPr>
          </w:p>
        </w:tc>
      </w:tr>
      <w:tr w:rsidR="004A7814" w:rsidRPr="00205E3A" w:rsidTr="004D0DCF">
        <w:tc>
          <w:tcPr>
            <w:tcW w:w="2250" w:type="dxa"/>
          </w:tcPr>
          <w:p w:rsidR="004A7814" w:rsidRPr="00205E3A" w:rsidRDefault="004A7814" w:rsidP="004D0DCF">
            <w:pPr>
              <w:autoSpaceDE w:val="0"/>
              <w:autoSpaceDN w:val="0"/>
              <w:adjustRightInd w:val="0"/>
              <w:rPr>
                <w:rFonts w:ascii="Arial" w:hAnsi="Arial" w:cs="Arial"/>
                <w:sz w:val="18"/>
                <w:szCs w:val="18"/>
                <w:lang w:val="en-GB"/>
              </w:rPr>
            </w:pPr>
            <w:r w:rsidRPr="00205E3A">
              <w:rPr>
                <w:rFonts w:ascii="Arial" w:hAnsi="Arial" w:cs="Arial"/>
                <w:sz w:val="18"/>
                <w:szCs w:val="18"/>
                <w:lang w:val="en-GB"/>
              </w:rPr>
              <w:t>Similarity to Source:</w:t>
            </w:r>
          </w:p>
        </w:tc>
        <w:tc>
          <w:tcPr>
            <w:tcW w:w="6570" w:type="dxa"/>
          </w:tcPr>
          <w:p w:rsidR="004A7814" w:rsidRPr="00205E3A" w:rsidRDefault="004A7814" w:rsidP="004D0DCF">
            <w:pPr>
              <w:autoSpaceDE w:val="0"/>
              <w:autoSpaceDN w:val="0"/>
              <w:adjustRightInd w:val="0"/>
              <w:rPr>
                <w:rFonts w:ascii="Arial" w:hAnsi="Arial" w:cs="Arial"/>
                <w:sz w:val="18"/>
                <w:szCs w:val="18"/>
                <w:lang w:val="en-GB"/>
              </w:rPr>
            </w:pPr>
          </w:p>
        </w:tc>
      </w:tr>
      <w:tr w:rsidR="004A7814" w:rsidRPr="00205E3A" w:rsidTr="004D0DCF">
        <w:tc>
          <w:tcPr>
            <w:tcW w:w="2250" w:type="dxa"/>
          </w:tcPr>
          <w:p w:rsidR="004A7814" w:rsidRPr="00205E3A" w:rsidRDefault="004A7814" w:rsidP="004D0DCF">
            <w:pPr>
              <w:autoSpaceDE w:val="0"/>
              <w:autoSpaceDN w:val="0"/>
              <w:adjustRightInd w:val="0"/>
              <w:rPr>
                <w:rFonts w:ascii="Arial" w:hAnsi="Arial" w:cs="Arial"/>
                <w:sz w:val="18"/>
                <w:szCs w:val="18"/>
                <w:lang w:val="en-GB"/>
              </w:rPr>
            </w:pPr>
            <w:r w:rsidRPr="00205E3A">
              <w:rPr>
                <w:rFonts w:ascii="Arial" w:hAnsi="Arial" w:cs="Arial"/>
                <w:sz w:val="18"/>
                <w:szCs w:val="18"/>
                <w:lang w:val="en-GB"/>
              </w:rPr>
              <w:t>Int1:</w:t>
            </w:r>
          </w:p>
        </w:tc>
        <w:tc>
          <w:tcPr>
            <w:tcW w:w="6570" w:type="dxa"/>
          </w:tcPr>
          <w:p w:rsidR="004A7814" w:rsidRPr="00205E3A" w:rsidRDefault="004A7814" w:rsidP="004D0DCF">
            <w:pPr>
              <w:autoSpaceDE w:val="0"/>
              <w:autoSpaceDN w:val="0"/>
              <w:adjustRightInd w:val="0"/>
              <w:rPr>
                <w:rFonts w:ascii="Arial" w:hAnsi="Arial" w:cs="Arial"/>
                <w:sz w:val="18"/>
                <w:szCs w:val="18"/>
                <w:lang w:val="en-GB"/>
              </w:rPr>
            </w:pPr>
          </w:p>
        </w:tc>
      </w:tr>
      <w:tr w:rsidR="004A7814" w:rsidRPr="00205E3A" w:rsidTr="004D0DCF">
        <w:tc>
          <w:tcPr>
            <w:tcW w:w="2250" w:type="dxa"/>
          </w:tcPr>
          <w:p w:rsidR="004A7814" w:rsidRPr="00205E3A" w:rsidRDefault="004A7814" w:rsidP="004D0DCF">
            <w:pPr>
              <w:autoSpaceDE w:val="0"/>
              <w:autoSpaceDN w:val="0"/>
              <w:adjustRightInd w:val="0"/>
              <w:rPr>
                <w:rFonts w:ascii="Arial" w:hAnsi="Arial" w:cs="Arial"/>
                <w:sz w:val="18"/>
                <w:szCs w:val="18"/>
                <w:lang w:val="en-GB"/>
              </w:rPr>
            </w:pPr>
            <w:r w:rsidRPr="00205E3A">
              <w:rPr>
                <w:rFonts w:ascii="Arial" w:hAnsi="Arial" w:cs="Arial"/>
                <w:sz w:val="18"/>
                <w:szCs w:val="18"/>
                <w:lang w:val="en-GB"/>
              </w:rPr>
              <w:t>S4:</w:t>
            </w:r>
          </w:p>
        </w:tc>
        <w:tc>
          <w:tcPr>
            <w:tcW w:w="6570" w:type="dxa"/>
          </w:tcPr>
          <w:p w:rsidR="004A7814" w:rsidRPr="00205E3A" w:rsidRDefault="004A7814" w:rsidP="004D0DCF">
            <w:pPr>
              <w:autoSpaceDE w:val="0"/>
              <w:autoSpaceDN w:val="0"/>
              <w:adjustRightInd w:val="0"/>
              <w:rPr>
                <w:rFonts w:ascii="Arial" w:hAnsi="Arial" w:cs="Arial"/>
                <w:sz w:val="18"/>
                <w:szCs w:val="18"/>
                <w:lang w:val="en-GB"/>
              </w:rPr>
            </w:pPr>
          </w:p>
        </w:tc>
      </w:tr>
      <w:tr w:rsidR="004A7814" w:rsidRPr="00205E3A" w:rsidTr="004D0DCF">
        <w:tc>
          <w:tcPr>
            <w:tcW w:w="2250" w:type="dxa"/>
          </w:tcPr>
          <w:p w:rsidR="004A7814" w:rsidRPr="00205E3A" w:rsidRDefault="004A7814" w:rsidP="004D0DCF">
            <w:pPr>
              <w:autoSpaceDE w:val="0"/>
              <w:autoSpaceDN w:val="0"/>
              <w:adjustRightInd w:val="0"/>
              <w:rPr>
                <w:rFonts w:ascii="Arial" w:hAnsi="Arial" w:cs="Arial"/>
                <w:sz w:val="18"/>
                <w:szCs w:val="18"/>
                <w:lang w:val="en-GB"/>
              </w:rPr>
            </w:pPr>
            <w:r w:rsidRPr="00205E3A">
              <w:rPr>
                <w:rFonts w:ascii="Arial" w:hAnsi="Arial" w:cs="Arial"/>
                <w:sz w:val="18"/>
                <w:szCs w:val="18"/>
                <w:lang w:val="en-GB"/>
              </w:rPr>
              <w:t>Remarks:</w:t>
            </w:r>
          </w:p>
        </w:tc>
        <w:tc>
          <w:tcPr>
            <w:tcW w:w="6570" w:type="dxa"/>
          </w:tcPr>
          <w:p w:rsidR="004A7814" w:rsidRPr="00205E3A" w:rsidRDefault="004A7814" w:rsidP="004D0DCF">
            <w:pPr>
              <w:autoSpaceDE w:val="0"/>
              <w:autoSpaceDN w:val="0"/>
              <w:adjustRightInd w:val="0"/>
              <w:rPr>
                <w:rFonts w:ascii="Arial" w:hAnsi="Arial" w:cs="Arial"/>
                <w:sz w:val="18"/>
                <w:szCs w:val="18"/>
                <w:lang w:val="en-GB"/>
              </w:rPr>
            </w:pPr>
          </w:p>
        </w:tc>
      </w:tr>
      <w:tr w:rsidR="004A7814" w:rsidRPr="00205E3A" w:rsidTr="004D0DCF">
        <w:tc>
          <w:tcPr>
            <w:tcW w:w="2250" w:type="dxa"/>
          </w:tcPr>
          <w:p w:rsidR="004A7814" w:rsidRPr="00205E3A" w:rsidRDefault="004A7814" w:rsidP="004D0DCF">
            <w:pPr>
              <w:rPr>
                <w:rFonts w:ascii="Arial" w:hAnsi="Arial" w:cs="Arial"/>
                <w:sz w:val="18"/>
                <w:szCs w:val="18"/>
                <w:lang w:val="en-GB"/>
              </w:rPr>
            </w:pPr>
            <w:r w:rsidRPr="00205E3A">
              <w:rPr>
                <w:rFonts w:ascii="Arial" w:hAnsi="Arial" w:cs="Arial"/>
                <w:sz w:val="18"/>
                <w:szCs w:val="18"/>
                <w:lang w:val="en-GB"/>
              </w:rPr>
              <w:t>Quantity Specifications:</w:t>
            </w:r>
          </w:p>
        </w:tc>
        <w:tc>
          <w:tcPr>
            <w:tcW w:w="6570" w:type="dxa"/>
          </w:tcPr>
          <w:p w:rsidR="004A7814" w:rsidRPr="00205E3A" w:rsidRDefault="004A7814" w:rsidP="004D0DCF">
            <w:pPr>
              <w:rPr>
                <w:rFonts w:ascii="Arial" w:hAnsi="Arial" w:cs="Arial"/>
                <w:sz w:val="18"/>
                <w:szCs w:val="18"/>
                <w:lang w:val="en-GB"/>
              </w:rPr>
            </w:pPr>
          </w:p>
        </w:tc>
      </w:tr>
    </w:tbl>
    <w:p w:rsidR="00F949BD" w:rsidRDefault="00F949BD" w:rsidP="00F949BD">
      <w:pPr>
        <w:rPr>
          <w:lang w:val="en-AU"/>
        </w:rPr>
      </w:pPr>
    </w:p>
    <w:p w:rsidR="00F949BD" w:rsidRDefault="00F949BD" w:rsidP="00F17F6B">
      <w:pPr>
        <w:pStyle w:val="Heading3"/>
      </w:pPr>
      <w:bookmarkStart w:id="1336" w:name="_Toc1556815"/>
      <w:r w:rsidRPr="00F949BD">
        <w:t>Source Document Name</w:t>
      </w:r>
      <w:bookmarkEnd w:id="1336"/>
    </w:p>
    <w:tbl>
      <w:tblPr>
        <w:tblStyle w:val="TableGrid"/>
        <w:tblW w:w="8820" w:type="dxa"/>
        <w:tblInd w:w="828" w:type="dxa"/>
        <w:tblLayout w:type="fixed"/>
        <w:tblLook w:val="04A0" w:firstRow="1" w:lastRow="0" w:firstColumn="1" w:lastColumn="0" w:noHBand="0" w:noVBand="1"/>
      </w:tblPr>
      <w:tblGrid>
        <w:gridCol w:w="2250"/>
        <w:gridCol w:w="6570"/>
      </w:tblGrid>
      <w:tr w:rsidR="004A7814" w:rsidRPr="00205E3A" w:rsidTr="004D0DCF">
        <w:tc>
          <w:tcPr>
            <w:tcW w:w="2250" w:type="dxa"/>
          </w:tcPr>
          <w:p w:rsidR="004A7814" w:rsidRPr="00205E3A" w:rsidRDefault="004A7814" w:rsidP="004D0DCF">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Item Type:</w:t>
            </w:r>
          </w:p>
        </w:tc>
        <w:tc>
          <w:tcPr>
            <w:tcW w:w="6570" w:type="dxa"/>
          </w:tcPr>
          <w:p w:rsidR="004A7814" w:rsidRPr="00205E3A" w:rsidRDefault="004A7814" w:rsidP="004D0DCF">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Simple Attribute</w:t>
            </w:r>
          </w:p>
        </w:tc>
      </w:tr>
      <w:tr w:rsidR="004A7814" w:rsidRPr="00205E3A" w:rsidTr="004D0DCF">
        <w:tc>
          <w:tcPr>
            <w:tcW w:w="2250" w:type="dxa"/>
          </w:tcPr>
          <w:p w:rsidR="004A7814" w:rsidRPr="00205E3A" w:rsidRDefault="004A7814" w:rsidP="004D0DCF">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Proposal Type:</w:t>
            </w:r>
          </w:p>
        </w:tc>
        <w:tc>
          <w:tcPr>
            <w:tcW w:w="6570" w:type="dxa"/>
          </w:tcPr>
          <w:p w:rsidR="004A7814" w:rsidRPr="00205E3A" w:rsidRDefault="004A7814" w:rsidP="004D0DCF">
            <w:pPr>
              <w:keepNext/>
              <w:autoSpaceDE w:val="0"/>
              <w:autoSpaceDN w:val="0"/>
              <w:adjustRightInd w:val="0"/>
              <w:rPr>
                <w:rFonts w:ascii="Arial" w:hAnsi="Arial" w:cs="Arial"/>
                <w:sz w:val="18"/>
                <w:szCs w:val="18"/>
                <w:lang w:val="en-GB"/>
              </w:rPr>
            </w:pPr>
          </w:p>
        </w:tc>
      </w:tr>
      <w:tr w:rsidR="004A7814" w:rsidRPr="00205E3A" w:rsidTr="004D0DCF">
        <w:tc>
          <w:tcPr>
            <w:tcW w:w="2250" w:type="dxa"/>
          </w:tcPr>
          <w:p w:rsidR="004A7814" w:rsidRPr="00205E3A" w:rsidRDefault="004A7814" w:rsidP="004D0DCF">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Domain:</w:t>
            </w:r>
          </w:p>
        </w:tc>
        <w:tc>
          <w:tcPr>
            <w:tcW w:w="6570" w:type="dxa"/>
          </w:tcPr>
          <w:p w:rsidR="004A7814" w:rsidRPr="00205E3A" w:rsidRDefault="004A7814" w:rsidP="004D0DCF">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MLB</w:t>
            </w:r>
          </w:p>
        </w:tc>
      </w:tr>
      <w:tr w:rsidR="004A7814" w:rsidRPr="00205E3A" w:rsidTr="004D0DCF">
        <w:tc>
          <w:tcPr>
            <w:tcW w:w="2250" w:type="dxa"/>
          </w:tcPr>
          <w:p w:rsidR="004A7814" w:rsidRPr="00205E3A" w:rsidRDefault="004A7814" w:rsidP="004D0DCF">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AlphaCode:</w:t>
            </w:r>
          </w:p>
        </w:tc>
        <w:tc>
          <w:tcPr>
            <w:tcW w:w="6570" w:type="dxa"/>
          </w:tcPr>
          <w:p w:rsidR="004A7814" w:rsidRPr="00205E3A" w:rsidRDefault="004A7814" w:rsidP="004D0DCF">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MASODN</w:t>
            </w:r>
          </w:p>
        </w:tc>
      </w:tr>
      <w:tr w:rsidR="004A7814" w:rsidRPr="00205E3A" w:rsidTr="004D0DCF">
        <w:tc>
          <w:tcPr>
            <w:tcW w:w="2250" w:type="dxa"/>
          </w:tcPr>
          <w:p w:rsidR="004A7814" w:rsidRPr="00205E3A" w:rsidRDefault="004A7814" w:rsidP="004D0DCF">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Name:</w:t>
            </w:r>
          </w:p>
        </w:tc>
        <w:tc>
          <w:tcPr>
            <w:tcW w:w="6570" w:type="dxa"/>
          </w:tcPr>
          <w:p w:rsidR="004A7814" w:rsidRPr="00205E3A" w:rsidRDefault="004A7814" w:rsidP="004D0DCF">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Source Document Name</w:t>
            </w:r>
          </w:p>
        </w:tc>
      </w:tr>
      <w:tr w:rsidR="004A7814" w:rsidRPr="00205E3A" w:rsidTr="004D0DCF">
        <w:tc>
          <w:tcPr>
            <w:tcW w:w="2250" w:type="dxa"/>
          </w:tcPr>
          <w:p w:rsidR="004A7814" w:rsidRPr="00205E3A" w:rsidRDefault="004A7814" w:rsidP="004D0DCF">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Alias:</w:t>
            </w:r>
          </w:p>
        </w:tc>
        <w:tc>
          <w:tcPr>
            <w:tcW w:w="6570" w:type="dxa"/>
          </w:tcPr>
          <w:p w:rsidR="004A7814" w:rsidRPr="00205E3A" w:rsidRDefault="004A7814" w:rsidP="004D0DCF">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MA_SourceDocumentName</w:t>
            </w:r>
          </w:p>
        </w:tc>
      </w:tr>
      <w:tr w:rsidR="004A7814" w:rsidRPr="00205E3A" w:rsidTr="004D0DCF">
        <w:tc>
          <w:tcPr>
            <w:tcW w:w="2250" w:type="dxa"/>
          </w:tcPr>
          <w:p w:rsidR="004A7814" w:rsidRPr="00205E3A" w:rsidRDefault="004A7814" w:rsidP="004D0DCF">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CamelCase:</w:t>
            </w:r>
          </w:p>
        </w:tc>
        <w:tc>
          <w:tcPr>
            <w:tcW w:w="6570" w:type="dxa"/>
          </w:tcPr>
          <w:p w:rsidR="004A7814" w:rsidRPr="00205E3A" w:rsidRDefault="004A7814" w:rsidP="004D0DCF">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sourceDocumentName</w:t>
            </w:r>
          </w:p>
        </w:tc>
      </w:tr>
      <w:tr w:rsidR="004A7814" w:rsidRPr="00205E3A" w:rsidTr="004D0DCF">
        <w:tc>
          <w:tcPr>
            <w:tcW w:w="2250" w:type="dxa"/>
          </w:tcPr>
          <w:p w:rsidR="004A7814" w:rsidRPr="00205E3A" w:rsidRDefault="004A7814" w:rsidP="004D0DCF">
            <w:pPr>
              <w:autoSpaceDE w:val="0"/>
              <w:autoSpaceDN w:val="0"/>
              <w:adjustRightInd w:val="0"/>
              <w:rPr>
                <w:rFonts w:ascii="Arial" w:hAnsi="Arial" w:cs="Arial"/>
                <w:sz w:val="18"/>
                <w:szCs w:val="18"/>
                <w:lang w:val="en-GB"/>
              </w:rPr>
            </w:pPr>
            <w:r w:rsidRPr="00205E3A">
              <w:rPr>
                <w:rFonts w:ascii="Arial" w:hAnsi="Arial" w:cs="Arial"/>
                <w:sz w:val="18"/>
                <w:szCs w:val="18"/>
                <w:lang w:val="en-GB"/>
              </w:rPr>
              <w:t>Data Type:</w:t>
            </w:r>
          </w:p>
        </w:tc>
        <w:tc>
          <w:tcPr>
            <w:tcW w:w="6570" w:type="dxa"/>
          </w:tcPr>
          <w:p w:rsidR="004A7814" w:rsidRPr="00205E3A" w:rsidRDefault="004A7814" w:rsidP="004D0DCF">
            <w:pPr>
              <w:autoSpaceDE w:val="0"/>
              <w:autoSpaceDN w:val="0"/>
              <w:adjustRightInd w:val="0"/>
              <w:rPr>
                <w:rFonts w:ascii="Arial" w:hAnsi="Arial" w:cs="Arial"/>
                <w:sz w:val="18"/>
                <w:szCs w:val="18"/>
                <w:lang w:val="en-GB"/>
              </w:rPr>
            </w:pPr>
            <w:r w:rsidRPr="00205E3A">
              <w:rPr>
                <w:rFonts w:ascii="Arial" w:hAnsi="Arial" w:cs="Arial"/>
                <w:sz w:val="18"/>
                <w:szCs w:val="18"/>
                <w:lang w:val="en-GB"/>
              </w:rPr>
              <w:t>CharacterString</w:t>
            </w:r>
          </w:p>
        </w:tc>
      </w:tr>
      <w:tr w:rsidR="004A7814" w:rsidRPr="00205E3A" w:rsidTr="004D0DCF">
        <w:tc>
          <w:tcPr>
            <w:tcW w:w="2250" w:type="dxa"/>
          </w:tcPr>
          <w:p w:rsidR="004A7814" w:rsidRPr="00205E3A" w:rsidRDefault="004A7814" w:rsidP="004D0DCF">
            <w:pPr>
              <w:autoSpaceDE w:val="0"/>
              <w:autoSpaceDN w:val="0"/>
              <w:adjustRightInd w:val="0"/>
              <w:rPr>
                <w:rFonts w:ascii="Arial" w:hAnsi="Arial" w:cs="Arial"/>
                <w:sz w:val="18"/>
                <w:szCs w:val="18"/>
                <w:lang w:val="en-GB"/>
              </w:rPr>
            </w:pPr>
            <w:r w:rsidRPr="00205E3A">
              <w:rPr>
                <w:rFonts w:ascii="Arial" w:hAnsi="Arial" w:cs="Arial"/>
                <w:sz w:val="18"/>
                <w:szCs w:val="18"/>
                <w:lang w:val="en-GB"/>
              </w:rPr>
              <w:t>Definition:</w:t>
            </w:r>
          </w:p>
        </w:tc>
        <w:tc>
          <w:tcPr>
            <w:tcW w:w="6570" w:type="dxa"/>
          </w:tcPr>
          <w:p w:rsidR="004A7814" w:rsidRPr="00205E3A" w:rsidRDefault="004A7814" w:rsidP="004D0DCF">
            <w:pPr>
              <w:autoSpaceDE w:val="0"/>
              <w:autoSpaceDN w:val="0"/>
              <w:adjustRightInd w:val="0"/>
              <w:rPr>
                <w:rFonts w:ascii="Arial" w:hAnsi="Arial" w:cs="Arial"/>
                <w:sz w:val="18"/>
                <w:szCs w:val="18"/>
                <w:lang w:val="en-GB"/>
              </w:rPr>
            </w:pPr>
            <w:r w:rsidRPr="00205E3A">
              <w:rPr>
                <w:rFonts w:ascii="Arial" w:hAnsi="Arial" w:cs="Arial"/>
                <w:sz w:val="18"/>
                <w:szCs w:val="18"/>
                <w:lang w:val="en-GB"/>
              </w:rPr>
              <w:t>Name of the document that defines the object  - for example the document (legislation, treaty, title</w:t>
            </w:r>
          </w:p>
        </w:tc>
      </w:tr>
      <w:tr w:rsidR="004A7814" w:rsidRPr="00205E3A" w:rsidTr="004D0DCF">
        <w:tc>
          <w:tcPr>
            <w:tcW w:w="2250" w:type="dxa"/>
          </w:tcPr>
          <w:p w:rsidR="004A7814" w:rsidRPr="00205E3A" w:rsidRDefault="004A7814" w:rsidP="004D0DCF">
            <w:pPr>
              <w:autoSpaceDE w:val="0"/>
              <w:autoSpaceDN w:val="0"/>
              <w:adjustRightInd w:val="0"/>
              <w:rPr>
                <w:rFonts w:ascii="Arial" w:hAnsi="Arial" w:cs="Arial"/>
                <w:sz w:val="18"/>
                <w:szCs w:val="18"/>
                <w:lang w:val="en-GB"/>
              </w:rPr>
            </w:pPr>
            <w:r w:rsidRPr="00205E3A">
              <w:rPr>
                <w:rFonts w:ascii="Arial" w:hAnsi="Arial" w:cs="Arial"/>
                <w:sz w:val="18"/>
                <w:szCs w:val="18"/>
                <w:lang w:val="en-GB"/>
              </w:rPr>
              <w:t>Reference:</w:t>
            </w:r>
          </w:p>
        </w:tc>
        <w:tc>
          <w:tcPr>
            <w:tcW w:w="6570" w:type="dxa"/>
          </w:tcPr>
          <w:p w:rsidR="004A7814" w:rsidRPr="00205E3A" w:rsidRDefault="004A7814" w:rsidP="004D0DCF">
            <w:pPr>
              <w:autoSpaceDE w:val="0"/>
              <w:autoSpaceDN w:val="0"/>
              <w:adjustRightInd w:val="0"/>
              <w:rPr>
                <w:rFonts w:ascii="Arial" w:hAnsi="Arial" w:cs="Arial"/>
                <w:sz w:val="18"/>
                <w:szCs w:val="18"/>
                <w:lang w:val="en-GB"/>
              </w:rPr>
            </w:pPr>
          </w:p>
        </w:tc>
      </w:tr>
      <w:tr w:rsidR="004A7814" w:rsidRPr="00205E3A" w:rsidTr="004D0DCF">
        <w:tc>
          <w:tcPr>
            <w:tcW w:w="2250" w:type="dxa"/>
          </w:tcPr>
          <w:p w:rsidR="004A7814" w:rsidRPr="00205E3A" w:rsidRDefault="004A7814" w:rsidP="004D0DCF">
            <w:pPr>
              <w:autoSpaceDE w:val="0"/>
              <w:autoSpaceDN w:val="0"/>
              <w:adjustRightInd w:val="0"/>
              <w:rPr>
                <w:rFonts w:ascii="Arial" w:hAnsi="Arial" w:cs="Arial"/>
                <w:sz w:val="18"/>
                <w:szCs w:val="18"/>
                <w:lang w:val="en-GB"/>
              </w:rPr>
            </w:pPr>
            <w:r w:rsidRPr="00205E3A">
              <w:rPr>
                <w:rFonts w:ascii="Arial" w:hAnsi="Arial" w:cs="Arial"/>
                <w:sz w:val="18"/>
                <w:szCs w:val="18"/>
                <w:lang w:val="en-GB"/>
              </w:rPr>
              <w:t>Definition Source:</w:t>
            </w:r>
          </w:p>
        </w:tc>
        <w:tc>
          <w:tcPr>
            <w:tcW w:w="6570" w:type="dxa"/>
          </w:tcPr>
          <w:p w:rsidR="004A7814" w:rsidRPr="00205E3A" w:rsidRDefault="004A7814" w:rsidP="004D0DCF">
            <w:pPr>
              <w:autoSpaceDE w:val="0"/>
              <w:autoSpaceDN w:val="0"/>
              <w:adjustRightInd w:val="0"/>
              <w:rPr>
                <w:rFonts w:ascii="Arial" w:hAnsi="Arial" w:cs="Arial"/>
                <w:sz w:val="18"/>
                <w:szCs w:val="18"/>
                <w:lang w:val="en-GB"/>
              </w:rPr>
            </w:pPr>
          </w:p>
        </w:tc>
      </w:tr>
      <w:tr w:rsidR="004A7814" w:rsidRPr="00205E3A" w:rsidTr="004D0DCF">
        <w:tc>
          <w:tcPr>
            <w:tcW w:w="2250" w:type="dxa"/>
          </w:tcPr>
          <w:p w:rsidR="004A7814" w:rsidRPr="00205E3A" w:rsidRDefault="004A7814" w:rsidP="004D0DCF">
            <w:pPr>
              <w:autoSpaceDE w:val="0"/>
              <w:autoSpaceDN w:val="0"/>
              <w:adjustRightInd w:val="0"/>
              <w:rPr>
                <w:rFonts w:ascii="Arial" w:hAnsi="Arial" w:cs="Arial"/>
                <w:sz w:val="18"/>
                <w:szCs w:val="18"/>
                <w:lang w:val="en-GB"/>
              </w:rPr>
            </w:pPr>
            <w:r w:rsidRPr="00205E3A">
              <w:rPr>
                <w:rFonts w:ascii="Arial" w:hAnsi="Arial" w:cs="Arial"/>
                <w:sz w:val="18"/>
                <w:szCs w:val="18"/>
                <w:lang w:val="en-GB"/>
              </w:rPr>
              <w:t>Similarity to Source:</w:t>
            </w:r>
          </w:p>
        </w:tc>
        <w:tc>
          <w:tcPr>
            <w:tcW w:w="6570" w:type="dxa"/>
          </w:tcPr>
          <w:p w:rsidR="004A7814" w:rsidRPr="00205E3A" w:rsidRDefault="004A7814" w:rsidP="004D0DCF">
            <w:pPr>
              <w:autoSpaceDE w:val="0"/>
              <w:autoSpaceDN w:val="0"/>
              <w:adjustRightInd w:val="0"/>
              <w:rPr>
                <w:rFonts w:ascii="Arial" w:hAnsi="Arial" w:cs="Arial"/>
                <w:sz w:val="18"/>
                <w:szCs w:val="18"/>
                <w:lang w:val="en-GB"/>
              </w:rPr>
            </w:pPr>
          </w:p>
        </w:tc>
      </w:tr>
      <w:tr w:rsidR="004A7814" w:rsidRPr="00205E3A" w:rsidTr="004D0DCF">
        <w:tc>
          <w:tcPr>
            <w:tcW w:w="2250" w:type="dxa"/>
          </w:tcPr>
          <w:p w:rsidR="004A7814" w:rsidRPr="00205E3A" w:rsidRDefault="004A7814" w:rsidP="004D0DCF">
            <w:pPr>
              <w:autoSpaceDE w:val="0"/>
              <w:autoSpaceDN w:val="0"/>
              <w:adjustRightInd w:val="0"/>
              <w:rPr>
                <w:rFonts w:ascii="Arial" w:hAnsi="Arial" w:cs="Arial"/>
                <w:sz w:val="18"/>
                <w:szCs w:val="18"/>
                <w:lang w:val="en-GB"/>
              </w:rPr>
            </w:pPr>
            <w:r w:rsidRPr="00205E3A">
              <w:rPr>
                <w:rFonts w:ascii="Arial" w:hAnsi="Arial" w:cs="Arial"/>
                <w:sz w:val="18"/>
                <w:szCs w:val="18"/>
                <w:lang w:val="en-GB"/>
              </w:rPr>
              <w:t>Int1:</w:t>
            </w:r>
          </w:p>
        </w:tc>
        <w:tc>
          <w:tcPr>
            <w:tcW w:w="6570" w:type="dxa"/>
          </w:tcPr>
          <w:p w:rsidR="004A7814" w:rsidRPr="00205E3A" w:rsidRDefault="004A7814" w:rsidP="004D0DCF">
            <w:pPr>
              <w:autoSpaceDE w:val="0"/>
              <w:autoSpaceDN w:val="0"/>
              <w:adjustRightInd w:val="0"/>
              <w:rPr>
                <w:rFonts w:ascii="Arial" w:hAnsi="Arial" w:cs="Arial"/>
                <w:sz w:val="18"/>
                <w:szCs w:val="18"/>
                <w:lang w:val="en-GB"/>
              </w:rPr>
            </w:pPr>
          </w:p>
        </w:tc>
      </w:tr>
      <w:tr w:rsidR="004A7814" w:rsidRPr="00205E3A" w:rsidTr="004D0DCF">
        <w:tc>
          <w:tcPr>
            <w:tcW w:w="2250" w:type="dxa"/>
          </w:tcPr>
          <w:p w:rsidR="004A7814" w:rsidRPr="00205E3A" w:rsidRDefault="004A7814" w:rsidP="004D0DCF">
            <w:pPr>
              <w:autoSpaceDE w:val="0"/>
              <w:autoSpaceDN w:val="0"/>
              <w:adjustRightInd w:val="0"/>
              <w:rPr>
                <w:rFonts w:ascii="Arial" w:hAnsi="Arial" w:cs="Arial"/>
                <w:sz w:val="18"/>
                <w:szCs w:val="18"/>
                <w:lang w:val="en-GB"/>
              </w:rPr>
            </w:pPr>
            <w:r w:rsidRPr="00205E3A">
              <w:rPr>
                <w:rFonts w:ascii="Arial" w:hAnsi="Arial" w:cs="Arial"/>
                <w:sz w:val="18"/>
                <w:szCs w:val="18"/>
                <w:lang w:val="en-GB"/>
              </w:rPr>
              <w:t>S4:</w:t>
            </w:r>
          </w:p>
        </w:tc>
        <w:tc>
          <w:tcPr>
            <w:tcW w:w="6570" w:type="dxa"/>
          </w:tcPr>
          <w:p w:rsidR="004A7814" w:rsidRPr="00205E3A" w:rsidRDefault="004A7814" w:rsidP="004D0DCF">
            <w:pPr>
              <w:autoSpaceDE w:val="0"/>
              <w:autoSpaceDN w:val="0"/>
              <w:adjustRightInd w:val="0"/>
              <w:rPr>
                <w:rFonts w:ascii="Arial" w:hAnsi="Arial" w:cs="Arial"/>
                <w:sz w:val="18"/>
                <w:szCs w:val="18"/>
                <w:lang w:val="en-GB"/>
              </w:rPr>
            </w:pPr>
          </w:p>
        </w:tc>
      </w:tr>
      <w:tr w:rsidR="004A7814" w:rsidRPr="00205E3A" w:rsidTr="004D0DCF">
        <w:tc>
          <w:tcPr>
            <w:tcW w:w="2250" w:type="dxa"/>
          </w:tcPr>
          <w:p w:rsidR="004A7814" w:rsidRPr="00205E3A" w:rsidRDefault="004A7814" w:rsidP="004D0DCF">
            <w:pPr>
              <w:autoSpaceDE w:val="0"/>
              <w:autoSpaceDN w:val="0"/>
              <w:adjustRightInd w:val="0"/>
              <w:rPr>
                <w:rFonts w:ascii="Arial" w:hAnsi="Arial" w:cs="Arial"/>
                <w:sz w:val="18"/>
                <w:szCs w:val="18"/>
                <w:lang w:val="en-GB"/>
              </w:rPr>
            </w:pPr>
            <w:r w:rsidRPr="00205E3A">
              <w:rPr>
                <w:rFonts w:ascii="Arial" w:hAnsi="Arial" w:cs="Arial"/>
                <w:sz w:val="18"/>
                <w:szCs w:val="18"/>
                <w:lang w:val="en-GB"/>
              </w:rPr>
              <w:t>Remarks:</w:t>
            </w:r>
          </w:p>
        </w:tc>
        <w:tc>
          <w:tcPr>
            <w:tcW w:w="6570" w:type="dxa"/>
          </w:tcPr>
          <w:p w:rsidR="004A7814" w:rsidRPr="00205E3A" w:rsidRDefault="004A7814" w:rsidP="004D0DCF">
            <w:pPr>
              <w:autoSpaceDE w:val="0"/>
              <w:autoSpaceDN w:val="0"/>
              <w:adjustRightInd w:val="0"/>
              <w:rPr>
                <w:rFonts w:ascii="Arial" w:hAnsi="Arial" w:cs="Arial"/>
                <w:sz w:val="18"/>
                <w:szCs w:val="18"/>
                <w:lang w:val="en-GB"/>
              </w:rPr>
            </w:pPr>
          </w:p>
        </w:tc>
      </w:tr>
      <w:tr w:rsidR="004A7814" w:rsidRPr="00205E3A" w:rsidTr="004D0DCF">
        <w:tc>
          <w:tcPr>
            <w:tcW w:w="2250" w:type="dxa"/>
          </w:tcPr>
          <w:p w:rsidR="004A7814" w:rsidRPr="00205E3A" w:rsidRDefault="004A7814" w:rsidP="004D0DCF">
            <w:pPr>
              <w:rPr>
                <w:rFonts w:ascii="Arial" w:hAnsi="Arial" w:cs="Arial"/>
                <w:sz w:val="18"/>
                <w:szCs w:val="18"/>
                <w:lang w:val="en-GB"/>
              </w:rPr>
            </w:pPr>
            <w:r w:rsidRPr="00205E3A">
              <w:rPr>
                <w:rFonts w:ascii="Arial" w:hAnsi="Arial" w:cs="Arial"/>
                <w:sz w:val="18"/>
                <w:szCs w:val="18"/>
                <w:lang w:val="en-GB"/>
              </w:rPr>
              <w:t>Quantity Specifications:</w:t>
            </w:r>
          </w:p>
        </w:tc>
        <w:tc>
          <w:tcPr>
            <w:tcW w:w="6570" w:type="dxa"/>
          </w:tcPr>
          <w:p w:rsidR="004A7814" w:rsidRPr="00205E3A" w:rsidRDefault="004A7814" w:rsidP="004D0DCF">
            <w:pPr>
              <w:rPr>
                <w:rFonts w:ascii="Arial" w:hAnsi="Arial" w:cs="Arial"/>
                <w:sz w:val="18"/>
                <w:szCs w:val="18"/>
                <w:lang w:val="en-GB"/>
              </w:rPr>
            </w:pPr>
          </w:p>
        </w:tc>
      </w:tr>
    </w:tbl>
    <w:p w:rsidR="00F949BD" w:rsidRDefault="00F949BD" w:rsidP="00F949BD">
      <w:pPr>
        <w:rPr>
          <w:lang w:val="en-AU"/>
        </w:rPr>
      </w:pPr>
    </w:p>
    <w:p w:rsidR="00F949BD" w:rsidRDefault="00F949BD" w:rsidP="00F17F6B">
      <w:pPr>
        <w:pStyle w:val="Heading3"/>
      </w:pPr>
      <w:bookmarkStart w:id="1337" w:name="_Toc1556816"/>
      <w:r w:rsidRPr="00F949BD">
        <w:t>Source Online Resource</w:t>
      </w:r>
      <w:bookmarkEnd w:id="1337"/>
    </w:p>
    <w:tbl>
      <w:tblPr>
        <w:tblStyle w:val="TableGrid"/>
        <w:tblW w:w="8820" w:type="dxa"/>
        <w:tblInd w:w="828" w:type="dxa"/>
        <w:tblLayout w:type="fixed"/>
        <w:tblLook w:val="04A0" w:firstRow="1" w:lastRow="0" w:firstColumn="1" w:lastColumn="0" w:noHBand="0" w:noVBand="1"/>
      </w:tblPr>
      <w:tblGrid>
        <w:gridCol w:w="2250"/>
        <w:gridCol w:w="6570"/>
      </w:tblGrid>
      <w:tr w:rsidR="004A7814" w:rsidRPr="00205E3A" w:rsidTr="004D0DCF">
        <w:tc>
          <w:tcPr>
            <w:tcW w:w="2250" w:type="dxa"/>
          </w:tcPr>
          <w:p w:rsidR="004A7814" w:rsidRPr="00205E3A" w:rsidRDefault="004A7814" w:rsidP="004D0DCF">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Item Type:</w:t>
            </w:r>
          </w:p>
        </w:tc>
        <w:tc>
          <w:tcPr>
            <w:tcW w:w="6570" w:type="dxa"/>
          </w:tcPr>
          <w:p w:rsidR="004A7814" w:rsidRPr="00205E3A" w:rsidRDefault="004A7814" w:rsidP="004D0DCF">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Simple Attribute</w:t>
            </w:r>
          </w:p>
        </w:tc>
      </w:tr>
      <w:tr w:rsidR="004A7814" w:rsidRPr="00205E3A" w:rsidTr="004D0DCF">
        <w:tc>
          <w:tcPr>
            <w:tcW w:w="2250" w:type="dxa"/>
          </w:tcPr>
          <w:p w:rsidR="004A7814" w:rsidRPr="00205E3A" w:rsidRDefault="004A7814" w:rsidP="004D0DCF">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Domain:</w:t>
            </w:r>
          </w:p>
        </w:tc>
        <w:tc>
          <w:tcPr>
            <w:tcW w:w="6570" w:type="dxa"/>
          </w:tcPr>
          <w:p w:rsidR="004A7814" w:rsidRPr="00205E3A" w:rsidRDefault="004A7814" w:rsidP="004D0DCF">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MLB</w:t>
            </w:r>
          </w:p>
        </w:tc>
      </w:tr>
      <w:tr w:rsidR="004A7814" w:rsidRPr="00205E3A" w:rsidTr="004D0DCF">
        <w:tc>
          <w:tcPr>
            <w:tcW w:w="2250" w:type="dxa"/>
          </w:tcPr>
          <w:p w:rsidR="004A7814" w:rsidRPr="00205E3A" w:rsidRDefault="004A7814" w:rsidP="004D0DCF">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AlphaCode:</w:t>
            </w:r>
          </w:p>
        </w:tc>
        <w:tc>
          <w:tcPr>
            <w:tcW w:w="6570" w:type="dxa"/>
          </w:tcPr>
          <w:p w:rsidR="004A7814" w:rsidRPr="00205E3A" w:rsidRDefault="004A7814" w:rsidP="004D0DCF">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MASURL</w:t>
            </w:r>
          </w:p>
        </w:tc>
      </w:tr>
      <w:tr w:rsidR="004A7814" w:rsidRPr="00205E3A" w:rsidTr="004D0DCF">
        <w:tc>
          <w:tcPr>
            <w:tcW w:w="2250" w:type="dxa"/>
          </w:tcPr>
          <w:p w:rsidR="004A7814" w:rsidRPr="00205E3A" w:rsidRDefault="004A7814" w:rsidP="004D0DCF">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Name:</w:t>
            </w:r>
          </w:p>
        </w:tc>
        <w:tc>
          <w:tcPr>
            <w:tcW w:w="6570" w:type="dxa"/>
          </w:tcPr>
          <w:p w:rsidR="004A7814" w:rsidRPr="00205E3A" w:rsidRDefault="004A7814" w:rsidP="004D0DCF">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Source Online Resource</w:t>
            </w:r>
          </w:p>
        </w:tc>
      </w:tr>
      <w:tr w:rsidR="004A7814" w:rsidRPr="00205E3A" w:rsidTr="004D0DCF">
        <w:tc>
          <w:tcPr>
            <w:tcW w:w="2250" w:type="dxa"/>
          </w:tcPr>
          <w:p w:rsidR="004A7814" w:rsidRPr="00205E3A" w:rsidRDefault="004A7814" w:rsidP="004D0DCF">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Alias:</w:t>
            </w:r>
          </w:p>
        </w:tc>
        <w:tc>
          <w:tcPr>
            <w:tcW w:w="6570" w:type="dxa"/>
          </w:tcPr>
          <w:p w:rsidR="004A7814" w:rsidRPr="00205E3A" w:rsidRDefault="004A7814" w:rsidP="004D0DCF">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MA_SourceOnlineResource</w:t>
            </w:r>
          </w:p>
        </w:tc>
      </w:tr>
      <w:tr w:rsidR="004A7814" w:rsidRPr="00205E3A" w:rsidTr="004D0DCF">
        <w:tc>
          <w:tcPr>
            <w:tcW w:w="2250" w:type="dxa"/>
          </w:tcPr>
          <w:p w:rsidR="004A7814" w:rsidRPr="00205E3A" w:rsidRDefault="004A7814" w:rsidP="004D0DCF">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CamelCase:</w:t>
            </w:r>
          </w:p>
        </w:tc>
        <w:tc>
          <w:tcPr>
            <w:tcW w:w="6570" w:type="dxa"/>
          </w:tcPr>
          <w:p w:rsidR="004A7814" w:rsidRPr="00205E3A" w:rsidRDefault="004A7814" w:rsidP="004D0DCF">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sourceOnlineResource</w:t>
            </w:r>
          </w:p>
        </w:tc>
      </w:tr>
      <w:tr w:rsidR="004A7814" w:rsidRPr="00205E3A" w:rsidTr="004D0DCF">
        <w:tc>
          <w:tcPr>
            <w:tcW w:w="2250" w:type="dxa"/>
          </w:tcPr>
          <w:p w:rsidR="004A7814" w:rsidRPr="00205E3A" w:rsidRDefault="004A7814" w:rsidP="004D0DCF">
            <w:pPr>
              <w:autoSpaceDE w:val="0"/>
              <w:autoSpaceDN w:val="0"/>
              <w:adjustRightInd w:val="0"/>
              <w:rPr>
                <w:rFonts w:ascii="Arial" w:hAnsi="Arial" w:cs="Arial"/>
                <w:sz w:val="18"/>
                <w:szCs w:val="18"/>
                <w:lang w:val="en-GB"/>
              </w:rPr>
            </w:pPr>
            <w:r w:rsidRPr="00205E3A">
              <w:rPr>
                <w:rFonts w:ascii="Arial" w:hAnsi="Arial" w:cs="Arial"/>
                <w:sz w:val="18"/>
                <w:szCs w:val="18"/>
                <w:lang w:val="en-GB"/>
              </w:rPr>
              <w:t>Data Type:</w:t>
            </w:r>
          </w:p>
        </w:tc>
        <w:tc>
          <w:tcPr>
            <w:tcW w:w="6570" w:type="dxa"/>
          </w:tcPr>
          <w:p w:rsidR="004A7814" w:rsidRPr="00205E3A" w:rsidRDefault="004A7814" w:rsidP="004D0DCF">
            <w:pPr>
              <w:autoSpaceDE w:val="0"/>
              <w:autoSpaceDN w:val="0"/>
              <w:adjustRightInd w:val="0"/>
              <w:rPr>
                <w:rFonts w:ascii="Arial" w:hAnsi="Arial" w:cs="Arial"/>
                <w:sz w:val="18"/>
                <w:szCs w:val="18"/>
                <w:lang w:val="en-GB"/>
              </w:rPr>
            </w:pPr>
            <w:r w:rsidRPr="00205E3A">
              <w:rPr>
                <w:rFonts w:ascii="Arial" w:hAnsi="Arial" w:cs="Arial"/>
                <w:sz w:val="18"/>
                <w:szCs w:val="18"/>
                <w:lang w:val="en-GB"/>
              </w:rPr>
              <w:t>onlineResource</w:t>
            </w:r>
          </w:p>
        </w:tc>
      </w:tr>
      <w:tr w:rsidR="004A7814" w:rsidRPr="00205E3A" w:rsidTr="004D0DCF">
        <w:tc>
          <w:tcPr>
            <w:tcW w:w="2250" w:type="dxa"/>
          </w:tcPr>
          <w:p w:rsidR="004A7814" w:rsidRPr="00205E3A" w:rsidRDefault="004A7814" w:rsidP="004D0DCF">
            <w:pPr>
              <w:autoSpaceDE w:val="0"/>
              <w:autoSpaceDN w:val="0"/>
              <w:adjustRightInd w:val="0"/>
              <w:rPr>
                <w:rFonts w:ascii="Arial" w:hAnsi="Arial" w:cs="Arial"/>
                <w:sz w:val="18"/>
                <w:szCs w:val="18"/>
                <w:lang w:val="en-GB"/>
              </w:rPr>
            </w:pPr>
            <w:r w:rsidRPr="00205E3A">
              <w:rPr>
                <w:rFonts w:ascii="Arial" w:hAnsi="Arial" w:cs="Arial"/>
                <w:sz w:val="18"/>
                <w:szCs w:val="18"/>
                <w:lang w:val="en-GB"/>
              </w:rPr>
              <w:t>Definition:</w:t>
            </w:r>
          </w:p>
        </w:tc>
        <w:tc>
          <w:tcPr>
            <w:tcW w:w="6570" w:type="dxa"/>
          </w:tcPr>
          <w:p w:rsidR="004A7814" w:rsidRPr="00205E3A" w:rsidRDefault="004A7814" w:rsidP="004D0DCF">
            <w:pPr>
              <w:autoSpaceDE w:val="0"/>
              <w:autoSpaceDN w:val="0"/>
              <w:adjustRightInd w:val="0"/>
              <w:rPr>
                <w:rFonts w:ascii="Arial" w:hAnsi="Arial" w:cs="Arial"/>
                <w:sz w:val="18"/>
                <w:szCs w:val="18"/>
                <w:lang w:val="en-GB"/>
              </w:rPr>
            </w:pPr>
            <w:r w:rsidRPr="00205E3A">
              <w:rPr>
                <w:rFonts w:ascii="Arial" w:hAnsi="Arial" w:cs="Arial"/>
                <w:sz w:val="18"/>
                <w:szCs w:val="18"/>
                <w:lang w:val="en-GB"/>
              </w:rPr>
              <w:t>URL - this is official the URL (or equivalent online resource) where the document is distributed.</w:t>
            </w:r>
          </w:p>
        </w:tc>
      </w:tr>
      <w:tr w:rsidR="004A7814" w:rsidRPr="00205E3A" w:rsidTr="004D0DCF">
        <w:tc>
          <w:tcPr>
            <w:tcW w:w="2250" w:type="dxa"/>
          </w:tcPr>
          <w:p w:rsidR="004A7814" w:rsidRPr="00205E3A" w:rsidRDefault="004A7814" w:rsidP="004D0DCF">
            <w:pPr>
              <w:autoSpaceDE w:val="0"/>
              <w:autoSpaceDN w:val="0"/>
              <w:adjustRightInd w:val="0"/>
              <w:rPr>
                <w:rFonts w:ascii="Arial" w:hAnsi="Arial" w:cs="Arial"/>
                <w:sz w:val="18"/>
                <w:szCs w:val="18"/>
                <w:lang w:val="en-GB"/>
              </w:rPr>
            </w:pPr>
            <w:r w:rsidRPr="00205E3A">
              <w:rPr>
                <w:rFonts w:ascii="Arial" w:hAnsi="Arial" w:cs="Arial"/>
                <w:sz w:val="18"/>
                <w:szCs w:val="18"/>
                <w:lang w:val="en-GB"/>
              </w:rPr>
              <w:t>Reference:</w:t>
            </w:r>
          </w:p>
        </w:tc>
        <w:tc>
          <w:tcPr>
            <w:tcW w:w="6570" w:type="dxa"/>
          </w:tcPr>
          <w:p w:rsidR="004A7814" w:rsidRPr="00205E3A" w:rsidRDefault="004A7814" w:rsidP="004D0DCF">
            <w:pPr>
              <w:autoSpaceDE w:val="0"/>
              <w:autoSpaceDN w:val="0"/>
              <w:adjustRightInd w:val="0"/>
              <w:rPr>
                <w:rFonts w:ascii="Arial" w:hAnsi="Arial" w:cs="Arial"/>
                <w:sz w:val="18"/>
                <w:szCs w:val="18"/>
                <w:lang w:val="en-GB"/>
              </w:rPr>
            </w:pPr>
            <w:r w:rsidRPr="00205E3A">
              <w:rPr>
                <w:rFonts w:ascii="Arial" w:hAnsi="Arial" w:cs="Arial"/>
                <w:sz w:val="18"/>
                <w:szCs w:val="18"/>
                <w:lang w:val="en-GB"/>
              </w:rPr>
              <w:t>ISO 19115</w:t>
            </w:r>
          </w:p>
        </w:tc>
      </w:tr>
      <w:tr w:rsidR="004A7814" w:rsidRPr="00205E3A" w:rsidTr="004D0DCF">
        <w:tc>
          <w:tcPr>
            <w:tcW w:w="2250" w:type="dxa"/>
          </w:tcPr>
          <w:p w:rsidR="004A7814" w:rsidRPr="00205E3A" w:rsidRDefault="004A7814" w:rsidP="004D0DCF">
            <w:pPr>
              <w:autoSpaceDE w:val="0"/>
              <w:autoSpaceDN w:val="0"/>
              <w:adjustRightInd w:val="0"/>
              <w:rPr>
                <w:rFonts w:ascii="Arial" w:hAnsi="Arial" w:cs="Arial"/>
                <w:sz w:val="18"/>
                <w:szCs w:val="18"/>
                <w:lang w:val="en-GB"/>
              </w:rPr>
            </w:pPr>
            <w:r w:rsidRPr="00205E3A">
              <w:rPr>
                <w:rFonts w:ascii="Arial" w:hAnsi="Arial" w:cs="Arial"/>
                <w:sz w:val="18"/>
                <w:szCs w:val="18"/>
                <w:lang w:val="en-GB"/>
              </w:rPr>
              <w:t>Definition Source:</w:t>
            </w:r>
          </w:p>
        </w:tc>
        <w:tc>
          <w:tcPr>
            <w:tcW w:w="6570" w:type="dxa"/>
          </w:tcPr>
          <w:p w:rsidR="004A7814" w:rsidRPr="00205E3A" w:rsidRDefault="004A7814" w:rsidP="004D0DCF">
            <w:pPr>
              <w:autoSpaceDE w:val="0"/>
              <w:autoSpaceDN w:val="0"/>
              <w:adjustRightInd w:val="0"/>
              <w:rPr>
                <w:rFonts w:ascii="Arial" w:hAnsi="Arial" w:cs="Arial"/>
                <w:sz w:val="18"/>
                <w:szCs w:val="18"/>
                <w:lang w:val="en-GB"/>
              </w:rPr>
            </w:pPr>
          </w:p>
        </w:tc>
      </w:tr>
      <w:tr w:rsidR="004A7814" w:rsidRPr="00205E3A" w:rsidTr="004D0DCF">
        <w:tc>
          <w:tcPr>
            <w:tcW w:w="2250" w:type="dxa"/>
          </w:tcPr>
          <w:p w:rsidR="004A7814" w:rsidRPr="00205E3A" w:rsidRDefault="004A7814" w:rsidP="004D0DCF">
            <w:pPr>
              <w:autoSpaceDE w:val="0"/>
              <w:autoSpaceDN w:val="0"/>
              <w:adjustRightInd w:val="0"/>
              <w:rPr>
                <w:rFonts w:ascii="Arial" w:hAnsi="Arial" w:cs="Arial"/>
                <w:sz w:val="18"/>
                <w:szCs w:val="18"/>
                <w:lang w:val="en-GB"/>
              </w:rPr>
            </w:pPr>
            <w:r w:rsidRPr="00205E3A">
              <w:rPr>
                <w:rFonts w:ascii="Arial" w:hAnsi="Arial" w:cs="Arial"/>
                <w:sz w:val="18"/>
                <w:szCs w:val="18"/>
                <w:lang w:val="en-GB"/>
              </w:rPr>
              <w:t>Similarity to Source:</w:t>
            </w:r>
          </w:p>
        </w:tc>
        <w:tc>
          <w:tcPr>
            <w:tcW w:w="6570" w:type="dxa"/>
          </w:tcPr>
          <w:p w:rsidR="004A7814" w:rsidRPr="00205E3A" w:rsidRDefault="004A7814" w:rsidP="004D0DCF">
            <w:pPr>
              <w:autoSpaceDE w:val="0"/>
              <w:autoSpaceDN w:val="0"/>
              <w:adjustRightInd w:val="0"/>
              <w:rPr>
                <w:rFonts w:ascii="Arial" w:hAnsi="Arial" w:cs="Arial"/>
                <w:sz w:val="18"/>
                <w:szCs w:val="18"/>
                <w:lang w:val="en-GB"/>
              </w:rPr>
            </w:pPr>
          </w:p>
        </w:tc>
      </w:tr>
      <w:tr w:rsidR="004A7814" w:rsidRPr="00205E3A" w:rsidTr="004D0DCF">
        <w:tc>
          <w:tcPr>
            <w:tcW w:w="2250" w:type="dxa"/>
          </w:tcPr>
          <w:p w:rsidR="004A7814" w:rsidRPr="00205E3A" w:rsidRDefault="004A7814" w:rsidP="004D0DCF">
            <w:pPr>
              <w:autoSpaceDE w:val="0"/>
              <w:autoSpaceDN w:val="0"/>
              <w:adjustRightInd w:val="0"/>
              <w:rPr>
                <w:rFonts w:ascii="Arial" w:hAnsi="Arial" w:cs="Arial"/>
                <w:sz w:val="18"/>
                <w:szCs w:val="18"/>
                <w:lang w:val="en-GB"/>
              </w:rPr>
            </w:pPr>
            <w:r w:rsidRPr="00205E3A">
              <w:rPr>
                <w:rFonts w:ascii="Arial" w:hAnsi="Arial" w:cs="Arial"/>
                <w:sz w:val="18"/>
                <w:szCs w:val="18"/>
                <w:lang w:val="en-GB"/>
              </w:rPr>
              <w:t>Int1:</w:t>
            </w:r>
          </w:p>
        </w:tc>
        <w:tc>
          <w:tcPr>
            <w:tcW w:w="6570" w:type="dxa"/>
          </w:tcPr>
          <w:p w:rsidR="004A7814" w:rsidRPr="00205E3A" w:rsidRDefault="004A7814" w:rsidP="004D0DCF">
            <w:pPr>
              <w:autoSpaceDE w:val="0"/>
              <w:autoSpaceDN w:val="0"/>
              <w:adjustRightInd w:val="0"/>
              <w:rPr>
                <w:rFonts w:ascii="Arial" w:hAnsi="Arial" w:cs="Arial"/>
                <w:sz w:val="18"/>
                <w:szCs w:val="18"/>
                <w:lang w:val="en-GB"/>
              </w:rPr>
            </w:pPr>
          </w:p>
        </w:tc>
      </w:tr>
      <w:tr w:rsidR="004A7814" w:rsidRPr="00205E3A" w:rsidTr="004D0DCF">
        <w:tc>
          <w:tcPr>
            <w:tcW w:w="2250" w:type="dxa"/>
          </w:tcPr>
          <w:p w:rsidR="004A7814" w:rsidRPr="00205E3A" w:rsidRDefault="004A7814" w:rsidP="004D0DCF">
            <w:pPr>
              <w:autoSpaceDE w:val="0"/>
              <w:autoSpaceDN w:val="0"/>
              <w:adjustRightInd w:val="0"/>
              <w:rPr>
                <w:rFonts w:ascii="Arial" w:hAnsi="Arial" w:cs="Arial"/>
                <w:sz w:val="18"/>
                <w:szCs w:val="18"/>
                <w:lang w:val="en-GB"/>
              </w:rPr>
            </w:pPr>
            <w:r w:rsidRPr="00205E3A">
              <w:rPr>
                <w:rFonts w:ascii="Arial" w:hAnsi="Arial" w:cs="Arial"/>
                <w:sz w:val="18"/>
                <w:szCs w:val="18"/>
                <w:lang w:val="en-GB"/>
              </w:rPr>
              <w:t>S4:</w:t>
            </w:r>
          </w:p>
        </w:tc>
        <w:tc>
          <w:tcPr>
            <w:tcW w:w="6570" w:type="dxa"/>
          </w:tcPr>
          <w:p w:rsidR="004A7814" w:rsidRPr="00205E3A" w:rsidRDefault="004A7814" w:rsidP="004D0DCF">
            <w:pPr>
              <w:autoSpaceDE w:val="0"/>
              <w:autoSpaceDN w:val="0"/>
              <w:adjustRightInd w:val="0"/>
              <w:rPr>
                <w:rFonts w:ascii="Arial" w:hAnsi="Arial" w:cs="Arial"/>
                <w:sz w:val="18"/>
                <w:szCs w:val="18"/>
                <w:lang w:val="en-GB"/>
              </w:rPr>
            </w:pPr>
          </w:p>
        </w:tc>
      </w:tr>
      <w:tr w:rsidR="004A7814" w:rsidRPr="00205E3A" w:rsidTr="004D0DCF">
        <w:tc>
          <w:tcPr>
            <w:tcW w:w="2250" w:type="dxa"/>
          </w:tcPr>
          <w:p w:rsidR="004A7814" w:rsidRPr="00205E3A" w:rsidRDefault="004A7814" w:rsidP="004D0DCF">
            <w:pPr>
              <w:autoSpaceDE w:val="0"/>
              <w:autoSpaceDN w:val="0"/>
              <w:adjustRightInd w:val="0"/>
              <w:rPr>
                <w:rFonts w:ascii="Arial" w:hAnsi="Arial" w:cs="Arial"/>
                <w:sz w:val="18"/>
                <w:szCs w:val="18"/>
                <w:lang w:val="en-GB"/>
              </w:rPr>
            </w:pPr>
            <w:r w:rsidRPr="00205E3A">
              <w:rPr>
                <w:rFonts w:ascii="Arial" w:hAnsi="Arial" w:cs="Arial"/>
                <w:sz w:val="18"/>
                <w:szCs w:val="18"/>
                <w:lang w:val="en-GB"/>
              </w:rPr>
              <w:t>Remarks:</w:t>
            </w:r>
          </w:p>
        </w:tc>
        <w:tc>
          <w:tcPr>
            <w:tcW w:w="6570" w:type="dxa"/>
          </w:tcPr>
          <w:p w:rsidR="004A7814" w:rsidRPr="00205E3A" w:rsidRDefault="004A7814" w:rsidP="004D0DCF">
            <w:pPr>
              <w:autoSpaceDE w:val="0"/>
              <w:autoSpaceDN w:val="0"/>
              <w:adjustRightInd w:val="0"/>
              <w:rPr>
                <w:rFonts w:ascii="Arial" w:hAnsi="Arial" w:cs="Arial"/>
                <w:sz w:val="18"/>
                <w:szCs w:val="18"/>
                <w:lang w:val="en-GB"/>
              </w:rPr>
            </w:pPr>
          </w:p>
        </w:tc>
      </w:tr>
      <w:tr w:rsidR="004A7814" w:rsidRPr="00205E3A" w:rsidTr="004D0DCF">
        <w:tc>
          <w:tcPr>
            <w:tcW w:w="2250" w:type="dxa"/>
          </w:tcPr>
          <w:p w:rsidR="004A7814" w:rsidRPr="00205E3A" w:rsidRDefault="004A7814" w:rsidP="004D0DCF">
            <w:pPr>
              <w:autoSpaceDE w:val="0"/>
              <w:autoSpaceDN w:val="0"/>
              <w:adjustRightInd w:val="0"/>
              <w:rPr>
                <w:rFonts w:ascii="Arial" w:hAnsi="Arial" w:cs="Arial"/>
                <w:sz w:val="18"/>
                <w:szCs w:val="18"/>
                <w:lang w:val="en-GB"/>
              </w:rPr>
            </w:pPr>
            <w:r w:rsidRPr="00205E3A">
              <w:rPr>
                <w:rFonts w:ascii="Arial" w:hAnsi="Arial" w:cs="Arial"/>
                <w:sz w:val="18"/>
                <w:szCs w:val="18"/>
                <w:lang w:val="en-GB"/>
              </w:rPr>
              <w:lastRenderedPageBreak/>
              <w:t>Quantity Specifications:</w:t>
            </w:r>
          </w:p>
        </w:tc>
        <w:tc>
          <w:tcPr>
            <w:tcW w:w="6570" w:type="dxa"/>
          </w:tcPr>
          <w:p w:rsidR="004A7814" w:rsidRPr="00205E3A" w:rsidRDefault="004A7814" w:rsidP="004D0DCF">
            <w:pPr>
              <w:autoSpaceDE w:val="0"/>
              <w:autoSpaceDN w:val="0"/>
              <w:adjustRightInd w:val="0"/>
              <w:rPr>
                <w:rFonts w:ascii="Arial" w:hAnsi="Arial" w:cs="Arial"/>
                <w:sz w:val="18"/>
                <w:szCs w:val="18"/>
                <w:lang w:val="en-GB"/>
              </w:rPr>
            </w:pPr>
          </w:p>
        </w:tc>
      </w:tr>
    </w:tbl>
    <w:p w:rsidR="00F949BD" w:rsidRDefault="00F949BD" w:rsidP="00F949BD">
      <w:pPr>
        <w:rPr>
          <w:lang w:val="en-AU"/>
        </w:rPr>
      </w:pPr>
    </w:p>
    <w:p w:rsidR="00F949BD" w:rsidRDefault="00F949BD" w:rsidP="00F17F6B">
      <w:pPr>
        <w:pStyle w:val="Heading3"/>
      </w:pPr>
      <w:bookmarkStart w:id="1338" w:name="_Toc1556817"/>
      <w:r w:rsidRPr="00F949BD">
        <w:t>Source Registry Number</w:t>
      </w:r>
      <w:bookmarkEnd w:id="1338"/>
    </w:p>
    <w:tbl>
      <w:tblPr>
        <w:tblStyle w:val="TableGrid"/>
        <w:tblW w:w="8820" w:type="dxa"/>
        <w:tblInd w:w="828" w:type="dxa"/>
        <w:tblLayout w:type="fixed"/>
        <w:tblLook w:val="04A0" w:firstRow="1" w:lastRow="0" w:firstColumn="1" w:lastColumn="0" w:noHBand="0" w:noVBand="1"/>
      </w:tblPr>
      <w:tblGrid>
        <w:gridCol w:w="2250"/>
        <w:gridCol w:w="6570"/>
      </w:tblGrid>
      <w:tr w:rsidR="004A7814" w:rsidRPr="00205E3A" w:rsidTr="004D0DCF">
        <w:tc>
          <w:tcPr>
            <w:tcW w:w="2250" w:type="dxa"/>
          </w:tcPr>
          <w:p w:rsidR="004A7814" w:rsidRPr="00205E3A" w:rsidRDefault="004A7814" w:rsidP="004D0DCF">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Item Type:</w:t>
            </w:r>
          </w:p>
        </w:tc>
        <w:tc>
          <w:tcPr>
            <w:tcW w:w="6570" w:type="dxa"/>
          </w:tcPr>
          <w:p w:rsidR="004A7814" w:rsidRPr="00205E3A" w:rsidRDefault="004A7814" w:rsidP="004D0DCF">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Simple Attribute</w:t>
            </w:r>
          </w:p>
        </w:tc>
      </w:tr>
      <w:tr w:rsidR="004A7814" w:rsidRPr="00205E3A" w:rsidTr="004D0DCF">
        <w:tc>
          <w:tcPr>
            <w:tcW w:w="2250" w:type="dxa"/>
          </w:tcPr>
          <w:p w:rsidR="004A7814" w:rsidRPr="00205E3A" w:rsidRDefault="004A7814" w:rsidP="004D0DCF">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Proposal Type:</w:t>
            </w:r>
          </w:p>
        </w:tc>
        <w:tc>
          <w:tcPr>
            <w:tcW w:w="6570" w:type="dxa"/>
          </w:tcPr>
          <w:p w:rsidR="004A7814" w:rsidRPr="00205E3A" w:rsidRDefault="004A7814" w:rsidP="004D0DCF">
            <w:pPr>
              <w:keepNext/>
              <w:autoSpaceDE w:val="0"/>
              <w:autoSpaceDN w:val="0"/>
              <w:adjustRightInd w:val="0"/>
              <w:rPr>
                <w:rFonts w:ascii="Arial" w:hAnsi="Arial" w:cs="Arial"/>
                <w:sz w:val="18"/>
                <w:szCs w:val="18"/>
                <w:lang w:val="en-GB"/>
              </w:rPr>
            </w:pPr>
          </w:p>
        </w:tc>
      </w:tr>
      <w:tr w:rsidR="004A7814" w:rsidRPr="00205E3A" w:rsidTr="004D0DCF">
        <w:tc>
          <w:tcPr>
            <w:tcW w:w="2250" w:type="dxa"/>
          </w:tcPr>
          <w:p w:rsidR="004A7814" w:rsidRPr="00205E3A" w:rsidRDefault="004A7814" w:rsidP="004D0DCF">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Domain:</w:t>
            </w:r>
          </w:p>
        </w:tc>
        <w:tc>
          <w:tcPr>
            <w:tcW w:w="6570" w:type="dxa"/>
          </w:tcPr>
          <w:p w:rsidR="004A7814" w:rsidRPr="00205E3A" w:rsidRDefault="004A7814" w:rsidP="004D0DCF">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MLB</w:t>
            </w:r>
          </w:p>
        </w:tc>
      </w:tr>
      <w:tr w:rsidR="004A7814" w:rsidRPr="00205E3A" w:rsidTr="004D0DCF">
        <w:tc>
          <w:tcPr>
            <w:tcW w:w="2250" w:type="dxa"/>
          </w:tcPr>
          <w:p w:rsidR="004A7814" w:rsidRPr="00205E3A" w:rsidRDefault="004A7814" w:rsidP="004D0DCF">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AlphaCode:</w:t>
            </w:r>
          </w:p>
        </w:tc>
        <w:tc>
          <w:tcPr>
            <w:tcW w:w="6570" w:type="dxa"/>
          </w:tcPr>
          <w:p w:rsidR="004A7814" w:rsidRPr="00205E3A" w:rsidRDefault="004A7814" w:rsidP="004D0DCF">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MASORN</w:t>
            </w:r>
          </w:p>
        </w:tc>
      </w:tr>
      <w:tr w:rsidR="004A7814" w:rsidRPr="00205E3A" w:rsidTr="004D0DCF">
        <w:tc>
          <w:tcPr>
            <w:tcW w:w="2250" w:type="dxa"/>
          </w:tcPr>
          <w:p w:rsidR="004A7814" w:rsidRPr="00205E3A" w:rsidRDefault="004A7814" w:rsidP="004D0DCF">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Name:</w:t>
            </w:r>
          </w:p>
        </w:tc>
        <w:tc>
          <w:tcPr>
            <w:tcW w:w="6570" w:type="dxa"/>
          </w:tcPr>
          <w:p w:rsidR="004A7814" w:rsidRPr="00205E3A" w:rsidRDefault="004A7814" w:rsidP="004D0DCF">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Source Registry Number</w:t>
            </w:r>
          </w:p>
        </w:tc>
      </w:tr>
      <w:tr w:rsidR="004A7814" w:rsidRPr="00205E3A" w:rsidTr="004D0DCF">
        <w:tc>
          <w:tcPr>
            <w:tcW w:w="2250" w:type="dxa"/>
          </w:tcPr>
          <w:p w:rsidR="004A7814" w:rsidRPr="00205E3A" w:rsidRDefault="004A7814" w:rsidP="004D0DCF">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Alias:</w:t>
            </w:r>
          </w:p>
        </w:tc>
        <w:tc>
          <w:tcPr>
            <w:tcW w:w="6570" w:type="dxa"/>
          </w:tcPr>
          <w:p w:rsidR="004A7814" w:rsidRPr="00205E3A" w:rsidRDefault="004A7814" w:rsidP="004D0DCF">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MA_SourceRegistryNumber</w:t>
            </w:r>
          </w:p>
        </w:tc>
      </w:tr>
      <w:tr w:rsidR="004A7814" w:rsidRPr="00205E3A" w:rsidTr="004D0DCF">
        <w:tc>
          <w:tcPr>
            <w:tcW w:w="2250" w:type="dxa"/>
          </w:tcPr>
          <w:p w:rsidR="004A7814" w:rsidRPr="00205E3A" w:rsidRDefault="004A7814" w:rsidP="004D0DCF">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CamelCase:</w:t>
            </w:r>
          </w:p>
        </w:tc>
        <w:tc>
          <w:tcPr>
            <w:tcW w:w="6570" w:type="dxa"/>
          </w:tcPr>
          <w:p w:rsidR="004A7814" w:rsidRPr="00205E3A" w:rsidRDefault="004A7814" w:rsidP="004D0DCF">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sourceRegistryNumber</w:t>
            </w:r>
          </w:p>
        </w:tc>
      </w:tr>
      <w:tr w:rsidR="004A7814" w:rsidRPr="00205E3A" w:rsidTr="004D0DCF">
        <w:tc>
          <w:tcPr>
            <w:tcW w:w="2250" w:type="dxa"/>
          </w:tcPr>
          <w:p w:rsidR="004A7814" w:rsidRPr="00205E3A" w:rsidRDefault="004A7814" w:rsidP="004D0DCF">
            <w:pPr>
              <w:autoSpaceDE w:val="0"/>
              <w:autoSpaceDN w:val="0"/>
              <w:adjustRightInd w:val="0"/>
              <w:rPr>
                <w:rFonts w:ascii="Arial" w:hAnsi="Arial" w:cs="Arial"/>
                <w:sz w:val="18"/>
                <w:szCs w:val="18"/>
                <w:lang w:val="en-GB"/>
              </w:rPr>
            </w:pPr>
            <w:r w:rsidRPr="00205E3A">
              <w:rPr>
                <w:rFonts w:ascii="Arial" w:hAnsi="Arial" w:cs="Arial"/>
                <w:sz w:val="18"/>
                <w:szCs w:val="18"/>
                <w:lang w:val="en-GB"/>
              </w:rPr>
              <w:t>Data Type:</w:t>
            </w:r>
          </w:p>
        </w:tc>
        <w:tc>
          <w:tcPr>
            <w:tcW w:w="6570" w:type="dxa"/>
          </w:tcPr>
          <w:p w:rsidR="004A7814" w:rsidRPr="00205E3A" w:rsidRDefault="004A7814" w:rsidP="004D0DCF">
            <w:pPr>
              <w:autoSpaceDE w:val="0"/>
              <w:autoSpaceDN w:val="0"/>
              <w:adjustRightInd w:val="0"/>
              <w:rPr>
                <w:rFonts w:ascii="Arial" w:hAnsi="Arial" w:cs="Arial"/>
                <w:sz w:val="18"/>
                <w:szCs w:val="18"/>
                <w:lang w:val="en-GB"/>
              </w:rPr>
            </w:pPr>
            <w:r w:rsidRPr="00205E3A">
              <w:rPr>
                <w:rFonts w:ascii="Arial" w:hAnsi="Arial" w:cs="Arial"/>
                <w:sz w:val="18"/>
                <w:szCs w:val="18"/>
                <w:lang w:val="en-GB"/>
              </w:rPr>
              <w:t>CharacterString</w:t>
            </w:r>
          </w:p>
        </w:tc>
      </w:tr>
      <w:tr w:rsidR="004A7814" w:rsidRPr="00205E3A" w:rsidTr="004D0DCF">
        <w:tc>
          <w:tcPr>
            <w:tcW w:w="2250" w:type="dxa"/>
          </w:tcPr>
          <w:p w:rsidR="004A7814" w:rsidRPr="00205E3A" w:rsidRDefault="004A7814" w:rsidP="004D0DCF">
            <w:pPr>
              <w:autoSpaceDE w:val="0"/>
              <w:autoSpaceDN w:val="0"/>
              <w:adjustRightInd w:val="0"/>
              <w:rPr>
                <w:rFonts w:ascii="Arial" w:hAnsi="Arial" w:cs="Arial"/>
                <w:sz w:val="18"/>
                <w:szCs w:val="18"/>
                <w:lang w:val="en-GB"/>
              </w:rPr>
            </w:pPr>
            <w:r w:rsidRPr="00205E3A">
              <w:rPr>
                <w:rFonts w:ascii="Arial" w:hAnsi="Arial" w:cs="Arial"/>
                <w:sz w:val="18"/>
                <w:szCs w:val="18"/>
                <w:lang w:val="en-GB"/>
              </w:rPr>
              <w:t>Definition:</w:t>
            </w:r>
          </w:p>
        </w:tc>
        <w:tc>
          <w:tcPr>
            <w:tcW w:w="6570" w:type="dxa"/>
          </w:tcPr>
          <w:p w:rsidR="004A7814" w:rsidRPr="00205E3A" w:rsidRDefault="004A7814" w:rsidP="004D0DCF">
            <w:pPr>
              <w:autoSpaceDE w:val="0"/>
              <w:autoSpaceDN w:val="0"/>
              <w:adjustRightInd w:val="0"/>
              <w:rPr>
                <w:rFonts w:ascii="Arial" w:hAnsi="Arial" w:cs="Arial"/>
                <w:sz w:val="18"/>
                <w:szCs w:val="18"/>
                <w:lang w:val="en-GB"/>
              </w:rPr>
            </w:pPr>
            <w:r w:rsidRPr="00205E3A">
              <w:rPr>
                <w:rFonts w:ascii="Arial" w:hAnsi="Arial" w:cs="Arial"/>
                <w:sz w:val="18"/>
                <w:szCs w:val="18"/>
                <w:lang w:val="en-GB"/>
              </w:rPr>
              <w:t>Unique official identifier of the record in a registry.</w:t>
            </w:r>
          </w:p>
        </w:tc>
      </w:tr>
      <w:tr w:rsidR="004A7814" w:rsidRPr="00205E3A" w:rsidTr="004D0DCF">
        <w:tc>
          <w:tcPr>
            <w:tcW w:w="2250" w:type="dxa"/>
          </w:tcPr>
          <w:p w:rsidR="004A7814" w:rsidRPr="00205E3A" w:rsidRDefault="004A7814" w:rsidP="004D0DCF">
            <w:pPr>
              <w:autoSpaceDE w:val="0"/>
              <w:autoSpaceDN w:val="0"/>
              <w:adjustRightInd w:val="0"/>
              <w:rPr>
                <w:rFonts w:ascii="Arial" w:hAnsi="Arial" w:cs="Arial"/>
                <w:sz w:val="18"/>
                <w:szCs w:val="18"/>
                <w:lang w:val="en-GB"/>
              </w:rPr>
            </w:pPr>
            <w:r w:rsidRPr="00205E3A">
              <w:rPr>
                <w:rFonts w:ascii="Arial" w:hAnsi="Arial" w:cs="Arial"/>
                <w:sz w:val="18"/>
                <w:szCs w:val="18"/>
                <w:lang w:val="en-GB"/>
              </w:rPr>
              <w:t>Reference:</w:t>
            </w:r>
          </w:p>
        </w:tc>
        <w:tc>
          <w:tcPr>
            <w:tcW w:w="6570" w:type="dxa"/>
          </w:tcPr>
          <w:p w:rsidR="004A7814" w:rsidRPr="00205E3A" w:rsidRDefault="004A7814" w:rsidP="004D0DCF">
            <w:pPr>
              <w:autoSpaceDE w:val="0"/>
              <w:autoSpaceDN w:val="0"/>
              <w:adjustRightInd w:val="0"/>
              <w:rPr>
                <w:rFonts w:ascii="Arial" w:hAnsi="Arial" w:cs="Arial"/>
                <w:sz w:val="18"/>
                <w:szCs w:val="18"/>
                <w:lang w:val="en-GB"/>
              </w:rPr>
            </w:pPr>
          </w:p>
        </w:tc>
      </w:tr>
      <w:tr w:rsidR="004A7814" w:rsidRPr="00205E3A" w:rsidTr="004D0DCF">
        <w:tc>
          <w:tcPr>
            <w:tcW w:w="2250" w:type="dxa"/>
          </w:tcPr>
          <w:p w:rsidR="004A7814" w:rsidRPr="00205E3A" w:rsidRDefault="004A7814" w:rsidP="004D0DCF">
            <w:pPr>
              <w:autoSpaceDE w:val="0"/>
              <w:autoSpaceDN w:val="0"/>
              <w:adjustRightInd w:val="0"/>
              <w:rPr>
                <w:rFonts w:ascii="Arial" w:hAnsi="Arial" w:cs="Arial"/>
                <w:sz w:val="18"/>
                <w:szCs w:val="18"/>
                <w:lang w:val="en-GB"/>
              </w:rPr>
            </w:pPr>
            <w:r w:rsidRPr="00205E3A">
              <w:rPr>
                <w:rFonts w:ascii="Arial" w:hAnsi="Arial" w:cs="Arial"/>
                <w:sz w:val="18"/>
                <w:szCs w:val="18"/>
                <w:lang w:val="en-GB"/>
              </w:rPr>
              <w:t>Definition Source:</w:t>
            </w:r>
          </w:p>
        </w:tc>
        <w:tc>
          <w:tcPr>
            <w:tcW w:w="6570" w:type="dxa"/>
          </w:tcPr>
          <w:p w:rsidR="004A7814" w:rsidRPr="00205E3A" w:rsidRDefault="004A7814" w:rsidP="004D0DCF">
            <w:pPr>
              <w:autoSpaceDE w:val="0"/>
              <w:autoSpaceDN w:val="0"/>
              <w:adjustRightInd w:val="0"/>
              <w:rPr>
                <w:rFonts w:ascii="Arial" w:hAnsi="Arial" w:cs="Arial"/>
                <w:sz w:val="18"/>
                <w:szCs w:val="18"/>
                <w:lang w:val="en-GB"/>
              </w:rPr>
            </w:pPr>
          </w:p>
        </w:tc>
      </w:tr>
      <w:tr w:rsidR="004A7814" w:rsidRPr="00205E3A" w:rsidTr="004D0DCF">
        <w:tc>
          <w:tcPr>
            <w:tcW w:w="2250" w:type="dxa"/>
          </w:tcPr>
          <w:p w:rsidR="004A7814" w:rsidRPr="00205E3A" w:rsidRDefault="004A7814" w:rsidP="004D0DCF">
            <w:pPr>
              <w:autoSpaceDE w:val="0"/>
              <w:autoSpaceDN w:val="0"/>
              <w:adjustRightInd w:val="0"/>
              <w:rPr>
                <w:rFonts w:ascii="Arial" w:hAnsi="Arial" w:cs="Arial"/>
                <w:sz w:val="18"/>
                <w:szCs w:val="18"/>
                <w:lang w:val="en-GB"/>
              </w:rPr>
            </w:pPr>
            <w:r w:rsidRPr="00205E3A">
              <w:rPr>
                <w:rFonts w:ascii="Arial" w:hAnsi="Arial" w:cs="Arial"/>
                <w:sz w:val="18"/>
                <w:szCs w:val="18"/>
                <w:lang w:val="en-GB"/>
              </w:rPr>
              <w:t>Similarity to Source:</w:t>
            </w:r>
          </w:p>
        </w:tc>
        <w:tc>
          <w:tcPr>
            <w:tcW w:w="6570" w:type="dxa"/>
          </w:tcPr>
          <w:p w:rsidR="004A7814" w:rsidRPr="00205E3A" w:rsidRDefault="004A7814" w:rsidP="004D0DCF">
            <w:pPr>
              <w:autoSpaceDE w:val="0"/>
              <w:autoSpaceDN w:val="0"/>
              <w:adjustRightInd w:val="0"/>
              <w:rPr>
                <w:rFonts w:ascii="Arial" w:hAnsi="Arial" w:cs="Arial"/>
                <w:sz w:val="18"/>
                <w:szCs w:val="18"/>
                <w:lang w:val="en-GB"/>
              </w:rPr>
            </w:pPr>
          </w:p>
        </w:tc>
      </w:tr>
      <w:tr w:rsidR="004A7814" w:rsidRPr="00205E3A" w:rsidTr="004D0DCF">
        <w:tc>
          <w:tcPr>
            <w:tcW w:w="2250" w:type="dxa"/>
          </w:tcPr>
          <w:p w:rsidR="004A7814" w:rsidRPr="00205E3A" w:rsidRDefault="004A7814" w:rsidP="004D0DCF">
            <w:pPr>
              <w:autoSpaceDE w:val="0"/>
              <w:autoSpaceDN w:val="0"/>
              <w:adjustRightInd w:val="0"/>
              <w:rPr>
                <w:rFonts w:ascii="Arial" w:hAnsi="Arial" w:cs="Arial"/>
                <w:sz w:val="18"/>
                <w:szCs w:val="18"/>
                <w:lang w:val="en-GB"/>
              </w:rPr>
            </w:pPr>
            <w:r w:rsidRPr="00205E3A">
              <w:rPr>
                <w:rFonts w:ascii="Arial" w:hAnsi="Arial" w:cs="Arial"/>
                <w:sz w:val="18"/>
                <w:szCs w:val="18"/>
                <w:lang w:val="en-GB"/>
              </w:rPr>
              <w:t>Int1:</w:t>
            </w:r>
          </w:p>
        </w:tc>
        <w:tc>
          <w:tcPr>
            <w:tcW w:w="6570" w:type="dxa"/>
          </w:tcPr>
          <w:p w:rsidR="004A7814" w:rsidRPr="00205E3A" w:rsidRDefault="004A7814" w:rsidP="004D0DCF">
            <w:pPr>
              <w:autoSpaceDE w:val="0"/>
              <w:autoSpaceDN w:val="0"/>
              <w:adjustRightInd w:val="0"/>
              <w:rPr>
                <w:rFonts w:ascii="Arial" w:hAnsi="Arial" w:cs="Arial"/>
                <w:sz w:val="18"/>
                <w:szCs w:val="18"/>
                <w:lang w:val="en-GB"/>
              </w:rPr>
            </w:pPr>
          </w:p>
        </w:tc>
      </w:tr>
      <w:tr w:rsidR="004A7814" w:rsidRPr="00205E3A" w:rsidTr="004D0DCF">
        <w:tc>
          <w:tcPr>
            <w:tcW w:w="2250" w:type="dxa"/>
          </w:tcPr>
          <w:p w:rsidR="004A7814" w:rsidRPr="00205E3A" w:rsidRDefault="004A7814" w:rsidP="004D0DCF">
            <w:pPr>
              <w:autoSpaceDE w:val="0"/>
              <w:autoSpaceDN w:val="0"/>
              <w:adjustRightInd w:val="0"/>
              <w:rPr>
                <w:rFonts w:ascii="Arial" w:hAnsi="Arial" w:cs="Arial"/>
                <w:sz w:val="18"/>
                <w:szCs w:val="18"/>
                <w:lang w:val="en-GB"/>
              </w:rPr>
            </w:pPr>
            <w:r w:rsidRPr="00205E3A">
              <w:rPr>
                <w:rFonts w:ascii="Arial" w:hAnsi="Arial" w:cs="Arial"/>
                <w:sz w:val="18"/>
                <w:szCs w:val="18"/>
                <w:lang w:val="en-GB"/>
              </w:rPr>
              <w:t>S4:</w:t>
            </w:r>
          </w:p>
        </w:tc>
        <w:tc>
          <w:tcPr>
            <w:tcW w:w="6570" w:type="dxa"/>
          </w:tcPr>
          <w:p w:rsidR="004A7814" w:rsidRPr="00205E3A" w:rsidRDefault="004A7814" w:rsidP="004D0DCF">
            <w:pPr>
              <w:autoSpaceDE w:val="0"/>
              <w:autoSpaceDN w:val="0"/>
              <w:adjustRightInd w:val="0"/>
              <w:rPr>
                <w:rFonts w:ascii="Arial" w:hAnsi="Arial" w:cs="Arial"/>
                <w:sz w:val="18"/>
                <w:szCs w:val="18"/>
                <w:lang w:val="en-GB"/>
              </w:rPr>
            </w:pPr>
          </w:p>
        </w:tc>
      </w:tr>
      <w:tr w:rsidR="004A7814" w:rsidRPr="00205E3A" w:rsidTr="004D0DCF">
        <w:tc>
          <w:tcPr>
            <w:tcW w:w="2250" w:type="dxa"/>
          </w:tcPr>
          <w:p w:rsidR="004A7814" w:rsidRPr="00205E3A" w:rsidRDefault="004A7814" w:rsidP="004D0DCF">
            <w:pPr>
              <w:autoSpaceDE w:val="0"/>
              <w:autoSpaceDN w:val="0"/>
              <w:adjustRightInd w:val="0"/>
              <w:rPr>
                <w:rFonts w:ascii="Arial" w:hAnsi="Arial" w:cs="Arial"/>
                <w:sz w:val="18"/>
                <w:szCs w:val="18"/>
                <w:lang w:val="en-GB"/>
              </w:rPr>
            </w:pPr>
            <w:r w:rsidRPr="00205E3A">
              <w:rPr>
                <w:rFonts w:ascii="Arial" w:hAnsi="Arial" w:cs="Arial"/>
                <w:sz w:val="18"/>
                <w:szCs w:val="18"/>
                <w:lang w:val="en-GB"/>
              </w:rPr>
              <w:t>Remarks:</w:t>
            </w:r>
          </w:p>
        </w:tc>
        <w:tc>
          <w:tcPr>
            <w:tcW w:w="6570" w:type="dxa"/>
          </w:tcPr>
          <w:p w:rsidR="004A7814" w:rsidRPr="00205E3A" w:rsidRDefault="004A7814" w:rsidP="004D0DCF">
            <w:pPr>
              <w:autoSpaceDE w:val="0"/>
              <w:autoSpaceDN w:val="0"/>
              <w:adjustRightInd w:val="0"/>
              <w:rPr>
                <w:rFonts w:ascii="Arial" w:hAnsi="Arial" w:cs="Arial"/>
                <w:sz w:val="18"/>
                <w:szCs w:val="18"/>
                <w:lang w:val="en-GB"/>
              </w:rPr>
            </w:pPr>
            <w:r w:rsidRPr="00205E3A">
              <w:rPr>
                <w:rFonts w:ascii="Arial" w:hAnsi="Arial" w:cs="Arial"/>
                <w:sz w:val="18"/>
                <w:szCs w:val="18"/>
                <w:lang w:val="en-GB"/>
              </w:rPr>
              <w:t>For example, in states with registers of legislative instruments, versioning is controlled by the registry ID.</w:t>
            </w:r>
          </w:p>
        </w:tc>
      </w:tr>
      <w:tr w:rsidR="004A7814" w:rsidRPr="00205E3A" w:rsidTr="004D0DCF">
        <w:tc>
          <w:tcPr>
            <w:tcW w:w="2250" w:type="dxa"/>
          </w:tcPr>
          <w:p w:rsidR="004A7814" w:rsidRPr="00205E3A" w:rsidRDefault="004A7814" w:rsidP="004D0DCF">
            <w:pPr>
              <w:rPr>
                <w:rFonts w:ascii="Arial" w:hAnsi="Arial" w:cs="Arial"/>
                <w:sz w:val="18"/>
                <w:szCs w:val="18"/>
                <w:lang w:val="en-GB"/>
              </w:rPr>
            </w:pPr>
            <w:r w:rsidRPr="00205E3A">
              <w:rPr>
                <w:rFonts w:ascii="Arial" w:hAnsi="Arial" w:cs="Arial"/>
                <w:sz w:val="18"/>
                <w:szCs w:val="18"/>
                <w:lang w:val="en-GB"/>
              </w:rPr>
              <w:t>Quantity Specifications:</w:t>
            </w:r>
          </w:p>
        </w:tc>
        <w:tc>
          <w:tcPr>
            <w:tcW w:w="6570" w:type="dxa"/>
          </w:tcPr>
          <w:p w:rsidR="004A7814" w:rsidRPr="00205E3A" w:rsidRDefault="004A7814" w:rsidP="004D0DCF">
            <w:pPr>
              <w:rPr>
                <w:rFonts w:ascii="Arial" w:hAnsi="Arial" w:cs="Arial"/>
                <w:sz w:val="18"/>
                <w:szCs w:val="18"/>
                <w:lang w:val="en-GB"/>
              </w:rPr>
            </w:pPr>
          </w:p>
        </w:tc>
      </w:tr>
    </w:tbl>
    <w:p w:rsidR="00F949BD" w:rsidRDefault="00F949BD" w:rsidP="00F949BD">
      <w:pPr>
        <w:rPr>
          <w:lang w:val="en-AU"/>
        </w:rPr>
      </w:pPr>
    </w:p>
    <w:p w:rsidR="00F949BD" w:rsidRDefault="004D0DCF" w:rsidP="00F17F6B">
      <w:pPr>
        <w:pStyle w:val="Heading3"/>
      </w:pPr>
      <w:r>
        <w:t xml:space="preserve"> </w:t>
      </w:r>
      <w:bookmarkStart w:id="1339" w:name="_Toc1556818"/>
      <w:r w:rsidRPr="004D0DCF">
        <w:t>Acceptance</w:t>
      </w:r>
      <w:bookmarkEnd w:id="1339"/>
    </w:p>
    <w:tbl>
      <w:tblPr>
        <w:tblStyle w:val="TableGrid"/>
        <w:tblW w:w="8820" w:type="dxa"/>
        <w:tblInd w:w="828" w:type="dxa"/>
        <w:tblLayout w:type="fixed"/>
        <w:tblLook w:val="04A0" w:firstRow="1" w:lastRow="0" w:firstColumn="1" w:lastColumn="0" w:noHBand="0" w:noVBand="1"/>
      </w:tblPr>
      <w:tblGrid>
        <w:gridCol w:w="2250"/>
        <w:gridCol w:w="6570"/>
      </w:tblGrid>
      <w:tr w:rsidR="004D0DCF" w:rsidRPr="000C09A6" w:rsidTr="004D0DCF">
        <w:tc>
          <w:tcPr>
            <w:tcW w:w="2250" w:type="dxa"/>
          </w:tcPr>
          <w:p w:rsidR="004D0DCF" w:rsidRPr="000C09A6" w:rsidRDefault="004D0DCF" w:rsidP="004D0DCF">
            <w:pPr>
              <w:keepNext/>
              <w:autoSpaceDE w:val="0"/>
              <w:autoSpaceDN w:val="0"/>
              <w:adjustRightInd w:val="0"/>
              <w:rPr>
                <w:rFonts w:ascii="Arial" w:hAnsi="Arial" w:cs="Arial"/>
                <w:sz w:val="18"/>
                <w:szCs w:val="18"/>
                <w:lang w:val="en-GB"/>
              </w:rPr>
            </w:pPr>
            <w:r w:rsidRPr="000C09A6">
              <w:rPr>
                <w:rFonts w:ascii="Arial" w:hAnsi="Arial" w:cs="Arial"/>
                <w:sz w:val="18"/>
                <w:szCs w:val="18"/>
                <w:lang w:val="en-GB"/>
              </w:rPr>
              <w:t>Item Type:</w:t>
            </w:r>
          </w:p>
        </w:tc>
        <w:tc>
          <w:tcPr>
            <w:tcW w:w="6570" w:type="dxa"/>
          </w:tcPr>
          <w:p w:rsidR="004D0DCF" w:rsidRPr="000C09A6" w:rsidRDefault="004D0DCF" w:rsidP="004D0DCF">
            <w:pPr>
              <w:keepNext/>
              <w:autoSpaceDE w:val="0"/>
              <w:autoSpaceDN w:val="0"/>
              <w:adjustRightInd w:val="0"/>
              <w:rPr>
                <w:rFonts w:ascii="Arial" w:hAnsi="Arial" w:cs="Arial"/>
                <w:sz w:val="18"/>
                <w:szCs w:val="18"/>
                <w:lang w:val="en-GB"/>
              </w:rPr>
            </w:pPr>
            <w:r w:rsidRPr="000C09A6">
              <w:rPr>
                <w:rFonts w:ascii="Arial" w:hAnsi="Arial" w:cs="Arial"/>
                <w:sz w:val="18"/>
                <w:szCs w:val="18"/>
                <w:lang w:val="en-GB"/>
              </w:rPr>
              <w:t>Simple Attribute</w:t>
            </w:r>
          </w:p>
        </w:tc>
      </w:tr>
      <w:tr w:rsidR="004D0DCF" w:rsidRPr="000C09A6" w:rsidTr="004D0DCF">
        <w:tc>
          <w:tcPr>
            <w:tcW w:w="2250" w:type="dxa"/>
          </w:tcPr>
          <w:p w:rsidR="004D0DCF" w:rsidRPr="000C09A6" w:rsidRDefault="004D0DCF" w:rsidP="004D0DCF">
            <w:pPr>
              <w:keepNext/>
              <w:autoSpaceDE w:val="0"/>
              <w:autoSpaceDN w:val="0"/>
              <w:adjustRightInd w:val="0"/>
              <w:rPr>
                <w:rFonts w:ascii="Arial" w:hAnsi="Arial" w:cs="Arial"/>
                <w:sz w:val="18"/>
                <w:szCs w:val="18"/>
                <w:lang w:val="en-GB"/>
              </w:rPr>
            </w:pPr>
            <w:r w:rsidRPr="000C09A6">
              <w:rPr>
                <w:rFonts w:ascii="Arial" w:hAnsi="Arial" w:cs="Arial"/>
                <w:sz w:val="18"/>
                <w:szCs w:val="18"/>
                <w:lang w:val="en-GB"/>
              </w:rPr>
              <w:t>Proposal Type:</w:t>
            </w:r>
          </w:p>
        </w:tc>
        <w:tc>
          <w:tcPr>
            <w:tcW w:w="6570" w:type="dxa"/>
          </w:tcPr>
          <w:p w:rsidR="004D0DCF" w:rsidRPr="000C09A6" w:rsidRDefault="004D0DCF" w:rsidP="004D0DCF">
            <w:pPr>
              <w:keepNext/>
              <w:autoSpaceDE w:val="0"/>
              <w:autoSpaceDN w:val="0"/>
              <w:adjustRightInd w:val="0"/>
              <w:rPr>
                <w:rFonts w:ascii="Arial" w:hAnsi="Arial" w:cs="Arial"/>
                <w:sz w:val="18"/>
                <w:szCs w:val="18"/>
                <w:lang w:val="en-GB"/>
              </w:rPr>
            </w:pPr>
          </w:p>
        </w:tc>
      </w:tr>
      <w:tr w:rsidR="004D0DCF" w:rsidRPr="000C09A6" w:rsidTr="004D0DCF">
        <w:tc>
          <w:tcPr>
            <w:tcW w:w="2250" w:type="dxa"/>
          </w:tcPr>
          <w:p w:rsidR="004D0DCF" w:rsidRPr="000C09A6" w:rsidRDefault="004D0DCF" w:rsidP="004D0DCF">
            <w:pPr>
              <w:keepNext/>
              <w:autoSpaceDE w:val="0"/>
              <w:autoSpaceDN w:val="0"/>
              <w:adjustRightInd w:val="0"/>
              <w:rPr>
                <w:rFonts w:ascii="Arial" w:hAnsi="Arial" w:cs="Arial"/>
                <w:sz w:val="18"/>
                <w:szCs w:val="18"/>
                <w:lang w:val="en-GB"/>
              </w:rPr>
            </w:pPr>
            <w:r w:rsidRPr="000C09A6">
              <w:rPr>
                <w:rFonts w:ascii="Arial" w:hAnsi="Arial" w:cs="Arial"/>
                <w:sz w:val="18"/>
                <w:szCs w:val="18"/>
                <w:lang w:val="en-GB"/>
              </w:rPr>
              <w:t>Domain:</w:t>
            </w:r>
          </w:p>
        </w:tc>
        <w:tc>
          <w:tcPr>
            <w:tcW w:w="6570" w:type="dxa"/>
          </w:tcPr>
          <w:p w:rsidR="004D0DCF" w:rsidRPr="000C09A6" w:rsidRDefault="004D0DCF" w:rsidP="004D0DCF">
            <w:pPr>
              <w:keepNext/>
              <w:autoSpaceDE w:val="0"/>
              <w:autoSpaceDN w:val="0"/>
              <w:adjustRightInd w:val="0"/>
              <w:rPr>
                <w:rFonts w:ascii="Arial" w:hAnsi="Arial" w:cs="Arial"/>
                <w:sz w:val="18"/>
                <w:szCs w:val="18"/>
                <w:lang w:val="en-GB"/>
              </w:rPr>
            </w:pPr>
            <w:r w:rsidRPr="000C09A6">
              <w:rPr>
                <w:rFonts w:ascii="Arial" w:hAnsi="Arial" w:cs="Arial"/>
                <w:sz w:val="18"/>
                <w:szCs w:val="18"/>
                <w:lang w:val="en-GB"/>
              </w:rPr>
              <w:t>MLB</w:t>
            </w:r>
          </w:p>
        </w:tc>
      </w:tr>
      <w:tr w:rsidR="004D0DCF" w:rsidRPr="000C09A6" w:rsidTr="004D0DCF">
        <w:tc>
          <w:tcPr>
            <w:tcW w:w="2250" w:type="dxa"/>
          </w:tcPr>
          <w:p w:rsidR="004D0DCF" w:rsidRPr="000C09A6" w:rsidRDefault="004D0DCF" w:rsidP="004D0DCF">
            <w:pPr>
              <w:keepNext/>
              <w:autoSpaceDE w:val="0"/>
              <w:autoSpaceDN w:val="0"/>
              <w:adjustRightInd w:val="0"/>
              <w:rPr>
                <w:rFonts w:ascii="Arial" w:hAnsi="Arial" w:cs="Arial"/>
                <w:sz w:val="18"/>
                <w:szCs w:val="18"/>
                <w:lang w:val="en-GB"/>
              </w:rPr>
            </w:pPr>
            <w:r w:rsidRPr="000C09A6">
              <w:rPr>
                <w:rFonts w:ascii="Arial" w:hAnsi="Arial" w:cs="Arial"/>
                <w:sz w:val="18"/>
                <w:szCs w:val="18"/>
                <w:lang w:val="en-GB"/>
              </w:rPr>
              <w:t>AlphaCode:</w:t>
            </w:r>
          </w:p>
        </w:tc>
        <w:tc>
          <w:tcPr>
            <w:tcW w:w="6570" w:type="dxa"/>
          </w:tcPr>
          <w:p w:rsidR="004D0DCF" w:rsidRPr="000C09A6" w:rsidRDefault="004D0DCF" w:rsidP="004D0DCF">
            <w:pPr>
              <w:keepNext/>
              <w:autoSpaceDE w:val="0"/>
              <w:autoSpaceDN w:val="0"/>
              <w:adjustRightInd w:val="0"/>
              <w:rPr>
                <w:rFonts w:ascii="Arial" w:hAnsi="Arial" w:cs="Arial"/>
                <w:sz w:val="18"/>
                <w:szCs w:val="18"/>
                <w:lang w:val="en-GB"/>
              </w:rPr>
            </w:pPr>
            <w:r>
              <w:rPr>
                <w:rFonts w:ascii="Arial" w:hAnsi="Arial" w:cs="Arial"/>
                <w:sz w:val="18"/>
                <w:szCs w:val="18"/>
                <w:lang w:val="en-GB"/>
              </w:rPr>
              <w:t>MAACCPT</w:t>
            </w:r>
          </w:p>
        </w:tc>
      </w:tr>
      <w:tr w:rsidR="004D0DCF" w:rsidRPr="000C09A6" w:rsidTr="004D0DCF">
        <w:tc>
          <w:tcPr>
            <w:tcW w:w="2250" w:type="dxa"/>
          </w:tcPr>
          <w:p w:rsidR="004D0DCF" w:rsidRPr="000C09A6" w:rsidRDefault="004D0DCF" w:rsidP="004D0DCF">
            <w:pPr>
              <w:keepNext/>
              <w:autoSpaceDE w:val="0"/>
              <w:autoSpaceDN w:val="0"/>
              <w:adjustRightInd w:val="0"/>
              <w:rPr>
                <w:rFonts w:ascii="Arial" w:hAnsi="Arial" w:cs="Arial"/>
                <w:sz w:val="18"/>
                <w:szCs w:val="18"/>
                <w:lang w:val="en-GB"/>
              </w:rPr>
            </w:pPr>
            <w:r w:rsidRPr="000C09A6">
              <w:rPr>
                <w:rFonts w:ascii="Arial" w:hAnsi="Arial" w:cs="Arial"/>
                <w:sz w:val="18"/>
                <w:szCs w:val="18"/>
                <w:lang w:val="en-GB"/>
              </w:rPr>
              <w:t>Name:</w:t>
            </w:r>
          </w:p>
        </w:tc>
        <w:tc>
          <w:tcPr>
            <w:tcW w:w="6570" w:type="dxa"/>
          </w:tcPr>
          <w:p w:rsidR="004D0DCF" w:rsidRPr="000C09A6" w:rsidRDefault="004D0DCF" w:rsidP="004D0DCF">
            <w:pPr>
              <w:keepNext/>
              <w:autoSpaceDE w:val="0"/>
              <w:autoSpaceDN w:val="0"/>
              <w:adjustRightInd w:val="0"/>
              <w:rPr>
                <w:rFonts w:ascii="Arial" w:hAnsi="Arial" w:cs="Arial"/>
                <w:sz w:val="18"/>
                <w:szCs w:val="18"/>
                <w:lang w:val="en-GB"/>
              </w:rPr>
            </w:pPr>
            <w:r>
              <w:rPr>
                <w:rFonts w:ascii="Arial" w:hAnsi="Arial" w:cs="Arial"/>
                <w:sz w:val="18"/>
                <w:szCs w:val="18"/>
                <w:lang w:val="en-GB"/>
              </w:rPr>
              <w:t>Acceptance</w:t>
            </w:r>
          </w:p>
        </w:tc>
      </w:tr>
      <w:tr w:rsidR="004D0DCF" w:rsidRPr="000C09A6" w:rsidTr="004D0DCF">
        <w:tc>
          <w:tcPr>
            <w:tcW w:w="2250" w:type="dxa"/>
          </w:tcPr>
          <w:p w:rsidR="004D0DCF" w:rsidRPr="000C09A6" w:rsidRDefault="004D0DCF" w:rsidP="004D0DCF">
            <w:pPr>
              <w:keepNext/>
              <w:autoSpaceDE w:val="0"/>
              <w:autoSpaceDN w:val="0"/>
              <w:adjustRightInd w:val="0"/>
              <w:rPr>
                <w:rFonts w:ascii="Arial" w:hAnsi="Arial" w:cs="Arial"/>
                <w:sz w:val="18"/>
                <w:szCs w:val="18"/>
                <w:lang w:val="en-GB"/>
              </w:rPr>
            </w:pPr>
            <w:r w:rsidRPr="000C09A6">
              <w:rPr>
                <w:rFonts w:ascii="Arial" w:hAnsi="Arial" w:cs="Arial"/>
                <w:sz w:val="18"/>
                <w:szCs w:val="18"/>
                <w:lang w:val="en-GB"/>
              </w:rPr>
              <w:t>Alias:</w:t>
            </w:r>
          </w:p>
        </w:tc>
        <w:tc>
          <w:tcPr>
            <w:tcW w:w="6570" w:type="dxa"/>
          </w:tcPr>
          <w:p w:rsidR="004D0DCF" w:rsidRPr="000C09A6" w:rsidRDefault="004D0DCF" w:rsidP="004D0DCF">
            <w:pPr>
              <w:keepNext/>
              <w:autoSpaceDE w:val="0"/>
              <w:autoSpaceDN w:val="0"/>
              <w:adjustRightInd w:val="0"/>
              <w:rPr>
                <w:rFonts w:ascii="Arial" w:hAnsi="Arial" w:cs="Arial"/>
                <w:sz w:val="18"/>
                <w:szCs w:val="18"/>
                <w:lang w:val="en-GB"/>
              </w:rPr>
            </w:pPr>
            <w:r w:rsidRPr="000C09A6">
              <w:rPr>
                <w:rFonts w:ascii="Arial" w:hAnsi="Arial" w:cs="Arial"/>
                <w:sz w:val="18"/>
                <w:szCs w:val="18"/>
                <w:lang w:val="en-GB"/>
              </w:rPr>
              <w:t>MA_</w:t>
            </w:r>
            <w:r>
              <w:rPr>
                <w:rFonts w:ascii="Arial" w:hAnsi="Arial" w:cs="Arial"/>
                <w:sz w:val="18"/>
                <w:szCs w:val="18"/>
                <w:lang w:val="en-GB"/>
              </w:rPr>
              <w:t>Acceptance</w:t>
            </w:r>
          </w:p>
        </w:tc>
      </w:tr>
      <w:tr w:rsidR="004D0DCF" w:rsidRPr="000C09A6" w:rsidTr="004D0DCF">
        <w:tc>
          <w:tcPr>
            <w:tcW w:w="2250" w:type="dxa"/>
          </w:tcPr>
          <w:p w:rsidR="004D0DCF" w:rsidRPr="000C09A6" w:rsidRDefault="004D0DCF" w:rsidP="004D0DCF">
            <w:pPr>
              <w:keepNext/>
              <w:autoSpaceDE w:val="0"/>
              <w:autoSpaceDN w:val="0"/>
              <w:adjustRightInd w:val="0"/>
              <w:rPr>
                <w:rFonts w:ascii="Arial" w:hAnsi="Arial" w:cs="Arial"/>
                <w:sz w:val="18"/>
                <w:szCs w:val="18"/>
                <w:lang w:val="en-GB"/>
              </w:rPr>
            </w:pPr>
            <w:r w:rsidRPr="000C09A6">
              <w:rPr>
                <w:rFonts w:ascii="Arial" w:hAnsi="Arial" w:cs="Arial"/>
                <w:sz w:val="18"/>
                <w:szCs w:val="18"/>
                <w:lang w:val="en-GB"/>
              </w:rPr>
              <w:t>CamelCase:</w:t>
            </w:r>
          </w:p>
        </w:tc>
        <w:tc>
          <w:tcPr>
            <w:tcW w:w="6570" w:type="dxa"/>
          </w:tcPr>
          <w:p w:rsidR="004D0DCF" w:rsidRPr="000C09A6" w:rsidRDefault="004D0DCF" w:rsidP="004D0DCF">
            <w:pPr>
              <w:keepNext/>
              <w:autoSpaceDE w:val="0"/>
              <w:autoSpaceDN w:val="0"/>
              <w:adjustRightInd w:val="0"/>
              <w:rPr>
                <w:rFonts w:ascii="Arial" w:hAnsi="Arial" w:cs="Arial"/>
                <w:sz w:val="18"/>
                <w:szCs w:val="18"/>
                <w:lang w:val="en-GB"/>
              </w:rPr>
            </w:pPr>
            <w:r>
              <w:rPr>
                <w:rFonts w:ascii="Arial" w:hAnsi="Arial" w:cs="Arial"/>
                <w:sz w:val="18"/>
                <w:szCs w:val="18"/>
                <w:lang w:val="en-GB"/>
              </w:rPr>
              <w:t>acceptance</w:t>
            </w:r>
          </w:p>
        </w:tc>
      </w:tr>
      <w:tr w:rsidR="004D0DCF" w:rsidRPr="000C09A6" w:rsidTr="004D0DCF">
        <w:tc>
          <w:tcPr>
            <w:tcW w:w="2250" w:type="dxa"/>
          </w:tcPr>
          <w:p w:rsidR="004D0DCF" w:rsidRPr="000C09A6" w:rsidRDefault="004D0DCF" w:rsidP="004D0DCF">
            <w:pPr>
              <w:autoSpaceDE w:val="0"/>
              <w:autoSpaceDN w:val="0"/>
              <w:adjustRightInd w:val="0"/>
              <w:rPr>
                <w:rFonts w:ascii="Arial" w:hAnsi="Arial" w:cs="Arial"/>
                <w:sz w:val="18"/>
                <w:szCs w:val="18"/>
                <w:lang w:val="en-GB"/>
              </w:rPr>
            </w:pPr>
            <w:r w:rsidRPr="000C09A6">
              <w:rPr>
                <w:rFonts w:ascii="Arial" w:hAnsi="Arial" w:cs="Arial"/>
                <w:sz w:val="18"/>
                <w:szCs w:val="18"/>
                <w:lang w:val="en-GB"/>
              </w:rPr>
              <w:t>Data Type:</w:t>
            </w:r>
          </w:p>
        </w:tc>
        <w:tc>
          <w:tcPr>
            <w:tcW w:w="6570" w:type="dxa"/>
          </w:tcPr>
          <w:p w:rsidR="004D0DCF" w:rsidRPr="000C09A6" w:rsidRDefault="004D0DCF" w:rsidP="004D0DCF">
            <w:pPr>
              <w:autoSpaceDE w:val="0"/>
              <w:autoSpaceDN w:val="0"/>
              <w:adjustRightInd w:val="0"/>
              <w:rPr>
                <w:rFonts w:ascii="Arial" w:hAnsi="Arial" w:cs="Arial"/>
                <w:sz w:val="18"/>
                <w:szCs w:val="18"/>
                <w:lang w:val="en-GB"/>
              </w:rPr>
            </w:pPr>
            <w:r>
              <w:rPr>
                <w:rFonts w:ascii="Arial" w:hAnsi="Arial" w:cs="Arial"/>
                <w:sz w:val="18"/>
                <w:szCs w:val="18"/>
                <w:lang w:val="en-GB"/>
              </w:rPr>
              <w:t>DateTime</w:t>
            </w:r>
          </w:p>
        </w:tc>
      </w:tr>
      <w:tr w:rsidR="004D0DCF" w:rsidRPr="00CE485B" w:rsidTr="004D0DCF">
        <w:tc>
          <w:tcPr>
            <w:tcW w:w="2250" w:type="dxa"/>
          </w:tcPr>
          <w:p w:rsidR="004D0DCF" w:rsidRPr="000C09A6" w:rsidRDefault="004D0DCF" w:rsidP="004D0DCF">
            <w:pPr>
              <w:autoSpaceDE w:val="0"/>
              <w:autoSpaceDN w:val="0"/>
              <w:adjustRightInd w:val="0"/>
              <w:rPr>
                <w:rFonts w:ascii="Arial" w:hAnsi="Arial" w:cs="Arial"/>
                <w:sz w:val="18"/>
                <w:szCs w:val="18"/>
                <w:lang w:val="en-GB"/>
              </w:rPr>
            </w:pPr>
            <w:r w:rsidRPr="000C09A6">
              <w:rPr>
                <w:rFonts w:ascii="Arial" w:hAnsi="Arial" w:cs="Arial"/>
                <w:sz w:val="18"/>
                <w:szCs w:val="18"/>
                <w:lang w:val="en-GB"/>
              </w:rPr>
              <w:t>Definition:</w:t>
            </w:r>
          </w:p>
        </w:tc>
        <w:tc>
          <w:tcPr>
            <w:tcW w:w="6570" w:type="dxa"/>
          </w:tcPr>
          <w:p w:rsidR="004D0DCF" w:rsidRPr="00CE485B" w:rsidRDefault="004D0DCF" w:rsidP="004D0DCF">
            <w:pPr>
              <w:autoSpaceDE w:val="0"/>
              <w:autoSpaceDN w:val="0"/>
              <w:adjustRightInd w:val="0"/>
              <w:rPr>
                <w:rFonts w:ascii="Arial" w:hAnsi="Arial" w:cs="Arial"/>
                <w:sz w:val="18"/>
                <w:szCs w:val="18"/>
              </w:rPr>
            </w:pPr>
            <w:r w:rsidRPr="00CE485B">
              <w:rPr>
                <w:rFonts w:ascii="Arial" w:hAnsi="Arial" w:cs="Arial"/>
                <w:sz w:val="18"/>
                <w:szCs w:val="18"/>
                <w:lang w:val="en-GB"/>
              </w:rPr>
              <w:t>the date of force of law</w:t>
            </w:r>
            <w:r>
              <w:rPr>
                <w:rFonts w:ascii="Arial" w:hAnsi="Arial" w:cs="Arial"/>
                <w:sz w:val="18"/>
                <w:szCs w:val="18"/>
                <w:lang w:val="en-GB"/>
              </w:rPr>
              <w:t xml:space="preserve"> of the source by the authority</w:t>
            </w:r>
          </w:p>
        </w:tc>
      </w:tr>
      <w:tr w:rsidR="004D0DCF" w:rsidRPr="000C09A6" w:rsidTr="004D0DCF">
        <w:tc>
          <w:tcPr>
            <w:tcW w:w="2250" w:type="dxa"/>
          </w:tcPr>
          <w:p w:rsidR="004D0DCF" w:rsidRPr="000C09A6" w:rsidRDefault="004D0DCF" w:rsidP="004D0DCF">
            <w:pPr>
              <w:autoSpaceDE w:val="0"/>
              <w:autoSpaceDN w:val="0"/>
              <w:adjustRightInd w:val="0"/>
              <w:rPr>
                <w:rFonts w:ascii="Arial" w:hAnsi="Arial" w:cs="Arial"/>
                <w:sz w:val="18"/>
                <w:szCs w:val="18"/>
                <w:lang w:val="en-GB"/>
              </w:rPr>
            </w:pPr>
            <w:r w:rsidRPr="000C09A6">
              <w:rPr>
                <w:rFonts w:ascii="Arial" w:hAnsi="Arial" w:cs="Arial"/>
                <w:sz w:val="18"/>
                <w:szCs w:val="18"/>
                <w:lang w:val="en-GB"/>
              </w:rPr>
              <w:t>Reference:</w:t>
            </w:r>
          </w:p>
        </w:tc>
        <w:tc>
          <w:tcPr>
            <w:tcW w:w="6570" w:type="dxa"/>
          </w:tcPr>
          <w:p w:rsidR="004D0DCF" w:rsidRPr="000C09A6" w:rsidRDefault="004D0DCF" w:rsidP="004D0DCF">
            <w:pPr>
              <w:autoSpaceDE w:val="0"/>
              <w:autoSpaceDN w:val="0"/>
              <w:adjustRightInd w:val="0"/>
              <w:rPr>
                <w:rFonts w:ascii="Arial" w:hAnsi="Arial" w:cs="Arial"/>
                <w:sz w:val="18"/>
                <w:szCs w:val="18"/>
                <w:lang w:val="en-GB"/>
              </w:rPr>
            </w:pPr>
            <w:r>
              <w:rPr>
                <w:rFonts w:ascii="Arial" w:hAnsi="Arial" w:cs="Arial"/>
                <w:sz w:val="18"/>
                <w:szCs w:val="18"/>
                <w:lang w:val="en-GB"/>
              </w:rPr>
              <w:t>ISO 19152</w:t>
            </w:r>
          </w:p>
        </w:tc>
      </w:tr>
      <w:tr w:rsidR="004D0DCF" w:rsidRPr="000C09A6" w:rsidTr="004D0DCF">
        <w:tc>
          <w:tcPr>
            <w:tcW w:w="2250" w:type="dxa"/>
          </w:tcPr>
          <w:p w:rsidR="004D0DCF" w:rsidRPr="000C09A6" w:rsidRDefault="004D0DCF" w:rsidP="004D0DCF">
            <w:pPr>
              <w:autoSpaceDE w:val="0"/>
              <w:autoSpaceDN w:val="0"/>
              <w:adjustRightInd w:val="0"/>
              <w:rPr>
                <w:rFonts w:ascii="Arial" w:hAnsi="Arial" w:cs="Arial"/>
                <w:sz w:val="18"/>
                <w:szCs w:val="18"/>
                <w:lang w:val="en-GB"/>
              </w:rPr>
            </w:pPr>
            <w:r w:rsidRPr="000C09A6">
              <w:rPr>
                <w:rFonts w:ascii="Arial" w:hAnsi="Arial" w:cs="Arial"/>
                <w:sz w:val="18"/>
                <w:szCs w:val="18"/>
                <w:lang w:val="en-GB"/>
              </w:rPr>
              <w:t>Definition Source:</w:t>
            </w:r>
          </w:p>
        </w:tc>
        <w:tc>
          <w:tcPr>
            <w:tcW w:w="6570" w:type="dxa"/>
          </w:tcPr>
          <w:p w:rsidR="004D0DCF" w:rsidRPr="000C09A6" w:rsidRDefault="004D0DCF" w:rsidP="004D0DCF">
            <w:pPr>
              <w:autoSpaceDE w:val="0"/>
              <w:autoSpaceDN w:val="0"/>
              <w:adjustRightInd w:val="0"/>
              <w:rPr>
                <w:rFonts w:ascii="Arial" w:hAnsi="Arial" w:cs="Arial"/>
                <w:sz w:val="18"/>
                <w:szCs w:val="18"/>
                <w:lang w:val="en-GB"/>
              </w:rPr>
            </w:pPr>
            <w:r>
              <w:rPr>
                <w:rFonts w:ascii="Arial" w:hAnsi="Arial" w:cs="Arial"/>
                <w:sz w:val="18"/>
                <w:szCs w:val="18"/>
                <w:lang w:val="en-GB"/>
              </w:rPr>
              <w:t>ISO 19152:2012 clause Annex K.10</w:t>
            </w:r>
          </w:p>
        </w:tc>
      </w:tr>
      <w:tr w:rsidR="004D0DCF" w:rsidRPr="000C09A6" w:rsidTr="004D0DCF">
        <w:tc>
          <w:tcPr>
            <w:tcW w:w="2250" w:type="dxa"/>
          </w:tcPr>
          <w:p w:rsidR="004D0DCF" w:rsidRPr="000C09A6" w:rsidRDefault="004D0DCF" w:rsidP="004D0DCF">
            <w:pPr>
              <w:autoSpaceDE w:val="0"/>
              <w:autoSpaceDN w:val="0"/>
              <w:adjustRightInd w:val="0"/>
              <w:rPr>
                <w:rFonts w:ascii="Arial" w:hAnsi="Arial" w:cs="Arial"/>
                <w:sz w:val="18"/>
                <w:szCs w:val="18"/>
                <w:lang w:val="en-GB"/>
              </w:rPr>
            </w:pPr>
            <w:r w:rsidRPr="000C09A6">
              <w:rPr>
                <w:rFonts w:ascii="Arial" w:hAnsi="Arial" w:cs="Arial"/>
                <w:sz w:val="18"/>
                <w:szCs w:val="18"/>
                <w:lang w:val="en-GB"/>
              </w:rPr>
              <w:t>Similarity to Source:</w:t>
            </w:r>
          </w:p>
        </w:tc>
        <w:tc>
          <w:tcPr>
            <w:tcW w:w="6570" w:type="dxa"/>
          </w:tcPr>
          <w:p w:rsidR="004D0DCF" w:rsidRPr="000C09A6" w:rsidRDefault="004D0DCF" w:rsidP="004D0DCF">
            <w:pPr>
              <w:autoSpaceDE w:val="0"/>
              <w:autoSpaceDN w:val="0"/>
              <w:adjustRightInd w:val="0"/>
              <w:rPr>
                <w:rFonts w:ascii="Arial" w:hAnsi="Arial" w:cs="Arial"/>
                <w:sz w:val="18"/>
                <w:szCs w:val="18"/>
                <w:lang w:val="en-GB"/>
              </w:rPr>
            </w:pPr>
            <w:r>
              <w:rPr>
                <w:rFonts w:ascii="Arial" w:hAnsi="Arial" w:cs="Arial"/>
                <w:sz w:val="18"/>
                <w:szCs w:val="18"/>
                <w:lang w:val="en-GB"/>
              </w:rPr>
              <w:t>identical</w:t>
            </w:r>
          </w:p>
        </w:tc>
      </w:tr>
      <w:tr w:rsidR="004D0DCF" w:rsidRPr="000C09A6" w:rsidTr="004D0DCF">
        <w:tc>
          <w:tcPr>
            <w:tcW w:w="2250" w:type="dxa"/>
          </w:tcPr>
          <w:p w:rsidR="004D0DCF" w:rsidRPr="000C09A6" w:rsidRDefault="004D0DCF" w:rsidP="004D0DCF">
            <w:pPr>
              <w:autoSpaceDE w:val="0"/>
              <w:autoSpaceDN w:val="0"/>
              <w:adjustRightInd w:val="0"/>
              <w:rPr>
                <w:rFonts w:ascii="Arial" w:hAnsi="Arial" w:cs="Arial"/>
                <w:sz w:val="18"/>
                <w:szCs w:val="18"/>
                <w:lang w:val="en-GB"/>
              </w:rPr>
            </w:pPr>
            <w:r w:rsidRPr="000C09A6">
              <w:rPr>
                <w:rFonts w:ascii="Arial" w:hAnsi="Arial" w:cs="Arial"/>
                <w:sz w:val="18"/>
                <w:szCs w:val="18"/>
                <w:lang w:val="en-GB"/>
              </w:rPr>
              <w:t>Int1:</w:t>
            </w:r>
          </w:p>
        </w:tc>
        <w:tc>
          <w:tcPr>
            <w:tcW w:w="6570" w:type="dxa"/>
          </w:tcPr>
          <w:p w:rsidR="004D0DCF" w:rsidRPr="000C09A6" w:rsidRDefault="004D0DCF" w:rsidP="004D0DCF">
            <w:pPr>
              <w:autoSpaceDE w:val="0"/>
              <w:autoSpaceDN w:val="0"/>
              <w:adjustRightInd w:val="0"/>
              <w:rPr>
                <w:rFonts w:ascii="Arial" w:hAnsi="Arial" w:cs="Arial"/>
                <w:sz w:val="18"/>
                <w:szCs w:val="18"/>
                <w:lang w:val="en-GB"/>
              </w:rPr>
            </w:pPr>
          </w:p>
        </w:tc>
      </w:tr>
      <w:tr w:rsidR="004D0DCF" w:rsidRPr="000C09A6" w:rsidTr="004D0DCF">
        <w:tc>
          <w:tcPr>
            <w:tcW w:w="2250" w:type="dxa"/>
          </w:tcPr>
          <w:p w:rsidR="004D0DCF" w:rsidRPr="000C09A6" w:rsidRDefault="004D0DCF" w:rsidP="004D0DCF">
            <w:pPr>
              <w:autoSpaceDE w:val="0"/>
              <w:autoSpaceDN w:val="0"/>
              <w:adjustRightInd w:val="0"/>
              <w:rPr>
                <w:rFonts w:ascii="Arial" w:hAnsi="Arial" w:cs="Arial"/>
                <w:sz w:val="18"/>
                <w:szCs w:val="18"/>
                <w:lang w:val="en-GB"/>
              </w:rPr>
            </w:pPr>
            <w:r w:rsidRPr="000C09A6">
              <w:rPr>
                <w:rFonts w:ascii="Arial" w:hAnsi="Arial" w:cs="Arial"/>
                <w:sz w:val="18"/>
                <w:szCs w:val="18"/>
                <w:lang w:val="en-GB"/>
              </w:rPr>
              <w:t>S4:</w:t>
            </w:r>
          </w:p>
        </w:tc>
        <w:tc>
          <w:tcPr>
            <w:tcW w:w="6570" w:type="dxa"/>
          </w:tcPr>
          <w:p w:rsidR="004D0DCF" w:rsidRPr="000C09A6" w:rsidRDefault="004D0DCF" w:rsidP="004D0DCF">
            <w:pPr>
              <w:autoSpaceDE w:val="0"/>
              <w:autoSpaceDN w:val="0"/>
              <w:adjustRightInd w:val="0"/>
              <w:rPr>
                <w:rFonts w:ascii="Arial" w:hAnsi="Arial" w:cs="Arial"/>
                <w:sz w:val="18"/>
                <w:szCs w:val="18"/>
                <w:lang w:val="en-GB"/>
              </w:rPr>
            </w:pPr>
          </w:p>
        </w:tc>
      </w:tr>
      <w:tr w:rsidR="004D0DCF" w:rsidRPr="000C09A6" w:rsidTr="004D0DCF">
        <w:tc>
          <w:tcPr>
            <w:tcW w:w="2250" w:type="dxa"/>
          </w:tcPr>
          <w:p w:rsidR="004D0DCF" w:rsidRPr="000C09A6" w:rsidRDefault="004D0DCF" w:rsidP="004D0DCF">
            <w:pPr>
              <w:autoSpaceDE w:val="0"/>
              <w:autoSpaceDN w:val="0"/>
              <w:adjustRightInd w:val="0"/>
              <w:rPr>
                <w:rFonts w:ascii="Arial" w:hAnsi="Arial" w:cs="Arial"/>
                <w:sz w:val="18"/>
                <w:szCs w:val="18"/>
                <w:lang w:val="en-GB"/>
              </w:rPr>
            </w:pPr>
            <w:r w:rsidRPr="000C09A6">
              <w:rPr>
                <w:rFonts w:ascii="Arial" w:hAnsi="Arial" w:cs="Arial"/>
                <w:sz w:val="18"/>
                <w:szCs w:val="18"/>
                <w:lang w:val="en-GB"/>
              </w:rPr>
              <w:t>Remarks:</w:t>
            </w:r>
          </w:p>
        </w:tc>
        <w:tc>
          <w:tcPr>
            <w:tcW w:w="6570" w:type="dxa"/>
          </w:tcPr>
          <w:p w:rsidR="004D0DCF" w:rsidRPr="000C09A6" w:rsidRDefault="004D0DCF" w:rsidP="004D0DCF">
            <w:pPr>
              <w:autoSpaceDE w:val="0"/>
              <w:autoSpaceDN w:val="0"/>
              <w:adjustRightInd w:val="0"/>
              <w:rPr>
                <w:rFonts w:ascii="Arial" w:hAnsi="Arial" w:cs="Arial"/>
                <w:sz w:val="18"/>
                <w:szCs w:val="18"/>
                <w:lang w:val="en-GB"/>
              </w:rPr>
            </w:pPr>
            <w:r>
              <w:rPr>
                <w:rFonts w:ascii="Arial" w:hAnsi="Arial" w:cs="Arial"/>
                <w:sz w:val="18"/>
                <w:szCs w:val="18"/>
                <w:lang w:val="en-GB"/>
              </w:rPr>
              <w:t>This attribute is derived directly from the ExArchive class of ISO 19152. Since the term is so generic it should be restricted to the meaning within the MLB context.</w:t>
            </w:r>
          </w:p>
        </w:tc>
      </w:tr>
      <w:tr w:rsidR="004D0DCF" w:rsidRPr="000C09A6" w:rsidTr="004D0DCF">
        <w:tc>
          <w:tcPr>
            <w:tcW w:w="2250" w:type="dxa"/>
          </w:tcPr>
          <w:p w:rsidR="004D0DCF" w:rsidRPr="000C09A6" w:rsidRDefault="004D0DCF" w:rsidP="004D0DCF">
            <w:pPr>
              <w:rPr>
                <w:rFonts w:ascii="Arial" w:hAnsi="Arial" w:cs="Arial"/>
                <w:sz w:val="18"/>
                <w:szCs w:val="18"/>
                <w:lang w:val="en-GB"/>
              </w:rPr>
            </w:pPr>
            <w:r w:rsidRPr="000C09A6">
              <w:rPr>
                <w:rFonts w:ascii="Arial" w:hAnsi="Arial" w:cs="Arial"/>
                <w:sz w:val="18"/>
                <w:szCs w:val="18"/>
                <w:lang w:val="en-GB"/>
              </w:rPr>
              <w:t>Quantity Specifications:</w:t>
            </w:r>
          </w:p>
        </w:tc>
        <w:tc>
          <w:tcPr>
            <w:tcW w:w="6570" w:type="dxa"/>
          </w:tcPr>
          <w:p w:rsidR="004D0DCF" w:rsidRPr="000C09A6" w:rsidRDefault="004D0DCF" w:rsidP="004D0DCF">
            <w:pPr>
              <w:rPr>
                <w:rFonts w:ascii="Arial" w:hAnsi="Arial" w:cs="Arial"/>
                <w:sz w:val="18"/>
                <w:szCs w:val="18"/>
                <w:lang w:val="en-GB"/>
              </w:rPr>
            </w:pPr>
          </w:p>
        </w:tc>
      </w:tr>
    </w:tbl>
    <w:p w:rsidR="004D0DCF" w:rsidRDefault="004D0DCF" w:rsidP="004D0DCF">
      <w:pPr>
        <w:rPr>
          <w:lang w:val="en-AU"/>
        </w:rPr>
      </w:pPr>
    </w:p>
    <w:p w:rsidR="004D0DCF" w:rsidRDefault="004D0DCF" w:rsidP="00F17F6B">
      <w:pPr>
        <w:pStyle w:val="Heading3"/>
      </w:pPr>
      <w:r>
        <w:t xml:space="preserve"> </w:t>
      </w:r>
      <w:bookmarkStart w:id="1340" w:name="_Toc1556819"/>
      <w:r w:rsidRPr="004D0DCF">
        <w:t>Data</w:t>
      </w:r>
      <w:bookmarkEnd w:id="1340"/>
    </w:p>
    <w:tbl>
      <w:tblPr>
        <w:tblStyle w:val="TableGrid"/>
        <w:tblW w:w="8820" w:type="dxa"/>
        <w:tblInd w:w="828" w:type="dxa"/>
        <w:tblLayout w:type="fixed"/>
        <w:tblLook w:val="04A0" w:firstRow="1" w:lastRow="0" w:firstColumn="1" w:lastColumn="0" w:noHBand="0" w:noVBand="1"/>
      </w:tblPr>
      <w:tblGrid>
        <w:gridCol w:w="2250"/>
        <w:gridCol w:w="6570"/>
      </w:tblGrid>
      <w:tr w:rsidR="004D0DCF" w:rsidRPr="000C09A6" w:rsidTr="004D0DCF">
        <w:tc>
          <w:tcPr>
            <w:tcW w:w="2250" w:type="dxa"/>
          </w:tcPr>
          <w:p w:rsidR="004D0DCF" w:rsidRPr="000C09A6" w:rsidRDefault="004D0DCF" w:rsidP="004D0DCF">
            <w:pPr>
              <w:keepNext/>
              <w:autoSpaceDE w:val="0"/>
              <w:autoSpaceDN w:val="0"/>
              <w:adjustRightInd w:val="0"/>
              <w:rPr>
                <w:rFonts w:ascii="Arial" w:hAnsi="Arial" w:cs="Arial"/>
                <w:sz w:val="18"/>
                <w:szCs w:val="18"/>
                <w:lang w:val="en-GB"/>
              </w:rPr>
            </w:pPr>
            <w:r w:rsidRPr="000C09A6">
              <w:rPr>
                <w:rFonts w:ascii="Arial" w:hAnsi="Arial" w:cs="Arial"/>
                <w:sz w:val="18"/>
                <w:szCs w:val="18"/>
                <w:lang w:val="en-GB"/>
              </w:rPr>
              <w:t>Item Type:</w:t>
            </w:r>
          </w:p>
        </w:tc>
        <w:tc>
          <w:tcPr>
            <w:tcW w:w="6570" w:type="dxa"/>
          </w:tcPr>
          <w:p w:rsidR="004D0DCF" w:rsidRPr="000C09A6" w:rsidRDefault="004D0DCF" w:rsidP="004D0DCF">
            <w:pPr>
              <w:keepNext/>
              <w:autoSpaceDE w:val="0"/>
              <w:autoSpaceDN w:val="0"/>
              <w:adjustRightInd w:val="0"/>
              <w:rPr>
                <w:rFonts w:ascii="Arial" w:hAnsi="Arial" w:cs="Arial"/>
                <w:sz w:val="18"/>
                <w:szCs w:val="18"/>
                <w:lang w:val="en-GB"/>
              </w:rPr>
            </w:pPr>
            <w:r w:rsidRPr="000C09A6">
              <w:rPr>
                <w:rFonts w:ascii="Arial" w:hAnsi="Arial" w:cs="Arial"/>
                <w:sz w:val="18"/>
                <w:szCs w:val="18"/>
                <w:lang w:val="en-GB"/>
              </w:rPr>
              <w:t>Simple Attribute</w:t>
            </w:r>
          </w:p>
        </w:tc>
      </w:tr>
      <w:tr w:rsidR="004D0DCF" w:rsidRPr="000C09A6" w:rsidTr="004D0DCF">
        <w:tc>
          <w:tcPr>
            <w:tcW w:w="2250" w:type="dxa"/>
          </w:tcPr>
          <w:p w:rsidR="004D0DCF" w:rsidRPr="000C09A6" w:rsidRDefault="004D0DCF" w:rsidP="004D0DCF">
            <w:pPr>
              <w:keepNext/>
              <w:autoSpaceDE w:val="0"/>
              <w:autoSpaceDN w:val="0"/>
              <w:adjustRightInd w:val="0"/>
              <w:rPr>
                <w:rFonts w:ascii="Arial" w:hAnsi="Arial" w:cs="Arial"/>
                <w:sz w:val="18"/>
                <w:szCs w:val="18"/>
                <w:lang w:val="en-GB"/>
              </w:rPr>
            </w:pPr>
            <w:r w:rsidRPr="000C09A6">
              <w:rPr>
                <w:rFonts w:ascii="Arial" w:hAnsi="Arial" w:cs="Arial"/>
                <w:sz w:val="18"/>
                <w:szCs w:val="18"/>
                <w:lang w:val="en-GB"/>
              </w:rPr>
              <w:t>Proposal Type:</w:t>
            </w:r>
          </w:p>
        </w:tc>
        <w:tc>
          <w:tcPr>
            <w:tcW w:w="6570" w:type="dxa"/>
          </w:tcPr>
          <w:p w:rsidR="004D0DCF" w:rsidRPr="000C09A6" w:rsidRDefault="004D0DCF" w:rsidP="004D0DCF">
            <w:pPr>
              <w:keepNext/>
              <w:autoSpaceDE w:val="0"/>
              <w:autoSpaceDN w:val="0"/>
              <w:adjustRightInd w:val="0"/>
              <w:rPr>
                <w:rFonts w:ascii="Arial" w:hAnsi="Arial" w:cs="Arial"/>
                <w:sz w:val="18"/>
                <w:szCs w:val="18"/>
                <w:lang w:val="en-GB"/>
              </w:rPr>
            </w:pPr>
          </w:p>
        </w:tc>
      </w:tr>
      <w:tr w:rsidR="004D0DCF" w:rsidRPr="000C09A6" w:rsidTr="004D0DCF">
        <w:tc>
          <w:tcPr>
            <w:tcW w:w="2250" w:type="dxa"/>
          </w:tcPr>
          <w:p w:rsidR="004D0DCF" w:rsidRPr="000C09A6" w:rsidRDefault="004D0DCF" w:rsidP="004D0DCF">
            <w:pPr>
              <w:keepNext/>
              <w:autoSpaceDE w:val="0"/>
              <w:autoSpaceDN w:val="0"/>
              <w:adjustRightInd w:val="0"/>
              <w:rPr>
                <w:rFonts w:ascii="Arial" w:hAnsi="Arial" w:cs="Arial"/>
                <w:sz w:val="18"/>
                <w:szCs w:val="18"/>
                <w:lang w:val="en-GB"/>
              </w:rPr>
            </w:pPr>
            <w:r w:rsidRPr="000C09A6">
              <w:rPr>
                <w:rFonts w:ascii="Arial" w:hAnsi="Arial" w:cs="Arial"/>
                <w:sz w:val="18"/>
                <w:szCs w:val="18"/>
                <w:lang w:val="en-GB"/>
              </w:rPr>
              <w:t>Domain:</w:t>
            </w:r>
          </w:p>
        </w:tc>
        <w:tc>
          <w:tcPr>
            <w:tcW w:w="6570" w:type="dxa"/>
          </w:tcPr>
          <w:p w:rsidR="004D0DCF" w:rsidRPr="000C09A6" w:rsidRDefault="004D0DCF" w:rsidP="004D0DCF">
            <w:pPr>
              <w:keepNext/>
              <w:autoSpaceDE w:val="0"/>
              <w:autoSpaceDN w:val="0"/>
              <w:adjustRightInd w:val="0"/>
              <w:rPr>
                <w:rFonts w:ascii="Arial" w:hAnsi="Arial" w:cs="Arial"/>
                <w:sz w:val="18"/>
                <w:szCs w:val="18"/>
                <w:lang w:val="en-GB"/>
              </w:rPr>
            </w:pPr>
            <w:r w:rsidRPr="000C09A6">
              <w:rPr>
                <w:rFonts w:ascii="Arial" w:hAnsi="Arial" w:cs="Arial"/>
                <w:sz w:val="18"/>
                <w:szCs w:val="18"/>
                <w:lang w:val="en-GB"/>
              </w:rPr>
              <w:t>MLB</w:t>
            </w:r>
          </w:p>
        </w:tc>
      </w:tr>
      <w:tr w:rsidR="004D0DCF" w:rsidRPr="000C09A6" w:rsidTr="004D0DCF">
        <w:tc>
          <w:tcPr>
            <w:tcW w:w="2250" w:type="dxa"/>
          </w:tcPr>
          <w:p w:rsidR="004D0DCF" w:rsidRPr="000C09A6" w:rsidRDefault="004D0DCF" w:rsidP="004D0DCF">
            <w:pPr>
              <w:keepNext/>
              <w:autoSpaceDE w:val="0"/>
              <w:autoSpaceDN w:val="0"/>
              <w:adjustRightInd w:val="0"/>
              <w:rPr>
                <w:rFonts w:ascii="Arial" w:hAnsi="Arial" w:cs="Arial"/>
                <w:sz w:val="18"/>
                <w:szCs w:val="18"/>
                <w:lang w:val="en-GB"/>
              </w:rPr>
            </w:pPr>
            <w:r w:rsidRPr="000C09A6">
              <w:rPr>
                <w:rFonts w:ascii="Arial" w:hAnsi="Arial" w:cs="Arial"/>
                <w:sz w:val="18"/>
                <w:szCs w:val="18"/>
                <w:lang w:val="en-GB"/>
              </w:rPr>
              <w:t>AlphaCode:</w:t>
            </w:r>
          </w:p>
        </w:tc>
        <w:tc>
          <w:tcPr>
            <w:tcW w:w="6570" w:type="dxa"/>
          </w:tcPr>
          <w:p w:rsidR="004D0DCF" w:rsidRPr="000C09A6" w:rsidRDefault="004D0DCF" w:rsidP="004D0DCF">
            <w:pPr>
              <w:keepNext/>
              <w:autoSpaceDE w:val="0"/>
              <w:autoSpaceDN w:val="0"/>
              <w:adjustRightInd w:val="0"/>
              <w:rPr>
                <w:rFonts w:ascii="Arial" w:hAnsi="Arial" w:cs="Arial"/>
                <w:sz w:val="18"/>
                <w:szCs w:val="18"/>
                <w:lang w:val="en-GB"/>
              </w:rPr>
            </w:pPr>
            <w:r>
              <w:rPr>
                <w:rFonts w:ascii="Arial" w:hAnsi="Arial" w:cs="Arial"/>
                <w:sz w:val="18"/>
                <w:szCs w:val="18"/>
                <w:lang w:val="en-GB"/>
              </w:rPr>
              <w:t>MADATA</w:t>
            </w:r>
          </w:p>
        </w:tc>
      </w:tr>
      <w:tr w:rsidR="004D0DCF" w:rsidRPr="000C09A6" w:rsidTr="004D0DCF">
        <w:tc>
          <w:tcPr>
            <w:tcW w:w="2250" w:type="dxa"/>
          </w:tcPr>
          <w:p w:rsidR="004D0DCF" w:rsidRPr="000C09A6" w:rsidRDefault="004D0DCF" w:rsidP="004D0DCF">
            <w:pPr>
              <w:keepNext/>
              <w:autoSpaceDE w:val="0"/>
              <w:autoSpaceDN w:val="0"/>
              <w:adjustRightInd w:val="0"/>
              <w:rPr>
                <w:rFonts w:ascii="Arial" w:hAnsi="Arial" w:cs="Arial"/>
                <w:sz w:val="18"/>
                <w:szCs w:val="18"/>
                <w:lang w:val="en-GB"/>
              </w:rPr>
            </w:pPr>
            <w:r w:rsidRPr="000C09A6">
              <w:rPr>
                <w:rFonts w:ascii="Arial" w:hAnsi="Arial" w:cs="Arial"/>
                <w:sz w:val="18"/>
                <w:szCs w:val="18"/>
                <w:lang w:val="en-GB"/>
              </w:rPr>
              <w:t>Name:</w:t>
            </w:r>
          </w:p>
        </w:tc>
        <w:tc>
          <w:tcPr>
            <w:tcW w:w="6570" w:type="dxa"/>
          </w:tcPr>
          <w:p w:rsidR="004D0DCF" w:rsidRPr="000C09A6" w:rsidRDefault="004D0DCF" w:rsidP="004D0DCF">
            <w:pPr>
              <w:keepNext/>
              <w:autoSpaceDE w:val="0"/>
              <w:autoSpaceDN w:val="0"/>
              <w:adjustRightInd w:val="0"/>
              <w:rPr>
                <w:rFonts w:ascii="Arial" w:hAnsi="Arial" w:cs="Arial"/>
                <w:sz w:val="18"/>
                <w:szCs w:val="18"/>
                <w:lang w:val="en-GB"/>
              </w:rPr>
            </w:pPr>
            <w:r>
              <w:rPr>
                <w:rFonts w:ascii="Arial" w:hAnsi="Arial" w:cs="Arial"/>
                <w:sz w:val="18"/>
                <w:szCs w:val="18"/>
                <w:lang w:val="en-GB"/>
              </w:rPr>
              <w:t>Data</w:t>
            </w:r>
          </w:p>
        </w:tc>
      </w:tr>
      <w:tr w:rsidR="004D0DCF" w:rsidRPr="000C09A6" w:rsidTr="004D0DCF">
        <w:tc>
          <w:tcPr>
            <w:tcW w:w="2250" w:type="dxa"/>
          </w:tcPr>
          <w:p w:rsidR="004D0DCF" w:rsidRPr="000C09A6" w:rsidRDefault="004D0DCF" w:rsidP="004D0DCF">
            <w:pPr>
              <w:keepNext/>
              <w:autoSpaceDE w:val="0"/>
              <w:autoSpaceDN w:val="0"/>
              <w:adjustRightInd w:val="0"/>
              <w:rPr>
                <w:rFonts w:ascii="Arial" w:hAnsi="Arial" w:cs="Arial"/>
                <w:sz w:val="18"/>
                <w:szCs w:val="18"/>
                <w:lang w:val="en-GB"/>
              </w:rPr>
            </w:pPr>
            <w:r w:rsidRPr="000C09A6">
              <w:rPr>
                <w:rFonts w:ascii="Arial" w:hAnsi="Arial" w:cs="Arial"/>
                <w:sz w:val="18"/>
                <w:szCs w:val="18"/>
                <w:lang w:val="en-GB"/>
              </w:rPr>
              <w:t>Alias:</w:t>
            </w:r>
          </w:p>
        </w:tc>
        <w:tc>
          <w:tcPr>
            <w:tcW w:w="6570" w:type="dxa"/>
          </w:tcPr>
          <w:p w:rsidR="004D0DCF" w:rsidRPr="000C09A6" w:rsidRDefault="004D0DCF" w:rsidP="004D0DCF">
            <w:pPr>
              <w:keepNext/>
              <w:autoSpaceDE w:val="0"/>
              <w:autoSpaceDN w:val="0"/>
              <w:adjustRightInd w:val="0"/>
              <w:rPr>
                <w:rFonts w:ascii="Arial" w:hAnsi="Arial" w:cs="Arial"/>
                <w:sz w:val="18"/>
                <w:szCs w:val="18"/>
                <w:lang w:val="en-GB"/>
              </w:rPr>
            </w:pPr>
            <w:r w:rsidRPr="000C09A6">
              <w:rPr>
                <w:rFonts w:ascii="Arial" w:hAnsi="Arial" w:cs="Arial"/>
                <w:sz w:val="18"/>
                <w:szCs w:val="18"/>
                <w:lang w:val="en-GB"/>
              </w:rPr>
              <w:t>MA_</w:t>
            </w:r>
            <w:r>
              <w:rPr>
                <w:rFonts w:ascii="Arial" w:hAnsi="Arial" w:cs="Arial"/>
                <w:sz w:val="18"/>
                <w:szCs w:val="18"/>
                <w:lang w:val="en-GB"/>
              </w:rPr>
              <w:t>ExternalArchiveData</w:t>
            </w:r>
          </w:p>
        </w:tc>
      </w:tr>
      <w:tr w:rsidR="004D0DCF" w:rsidRPr="000C09A6" w:rsidTr="004D0DCF">
        <w:tc>
          <w:tcPr>
            <w:tcW w:w="2250" w:type="dxa"/>
          </w:tcPr>
          <w:p w:rsidR="004D0DCF" w:rsidRPr="000C09A6" w:rsidRDefault="004D0DCF" w:rsidP="004D0DCF">
            <w:pPr>
              <w:keepNext/>
              <w:autoSpaceDE w:val="0"/>
              <w:autoSpaceDN w:val="0"/>
              <w:adjustRightInd w:val="0"/>
              <w:rPr>
                <w:rFonts w:ascii="Arial" w:hAnsi="Arial" w:cs="Arial"/>
                <w:sz w:val="18"/>
                <w:szCs w:val="18"/>
                <w:lang w:val="en-GB"/>
              </w:rPr>
            </w:pPr>
            <w:r w:rsidRPr="000C09A6">
              <w:rPr>
                <w:rFonts w:ascii="Arial" w:hAnsi="Arial" w:cs="Arial"/>
                <w:sz w:val="18"/>
                <w:szCs w:val="18"/>
                <w:lang w:val="en-GB"/>
              </w:rPr>
              <w:t>CamelCase:</w:t>
            </w:r>
          </w:p>
        </w:tc>
        <w:tc>
          <w:tcPr>
            <w:tcW w:w="6570" w:type="dxa"/>
          </w:tcPr>
          <w:p w:rsidR="004D0DCF" w:rsidRPr="000C09A6" w:rsidRDefault="004D0DCF" w:rsidP="004D0DCF">
            <w:pPr>
              <w:keepNext/>
              <w:autoSpaceDE w:val="0"/>
              <w:autoSpaceDN w:val="0"/>
              <w:adjustRightInd w:val="0"/>
              <w:rPr>
                <w:rFonts w:ascii="Arial" w:hAnsi="Arial" w:cs="Arial"/>
                <w:sz w:val="18"/>
                <w:szCs w:val="18"/>
                <w:lang w:val="en-GB"/>
              </w:rPr>
            </w:pPr>
            <w:r>
              <w:rPr>
                <w:rFonts w:ascii="Arial" w:hAnsi="Arial" w:cs="Arial"/>
                <w:sz w:val="18"/>
                <w:szCs w:val="18"/>
                <w:lang w:val="en-GB"/>
              </w:rPr>
              <w:t>data</w:t>
            </w:r>
          </w:p>
        </w:tc>
      </w:tr>
      <w:tr w:rsidR="004D0DCF" w:rsidRPr="000C09A6" w:rsidTr="004D0DCF">
        <w:tc>
          <w:tcPr>
            <w:tcW w:w="2250" w:type="dxa"/>
          </w:tcPr>
          <w:p w:rsidR="004D0DCF" w:rsidRPr="000C09A6" w:rsidRDefault="004D0DCF" w:rsidP="004D0DCF">
            <w:pPr>
              <w:autoSpaceDE w:val="0"/>
              <w:autoSpaceDN w:val="0"/>
              <w:adjustRightInd w:val="0"/>
              <w:rPr>
                <w:rFonts w:ascii="Arial" w:hAnsi="Arial" w:cs="Arial"/>
                <w:sz w:val="18"/>
                <w:szCs w:val="18"/>
                <w:lang w:val="en-GB"/>
              </w:rPr>
            </w:pPr>
            <w:r w:rsidRPr="000C09A6">
              <w:rPr>
                <w:rFonts w:ascii="Arial" w:hAnsi="Arial" w:cs="Arial"/>
                <w:sz w:val="18"/>
                <w:szCs w:val="18"/>
                <w:lang w:val="en-GB"/>
              </w:rPr>
              <w:t>Data Type:</w:t>
            </w:r>
          </w:p>
        </w:tc>
        <w:tc>
          <w:tcPr>
            <w:tcW w:w="6570" w:type="dxa"/>
          </w:tcPr>
          <w:p w:rsidR="004D0DCF" w:rsidRPr="000C09A6" w:rsidRDefault="004D0DCF" w:rsidP="004D0DCF">
            <w:pPr>
              <w:autoSpaceDE w:val="0"/>
              <w:autoSpaceDN w:val="0"/>
              <w:adjustRightInd w:val="0"/>
              <w:rPr>
                <w:rFonts w:ascii="Arial" w:hAnsi="Arial" w:cs="Arial"/>
                <w:sz w:val="18"/>
                <w:szCs w:val="18"/>
                <w:lang w:val="en-GB"/>
              </w:rPr>
            </w:pPr>
            <w:r>
              <w:rPr>
                <w:rFonts w:ascii="Arial" w:hAnsi="Arial" w:cs="Arial"/>
                <w:sz w:val="18"/>
                <w:szCs w:val="18"/>
                <w:lang w:val="en-GB"/>
              </w:rPr>
              <w:t>CharacterString</w:t>
            </w:r>
          </w:p>
        </w:tc>
      </w:tr>
      <w:tr w:rsidR="004D0DCF" w:rsidRPr="00CE485B" w:rsidTr="004D0DCF">
        <w:tc>
          <w:tcPr>
            <w:tcW w:w="2250" w:type="dxa"/>
          </w:tcPr>
          <w:p w:rsidR="004D0DCF" w:rsidRPr="000C09A6" w:rsidRDefault="004D0DCF" w:rsidP="004D0DCF">
            <w:pPr>
              <w:autoSpaceDE w:val="0"/>
              <w:autoSpaceDN w:val="0"/>
              <w:adjustRightInd w:val="0"/>
              <w:rPr>
                <w:rFonts w:ascii="Arial" w:hAnsi="Arial" w:cs="Arial"/>
                <w:sz w:val="18"/>
                <w:szCs w:val="18"/>
                <w:lang w:val="en-GB"/>
              </w:rPr>
            </w:pPr>
            <w:r w:rsidRPr="000C09A6">
              <w:rPr>
                <w:rFonts w:ascii="Arial" w:hAnsi="Arial" w:cs="Arial"/>
                <w:sz w:val="18"/>
                <w:szCs w:val="18"/>
                <w:lang w:val="en-GB"/>
              </w:rPr>
              <w:lastRenderedPageBreak/>
              <w:t>Definition:</w:t>
            </w:r>
          </w:p>
        </w:tc>
        <w:tc>
          <w:tcPr>
            <w:tcW w:w="6570" w:type="dxa"/>
          </w:tcPr>
          <w:p w:rsidR="004D0DCF" w:rsidRPr="00CE485B" w:rsidRDefault="004D0DCF" w:rsidP="004D0DCF">
            <w:pPr>
              <w:autoSpaceDE w:val="0"/>
              <w:autoSpaceDN w:val="0"/>
              <w:adjustRightInd w:val="0"/>
              <w:rPr>
                <w:rFonts w:ascii="Arial" w:hAnsi="Arial" w:cs="Arial"/>
                <w:sz w:val="18"/>
                <w:szCs w:val="18"/>
              </w:rPr>
            </w:pPr>
            <w:r>
              <w:rPr>
                <w:rFonts w:ascii="Arial" w:hAnsi="Arial" w:cs="Arial"/>
                <w:sz w:val="18"/>
                <w:szCs w:val="18"/>
                <w:lang w:val="en-GB"/>
              </w:rPr>
              <w:t>T</w:t>
            </w:r>
            <w:r w:rsidRPr="00CE485B">
              <w:rPr>
                <w:rFonts w:ascii="Arial" w:hAnsi="Arial" w:cs="Arial"/>
                <w:sz w:val="18"/>
                <w:szCs w:val="18"/>
                <w:lang w:val="en-GB"/>
              </w:rPr>
              <w:t>he content of the source</w:t>
            </w:r>
          </w:p>
        </w:tc>
      </w:tr>
      <w:tr w:rsidR="004D0DCF" w:rsidRPr="000C09A6" w:rsidTr="004D0DCF">
        <w:tc>
          <w:tcPr>
            <w:tcW w:w="2250" w:type="dxa"/>
          </w:tcPr>
          <w:p w:rsidR="004D0DCF" w:rsidRPr="000C09A6" w:rsidRDefault="004D0DCF" w:rsidP="004D0DCF">
            <w:pPr>
              <w:autoSpaceDE w:val="0"/>
              <w:autoSpaceDN w:val="0"/>
              <w:adjustRightInd w:val="0"/>
              <w:rPr>
                <w:rFonts w:ascii="Arial" w:hAnsi="Arial" w:cs="Arial"/>
                <w:sz w:val="18"/>
                <w:szCs w:val="18"/>
                <w:lang w:val="en-GB"/>
              </w:rPr>
            </w:pPr>
            <w:r w:rsidRPr="000C09A6">
              <w:rPr>
                <w:rFonts w:ascii="Arial" w:hAnsi="Arial" w:cs="Arial"/>
                <w:sz w:val="18"/>
                <w:szCs w:val="18"/>
                <w:lang w:val="en-GB"/>
              </w:rPr>
              <w:t>Reference:</w:t>
            </w:r>
          </w:p>
        </w:tc>
        <w:tc>
          <w:tcPr>
            <w:tcW w:w="6570" w:type="dxa"/>
          </w:tcPr>
          <w:p w:rsidR="004D0DCF" w:rsidRPr="000C09A6" w:rsidRDefault="004D0DCF" w:rsidP="004D0DCF">
            <w:pPr>
              <w:autoSpaceDE w:val="0"/>
              <w:autoSpaceDN w:val="0"/>
              <w:adjustRightInd w:val="0"/>
              <w:rPr>
                <w:rFonts w:ascii="Arial" w:hAnsi="Arial" w:cs="Arial"/>
                <w:sz w:val="18"/>
                <w:szCs w:val="18"/>
                <w:lang w:val="en-GB"/>
              </w:rPr>
            </w:pPr>
            <w:r>
              <w:rPr>
                <w:rFonts w:ascii="Arial" w:hAnsi="Arial" w:cs="Arial"/>
                <w:sz w:val="18"/>
                <w:szCs w:val="18"/>
                <w:lang w:val="en-GB"/>
              </w:rPr>
              <w:t>ISO 19152</w:t>
            </w:r>
          </w:p>
        </w:tc>
      </w:tr>
      <w:tr w:rsidR="004D0DCF" w:rsidRPr="000C09A6" w:rsidTr="004D0DCF">
        <w:tc>
          <w:tcPr>
            <w:tcW w:w="2250" w:type="dxa"/>
          </w:tcPr>
          <w:p w:rsidR="004D0DCF" w:rsidRPr="000C09A6" w:rsidRDefault="004D0DCF" w:rsidP="004D0DCF">
            <w:pPr>
              <w:autoSpaceDE w:val="0"/>
              <w:autoSpaceDN w:val="0"/>
              <w:adjustRightInd w:val="0"/>
              <w:rPr>
                <w:rFonts w:ascii="Arial" w:hAnsi="Arial" w:cs="Arial"/>
                <w:sz w:val="18"/>
                <w:szCs w:val="18"/>
                <w:lang w:val="en-GB"/>
              </w:rPr>
            </w:pPr>
            <w:r w:rsidRPr="000C09A6">
              <w:rPr>
                <w:rFonts w:ascii="Arial" w:hAnsi="Arial" w:cs="Arial"/>
                <w:sz w:val="18"/>
                <w:szCs w:val="18"/>
                <w:lang w:val="en-GB"/>
              </w:rPr>
              <w:t>Definition Source:</w:t>
            </w:r>
          </w:p>
        </w:tc>
        <w:tc>
          <w:tcPr>
            <w:tcW w:w="6570" w:type="dxa"/>
          </w:tcPr>
          <w:p w:rsidR="004D0DCF" w:rsidRPr="000C09A6" w:rsidRDefault="004D0DCF" w:rsidP="004D0DCF">
            <w:pPr>
              <w:autoSpaceDE w:val="0"/>
              <w:autoSpaceDN w:val="0"/>
              <w:adjustRightInd w:val="0"/>
              <w:rPr>
                <w:rFonts w:ascii="Arial" w:hAnsi="Arial" w:cs="Arial"/>
                <w:sz w:val="18"/>
                <w:szCs w:val="18"/>
                <w:lang w:val="en-GB"/>
              </w:rPr>
            </w:pPr>
            <w:r>
              <w:rPr>
                <w:rFonts w:ascii="Arial" w:hAnsi="Arial" w:cs="Arial"/>
                <w:sz w:val="18"/>
                <w:szCs w:val="18"/>
                <w:lang w:val="en-GB"/>
              </w:rPr>
              <w:t>ISO 19152:2012 clause Annex K.10</w:t>
            </w:r>
          </w:p>
        </w:tc>
      </w:tr>
      <w:tr w:rsidR="004D0DCF" w:rsidRPr="000C09A6" w:rsidTr="004D0DCF">
        <w:tc>
          <w:tcPr>
            <w:tcW w:w="2250" w:type="dxa"/>
          </w:tcPr>
          <w:p w:rsidR="004D0DCF" w:rsidRPr="000C09A6" w:rsidRDefault="004D0DCF" w:rsidP="004D0DCF">
            <w:pPr>
              <w:autoSpaceDE w:val="0"/>
              <w:autoSpaceDN w:val="0"/>
              <w:adjustRightInd w:val="0"/>
              <w:rPr>
                <w:rFonts w:ascii="Arial" w:hAnsi="Arial" w:cs="Arial"/>
                <w:sz w:val="18"/>
                <w:szCs w:val="18"/>
                <w:lang w:val="en-GB"/>
              </w:rPr>
            </w:pPr>
            <w:r w:rsidRPr="000C09A6">
              <w:rPr>
                <w:rFonts w:ascii="Arial" w:hAnsi="Arial" w:cs="Arial"/>
                <w:sz w:val="18"/>
                <w:szCs w:val="18"/>
                <w:lang w:val="en-GB"/>
              </w:rPr>
              <w:t>Similarity to Source:</w:t>
            </w:r>
          </w:p>
        </w:tc>
        <w:tc>
          <w:tcPr>
            <w:tcW w:w="6570" w:type="dxa"/>
          </w:tcPr>
          <w:p w:rsidR="004D0DCF" w:rsidRPr="000C09A6" w:rsidRDefault="004D0DCF" w:rsidP="004D0DCF">
            <w:pPr>
              <w:autoSpaceDE w:val="0"/>
              <w:autoSpaceDN w:val="0"/>
              <w:adjustRightInd w:val="0"/>
              <w:rPr>
                <w:rFonts w:ascii="Arial" w:hAnsi="Arial" w:cs="Arial"/>
                <w:sz w:val="18"/>
                <w:szCs w:val="18"/>
                <w:lang w:val="en-GB"/>
              </w:rPr>
            </w:pPr>
            <w:r>
              <w:rPr>
                <w:rFonts w:ascii="Arial" w:hAnsi="Arial" w:cs="Arial"/>
                <w:sz w:val="18"/>
                <w:szCs w:val="18"/>
                <w:lang w:val="en-GB"/>
              </w:rPr>
              <w:t>identical</w:t>
            </w:r>
          </w:p>
        </w:tc>
      </w:tr>
      <w:tr w:rsidR="004D0DCF" w:rsidRPr="000C09A6" w:rsidTr="004D0DCF">
        <w:tc>
          <w:tcPr>
            <w:tcW w:w="2250" w:type="dxa"/>
          </w:tcPr>
          <w:p w:rsidR="004D0DCF" w:rsidRPr="000C09A6" w:rsidRDefault="004D0DCF" w:rsidP="004D0DCF">
            <w:pPr>
              <w:autoSpaceDE w:val="0"/>
              <w:autoSpaceDN w:val="0"/>
              <w:adjustRightInd w:val="0"/>
              <w:rPr>
                <w:rFonts w:ascii="Arial" w:hAnsi="Arial" w:cs="Arial"/>
                <w:sz w:val="18"/>
                <w:szCs w:val="18"/>
                <w:lang w:val="en-GB"/>
              </w:rPr>
            </w:pPr>
            <w:r w:rsidRPr="000C09A6">
              <w:rPr>
                <w:rFonts w:ascii="Arial" w:hAnsi="Arial" w:cs="Arial"/>
                <w:sz w:val="18"/>
                <w:szCs w:val="18"/>
                <w:lang w:val="en-GB"/>
              </w:rPr>
              <w:t>Int1:</w:t>
            </w:r>
          </w:p>
        </w:tc>
        <w:tc>
          <w:tcPr>
            <w:tcW w:w="6570" w:type="dxa"/>
          </w:tcPr>
          <w:p w:rsidR="004D0DCF" w:rsidRPr="000C09A6" w:rsidRDefault="004D0DCF" w:rsidP="004D0DCF">
            <w:pPr>
              <w:autoSpaceDE w:val="0"/>
              <w:autoSpaceDN w:val="0"/>
              <w:adjustRightInd w:val="0"/>
              <w:rPr>
                <w:rFonts w:ascii="Arial" w:hAnsi="Arial" w:cs="Arial"/>
                <w:sz w:val="18"/>
                <w:szCs w:val="18"/>
                <w:lang w:val="en-GB"/>
              </w:rPr>
            </w:pPr>
          </w:p>
        </w:tc>
      </w:tr>
      <w:tr w:rsidR="004D0DCF" w:rsidRPr="000C09A6" w:rsidTr="004D0DCF">
        <w:tc>
          <w:tcPr>
            <w:tcW w:w="2250" w:type="dxa"/>
          </w:tcPr>
          <w:p w:rsidR="004D0DCF" w:rsidRPr="000C09A6" w:rsidRDefault="004D0DCF" w:rsidP="004D0DCF">
            <w:pPr>
              <w:autoSpaceDE w:val="0"/>
              <w:autoSpaceDN w:val="0"/>
              <w:adjustRightInd w:val="0"/>
              <w:rPr>
                <w:rFonts w:ascii="Arial" w:hAnsi="Arial" w:cs="Arial"/>
                <w:sz w:val="18"/>
                <w:szCs w:val="18"/>
                <w:lang w:val="en-GB"/>
              </w:rPr>
            </w:pPr>
            <w:r w:rsidRPr="000C09A6">
              <w:rPr>
                <w:rFonts w:ascii="Arial" w:hAnsi="Arial" w:cs="Arial"/>
                <w:sz w:val="18"/>
                <w:szCs w:val="18"/>
                <w:lang w:val="en-GB"/>
              </w:rPr>
              <w:t>S4:</w:t>
            </w:r>
          </w:p>
        </w:tc>
        <w:tc>
          <w:tcPr>
            <w:tcW w:w="6570" w:type="dxa"/>
          </w:tcPr>
          <w:p w:rsidR="004D0DCF" w:rsidRPr="000C09A6" w:rsidRDefault="004D0DCF" w:rsidP="004D0DCF">
            <w:pPr>
              <w:autoSpaceDE w:val="0"/>
              <w:autoSpaceDN w:val="0"/>
              <w:adjustRightInd w:val="0"/>
              <w:rPr>
                <w:rFonts w:ascii="Arial" w:hAnsi="Arial" w:cs="Arial"/>
                <w:sz w:val="18"/>
                <w:szCs w:val="18"/>
                <w:lang w:val="en-GB"/>
              </w:rPr>
            </w:pPr>
          </w:p>
        </w:tc>
      </w:tr>
      <w:tr w:rsidR="004D0DCF" w:rsidRPr="000C09A6" w:rsidTr="004D0DCF">
        <w:tc>
          <w:tcPr>
            <w:tcW w:w="2250" w:type="dxa"/>
          </w:tcPr>
          <w:p w:rsidR="004D0DCF" w:rsidRPr="000C09A6" w:rsidRDefault="004D0DCF" w:rsidP="004D0DCF">
            <w:pPr>
              <w:autoSpaceDE w:val="0"/>
              <w:autoSpaceDN w:val="0"/>
              <w:adjustRightInd w:val="0"/>
              <w:rPr>
                <w:rFonts w:ascii="Arial" w:hAnsi="Arial" w:cs="Arial"/>
                <w:sz w:val="18"/>
                <w:szCs w:val="18"/>
                <w:lang w:val="en-GB"/>
              </w:rPr>
            </w:pPr>
            <w:r w:rsidRPr="000C09A6">
              <w:rPr>
                <w:rFonts w:ascii="Arial" w:hAnsi="Arial" w:cs="Arial"/>
                <w:sz w:val="18"/>
                <w:szCs w:val="18"/>
                <w:lang w:val="en-GB"/>
              </w:rPr>
              <w:t>Remarks:</w:t>
            </w:r>
          </w:p>
        </w:tc>
        <w:tc>
          <w:tcPr>
            <w:tcW w:w="6570" w:type="dxa"/>
          </w:tcPr>
          <w:p w:rsidR="004D0DCF" w:rsidRPr="000C09A6" w:rsidRDefault="004D0DCF" w:rsidP="004D0DCF">
            <w:pPr>
              <w:autoSpaceDE w:val="0"/>
              <w:autoSpaceDN w:val="0"/>
              <w:adjustRightInd w:val="0"/>
              <w:rPr>
                <w:rFonts w:ascii="Arial" w:hAnsi="Arial" w:cs="Arial"/>
                <w:sz w:val="18"/>
                <w:szCs w:val="18"/>
                <w:lang w:val="en-GB"/>
              </w:rPr>
            </w:pPr>
            <w:r>
              <w:rPr>
                <w:rFonts w:ascii="Arial" w:hAnsi="Arial" w:cs="Arial"/>
                <w:sz w:val="18"/>
                <w:szCs w:val="18"/>
                <w:lang w:val="en-GB"/>
              </w:rPr>
              <w:t>This attribute is derived directly from the ExArchive class of ISO 19152. Since the term is so generic it should be restricted to the meaning within the MLB context. The data may include multilingual text per ISO 19115 Annex J (Localization)</w:t>
            </w:r>
          </w:p>
        </w:tc>
      </w:tr>
      <w:tr w:rsidR="004D0DCF" w:rsidRPr="000C09A6" w:rsidTr="004D0DCF">
        <w:tc>
          <w:tcPr>
            <w:tcW w:w="2250" w:type="dxa"/>
          </w:tcPr>
          <w:p w:rsidR="004D0DCF" w:rsidRPr="000C09A6" w:rsidRDefault="004D0DCF" w:rsidP="004D0DCF">
            <w:pPr>
              <w:rPr>
                <w:rFonts w:ascii="Arial" w:hAnsi="Arial" w:cs="Arial"/>
                <w:sz w:val="18"/>
                <w:szCs w:val="18"/>
                <w:lang w:val="en-GB"/>
              </w:rPr>
            </w:pPr>
            <w:r w:rsidRPr="000C09A6">
              <w:rPr>
                <w:rFonts w:ascii="Arial" w:hAnsi="Arial" w:cs="Arial"/>
                <w:sz w:val="18"/>
                <w:szCs w:val="18"/>
                <w:lang w:val="en-GB"/>
              </w:rPr>
              <w:t>Quantity Specifications:</w:t>
            </w:r>
          </w:p>
        </w:tc>
        <w:tc>
          <w:tcPr>
            <w:tcW w:w="6570" w:type="dxa"/>
          </w:tcPr>
          <w:p w:rsidR="004D0DCF" w:rsidRPr="000C09A6" w:rsidRDefault="004D0DCF" w:rsidP="004D0DCF">
            <w:pPr>
              <w:rPr>
                <w:rFonts w:ascii="Arial" w:hAnsi="Arial" w:cs="Arial"/>
                <w:sz w:val="18"/>
                <w:szCs w:val="18"/>
                <w:lang w:val="en-GB"/>
              </w:rPr>
            </w:pPr>
          </w:p>
        </w:tc>
      </w:tr>
    </w:tbl>
    <w:p w:rsidR="004D0DCF" w:rsidRDefault="004D0DCF" w:rsidP="004D0DCF">
      <w:pPr>
        <w:rPr>
          <w:lang w:val="en-AU"/>
        </w:rPr>
      </w:pPr>
    </w:p>
    <w:p w:rsidR="004D0DCF" w:rsidRDefault="004D0DCF" w:rsidP="00F17F6B">
      <w:pPr>
        <w:pStyle w:val="Heading3"/>
      </w:pPr>
      <w:r>
        <w:t xml:space="preserve"> </w:t>
      </w:r>
      <w:bookmarkStart w:id="1341" w:name="_Toc1556820"/>
      <w:r w:rsidRPr="004D0DCF">
        <w:t>Extraction</w:t>
      </w:r>
      <w:bookmarkEnd w:id="1341"/>
    </w:p>
    <w:tbl>
      <w:tblPr>
        <w:tblStyle w:val="TableGrid"/>
        <w:tblW w:w="8820" w:type="dxa"/>
        <w:tblInd w:w="828" w:type="dxa"/>
        <w:tblLayout w:type="fixed"/>
        <w:tblLook w:val="04A0" w:firstRow="1" w:lastRow="0" w:firstColumn="1" w:lastColumn="0" w:noHBand="0" w:noVBand="1"/>
      </w:tblPr>
      <w:tblGrid>
        <w:gridCol w:w="2250"/>
        <w:gridCol w:w="6570"/>
      </w:tblGrid>
      <w:tr w:rsidR="004D0DCF" w:rsidRPr="000C09A6" w:rsidTr="004D0DCF">
        <w:tc>
          <w:tcPr>
            <w:tcW w:w="2250" w:type="dxa"/>
          </w:tcPr>
          <w:p w:rsidR="004D0DCF" w:rsidRPr="000C09A6" w:rsidRDefault="004D0DCF" w:rsidP="004D0DCF">
            <w:pPr>
              <w:keepNext/>
              <w:autoSpaceDE w:val="0"/>
              <w:autoSpaceDN w:val="0"/>
              <w:adjustRightInd w:val="0"/>
              <w:rPr>
                <w:rFonts w:ascii="Arial" w:hAnsi="Arial" w:cs="Arial"/>
                <w:sz w:val="18"/>
                <w:szCs w:val="18"/>
                <w:lang w:val="en-GB"/>
              </w:rPr>
            </w:pPr>
            <w:r w:rsidRPr="000C09A6">
              <w:rPr>
                <w:rFonts w:ascii="Arial" w:hAnsi="Arial" w:cs="Arial"/>
                <w:sz w:val="18"/>
                <w:szCs w:val="18"/>
                <w:lang w:val="en-GB"/>
              </w:rPr>
              <w:t>Item Type:</w:t>
            </w:r>
          </w:p>
        </w:tc>
        <w:tc>
          <w:tcPr>
            <w:tcW w:w="6570" w:type="dxa"/>
          </w:tcPr>
          <w:p w:rsidR="004D0DCF" w:rsidRPr="000C09A6" w:rsidRDefault="004D0DCF" w:rsidP="004D0DCF">
            <w:pPr>
              <w:keepNext/>
              <w:autoSpaceDE w:val="0"/>
              <w:autoSpaceDN w:val="0"/>
              <w:adjustRightInd w:val="0"/>
              <w:rPr>
                <w:rFonts w:ascii="Arial" w:hAnsi="Arial" w:cs="Arial"/>
                <w:sz w:val="18"/>
                <w:szCs w:val="18"/>
                <w:lang w:val="en-GB"/>
              </w:rPr>
            </w:pPr>
            <w:r w:rsidRPr="000C09A6">
              <w:rPr>
                <w:rFonts w:ascii="Arial" w:hAnsi="Arial" w:cs="Arial"/>
                <w:sz w:val="18"/>
                <w:szCs w:val="18"/>
                <w:lang w:val="en-GB"/>
              </w:rPr>
              <w:t>Simple Attribute</w:t>
            </w:r>
          </w:p>
        </w:tc>
      </w:tr>
      <w:tr w:rsidR="004D0DCF" w:rsidRPr="000C09A6" w:rsidTr="004D0DCF">
        <w:tc>
          <w:tcPr>
            <w:tcW w:w="2250" w:type="dxa"/>
          </w:tcPr>
          <w:p w:rsidR="004D0DCF" w:rsidRPr="000C09A6" w:rsidRDefault="004D0DCF" w:rsidP="004D0DCF">
            <w:pPr>
              <w:keepNext/>
              <w:autoSpaceDE w:val="0"/>
              <w:autoSpaceDN w:val="0"/>
              <w:adjustRightInd w:val="0"/>
              <w:rPr>
                <w:rFonts w:ascii="Arial" w:hAnsi="Arial" w:cs="Arial"/>
                <w:sz w:val="18"/>
                <w:szCs w:val="18"/>
                <w:lang w:val="en-GB"/>
              </w:rPr>
            </w:pPr>
            <w:r w:rsidRPr="000C09A6">
              <w:rPr>
                <w:rFonts w:ascii="Arial" w:hAnsi="Arial" w:cs="Arial"/>
                <w:sz w:val="18"/>
                <w:szCs w:val="18"/>
                <w:lang w:val="en-GB"/>
              </w:rPr>
              <w:t>Proposal Type:</w:t>
            </w:r>
          </w:p>
        </w:tc>
        <w:tc>
          <w:tcPr>
            <w:tcW w:w="6570" w:type="dxa"/>
          </w:tcPr>
          <w:p w:rsidR="004D0DCF" w:rsidRPr="000C09A6" w:rsidRDefault="004D0DCF" w:rsidP="004D0DCF">
            <w:pPr>
              <w:keepNext/>
              <w:autoSpaceDE w:val="0"/>
              <w:autoSpaceDN w:val="0"/>
              <w:adjustRightInd w:val="0"/>
              <w:rPr>
                <w:rFonts w:ascii="Arial" w:hAnsi="Arial" w:cs="Arial"/>
                <w:sz w:val="18"/>
                <w:szCs w:val="18"/>
                <w:lang w:val="en-GB"/>
              </w:rPr>
            </w:pPr>
          </w:p>
        </w:tc>
      </w:tr>
      <w:tr w:rsidR="004D0DCF" w:rsidRPr="000C09A6" w:rsidTr="004D0DCF">
        <w:tc>
          <w:tcPr>
            <w:tcW w:w="2250" w:type="dxa"/>
          </w:tcPr>
          <w:p w:rsidR="004D0DCF" w:rsidRPr="000C09A6" w:rsidRDefault="004D0DCF" w:rsidP="004D0DCF">
            <w:pPr>
              <w:keepNext/>
              <w:autoSpaceDE w:val="0"/>
              <w:autoSpaceDN w:val="0"/>
              <w:adjustRightInd w:val="0"/>
              <w:rPr>
                <w:rFonts w:ascii="Arial" w:hAnsi="Arial" w:cs="Arial"/>
                <w:sz w:val="18"/>
                <w:szCs w:val="18"/>
                <w:lang w:val="en-GB"/>
              </w:rPr>
            </w:pPr>
            <w:r w:rsidRPr="000C09A6">
              <w:rPr>
                <w:rFonts w:ascii="Arial" w:hAnsi="Arial" w:cs="Arial"/>
                <w:sz w:val="18"/>
                <w:szCs w:val="18"/>
                <w:lang w:val="en-GB"/>
              </w:rPr>
              <w:t>Domain:</w:t>
            </w:r>
          </w:p>
        </w:tc>
        <w:tc>
          <w:tcPr>
            <w:tcW w:w="6570" w:type="dxa"/>
          </w:tcPr>
          <w:p w:rsidR="004D0DCF" w:rsidRPr="000C09A6" w:rsidRDefault="004D0DCF" w:rsidP="004D0DCF">
            <w:pPr>
              <w:keepNext/>
              <w:autoSpaceDE w:val="0"/>
              <w:autoSpaceDN w:val="0"/>
              <w:adjustRightInd w:val="0"/>
              <w:rPr>
                <w:rFonts w:ascii="Arial" w:hAnsi="Arial" w:cs="Arial"/>
                <w:sz w:val="18"/>
                <w:szCs w:val="18"/>
                <w:lang w:val="en-GB"/>
              </w:rPr>
            </w:pPr>
            <w:r w:rsidRPr="000C09A6">
              <w:rPr>
                <w:rFonts w:ascii="Arial" w:hAnsi="Arial" w:cs="Arial"/>
                <w:sz w:val="18"/>
                <w:szCs w:val="18"/>
                <w:lang w:val="en-GB"/>
              </w:rPr>
              <w:t>MLB</w:t>
            </w:r>
          </w:p>
        </w:tc>
      </w:tr>
      <w:tr w:rsidR="004D0DCF" w:rsidRPr="000C09A6" w:rsidTr="004D0DCF">
        <w:tc>
          <w:tcPr>
            <w:tcW w:w="2250" w:type="dxa"/>
          </w:tcPr>
          <w:p w:rsidR="004D0DCF" w:rsidRPr="000C09A6" w:rsidRDefault="004D0DCF" w:rsidP="004D0DCF">
            <w:pPr>
              <w:keepNext/>
              <w:autoSpaceDE w:val="0"/>
              <w:autoSpaceDN w:val="0"/>
              <w:adjustRightInd w:val="0"/>
              <w:rPr>
                <w:rFonts w:ascii="Arial" w:hAnsi="Arial" w:cs="Arial"/>
                <w:sz w:val="18"/>
                <w:szCs w:val="18"/>
                <w:lang w:val="en-GB"/>
              </w:rPr>
            </w:pPr>
            <w:r w:rsidRPr="000C09A6">
              <w:rPr>
                <w:rFonts w:ascii="Arial" w:hAnsi="Arial" w:cs="Arial"/>
                <w:sz w:val="18"/>
                <w:szCs w:val="18"/>
                <w:lang w:val="en-GB"/>
              </w:rPr>
              <w:t>AlphaCode:</w:t>
            </w:r>
          </w:p>
        </w:tc>
        <w:tc>
          <w:tcPr>
            <w:tcW w:w="6570" w:type="dxa"/>
          </w:tcPr>
          <w:p w:rsidR="004D0DCF" w:rsidRPr="000C09A6" w:rsidRDefault="004D0DCF" w:rsidP="004D0DCF">
            <w:pPr>
              <w:keepNext/>
              <w:autoSpaceDE w:val="0"/>
              <w:autoSpaceDN w:val="0"/>
              <w:adjustRightInd w:val="0"/>
              <w:rPr>
                <w:rFonts w:ascii="Arial" w:hAnsi="Arial" w:cs="Arial"/>
                <w:sz w:val="18"/>
                <w:szCs w:val="18"/>
                <w:lang w:val="en-GB"/>
              </w:rPr>
            </w:pPr>
            <w:r>
              <w:rPr>
                <w:rFonts w:ascii="Arial" w:hAnsi="Arial" w:cs="Arial"/>
                <w:sz w:val="18"/>
                <w:szCs w:val="18"/>
                <w:lang w:val="en-GB"/>
              </w:rPr>
              <w:t>MAEXTR</w:t>
            </w:r>
          </w:p>
        </w:tc>
      </w:tr>
      <w:tr w:rsidR="004D0DCF" w:rsidRPr="000C09A6" w:rsidTr="004D0DCF">
        <w:tc>
          <w:tcPr>
            <w:tcW w:w="2250" w:type="dxa"/>
          </w:tcPr>
          <w:p w:rsidR="004D0DCF" w:rsidRPr="000C09A6" w:rsidRDefault="004D0DCF" w:rsidP="004D0DCF">
            <w:pPr>
              <w:keepNext/>
              <w:autoSpaceDE w:val="0"/>
              <w:autoSpaceDN w:val="0"/>
              <w:adjustRightInd w:val="0"/>
              <w:rPr>
                <w:rFonts w:ascii="Arial" w:hAnsi="Arial" w:cs="Arial"/>
                <w:sz w:val="18"/>
                <w:szCs w:val="18"/>
                <w:lang w:val="en-GB"/>
              </w:rPr>
            </w:pPr>
            <w:r w:rsidRPr="000C09A6">
              <w:rPr>
                <w:rFonts w:ascii="Arial" w:hAnsi="Arial" w:cs="Arial"/>
                <w:sz w:val="18"/>
                <w:szCs w:val="18"/>
                <w:lang w:val="en-GB"/>
              </w:rPr>
              <w:t>Name:</w:t>
            </w:r>
          </w:p>
        </w:tc>
        <w:tc>
          <w:tcPr>
            <w:tcW w:w="6570" w:type="dxa"/>
          </w:tcPr>
          <w:p w:rsidR="004D0DCF" w:rsidRPr="000C09A6" w:rsidRDefault="004D0DCF" w:rsidP="004D0DCF">
            <w:pPr>
              <w:keepNext/>
              <w:autoSpaceDE w:val="0"/>
              <w:autoSpaceDN w:val="0"/>
              <w:adjustRightInd w:val="0"/>
              <w:rPr>
                <w:rFonts w:ascii="Arial" w:hAnsi="Arial" w:cs="Arial"/>
                <w:sz w:val="18"/>
                <w:szCs w:val="18"/>
                <w:lang w:val="en-GB"/>
              </w:rPr>
            </w:pPr>
            <w:r>
              <w:rPr>
                <w:rFonts w:ascii="Arial" w:hAnsi="Arial" w:cs="Arial"/>
                <w:sz w:val="18"/>
                <w:szCs w:val="18"/>
                <w:lang w:val="en-GB"/>
              </w:rPr>
              <w:t>Extraction</w:t>
            </w:r>
          </w:p>
        </w:tc>
      </w:tr>
      <w:tr w:rsidR="004D0DCF" w:rsidRPr="000C09A6" w:rsidTr="004D0DCF">
        <w:tc>
          <w:tcPr>
            <w:tcW w:w="2250" w:type="dxa"/>
          </w:tcPr>
          <w:p w:rsidR="004D0DCF" w:rsidRPr="000C09A6" w:rsidRDefault="004D0DCF" w:rsidP="004D0DCF">
            <w:pPr>
              <w:keepNext/>
              <w:autoSpaceDE w:val="0"/>
              <w:autoSpaceDN w:val="0"/>
              <w:adjustRightInd w:val="0"/>
              <w:rPr>
                <w:rFonts w:ascii="Arial" w:hAnsi="Arial" w:cs="Arial"/>
                <w:sz w:val="18"/>
                <w:szCs w:val="18"/>
                <w:lang w:val="en-GB"/>
              </w:rPr>
            </w:pPr>
            <w:r w:rsidRPr="000C09A6">
              <w:rPr>
                <w:rFonts w:ascii="Arial" w:hAnsi="Arial" w:cs="Arial"/>
                <w:sz w:val="18"/>
                <w:szCs w:val="18"/>
                <w:lang w:val="en-GB"/>
              </w:rPr>
              <w:t>Alias:</w:t>
            </w:r>
          </w:p>
        </w:tc>
        <w:tc>
          <w:tcPr>
            <w:tcW w:w="6570" w:type="dxa"/>
          </w:tcPr>
          <w:p w:rsidR="004D0DCF" w:rsidRPr="000C09A6" w:rsidRDefault="004D0DCF" w:rsidP="004D0DCF">
            <w:pPr>
              <w:keepNext/>
              <w:autoSpaceDE w:val="0"/>
              <w:autoSpaceDN w:val="0"/>
              <w:adjustRightInd w:val="0"/>
              <w:rPr>
                <w:rFonts w:ascii="Arial" w:hAnsi="Arial" w:cs="Arial"/>
                <w:sz w:val="18"/>
                <w:szCs w:val="18"/>
                <w:lang w:val="en-GB"/>
              </w:rPr>
            </w:pPr>
            <w:r w:rsidRPr="000C09A6">
              <w:rPr>
                <w:rFonts w:ascii="Arial" w:hAnsi="Arial" w:cs="Arial"/>
                <w:sz w:val="18"/>
                <w:szCs w:val="18"/>
                <w:lang w:val="en-GB"/>
              </w:rPr>
              <w:t>MA_</w:t>
            </w:r>
            <w:r>
              <w:rPr>
                <w:rFonts w:ascii="Arial" w:hAnsi="Arial" w:cs="Arial"/>
                <w:sz w:val="18"/>
                <w:szCs w:val="18"/>
                <w:lang w:val="en-GB"/>
              </w:rPr>
              <w:t>ExternalArchiveExtraction</w:t>
            </w:r>
          </w:p>
        </w:tc>
      </w:tr>
      <w:tr w:rsidR="004D0DCF" w:rsidRPr="000C09A6" w:rsidTr="004D0DCF">
        <w:tc>
          <w:tcPr>
            <w:tcW w:w="2250" w:type="dxa"/>
          </w:tcPr>
          <w:p w:rsidR="004D0DCF" w:rsidRPr="000C09A6" w:rsidRDefault="004D0DCF" w:rsidP="004D0DCF">
            <w:pPr>
              <w:keepNext/>
              <w:autoSpaceDE w:val="0"/>
              <w:autoSpaceDN w:val="0"/>
              <w:adjustRightInd w:val="0"/>
              <w:rPr>
                <w:rFonts w:ascii="Arial" w:hAnsi="Arial" w:cs="Arial"/>
                <w:sz w:val="18"/>
                <w:szCs w:val="18"/>
                <w:lang w:val="en-GB"/>
              </w:rPr>
            </w:pPr>
            <w:r w:rsidRPr="000C09A6">
              <w:rPr>
                <w:rFonts w:ascii="Arial" w:hAnsi="Arial" w:cs="Arial"/>
                <w:sz w:val="18"/>
                <w:szCs w:val="18"/>
                <w:lang w:val="en-GB"/>
              </w:rPr>
              <w:t>CamelCase:</w:t>
            </w:r>
          </w:p>
        </w:tc>
        <w:tc>
          <w:tcPr>
            <w:tcW w:w="6570" w:type="dxa"/>
          </w:tcPr>
          <w:p w:rsidR="004D0DCF" w:rsidRPr="000C09A6" w:rsidRDefault="004D0DCF" w:rsidP="004D0DCF">
            <w:pPr>
              <w:keepNext/>
              <w:autoSpaceDE w:val="0"/>
              <w:autoSpaceDN w:val="0"/>
              <w:adjustRightInd w:val="0"/>
              <w:rPr>
                <w:rFonts w:ascii="Arial" w:hAnsi="Arial" w:cs="Arial"/>
                <w:sz w:val="18"/>
                <w:szCs w:val="18"/>
                <w:lang w:val="en-GB"/>
              </w:rPr>
            </w:pPr>
            <w:r>
              <w:rPr>
                <w:rFonts w:ascii="Arial" w:hAnsi="Arial" w:cs="Arial"/>
                <w:sz w:val="18"/>
                <w:szCs w:val="18"/>
                <w:lang w:val="en-GB"/>
              </w:rPr>
              <w:t>extraction</w:t>
            </w:r>
          </w:p>
        </w:tc>
      </w:tr>
      <w:tr w:rsidR="004D0DCF" w:rsidRPr="000C09A6" w:rsidTr="004D0DCF">
        <w:tc>
          <w:tcPr>
            <w:tcW w:w="2250" w:type="dxa"/>
          </w:tcPr>
          <w:p w:rsidR="004D0DCF" w:rsidRPr="000C09A6" w:rsidRDefault="004D0DCF" w:rsidP="004D0DCF">
            <w:pPr>
              <w:autoSpaceDE w:val="0"/>
              <w:autoSpaceDN w:val="0"/>
              <w:adjustRightInd w:val="0"/>
              <w:rPr>
                <w:rFonts w:ascii="Arial" w:hAnsi="Arial" w:cs="Arial"/>
                <w:sz w:val="18"/>
                <w:szCs w:val="18"/>
                <w:lang w:val="en-GB"/>
              </w:rPr>
            </w:pPr>
            <w:r w:rsidRPr="000C09A6">
              <w:rPr>
                <w:rFonts w:ascii="Arial" w:hAnsi="Arial" w:cs="Arial"/>
                <w:sz w:val="18"/>
                <w:szCs w:val="18"/>
                <w:lang w:val="en-GB"/>
              </w:rPr>
              <w:t>Data Type:</w:t>
            </w:r>
          </w:p>
        </w:tc>
        <w:tc>
          <w:tcPr>
            <w:tcW w:w="6570" w:type="dxa"/>
          </w:tcPr>
          <w:p w:rsidR="004D0DCF" w:rsidRPr="000C09A6" w:rsidRDefault="004D0DCF" w:rsidP="004D0DCF">
            <w:pPr>
              <w:autoSpaceDE w:val="0"/>
              <w:autoSpaceDN w:val="0"/>
              <w:adjustRightInd w:val="0"/>
              <w:rPr>
                <w:rFonts w:ascii="Arial" w:hAnsi="Arial" w:cs="Arial"/>
                <w:sz w:val="18"/>
                <w:szCs w:val="18"/>
                <w:lang w:val="en-GB"/>
              </w:rPr>
            </w:pPr>
            <w:r>
              <w:rPr>
                <w:rFonts w:ascii="Arial" w:hAnsi="Arial" w:cs="Arial"/>
                <w:sz w:val="18"/>
                <w:szCs w:val="18"/>
                <w:lang w:val="en-GB"/>
              </w:rPr>
              <w:t>DateTime</w:t>
            </w:r>
          </w:p>
        </w:tc>
      </w:tr>
      <w:tr w:rsidR="004D0DCF" w:rsidRPr="00CE485B" w:rsidTr="004D0DCF">
        <w:tc>
          <w:tcPr>
            <w:tcW w:w="2250" w:type="dxa"/>
          </w:tcPr>
          <w:p w:rsidR="004D0DCF" w:rsidRPr="000C09A6" w:rsidRDefault="004D0DCF" w:rsidP="004D0DCF">
            <w:pPr>
              <w:autoSpaceDE w:val="0"/>
              <w:autoSpaceDN w:val="0"/>
              <w:adjustRightInd w:val="0"/>
              <w:rPr>
                <w:rFonts w:ascii="Arial" w:hAnsi="Arial" w:cs="Arial"/>
                <w:sz w:val="18"/>
                <w:szCs w:val="18"/>
                <w:lang w:val="en-GB"/>
              </w:rPr>
            </w:pPr>
            <w:r w:rsidRPr="000C09A6">
              <w:rPr>
                <w:rFonts w:ascii="Arial" w:hAnsi="Arial" w:cs="Arial"/>
                <w:sz w:val="18"/>
                <w:szCs w:val="18"/>
                <w:lang w:val="en-GB"/>
              </w:rPr>
              <w:t>Definition:</w:t>
            </w:r>
          </w:p>
        </w:tc>
        <w:tc>
          <w:tcPr>
            <w:tcW w:w="6570" w:type="dxa"/>
          </w:tcPr>
          <w:p w:rsidR="004D0DCF" w:rsidRPr="00CE485B" w:rsidRDefault="004D0DCF" w:rsidP="004D0DCF">
            <w:pPr>
              <w:autoSpaceDE w:val="0"/>
              <w:autoSpaceDN w:val="0"/>
              <w:adjustRightInd w:val="0"/>
              <w:rPr>
                <w:rFonts w:ascii="Arial" w:hAnsi="Arial" w:cs="Arial"/>
                <w:sz w:val="18"/>
                <w:szCs w:val="18"/>
              </w:rPr>
            </w:pPr>
            <w:r>
              <w:rPr>
                <w:rFonts w:ascii="Arial" w:hAnsi="Arial" w:cs="Arial"/>
                <w:sz w:val="18"/>
                <w:szCs w:val="18"/>
                <w:lang w:val="en-GB"/>
              </w:rPr>
              <w:t>T</w:t>
            </w:r>
            <w:r w:rsidRPr="00CE485B">
              <w:rPr>
                <w:rFonts w:ascii="Arial" w:hAnsi="Arial" w:cs="Arial"/>
                <w:sz w:val="18"/>
                <w:szCs w:val="18"/>
                <w:lang w:val="en-GB"/>
              </w:rPr>
              <w:t>he date the source was consulted</w:t>
            </w:r>
          </w:p>
        </w:tc>
      </w:tr>
      <w:tr w:rsidR="004D0DCF" w:rsidRPr="000C09A6" w:rsidTr="004D0DCF">
        <w:tc>
          <w:tcPr>
            <w:tcW w:w="2250" w:type="dxa"/>
          </w:tcPr>
          <w:p w:rsidR="004D0DCF" w:rsidRPr="000C09A6" w:rsidRDefault="004D0DCF" w:rsidP="004D0DCF">
            <w:pPr>
              <w:autoSpaceDE w:val="0"/>
              <w:autoSpaceDN w:val="0"/>
              <w:adjustRightInd w:val="0"/>
              <w:rPr>
                <w:rFonts w:ascii="Arial" w:hAnsi="Arial" w:cs="Arial"/>
                <w:sz w:val="18"/>
                <w:szCs w:val="18"/>
                <w:lang w:val="en-GB"/>
              </w:rPr>
            </w:pPr>
            <w:r w:rsidRPr="000C09A6">
              <w:rPr>
                <w:rFonts w:ascii="Arial" w:hAnsi="Arial" w:cs="Arial"/>
                <w:sz w:val="18"/>
                <w:szCs w:val="18"/>
                <w:lang w:val="en-GB"/>
              </w:rPr>
              <w:t>Reference:</w:t>
            </w:r>
          </w:p>
        </w:tc>
        <w:tc>
          <w:tcPr>
            <w:tcW w:w="6570" w:type="dxa"/>
          </w:tcPr>
          <w:p w:rsidR="004D0DCF" w:rsidRPr="000C09A6" w:rsidRDefault="004D0DCF" w:rsidP="004D0DCF">
            <w:pPr>
              <w:autoSpaceDE w:val="0"/>
              <w:autoSpaceDN w:val="0"/>
              <w:adjustRightInd w:val="0"/>
              <w:rPr>
                <w:rFonts w:ascii="Arial" w:hAnsi="Arial" w:cs="Arial"/>
                <w:sz w:val="18"/>
                <w:szCs w:val="18"/>
                <w:lang w:val="en-GB"/>
              </w:rPr>
            </w:pPr>
            <w:r>
              <w:rPr>
                <w:rFonts w:ascii="Arial" w:hAnsi="Arial" w:cs="Arial"/>
                <w:sz w:val="18"/>
                <w:szCs w:val="18"/>
                <w:lang w:val="en-GB"/>
              </w:rPr>
              <w:t>ISO 19152</w:t>
            </w:r>
          </w:p>
        </w:tc>
      </w:tr>
      <w:tr w:rsidR="004D0DCF" w:rsidRPr="000C09A6" w:rsidTr="004D0DCF">
        <w:tc>
          <w:tcPr>
            <w:tcW w:w="2250" w:type="dxa"/>
          </w:tcPr>
          <w:p w:rsidR="004D0DCF" w:rsidRPr="000C09A6" w:rsidRDefault="004D0DCF" w:rsidP="004D0DCF">
            <w:pPr>
              <w:autoSpaceDE w:val="0"/>
              <w:autoSpaceDN w:val="0"/>
              <w:adjustRightInd w:val="0"/>
              <w:rPr>
                <w:rFonts w:ascii="Arial" w:hAnsi="Arial" w:cs="Arial"/>
                <w:sz w:val="18"/>
                <w:szCs w:val="18"/>
                <w:lang w:val="en-GB"/>
              </w:rPr>
            </w:pPr>
            <w:r w:rsidRPr="000C09A6">
              <w:rPr>
                <w:rFonts w:ascii="Arial" w:hAnsi="Arial" w:cs="Arial"/>
                <w:sz w:val="18"/>
                <w:szCs w:val="18"/>
                <w:lang w:val="en-GB"/>
              </w:rPr>
              <w:t>Definition Source:</w:t>
            </w:r>
          </w:p>
        </w:tc>
        <w:tc>
          <w:tcPr>
            <w:tcW w:w="6570" w:type="dxa"/>
          </w:tcPr>
          <w:p w:rsidR="004D0DCF" w:rsidRPr="000C09A6" w:rsidRDefault="004D0DCF" w:rsidP="004D0DCF">
            <w:pPr>
              <w:autoSpaceDE w:val="0"/>
              <w:autoSpaceDN w:val="0"/>
              <w:adjustRightInd w:val="0"/>
              <w:rPr>
                <w:rFonts w:ascii="Arial" w:hAnsi="Arial" w:cs="Arial"/>
                <w:sz w:val="18"/>
                <w:szCs w:val="18"/>
                <w:lang w:val="en-GB"/>
              </w:rPr>
            </w:pPr>
            <w:r>
              <w:rPr>
                <w:rFonts w:ascii="Arial" w:hAnsi="Arial" w:cs="Arial"/>
                <w:sz w:val="18"/>
                <w:szCs w:val="18"/>
                <w:lang w:val="en-GB"/>
              </w:rPr>
              <w:t>ISO 19152:2012 clause Annex K.10</w:t>
            </w:r>
          </w:p>
        </w:tc>
      </w:tr>
      <w:tr w:rsidR="004D0DCF" w:rsidRPr="000C09A6" w:rsidTr="004D0DCF">
        <w:tc>
          <w:tcPr>
            <w:tcW w:w="2250" w:type="dxa"/>
          </w:tcPr>
          <w:p w:rsidR="004D0DCF" w:rsidRPr="000C09A6" w:rsidRDefault="004D0DCF" w:rsidP="004D0DCF">
            <w:pPr>
              <w:autoSpaceDE w:val="0"/>
              <w:autoSpaceDN w:val="0"/>
              <w:adjustRightInd w:val="0"/>
              <w:rPr>
                <w:rFonts w:ascii="Arial" w:hAnsi="Arial" w:cs="Arial"/>
                <w:sz w:val="18"/>
                <w:szCs w:val="18"/>
                <w:lang w:val="en-GB"/>
              </w:rPr>
            </w:pPr>
            <w:r w:rsidRPr="000C09A6">
              <w:rPr>
                <w:rFonts w:ascii="Arial" w:hAnsi="Arial" w:cs="Arial"/>
                <w:sz w:val="18"/>
                <w:szCs w:val="18"/>
                <w:lang w:val="en-GB"/>
              </w:rPr>
              <w:t>Similarity to Source:</w:t>
            </w:r>
          </w:p>
        </w:tc>
        <w:tc>
          <w:tcPr>
            <w:tcW w:w="6570" w:type="dxa"/>
          </w:tcPr>
          <w:p w:rsidR="004D0DCF" w:rsidRPr="000C09A6" w:rsidRDefault="004D0DCF" w:rsidP="004D0DCF">
            <w:pPr>
              <w:autoSpaceDE w:val="0"/>
              <w:autoSpaceDN w:val="0"/>
              <w:adjustRightInd w:val="0"/>
              <w:rPr>
                <w:rFonts w:ascii="Arial" w:hAnsi="Arial" w:cs="Arial"/>
                <w:sz w:val="18"/>
                <w:szCs w:val="18"/>
                <w:lang w:val="en-GB"/>
              </w:rPr>
            </w:pPr>
            <w:r>
              <w:rPr>
                <w:rFonts w:ascii="Arial" w:hAnsi="Arial" w:cs="Arial"/>
                <w:sz w:val="18"/>
                <w:szCs w:val="18"/>
                <w:lang w:val="en-GB"/>
              </w:rPr>
              <w:t>identical</w:t>
            </w:r>
          </w:p>
        </w:tc>
      </w:tr>
      <w:tr w:rsidR="004D0DCF" w:rsidRPr="000C09A6" w:rsidTr="004D0DCF">
        <w:tc>
          <w:tcPr>
            <w:tcW w:w="2250" w:type="dxa"/>
          </w:tcPr>
          <w:p w:rsidR="004D0DCF" w:rsidRPr="000C09A6" w:rsidRDefault="004D0DCF" w:rsidP="004D0DCF">
            <w:pPr>
              <w:autoSpaceDE w:val="0"/>
              <w:autoSpaceDN w:val="0"/>
              <w:adjustRightInd w:val="0"/>
              <w:rPr>
                <w:rFonts w:ascii="Arial" w:hAnsi="Arial" w:cs="Arial"/>
                <w:sz w:val="18"/>
                <w:szCs w:val="18"/>
                <w:lang w:val="en-GB"/>
              </w:rPr>
            </w:pPr>
            <w:r w:rsidRPr="000C09A6">
              <w:rPr>
                <w:rFonts w:ascii="Arial" w:hAnsi="Arial" w:cs="Arial"/>
                <w:sz w:val="18"/>
                <w:szCs w:val="18"/>
                <w:lang w:val="en-GB"/>
              </w:rPr>
              <w:t>Int1:</w:t>
            </w:r>
          </w:p>
        </w:tc>
        <w:tc>
          <w:tcPr>
            <w:tcW w:w="6570" w:type="dxa"/>
          </w:tcPr>
          <w:p w:rsidR="004D0DCF" w:rsidRPr="000C09A6" w:rsidRDefault="004D0DCF" w:rsidP="004D0DCF">
            <w:pPr>
              <w:autoSpaceDE w:val="0"/>
              <w:autoSpaceDN w:val="0"/>
              <w:adjustRightInd w:val="0"/>
              <w:rPr>
                <w:rFonts w:ascii="Arial" w:hAnsi="Arial" w:cs="Arial"/>
                <w:sz w:val="18"/>
                <w:szCs w:val="18"/>
                <w:lang w:val="en-GB"/>
              </w:rPr>
            </w:pPr>
          </w:p>
        </w:tc>
      </w:tr>
      <w:tr w:rsidR="004D0DCF" w:rsidRPr="000C09A6" w:rsidTr="004D0DCF">
        <w:tc>
          <w:tcPr>
            <w:tcW w:w="2250" w:type="dxa"/>
          </w:tcPr>
          <w:p w:rsidR="004D0DCF" w:rsidRPr="000C09A6" w:rsidRDefault="004D0DCF" w:rsidP="004D0DCF">
            <w:pPr>
              <w:autoSpaceDE w:val="0"/>
              <w:autoSpaceDN w:val="0"/>
              <w:adjustRightInd w:val="0"/>
              <w:rPr>
                <w:rFonts w:ascii="Arial" w:hAnsi="Arial" w:cs="Arial"/>
                <w:sz w:val="18"/>
                <w:szCs w:val="18"/>
                <w:lang w:val="en-GB"/>
              </w:rPr>
            </w:pPr>
            <w:r w:rsidRPr="000C09A6">
              <w:rPr>
                <w:rFonts w:ascii="Arial" w:hAnsi="Arial" w:cs="Arial"/>
                <w:sz w:val="18"/>
                <w:szCs w:val="18"/>
                <w:lang w:val="en-GB"/>
              </w:rPr>
              <w:t>S4:</w:t>
            </w:r>
          </w:p>
        </w:tc>
        <w:tc>
          <w:tcPr>
            <w:tcW w:w="6570" w:type="dxa"/>
          </w:tcPr>
          <w:p w:rsidR="004D0DCF" w:rsidRPr="000C09A6" w:rsidRDefault="004D0DCF" w:rsidP="004D0DCF">
            <w:pPr>
              <w:autoSpaceDE w:val="0"/>
              <w:autoSpaceDN w:val="0"/>
              <w:adjustRightInd w:val="0"/>
              <w:rPr>
                <w:rFonts w:ascii="Arial" w:hAnsi="Arial" w:cs="Arial"/>
                <w:sz w:val="18"/>
                <w:szCs w:val="18"/>
                <w:lang w:val="en-GB"/>
              </w:rPr>
            </w:pPr>
          </w:p>
        </w:tc>
      </w:tr>
      <w:tr w:rsidR="004D0DCF" w:rsidRPr="000C09A6" w:rsidTr="004D0DCF">
        <w:tc>
          <w:tcPr>
            <w:tcW w:w="2250" w:type="dxa"/>
          </w:tcPr>
          <w:p w:rsidR="004D0DCF" w:rsidRPr="000C09A6" w:rsidRDefault="004D0DCF" w:rsidP="004D0DCF">
            <w:pPr>
              <w:autoSpaceDE w:val="0"/>
              <w:autoSpaceDN w:val="0"/>
              <w:adjustRightInd w:val="0"/>
              <w:rPr>
                <w:rFonts w:ascii="Arial" w:hAnsi="Arial" w:cs="Arial"/>
                <w:sz w:val="18"/>
                <w:szCs w:val="18"/>
                <w:lang w:val="en-GB"/>
              </w:rPr>
            </w:pPr>
            <w:r w:rsidRPr="000C09A6">
              <w:rPr>
                <w:rFonts w:ascii="Arial" w:hAnsi="Arial" w:cs="Arial"/>
                <w:sz w:val="18"/>
                <w:szCs w:val="18"/>
                <w:lang w:val="en-GB"/>
              </w:rPr>
              <w:t>Remarks:</w:t>
            </w:r>
          </w:p>
        </w:tc>
        <w:tc>
          <w:tcPr>
            <w:tcW w:w="6570" w:type="dxa"/>
          </w:tcPr>
          <w:p w:rsidR="004D0DCF" w:rsidRPr="000C09A6" w:rsidRDefault="004D0DCF" w:rsidP="004D0DCF">
            <w:pPr>
              <w:autoSpaceDE w:val="0"/>
              <w:autoSpaceDN w:val="0"/>
              <w:adjustRightInd w:val="0"/>
              <w:rPr>
                <w:rFonts w:ascii="Arial" w:hAnsi="Arial" w:cs="Arial"/>
                <w:sz w:val="18"/>
                <w:szCs w:val="18"/>
                <w:lang w:val="en-GB"/>
              </w:rPr>
            </w:pPr>
            <w:r>
              <w:rPr>
                <w:rFonts w:ascii="Arial" w:hAnsi="Arial" w:cs="Arial"/>
                <w:sz w:val="18"/>
                <w:szCs w:val="18"/>
                <w:lang w:val="en-GB"/>
              </w:rPr>
              <w:t>This attribute is derived directly from the ExArchive class of ISO 19152. Since the term is so generic it should be restricted to the meaning within the MLB context.</w:t>
            </w:r>
          </w:p>
        </w:tc>
      </w:tr>
      <w:tr w:rsidR="004D0DCF" w:rsidRPr="000C09A6" w:rsidTr="004D0DCF">
        <w:tc>
          <w:tcPr>
            <w:tcW w:w="2250" w:type="dxa"/>
          </w:tcPr>
          <w:p w:rsidR="004D0DCF" w:rsidRPr="000C09A6" w:rsidRDefault="004D0DCF" w:rsidP="004D0DCF">
            <w:pPr>
              <w:rPr>
                <w:rFonts w:ascii="Arial" w:hAnsi="Arial" w:cs="Arial"/>
                <w:sz w:val="18"/>
                <w:szCs w:val="18"/>
                <w:lang w:val="en-GB"/>
              </w:rPr>
            </w:pPr>
            <w:r w:rsidRPr="000C09A6">
              <w:rPr>
                <w:rFonts w:ascii="Arial" w:hAnsi="Arial" w:cs="Arial"/>
                <w:sz w:val="18"/>
                <w:szCs w:val="18"/>
                <w:lang w:val="en-GB"/>
              </w:rPr>
              <w:t>Quantity Specifications:</w:t>
            </w:r>
          </w:p>
        </w:tc>
        <w:tc>
          <w:tcPr>
            <w:tcW w:w="6570" w:type="dxa"/>
          </w:tcPr>
          <w:p w:rsidR="004D0DCF" w:rsidRPr="000C09A6" w:rsidRDefault="004D0DCF" w:rsidP="004D0DCF">
            <w:pPr>
              <w:rPr>
                <w:rFonts w:ascii="Arial" w:hAnsi="Arial" w:cs="Arial"/>
                <w:sz w:val="18"/>
                <w:szCs w:val="18"/>
                <w:lang w:val="en-GB"/>
              </w:rPr>
            </w:pPr>
          </w:p>
        </w:tc>
      </w:tr>
    </w:tbl>
    <w:p w:rsidR="004D0DCF" w:rsidRDefault="004D0DCF" w:rsidP="004D0DCF">
      <w:pPr>
        <w:rPr>
          <w:lang w:val="en-AU"/>
        </w:rPr>
      </w:pPr>
    </w:p>
    <w:p w:rsidR="004D0DCF" w:rsidRDefault="004D0DCF" w:rsidP="00F17F6B">
      <w:pPr>
        <w:pStyle w:val="Heading3"/>
      </w:pPr>
      <w:r>
        <w:t xml:space="preserve"> </w:t>
      </w:r>
      <w:bookmarkStart w:id="1342" w:name="_Toc1556821"/>
      <w:r w:rsidRPr="004D0DCF">
        <w:t>Recordation</w:t>
      </w:r>
      <w:bookmarkEnd w:id="1342"/>
    </w:p>
    <w:tbl>
      <w:tblPr>
        <w:tblStyle w:val="TableGrid"/>
        <w:tblW w:w="8820" w:type="dxa"/>
        <w:tblInd w:w="828" w:type="dxa"/>
        <w:tblLayout w:type="fixed"/>
        <w:tblLook w:val="04A0" w:firstRow="1" w:lastRow="0" w:firstColumn="1" w:lastColumn="0" w:noHBand="0" w:noVBand="1"/>
      </w:tblPr>
      <w:tblGrid>
        <w:gridCol w:w="2250"/>
        <w:gridCol w:w="6570"/>
      </w:tblGrid>
      <w:tr w:rsidR="004D0DCF" w:rsidRPr="000C09A6" w:rsidTr="004D0DCF">
        <w:tc>
          <w:tcPr>
            <w:tcW w:w="2250" w:type="dxa"/>
          </w:tcPr>
          <w:p w:rsidR="004D0DCF" w:rsidRPr="000C09A6" w:rsidRDefault="004D0DCF" w:rsidP="004D0DCF">
            <w:pPr>
              <w:keepNext/>
              <w:autoSpaceDE w:val="0"/>
              <w:autoSpaceDN w:val="0"/>
              <w:adjustRightInd w:val="0"/>
              <w:rPr>
                <w:rFonts w:ascii="Arial" w:hAnsi="Arial" w:cs="Arial"/>
                <w:sz w:val="18"/>
                <w:szCs w:val="18"/>
                <w:lang w:val="en-GB"/>
              </w:rPr>
            </w:pPr>
            <w:r w:rsidRPr="000C09A6">
              <w:rPr>
                <w:rFonts w:ascii="Arial" w:hAnsi="Arial" w:cs="Arial"/>
                <w:sz w:val="18"/>
                <w:szCs w:val="18"/>
                <w:lang w:val="en-GB"/>
              </w:rPr>
              <w:t>Item Type:</w:t>
            </w:r>
          </w:p>
        </w:tc>
        <w:tc>
          <w:tcPr>
            <w:tcW w:w="6570" w:type="dxa"/>
          </w:tcPr>
          <w:p w:rsidR="004D0DCF" w:rsidRPr="000C09A6" w:rsidRDefault="004D0DCF" w:rsidP="004D0DCF">
            <w:pPr>
              <w:keepNext/>
              <w:autoSpaceDE w:val="0"/>
              <w:autoSpaceDN w:val="0"/>
              <w:adjustRightInd w:val="0"/>
              <w:rPr>
                <w:rFonts w:ascii="Arial" w:hAnsi="Arial" w:cs="Arial"/>
                <w:sz w:val="18"/>
                <w:szCs w:val="18"/>
                <w:lang w:val="en-GB"/>
              </w:rPr>
            </w:pPr>
            <w:r w:rsidRPr="000C09A6">
              <w:rPr>
                <w:rFonts w:ascii="Arial" w:hAnsi="Arial" w:cs="Arial"/>
                <w:sz w:val="18"/>
                <w:szCs w:val="18"/>
                <w:lang w:val="en-GB"/>
              </w:rPr>
              <w:t>Simple Attribute</w:t>
            </w:r>
          </w:p>
        </w:tc>
      </w:tr>
      <w:tr w:rsidR="004D0DCF" w:rsidRPr="000C09A6" w:rsidTr="004D0DCF">
        <w:tc>
          <w:tcPr>
            <w:tcW w:w="2250" w:type="dxa"/>
          </w:tcPr>
          <w:p w:rsidR="004D0DCF" w:rsidRPr="000C09A6" w:rsidRDefault="004D0DCF" w:rsidP="004D0DCF">
            <w:pPr>
              <w:keepNext/>
              <w:autoSpaceDE w:val="0"/>
              <w:autoSpaceDN w:val="0"/>
              <w:adjustRightInd w:val="0"/>
              <w:rPr>
                <w:rFonts w:ascii="Arial" w:hAnsi="Arial" w:cs="Arial"/>
                <w:sz w:val="18"/>
                <w:szCs w:val="18"/>
                <w:lang w:val="en-GB"/>
              </w:rPr>
            </w:pPr>
            <w:r w:rsidRPr="000C09A6">
              <w:rPr>
                <w:rFonts w:ascii="Arial" w:hAnsi="Arial" w:cs="Arial"/>
                <w:sz w:val="18"/>
                <w:szCs w:val="18"/>
                <w:lang w:val="en-GB"/>
              </w:rPr>
              <w:t>Proposal Type:</w:t>
            </w:r>
          </w:p>
        </w:tc>
        <w:tc>
          <w:tcPr>
            <w:tcW w:w="6570" w:type="dxa"/>
          </w:tcPr>
          <w:p w:rsidR="004D0DCF" w:rsidRPr="000C09A6" w:rsidRDefault="004D0DCF" w:rsidP="004D0DCF">
            <w:pPr>
              <w:keepNext/>
              <w:autoSpaceDE w:val="0"/>
              <w:autoSpaceDN w:val="0"/>
              <w:adjustRightInd w:val="0"/>
              <w:rPr>
                <w:rFonts w:ascii="Arial" w:hAnsi="Arial" w:cs="Arial"/>
                <w:sz w:val="18"/>
                <w:szCs w:val="18"/>
                <w:lang w:val="en-GB"/>
              </w:rPr>
            </w:pPr>
          </w:p>
        </w:tc>
      </w:tr>
      <w:tr w:rsidR="004D0DCF" w:rsidRPr="000C09A6" w:rsidTr="004D0DCF">
        <w:tc>
          <w:tcPr>
            <w:tcW w:w="2250" w:type="dxa"/>
          </w:tcPr>
          <w:p w:rsidR="004D0DCF" w:rsidRPr="000C09A6" w:rsidRDefault="004D0DCF" w:rsidP="004D0DCF">
            <w:pPr>
              <w:keepNext/>
              <w:autoSpaceDE w:val="0"/>
              <w:autoSpaceDN w:val="0"/>
              <w:adjustRightInd w:val="0"/>
              <w:rPr>
                <w:rFonts w:ascii="Arial" w:hAnsi="Arial" w:cs="Arial"/>
                <w:sz w:val="18"/>
                <w:szCs w:val="18"/>
                <w:lang w:val="en-GB"/>
              </w:rPr>
            </w:pPr>
            <w:r w:rsidRPr="000C09A6">
              <w:rPr>
                <w:rFonts w:ascii="Arial" w:hAnsi="Arial" w:cs="Arial"/>
                <w:sz w:val="18"/>
                <w:szCs w:val="18"/>
                <w:lang w:val="en-GB"/>
              </w:rPr>
              <w:t>Domain:</w:t>
            </w:r>
          </w:p>
        </w:tc>
        <w:tc>
          <w:tcPr>
            <w:tcW w:w="6570" w:type="dxa"/>
          </w:tcPr>
          <w:p w:rsidR="004D0DCF" w:rsidRPr="000C09A6" w:rsidRDefault="004D0DCF" w:rsidP="004D0DCF">
            <w:pPr>
              <w:keepNext/>
              <w:autoSpaceDE w:val="0"/>
              <w:autoSpaceDN w:val="0"/>
              <w:adjustRightInd w:val="0"/>
              <w:rPr>
                <w:rFonts w:ascii="Arial" w:hAnsi="Arial" w:cs="Arial"/>
                <w:sz w:val="18"/>
                <w:szCs w:val="18"/>
                <w:lang w:val="en-GB"/>
              </w:rPr>
            </w:pPr>
            <w:r w:rsidRPr="000C09A6">
              <w:rPr>
                <w:rFonts w:ascii="Arial" w:hAnsi="Arial" w:cs="Arial"/>
                <w:sz w:val="18"/>
                <w:szCs w:val="18"/>
                <w:lang w:val="en-GB"/>
              </w:rPr>
              <w:t>MLB</w:t>
            </w:r>
          </w:p>
        </w:tc>
      </w:tr>
      <w:tr w:rsidR="004D0DCF" w:rsidRPr="000C09A6" w:rsidTr="004D0DCF">
        <w:tc>
          <w:tcPr>
            <w:tcW w:w="2250" w:type="dxa"/>
          </w:tcPr>
          <w:p w:rsidR="004D0DCF" w:rsidRPr="000C09A6" w:rsidRDefault="004D0DCF" w:rsidP="004D0DCF">
            <w:pPr>
              <w:keepNext/>
              <w:autoSpaceDE w:val="0"/>
              <w:autoSpaceDN w:val="0"/>
              <w:adjustRightInd w:val="0"/>
              <w:rPr>
                <w:rFonts w:ascii="Arial" w:hAnsi="Arial" w:cs="Arial"/>
                <w:sz w:val="18"/>
                <w:szCs w:val="18"/>
                <w:lang w:val="en-GB"/>
              </w:rPr>
            </w:pPr>
            <w:r w:rsidRPr="000C09A6">
              <w:rPr>
                <w:rFonts w:ascii="Arial" w:hAnsi="Arial" w:cs="Arial"/>
                <w:sz w:val="18"/>
                <w:szCs w:val="18"/>
                <w:lang w:val="en-GB"/>
              </w:rPr>
              <w:t>AlphaCode:</w:t>
            </w:r>
          </w:p>
        </w:tc>
        <w:tc>
          <w:tcPr>
            <w:tcW w:w="6570" w:type="dxa"/>
          </w:tcPr>
          <w:p w:rsidR="004D0DCF" w:rsidRPr="000C09A6" w:rsidRDefault="004D0DCF" w:rsidP="004D0DCF">
            <w:pPr>
              <w:keepNext/>
              <w:autoSpaceDE w:val="0"/>
              <w:autoSpaceDN w:val="0"/>
              <w:adjustRightInd w:val="0"/>
              <w:rPr>
                <w:rFonts w:ascii="Arial" w:hAnsi="Arial" w:cs="Arial"/>
                <w:sz w:val="18"/>
                <w:szCs w:val="18"/>
                <w:lang w:val="en-GB"/>
              </w:rPr>
            </w:pPr>
            <w:r>
              <w:rPr>
                <w:rFonts w:ascii="Arial" w:hAnsi="Arial" w:cs="Arial"/>
                <w:sz w:val="18"/>
                <w:szCs w:val="18"/>
                <w:lang w:val="en-GB"/>
              </w:rPr>
              <w:t>MARECR</w:t>
            </w:r>
          </w:p>
        </w:tc>
      </w:tr>
      <w:tr w:rsidR="004D0DCF" w:rsidRPr="000C09A6" w:rsidTr="004D0DCF">
        <w:tc>
          <w:tcPr>
            <w:tcW w:w="2250" w:type="dxa"/>
          </w:tcPr>
          <w:p w:rsidR="004D0DCF" w:rsidRPr="000C09A6" w:rsidRDefault="004D0DCF" w:rsidP="004D0DCF">
            <w:pPr>
              <w:keepNext/>
              <w:autoSpaceDE w:val="0"/>
              <w:autoSpaceDN w:val="0"/>
              <w:adjustRightInd w:val="0"/>
              <w:rPr>
                <w:rFonts w:ascii="Arial" w:hAnsi="Arial" w:cs="Arial"/>
                <w:sz w:val="18"/>
                <w:szCs w:val="18"/>
                <w:lang w:val="en-GB"/>
              </w:rPr>
            </w:pPr>
            <w:r w:rsidRPr="000C09A6">
              <w:rPr>
                <w:rFonts w:ascii="Arial" w:hAnsi="Arial" w:cs="Arial"/>
                <w:sz w:val="18"/>
                <w:szCs w:val="18"/>
                <w:lang w:val="en-GB"/>
              </w:rPr>
              <w:t>Name:</w:t>
            </w:r>
          </w:p>
        </w:tc>
        <w:tc>
          <w:tcPr>
            <w:tcW w:w="6570" w:type="dxa"/>
          </w:tcPr>
          <w:p w:rsidR="004D0DCF" w:rsidRPr="000C09A6" w:rsidRDefault="004D0DCF" w:rsidP="004D0DCF">
            <w:pPr>
              <w:keepNext/>
              <w:autoSpaceDE w:val="0"/>
              <w:autoSpaceDN w:val="0"/>
              <w:adjustRightInd w:val="0"/>
              <w:rPr>
                <w:rFonts w:ascii="Arial" w:hAnsi="Arial" w:cs="Arial"/>
                <w:sz w:val="18"/>
                <w:szCs w:val="18"/>
                <w:lang w:val="en-GB"/>
              </w:rPr>
            </w:pPr>
            <w:r>
              <w:rPr>
                <w:rFonts w:ascii="Arial" w:hAnsi="Arial" w:cs="Arial"/>
                <w:sz w:val="18"/>
                <w:szCs w:val="18"/>
                <w:lang w:val="en-GB"/>
              </w:rPr>
              <w:t>Recordation</w:t>
            </w:r>
          </w:p>
        </w:tc>
      </w:tr>
      <w:tr w:rsidR="004D0DCF" w:rsidRPr="000C09A6" w:rsidTr="004D0DCF">
        <w:tc>
          <w:tcPr>
            <w:tcW w:w="2250" w:type="dxa"/>
          </w:tcPr>
          <w:p w:rsidR="004D0DCF" w:rsidRPr="000C09A6" w:rsidRDefault="004D0DCF" w:rsidP="004D0DCF">
            <w:pPr>
              <w:keepNext/>
              <w:autoSpaceDE w:val="0"/>
              <w:autoSpaceDN w:val="0"/>
              <w:adjustRightInd w:val="0"/>
              <w:rPr>
                <w:rFonts w:ascii="Arial" w:hAnsi="Arial" w:cs="Arial"/>
                <w:sz w:val="18"/>
                <w:szCs w:val="18"/>
                <w:lang w:val="en-GB"/>
              </w:rPr>
            </w:pPr>
            <w:r w:rsidRPr="000C09A6">
              <w:rPr>
                <w:rFonts w:ascii="Arial" w:hAnsi="Arial" w:cs="Arial"/>
                <w:sz w:val="18"/>
                <w:szCs w:val="18"/>
                <w:lang w:val="en-GB"/>
              </w:rPr>
              <w:t>Alias:</w:t>
            </w:r>
          </w:p>
        </w:tc>
        <w:tc>
          <w:tcPr>
            <w:tcW w:w="6570" w:type="dxa"/>
          </w:tcPr>
          <w:p w:rsidR="004D0DCF" w:rsidRPr="000C09A6" w:rsidRDefault="004D0DCF" w:rsidP="004D0DCF">
            <w:pPr>
              <w:keepNext/>
              <w:autoSpaceDE w:val="0"/>
              <w:autoSpaceDN w:val="0"/>
              <w:adjustRightInd w:val="0"/>
              <w:rPr>
                <w:rFonts w:ascii="Arial" w:hAnsi="Arial" w:cs="Arial"/>
                <w:sz w:val="18"/>
                <w:szCs w:val="18"/>
                <w:lang w:val="en-GB"/>
              </w:rPr>
            </w:pPr>
            <w:r w:rsidRPr="000C09A6">
              <w:rPr>
                <w:rFonts w:ascii="Arial" w:hAnsi="Arial" w:cs="Arial"/>
                <w:sz w:val="18"/>
                <w:szCs w:val="18"/>
                <w:lang w:val="en-GB"/>
              </w:rPr>
              <w:t>MA_</w:t>
            </w:r>
            <w:r>
              <w:rPr>
                <w:rFonts w:ascii="Arial" w:hAnsi="Arial" w:cs="Arial"/>
                <w:sz w:val="18"/>
                <w:szCs w:val="18"/>
                <w:lang w:val="en-GB"/>
              </w:rPr>
              <w:t>ExternalArchiveRecordation</w:t>
            </w:r>
          </w:p>
        </w:tc>
      </w:tr>
      <w:tr w:rsidR="004D0DCF" w:rsidRPr="000C09A6" w:rsidTr="004D0DCF">
        <w:tc>
          <w:tcPr>
            <w:tcW w:w="2250" w:type="dxa"/>
          </w:tcPr>
          <w:p w:rsidR="004D0DCF" w:rsidRPr="000C09A6" w:rsidRDefault="004D0DCF" w:rsidP="004D0DCF">
            <w:pPr>
              <w:keepNext/>
              <w:autoSpaceDE w:val="0"/>
              <w:autoSpaceDN w:val="0"/>
              <w:adjustRightInd w:val="0"/>
              <w:rPr>
                <w:rFonts w:ascii="Arial" w:hAnsi="Arial" w:cs="Arial"/>
                <w:sz w:val="18"/>
                <w:szCs w:val="18"/>
                <w:lang w:val="en-GB"/>
              </w:rPr>
            </w:pPr>
            <w:r w:rsidRPr="000C09A6">
              <w:rPr>
                <w:rFonts w:ascii="Arial" w:hAnsi="Arial" w:cs="Arial"/>
                <w:sz w:val="18"/>
                <w:szCs w:val="18"/>
                <w:lang w:val="en-GB"/>
              </w:rPr>
              <w:t>CamelCase:</w:t>
            </w:r>
          </w:p>
        </w:tc>
        <w:tc>
          <w:tcPr>
            <w:tcW w:w="6570" w:type="dxa"/>
          </w:tcPr>
          <w:p w:rsidR="004D0DCF" w:rsidRPr="000C09A6" w:rsidRDefault="004D0DCF" w:rsidP="004D0DCF">
            <w:pPr>
              <w:keepNext/>
              <w:autoSpaceDE w:val="0"/>
              <w:autoSpaceDN w:val="0"/>
              <w:adjustRightInd w:val="0"/>
              <w:rPr>
                <w:rFonts w:ascii="Arial" w:hAnsi="Arial" w:cs="Arial"/>
                <w:sz w:val="18"/>
                <w:szCs w:val="18"/>
                <w:lang w:val="en-GB"/>
              </w:rPr>
            </w:pPr>
            <w:r>
              <w:rPr>
                <w:rFonts w:ascii="Arial" w:hAnsi="Arial" w:cs="Arial"/>
                <w:sz w:val="18"/>
                <w:szCs w:val="18"/>
                <w:lang w:val="en-GB"/>
              </w:rPr>
              <w:t>recordation</w:t>
            </w:r>
          </w:p>
        </w:tc>
      </w:tr>
      <w:tr w:rsidR="004D0DCF" w:rsidRPr="000C09A6" w:rsidTr="004D0DCF">
        <w:tc>
          <w:tcPr>
            <w:tcW w:w="2250" w:type="dxa"/>
          </w:tcPr>
          <w:p w:rsidR="004D0DCF" w:rsidRPr="000C09A6" w:rsidRDefault="004D0DCF" w:rsidP="004D0DCF">
            <w:pPr>
              <w:autoSpaceDE w:val="0"/>
              <w:autoSpaceDN w:val="0"/>
              <w:adjustRightInd w:val="0"/>
              <w:rPr>
                <w:rFonts w:ascii="Arial" w:hAnsi="Arial" w:cs="Arial"/>
                <w:sz w:val="18"/>
                <w:szCs w:val="18"/>
                <w:lang w:val="en-GB"/>
              </w:rPr>
            </w:pPr>
            <w:r w:rsidRPr="000C09A6">
              <w:rPr>
                <w:rFonts w:ascii="Arial" w:hAnsi="Arial" w:cs="Arial"/>
                <w:sz w:val="18"/>
                <w:szCs w:val="18"/>
                <w:lang w:val="en-GB"/>
              </w:rPr>
              <w:t>Data Type:</w:t>
            </w:r>
          </w:p>
        </w:tc>
        <w:tc>
          <w:tcPr>
            <w:tcW w:w="6570" w:type="dxa"/>
          </w:tcPr>
          <w:p w:rsidR="004D0DCF" w:rsidRPr="000C09A6" w:rsidRDefault="004D0DCF" w:rsidP="004D0DCF">
            <w:pPr>
              <w:autoSpaceDE w:val="0"/>
              <w:autoSpaceDN w:val="0"/>
              <w:adjustRightInd w:val="0"/>
              <w:rPr>
                <w:rFonts w:ascii="Arial" w:hAnsi="Arial" w:cs="Arial"/>
                <w:sz w:val="18"/>
                <w:szCs w:val="18"/>
                <w:lang w:val="en-GB"/>
              </w:rPr>
            </w:pPr>
            <w:r>
              <w:rPr>
                <w:rFonts w:ascii="Arial" w:hAnsi="Arial" w:cs="Arial"/>
                <w:sz w:val="18"/>
                <w:szCs w:val="18"/>
                <w:lang w:val="en-GB"/>
              </w:rPr>
              <w:t>DateTime</w:t>
            </w:r>
          </w:p>
        </w:tc>
      </w:tr>
      <w:tr w:rsidR="004D0DCF" w:rsidRPr="00CE485B" w:rsidTr="004D0DCF">
        <w:tc>
          <w:tcPr>
            <w:tcW w:w="2250" w:type="dxa"/>
          </w:tcPr>
          <w:p w:rsidR="004D0DCF" w:rsidRPr="000C09A6" w:rsidRDefault="004D0DCF" w:rsidP="004D0DCF">
            <w:pPr>
              <w:autoSpaceDE w:val="0"/>
              <w:autoSpaceDN w:val="0"/>
              <w:adjustRightInd w:val="0"/>
              <w:rPr>
                <w:rFonts w:ascii="Arial" w:hAnsi="Arial" w:cs="Arial"/>
                <w:sz w:val="18"/>
                <w:szCs w:val="18"/>
                <w:lang w:val="en-GB"/>
              </w:rPr>
            </w:pPr>
            <w:r w:rsidRPr="000C09A6">
              <w:rPr>
                <w:rFonts w:ascii="Arial" w:hAnsi="Arial" w:cs="Arial"/>
                <w:sz w:val="18"/>
                <w:szCs w:val="18"/>
                <w:lang w:val="en-GB"/>
              </w:rPr>
              <w:t>Definition:</w:t>
            </w:r>
          </w:p>
        </w:tc>
        <w:tc>
          <w:tcPr>
            <w:tcW w:w="6570" w:type="dxa"/>
          </w:tcPr>
          <w:p w:rsidR="004D0DCF" w:rsidRPr="00CE485B" w:rsidRDefault="004D0DCF" w:rsidP="004D0DCF">
            <w:pPr>
              <w:autoSpaceDE w:val="0"/>
              <w:autoSpaceDN w:val="0"/>
              <w:adjustRightInd w:val="0"/>
              <w:rPr>
                <w:rFonts w:ascii="Arial" w:hAnsi="Arial" w:cs="Arial"/>
                <w:sz w:val="18"/>
                <w:szCs w:val="18"/>
              </w:rPr>
            </w:pPr>
            <w:r>
              <w:rPr>
                <w:rFonts w:ascii="Arial" w:hAnsi="Arial" w:cs="Arial"/>
                <w:sz w:val="18"/>
                <w:szCs w:val="18"/>
                <w:lang w:val="en-GB"/>
              </w:rPr>
              <w:t>T</w:t>
            </w:r>
            <w:r w:rsidRPr="00EE50A5">
              <w:rPr>
                <w:rFonts w:ascii="Arial" w:hAnsi="Arial" w:cs="Arial"/>
                <w:sz w:val="18"/>
                <w:szCs w:val="18"/>
                <w:lang w:val="en-GB"/>
              </w:rPr>
              <w:t>he date of registration (recordation) of the source by registering authority</w:t>
            </w:r>
            <w:r>
              <w:rPr>
                <w:rFonts w:ascii="Arial" w:hAnsi="Arial" w:cs="Arial"/>
                <w:sz w:val="18"/>
                <w:szCs w:val="18"/>
                <w:lang w:val="en-GB"/>
              </w:rPr>
              <w:t>.</w:t>
            </w:r>
          </w:p>
        </w:tc>
      </w:tr>
      <w:tr w:rsidR="004D0DCF" w:rsidRPr="000C09A6" w:rsidTr="004D0DCF">
        <w:tc>
          <w:tcPr>
            <w:tcW w:w="2250" w:type="dxa"/>
          </w:tcPr>
          <w:p w:rsidR="004D0DCF" w:rsidRPr="000C09A6" w:rsidRDefault="004D0DCF" w:rsidP="004D0DCF">
            <w:pPr>
              <w:autoSpaceDE w:val="0"/>
              <w:autoSpaceDN w:val="0"/>
              <w:adjustRightInd w:val="0"/>
              <w:rPr>
                <w:rFonts w:ascii="Arial" w:hAnsi="Arial" w:cs="Arial"/>
                <w:sz w:val="18"/>
                <w:szCs w:val="18"/>
                <w:lang w:val="en-GB"/>
              </w:rPr>
            </w:pPr>
            <w:r w:rsidRPr="000C09A6">
              <w:rPr>
                <w:rFonts w:ascii="Arial" w:hAnsi="Arial" w:cs="Arial"/>
                <w:sz w:val="18"/>
                <w:szCs w:val="18"/>
                <w:lang w:val="en-GB"/>
              </w:rPr>
              <w:t>Reference:</w:t>
            </w:r>
          </w:p>
        </w:tc>
        <w:tc>
          <w:tcPr>
            <w:tcW w:w="6570" w:type="dxa"/>
          </w:tcPr>
          <w:p w:rsidR="004D0DCF" w:rsidRPr="000C09A6" w:rsidRDefault="004D0DCF" w:rsidP="004D0DCF">
            <w:pPr>
              <w:autoSpaceDE w:val="0"/>
              <w:autoSpaceDN w:val="0"/>
              <w:adjustRightInd w:val="0"/>
              <w:rPr>
                <w:rFonts w:ascii="Arial" w:hAnsi="Arial" w:cs="Arial"/>
                <w:sz w:val="18"/>
                <w:szCs w:val="18"/>
                <w:lang w:val="en-GB"/>
              </w:rPr>
            </w:pPr>
            <w:r>
              <w:rPr>
                <w:rFonts w:ascii="Arial" w:hAnsi="Arial" w:cs="Arial"/>
                <w:sz w:val="18"/>
                <w:szCs w:val="18"/>
                <w:lang w:val="en-GB"/>
              </w:rPr>
              <w:t>ISO 19152</w:t>
            </w:r>
          </w:p>
        </w:tc>
      </w:tr>
      <w:tr w:rsidR="004D0DCF" w:rsidRPr="000C09A6" w:rsidTr="004D0DCF">
        <w:tc>
          <w:tcPr>
            <w:tcW w:w="2250" w:type="dxa"/>
          </w:tcPr>
          <w:p w:rsidR="004D0DCF" w:rsidRPr="000C09A6" w:rsidRDefault="004D0DCF" w:rsidP="004D0DCF">
            <w:pPr>
              <w:autoSpaceDE w:val="0"/>
              <w:autoSpaceDN w:val="0"/>
              <w:adjustRightInd w:val="0"/>
              <w:rPr>
                <w:rFonts w:ascii="Arial" w:hAnsi="Arial" w:cs="Arial"/>
                <w:sz w:val="18"/>
                <w:szCs w:val="18"/>
                <w:lang w:val="en-GB"/>
              </w:rPr>
            </w:pPr>
            <w:r w:rsidRPr="000C09A6">
              <w:rPr>
                <w:rFonts w:ascii="Arial" w:hAnsi="Arial" w:cs="Arial"/>
                <w:sz w:val="18"/>
                <w:szCs w:val="18"/>
                <w:lang w:val="en-GB"/>
              </w:rPr>
              <w:t>Definition Source:</w:t>
            </w:r>
          </w:p>
        </w:tc>
        <w:tc>
          <w:tcPr>
            <w:tcW w:w="6570" w:type="dxa"/>
          </w:tcPr>
          <w:p w:rsidR="004D0DCF" w:rsidRPr="000C09A6" w:rsidRDefault="004D0DCF" w:rsidP="004D0DCF">
            <w:pPr>
              <w:autoSpaceDE w:val="0"/>
              <w:autoSpaceDN w:val="0"/>
              <w:adjustRightInd w:val="0"/>
              <w:rPr>
                <w:rFonts w:ascii="Arial" w:hAnsi="Arial" w:cs="Arial"/>
                <w:sz w:val="18"/>
                <w:szCs w:val="18"/>
                <w:lang w:val="en-GB"/>
              </w:rPr>
            </w:pPr>
            <w:r>
              <w:rPr>
                <w:rFonts w:ascii="Arial" w:hAnsi="Arial" w:cs="Arial"/>
                <w:sz w:val="18"/>
                <w:szCs w:val="18"/>
                <w:lang w:val="en-GB"/>
              </w:rPr>
              <w:t>ISO 19152:2012 clause Annex K.10</w:t>
            </w:r>
          </w:p>
        </w:tc>
      </w:tr>
      <w:tr w:rsidR="004D0DCF" w:rsidRPr="000C09A6" w:rsidTr="004D0DCF">
        <w:tc>
          <w:tcPr>
            <w:tcW w:w="2250" w:type="dxa"/>
          </w:tcPr>
          <w:p w:rsidR="004D0DCF" w:rsidRPr="000C09A6" w:rsidRDefault="004D0DCF" w:rsidP="004D0DCF">
            <w:pPr>
              <w:autoSpaceDE w:val="0"/>
              <w:autoSpaceDN w:val="0"/>
              <w:adjustRightInd w:val="0"/>
              <w:rPr>
                <w:rFonts w:ascii="Arial" w:hAnsi="Arial" w:cs="Arial"/>
                <w:sz w:val="18"/>
                <w:szCs w:val="18"/>
                <w:lang w:val="en-GB"/>
              </w:rPr>
            </w:pPr>
            <w:r w:rsidRPr="000C09A6">
              <w:rPr>
                <w:rFonts w:ascii="Arial" w:hAnsi="Arial" w:cs="Arial"/>
                <w:sz w:val="18"/>
                <w:szCs w:val="18"/>
                <w:lang w:val="en-GB"/>
              </w:rPr>
              <w:t>Similarity to Source:</w:t>
            </w:r>
          </w:p>
        </w:tc>
        <w:tc>
          <w:tcPr>
            <w:tcW w:w="6570" w:type="dxa"/>
          </w:tcPr>
          <w:p w:rsidR="004D0DCF" w:rsidRPr="000C09A6" w:rsidRDefault="004D0DCF" w:rsidP="004D0DCF">
            <w:pPr>
              <w:autoSpaceDE w:val="0"/>
              <w:autoSpaceDN w:val="0"/>
              <w:adjustRightInd w:val="0"/>
              <w:rPr>
                <w:rFonts w:ascii="Arial" w:hAnsi="Arial" w:cs="Arial"/>
                <w:sz w:val="18"/>
                <w:szCs w:val="18"/>
                <w:lang w:val="en-GB"/>
              </w:rPr>
            </w:pPr>
            <w:r>
              <w:rPr>
                <w:rFonts w:ascii="Arial" w:hAnsi="Arial" w:cs="Arial"/>
                <w:sz w:val="18"/>
                <w:szCs w:val="18"/>
                <w:lang w:val="en-GB"/>
              </w:rPr>
              <w:t>identical</w:t>
            </w:r>
          </w:p>
        </w:tc>
      </w:tr>
      <w:tr w:rsidR="004D0DCF" w:rsidRPr="000C09A6" w:rsidTr="004D0DCF">
        <w:tc>
          <w:tcPr>
            <w:tcW w:w="2250" w:type="dxa"/>
          </w:tcPr>
          <w:p w:rsidR="004D0DCF" w:rsidRPr="000C09A6" w:rsidRDefault="004D0DCF" w:rsidP="004D0DCF">
            <w:pPr>
              <w:autoSpaceDE w:val="0"/>
              <w:autoSpaceDN w:val="0"/>
              <w:adjustRightInd w:val="0"/>
              <w:rPr>
                <w:rFonts w:ascii="Arial" w:hAnsi="Arial" w:cs="Arial"/>
                <w:sz w:val="18"/>
                <w:szCs w:val="18"/>
                <w:lang w:val="en-GB"/>
              </w:rPr>
            </w:pPr>
            <w:r w:rsidRPr="000C09A6">
              <w:rPr>
                <w:rFonts w:ascii="Arial" w:hAnsi="Arial" w:cs="Arial"/>
                <w:sz w:val="18"/>
                <w:szCs w:val="18"/>
                <w:lang w:val="en-GB"/>
              </w:rPr>
              <w:t>Int1:</w:t>
            </w:r>
          </w:p>
        </w:tc>
        <w:tc>
          <w:tcPr>
            <w:tcW w:w="6570" w:type="dxa"/>
          </w:tcPr>
          <w:p w:rsidR="004D0DCF" w:rsidRPr="000C09A6" w:rsidRDefault="004D0DCF" w:rsidP="004D0DCF">
            <w:pPr>
              <w:autoSpaceDE w:val="0"/>
              <w:autoSpaceDN w:val="0"/>
              <w:adjustRightInd w:val="0"/>
              <w:rPr>
                <w:rFonts w:ascii="Arial" w:hAnsi="Arial" w:cs="Arial"/>
                <w:sz w:val="18"/>
                <w:szCs w:val="18"/>
                <w:lang w:val="en-GB"/>
              </w:rPr>
            </w:pPr>
          </w:p>
        </w:tc>
      </w:tr>
      <w:tr w:rsidR="004D0DCF" w:rsidRPr="000C09A6" w:rsidTr="004D0DCF">
        <w:tc>
          <w:tcPr>
            <w:tcW w:w="2250" w:type="dxa"/>
          </w:tcPr>
          <w:p w:rsidR="004D0DCF" w:rsidRPr="000C09A6" w:rsidRDefault="004D0DCF" w:rsidP="004D0DCF">
            <w:pPr>
              <w:autoSpaceDE w:val="0"/>
              <w:autoSpaceDN w:val="0"/>
              <w:adjustRightInd w:val="0"/>
              <w:rPr>
                <w:rFonts w:ascii="Arial" w:hAnsi="Arial" w:cs="Arial"/>
                <w:sz w:val="18"/>
                <w:szCs w:val="18"/>
                <w:lang w:val="en-GB"/>
              </w:rPr>
            </w:pPr>
            <w:r w:rsidRPr="000C09A6">
              <w:rPr>
                <w:rFonts w:ascii="Arial" w:hAnsi="Arial" w:cs="Arial"/>
                <w:sz w:val="18"/>
                <w:szCs w:val="18"/>
                <w:lang w:val="en-GB"/>
              </w:rPr>
              <w:t>S4:</w:t>
            </w:r>
          </w:p>
        </w:tc>
        <w:tc>
          <w:tcPr>
            <w:tcW w:w="6570" w:type="dxa"/>
          </w:tcPr>
          <w:p w:rsidR="004D0DCF" w:rsidRPr="000C09A6" w:rsidRDefault="004D0DCF" w:rsidP="004D0DCF">
            <w:pPr>
              <w:autoSpaceDE w:val="0"/>
              <w:autoSpaceDN w:val="0"/>
              <w:adjustRightInd w:val="0"/>
              <w:rPr>
                <w:rFonts w:ascii="Arial" w:hAnsi="Arial" w:cs="Arial"/>
                <w:sz w:val="18"/>
                <w:szCs w:val="18"/>
                <w:lang w:val="en-GB"/>
              </w:rPr>
            </w:pPr>
          </w:p>
        </w:tc>
      </w:tr>
      <w:tr w:rsidR="004D0DCF" w:rsidRPr="000C09A6" w:rsidTr="004D0DCF">
        <w:tc>
          <w:tcPr>
            <w:tcW w:w="2250" w:type="dxa"/>
          </w:tcPr>
          <w:p w:rsidR="004D0DCF" w:rsidRPr="000C09A6" w:rsidRDefault="004D0DCF" w:rsidP="004D0DCF">
            <w:pPr>
              <w:autoSpaceDE w:val="0"/>
              <w:autoSpaceDN w:val="0"/>
              <w:adjustRightInd w:val="0"/>
              <w:rPr>
                <w:rFonts w:ascii="Arial" w:hAnsi="Arial" w:cs="Arial"/>
                <w:sz w:val="18"/>
                <w:szCs w:val="18"/>
                <w:lang w:val="en-GB"/>
              </w:rPr>
            </w:pPr>
            <w:r w:rsidRPr="000C09A6">
              <w:rPr>
                <w:rFonts w:ascii="Arial" w:hAnsi="Arial" w:cs="Arial"/>
                <w:sz w:val="18"/>
                <w:szCs w:val="18"/>
                <w:lang w:val="en-GB"/>
              </w:rPr>
              <w:t>Remarks:</w:t>
            </w:r>
          </w:p>
        </w:tc>
        <w:tc>
          <w:tcPr>
            <w:tcW w:w="6570" w:type="dxa"/>
          </w:tcPr>
          <w:p w:rsidR="004D0DCF" w:rsidRPr="000C09A6" w:rsidRDefault="004D0DCF" w:rsidP="004D0DCF">
            <w:pPr>
              <w:autoSpaceDE w:val="0"/>
              <w:autoSpaceDN w:val="0"/>
              <w:adjustRightInd w:val="0"/>
              <w:rPr>
                <w:rFonts w:ascii="Arial" w:hAnsi="Arial" w:cs="Arial"/>
                <w:sz w:val="18"/>
                <w:szCs w:val="18"/>
                <w:lang w:val="en-GB"/>
              </w:rPr>
            </w:pPr>
            <w:r>
              <w:rPr>
                <w:rFonts w:ascii="Arial" w:hAnsi="Arial" w:cs="Arial"/>
                <w:sz w:val="18"/>
                <w:szCs w:val="18"/>
                <w:lang w:val="en-GB"/>
              </w:rPr>
              <w:t>This attribute is derived directly from the ExArchive class of ISO 19152. Since the term is so generic it should be restricted to the meaning within the MLB context.</w:t>
            </w:r>
          </w:p>
        </w:tc>
      </w:tr>
      <w:tr w:rsidR="004D0DCF" w:rsidRPr="000C09A6" w:rsidTr="004D0DCF">
        <w:tc>
          <w:tcPr>
            <w:tcW w:w="2250" w:type="dxa"/>
          </w:tcPr>
          <w:p w:rsidR="004D0DCF" w:rsidRPr="000C09A6" w:rsidRDefault="004D0DCF" w:rsidP="004D0DCF">
            <w:pPr>
              <w:rPr>
                <w:rFonts w:ascii="Arial" w:hAnsi="Arial" w:cs="Arial"/>
                <w:sz w:val="18"/>
                <w:szCs w:val="18"/>
                <w:lang w:val="en-GB"/>
              </w:rPr>
            </w:pPr>
            <w:r w:rsidRPr="000C09A6">
              <w:rPr>
                <w:rFonts w:ascii="Arial" w:hAnsi="Arial" w:cs="Arial"/>
                <w:sz w:val="18"/>
                <w:szCs w:val="18"/>
                <w:lang w:val="en-GB"/>
              </w:rPr>
              <w:t>Quantity Specifications:</w:t>
            </w:r>
          </w:p>
        </w:tc>
        <w:tc>
          <w:tcPr>
            <w:tcW w:w="6570" w:type="dxa"/>
          </w:tcPr>
          <w:p w:rsidR="004D0DCF" w:rsidRPr="000C09A6" w:rsidRDefault="004D0DCF" w:rsidP="004D0DCF">
            <w:pPr>
              <w:rPr>
                <w:rFonts w:ascii="Arial" w:hAnsi="Arial" w:cs="Arial"/>
                <w:sz w:val="18"/>
                <w:szCs w:val="18"/>
                <w:lang w:val="en-GB"/>
              </w:rPr>
            </w:pPr>
          </w:p>
        </w:tc>
      </w:tr>
    </w:tbl>
    <w:p w:rsidR="004D0DCF" w:rsidRDefault="004D0DCF" w:rsidP="004D0DCF">
      <w:pPr>
        <w:rPr>
          <w:lang w:val="en-AU"/>
        </w:rPr>
      </w:pPr>
    </w:p>
    <w:p w:rsidR="004D0DCF" w:rsidRDefault="004D0DCF" w:rsidP="00F17F6B">
      <w:pPr>
        <w:pStyle w:val="Heading3"/>
      </w:pPr>
      <w:r>
        <w:lastRenderedPageBreak/>
        <w:t xml:space="preserve"> </w:t>
      </w:r>
      <w:bookmarkStart w:id="1343" w:name="_Toc1556822"/>
      <w:r w:rsidRPr="004D0DCF">
        <w:t>Submission</w:t>
      </w:r>
      <w:bookmarkEnd w:id="1343"/>
    </w:p>
    <w:tbl>
      <w:tblPr>
        <w:tblStyle w:val="TableGrid"/>
        <w:tblW w:w="8820" w:type="dxa"/>
        <w:tblInd w:w="828" w:type="dxa"/>
        <w:tblLayout w:type="fixed"/>
        <w:tblLook w:val="04A0" w:firstRow="1" w:lastRow="0" w:firstColumn="1" w:lastColumn="0" w:noHBand="0" w:noVBand="1"/>
      </w:tblPr>
      <w:tblGrid>
        <w:gridCol w:w="2250"/>
        <w:gridCol w:w="6570"/>
      </w:tblGrid>
      <w:tr w:rsidR="004D0DCF" w:rsidRPr="000C09A6" w:rsidTr="004D0DCF">
        <w:tc>
          <w:tcPr>
            <w:tcW w:w="2250" w:type="dxa"/>
          </w:tcPr>
          <w:p w:rsidR="004D0DCF" w:rsidRPr="000C09A6" w:rsidRDefault="004D0DCF" w:rsidP="004D0DCF">
            <w:pPr>
              <w:keepNext/>
              <w:autoSpaceDE w:val="0"/>
              <w:autoSpaceDN w:val="0"/>
              <w:adjustRightInd w:val="0"/>
              <w:rPr>
                <w:rFonts w:ascii="Arial" w:hAnsi="Arial" w:cs="Arial"/>
                <w:sz w:val="18"/>
                <w:szCs w:val="18"/>
                <w:lang w:val="en-GB"/>
              </w:rPr>
            </w:pPr>
            <w:r w:rsidRPr="000C09A6">
              <w:rPr>
                <w:rFonts w:ascii="Arial" w:hAnsi="Arial" w:cs="Arial"/>
                <w:sz w:val="18"/>
                <w:szCs w:val="18"/>
                <w:lang w:val="en-GB"/>
              </w:rPr>
              <w:t>Item Type:</w:t>
            </w:r>
          </w:p>
        </w:tc>
        <w:tc>
          <w:tcPr>
            <w:tcW w:w="6570" w:type="dxa"/>
          </w:tcPr>
          <w:p w:rsidR="004D0DCF" w:rsidRPr="000C09A6" w:rsidRDefault="004D0DCF" w:rsidP="004D0DCF">
            <w:pPr>
              <w:keepNext/>
              <w:autoSpaceDE w:val="0"/>
              <w:autoSpaceDN w:val="0"/>
              <w:adjustRightInd w:val="0"/>
              <w:rPr>
                <w:rFonts w:ascii="Arial" w:hAnsi="Arial" w:cs="Arial"/>
                <w:sz w:val="18"/>
                <w:szCs w:val="18"/>
                <w:lang w:val="en-GB"/>
              </w:rPr>
            </w:pPr>
            <w:r w:rsidRPr="000C09A6">
              <w:rPr>
                <w:rFonts w:ascii="Arial" w:hAnsi="Arial" w:cs="Arial"/>
                <w:sz w:val="18"/>
                <w:szCs w:val="18"/>
                <w:lang w:val="en-GB"/>
              </w:rPr>
              <w:t>Simple Attribute</w:t>
            </w:r>
          </w:p>
        </w:tc>
      </w:tr>
      <w:tr w:rsidR="004D0DCF" w:rsidRPr="000C09A6" w:rsidTr="004D0DCF">
        <w:tc>
          <w:tcPr>
            <w:tcW w:w="2250" w:type="dxa"/>
          </w:tcPr>
          <w:p w:rsidR="004D0DCF" w:rsidRPr="000C09A6" w:rsidRDefault="004D0DCF" w:rsidP="004D0DCF">
            <w:pPr>
              <w:keepNext/>
              <w:autoSpaceDE w:val="0"/>
              <w:autoSpaceDN w:val="0"/>
              <w:adjustRightInd w:val="0"/>
              <w:rPr>
                <w:rFonts w:ascii="Arial" w:hAnsi="Arial" w:cs="Arial"/>
                <w:sz w:val="18"/>
                <w:szCs w:val="18"/>
                <w:lang w:val="en-GB"/>
              </w:rPr>
            </w:pPr>
            <w:r w:rsidRPr="000C09A6">
              <w:rPr>
                <w:rFonts w:ascii="Arial" w:hAnsi="Arial" w:cs="Arial"/>
                <w:sz w:val="18"/>
                <w:szCs w:val="18"/>
                <w:lang w:val="en-GB"/>
              </w:rPr>
              <w:t>Proposal Type:</w:t>
            </w:r>
          </w:p>
        </w:tc>
        <w:tc>
          <w:tcPr>
            <w:tcW w:w="6570" w:type="dxa"/>
          </w:tcPr>
          <w:p w:rsidR="004D0DCF" w:rsidRPr="000C09A6" w:rsidRDefault="004D0DCF" w:rsidP="004D0DCF">
            <w:pPr>
              <w:keepNext/>
              <w:autoSpaceDE w:val="0"/>
              <w:autoSpaceDN w:val="0"/>
              <w:adjustRightInd w:val="0"/>
              <w:rPr>
                <w:rFonts w:ascii="Arial" w:hAnsi="Arial" w:cs="Arial"/>
                <w:sz w:val="18"/>
                <w:szCs w:val="18"/>
                <w:lang w:val="en-GB"/>
              </w:rPr>
            </w:pPr>
          </w:p>
        </w:tc>
      </w:tr>
      <w:tr w:rsidR="004D0DCF" w:rsidRPr="000C09A6" w:rsidTr="004D0DCF">
        <w:tc>
          <w:tcPr>
            <w:tcW w:w="2250" w:type="dxa"/>
          </w:tcPr>
          <w:p w:rsidR="004D0DCF" w:rsidRPr="000C09A6" w:rsidRDefault="004D0DCF" w:rsidP="004D0DCF">
            <w:pPr>
              <w:keepNext/>
              <w:autoSpaceDE w:val="0"/>
              <w:autoSpaceDN w:val="0"/>
              <w:adjustRightInd w:val="0"/>
              <w:rPr>
                <w:rFonts w:ascii="Arial" w:hAnsi="Arial" w:cs="Arial"/>
                <w:sz w:val="18"/>
                <w:szCs w:val="18"/>
                <w:lang w:val="en-GB"/>
              </w:rPr>
            </w:pPr>
            <w:r w:rsidRPr="000C09A6">
              <w:rPr>
                <w:rFonts w:ascii="Arial" w:hAnsi="Arial" w:cs="Arial"/>
                <w:sz w:val="18"/>
                <w:szCs w:val="18"/>
                <w:lang w:val="en-GB"/>
              </w:rPr>
              <w:t>Domain:</w:t>
            </w:r>
          </w:p>
        </w:tc>
        <w:tc>
          <w:tcPr>
            <w:tcW w:w="6570" w:type="dxa"/>
          </w:tcPr>
          <w:p w:rsidR="004D0DCF" w:rsidRPr="000C09A6" w:rsidRDefault="004D0DCF" w:rsidP="004D0DCF">
            <w:pPr>
              <w:keepNext/>
              <w:autoSpaceDE w:val="0"/>
              <w:autoSpaceDN w:val="0"/>
              <w:adjustRightInd w:val="0"/>
              <w:rPr>
                <w:rFonts w:ascii="Arial" w:hAnsi="Arial" w:cs="Arial"/>
                <w:sz w:val="18"/>
                <w:szCs w:val="18"/>
                <w:lang w:val="en-GB"/>
              </w:rPr>
            </w:pPr>
            <w:r w:rsidRPr="000C09A6">
              <w:rPr>
                <w:rFonts w:ascii="Arial" w:hAnsi="Arial" w:cs="Arial"/>
                <w:sz w:val="18"/>
                <w:szCs w:val="18"/>
                <w:lang w:val="en-GB"/>
              </w:rPr>
              <w:t>MLB</w:t>
            </w:r>
          </w:p>
        </w:tc>
      </w:tr>
      <w:tr w:rsidR="004D0DCF" w:rsidRPr="000C09A6" w:rsidTr="004D0DCF">
        <w:tc>
          <w:tcPr>
            <w:tcW w:w="2250" w:type="dxa"/>
          </w:tcPr>
          <w:p w:rsidR="004D0DCF" w:rsidRPr="000C09A6" w:rsidRDefault="004D0DCF" w:rsidP="004D0DCF">
            <w:pPr>
              <w:keepNext/>
              <w:autoSpaceDE w:val="0"/>
              <w:autoSpaceDN w:val="0"/>
              <w:adjustRightInd w:val="0"/>
              <w:rPr>
                <w:rFonts w:ascii="Arial" w:hAnsi="Arial" w:cs="Arial"/>
                <w:sz w:val="18"/>
                <w:szCs w:val="18"/>
                <w:lang w:val="en-GB"/>
              </w:rPr>
            </w:pPr>
            <w:r w:rsidRPr="000C09A6">
              <w:rPr>
                <w:rFonts w:ascii="Arial" w:hAnsi="Arial" w:cs="Arial"/>
                <w:sz w:val="18"/>
                <w:szCs w:val="18"/>
                <w:lang w:val="en-GB"/>
              </w:rPr>
              <w:t>AlphaCode:</w:t>
            </w:r>
          </w:p>
        </w:tc>
        <w:tc>
          <w:tcPr>
            <w:tcW w:w="6570" w:type="dxa"/>
          </w:tcPr>
          <w:p w:rsidR="004D0DCF" w:rsidRPr="000C09A6" w:rsidRDefault="004D0DCF" w:rsidP="004D0DCF">
            <w:pPr>
              <w:keepNext/>
              <w:autoSpaceDE w:val="0"/>
              <w:autoSpaceDN w:val="0"/>
              <w:adjustRightInd w:val="0"/>
              <w:rPr>
                <w:rFonts w:ascii="Arial" w:hAnsi="Arial" w:cs="Arial"/>
                <w:sz w:val="18"/>
                <w:szCs w:val="18"/>
                <w:lang w:val="en-GB"/>
              </w:rPr>
            </w:pPr>
            <w:r>
              <w:rPr>
                <w:rFonts w:ascii="Arial" w:hAnsi="Arial" w:cs="Arial"/>
                <w:sz w:val="18"/>
                <w:szCs w:val="18"/>
                <w:lang w:val="en-GB"/>
              </w:rPr>
              <w:t>MASUBM</w:t>
            </w:r>
          </w:p>
        </w:tc>
      </w:tr>
      <w:tr w:rsidR="004D0DCF" w:rsidRPr="000C09A6" w:rsidTr="004D0DCF">
        <w:tc>
          <w:tcPr>
            <w:tcW w:w="2250" w:type="dxa"/>
          </w:tcPr>
          <w:p w:rsidR="004D0DCF" w:rsidRPr="000C09A6" w:rsidRDefault="004D0DCF" w:rsidP="004D0DCF">
            <w:pPr>
              <w:keepNext/>
              <w:autoSpaceDE w:val="0"/>
              <w:autoSpaceDN w:val="0"/>
              <w:adjustRightInd w:val="0"/>
              <w:rPr>
                <w:rFonts w:ascii="Arial" w:hAnsi="Arial" w:cs="Arial"/>
                <w:sz w:val="18"/>
                <w:szCs w:val="18"/>
                <w:lang w:val="en-GB"/>
              </w:rPr>
            </w:pPr>
            <w:r w:rsidRPr="000C09A6">
              <w:rPr>
                <w:rFonts w:ascii="Arial" w:hAnsi="Arial" w:cs="Arial"/>
                <w:sz w:val="18"/>
                <w:szCs w:val="18"/>
                <w:lang w:val="en-GB"/>
              </w:rPr>
              <w:t>Name:</w:t>
            </w:r>
          </w:p>
        </w:tc>
        <w:tc>
          <w:tcPr>
            <w:tcW w:w="6570" w:type="dxa"/>
          </w:tcPr>
          <w:p w:rsidR="004D0DCF" w:rsidRPr="000C09A6" w:rsidRDefault="004D0DCF" w:rsidP="004D0DCF">
            <w:pPr>
              <w:keepNext/>
              <w:autoSpaceDE w:val="0"/>
              <w:autoSpaceDN w:val="0"/>
              <w:adjustRightInd w:val="0"/>
              <w:rPr>
                <w:rFonts w:ascii="Arial" w:hAnsi="Arial" w:cs="Arial"/>
                <w:sz w:val="18"/>
                <w:szCs w:val="18"/>
                <w:lang w:val="en-GB"/>
              </w:rPr>
            </w:pPr>
            <w:r>
              <w:rPr>
                <w:rFonts w:ascii="Arial" w:hAnsi="Arial" w:cs="Arial"/>
                <w:sz w:val="18"/>
                <w:szCs w:val="18"/>
                <w:lang w:val="en-GB"/>
              </w:rPr>
              <w:t>Submission</w:t>
            </w:r>
          </w:p>
        </w:tc>
      </w:tr>
      <w:tr w:rsidR="004D0DCF" w:rsidRPr="000C09A6" w:rsidTr="004D0DCF">
        <w:tc>
          <w:tcPr>
            <w:tcW w:w="2250" w:type="dxa"/>
          </w:tcPr>
          <w:p w:rsidR="004D0DCF" w:rsidRPr="000C09A6" w:rsidRDefault="004D0DCF" w:rsidP="004D0DCF">
            <w:pPr>
              <w:keepNext/>
              <w:autoSpaceDE w:val="0"/>
              <w:autoSpaceDN w:val="0"/>
              <w:adjustRightInd w:val="0"/>
              <w:rPr>
                <w:rFonts w:ascii="Arial" w:hAnsi="Arial" w:cs="Arial"/>
                <w:sz w:val="18"/>
                <w:szCs w:val="18"/>
                <w:lang w:val="en-GB"/>
              </w:rPr>
            </w:pPr>
            <w:r w:rsidRPr="000C09A6">
              <w:rPr>
                <w:rFonts w:ascii="Arial" w:hAnsi="Arial" w:cs="Arial"/>
                <w:sz w:val="18"/>
                <w:szCs w:val="18"/>
                <w:lang w:val="en-GB"/>
              </w:rPr>
              <w:t>Alias:</w:t>
            </w:r>
          </w:p>
        </w:tc>
        <w:tc>
          <w:tcPr>
            <w:tcW w:w="6570" w:type="dxa"/>
          </w:tcPr>
          <w:p w:rsidR="004D0DCF" w:rsidRPr="000C09A6" w:rsidRDefault="004D0DCF" w:rsidP="004D0DCF">
            <w:pPr>
              <w:keepNext/>
              <w:autoSpaceDE w:val="0"/>
              <w:autoSpaceDN w:val="0"/>
              <w:adjustRightInd w:val="0"/>
              <w:rPr>
                <w:rFonts w:ascii="Arial" w:hAnsi="Arial" w:cs="Arial"/>
                <w:sz w:val="18"/>
                <w:szCs w:val="18"/>
                <w:lang w:val="en-GB"/>
              </w:rPr>
            </w:pPr>
            <w:r w:rsidRPr="000C09A6">
              <w:rPr>
                <w:rFonts w:ascii="Arial" w:hAnsi="Arial" w:cs="Arial"/>
                <w:sz w:val="18"/>
                <w:szCs w:val="18"/>
                <w:lang w:val="en-GB"/>
              </w:rPr>
              <w:t>MA_</w:t>
            </w:r>
            <w:r>
              <w:rPr>
                <w:rFonts w:ascii="Arial" w:hAnsi="Arial" w:cs="Arial"/>
                <w:sz w:val="18"/>
                <w:szCs w:val="18"/>
                <w:lang w:val="en-GB"/>
              </w:rPr>
              <w:t>ExternalArchiveSubmission</w:t>
            </w:r>
          </w:p>
        </w:tc>
      </w:tr>
      <w:tr w:rsidR="004D0DCF" w:rsidRPr="000C09A6" w:rsidTr="004D0DCF">
        <w:tc>
          <w:tcPr>
            <w:tcW w:w="2250" w:type="dxa"/>
          </w:tcPr>
          <w:p w:rsidR="004D0DCF" w:rsidRPr="000C09A6" w:rsidRDefault="004D0DCF" w:rsidP="004D0DCF">
            <w:pPr>
              <w:keepNext/>
              <w:autoSpaceDE w:val="0"/>
              <w:autoSpaceDN w:val="0"/>
              <w:adjustRightInd w:val="0"/>
              <w:rPr>
                <w:rFonts w:ascii="Arial" w:hAnsi="Arial" w:cs="Arial"/>
                <w:sz w:val="18"/>
                <w:szCs w:val="18"/>
                <w:lang w:val="en-GB"/>
              </w:rPr>
            </w:pPr>
            <w:r w:rsidRPr="000C09A6">
              <w:rPr>
                <w:rFonts w:ascii="Arial" w:hAnsi="Arial" w:cs="Arial"/>
                <w:sz w:val="18"/>
                <w:szCs w:val="18"/>
                <w:lang w:val="en-GB"/>
              </w:rPr>
              <w:t>CamelCase:</w:t>
            </w:r>
          </w:p>
        </w:tc>
        <w:tc>
          <w:tcPr>
            <w:tcW w:w="6570" w:type="dxa"/>
          </w:tcPr>
          <w:p w:rsidR="004D0DCF" w:rsidRPr="000C09A6" w:rsidRDefault="004D0DCF" w:rsidP="004D0DCF">
            <w:pPr>
              <w:keepNext/>
              <w:autoSpaceDE w:val="0"/>
              <w:autoSpaceDN w:val="0"/>
              <w:adjustRightInd w:val="0"/>
              <w:rPr>
                <w:rFonts w:ascii="Arial" w:hAnsi="Arial" w:cs="Arial"/>
                <w:sz w:val="18"/>
                <w:szCs w:val="18"/>
                <w:lang w:val="en-GB"/>
              </w:rPr>
            </w:pPr>
            <w:r>
              <w:rPr>
                <w:rFonts w:ascii="Arial" w:hAnsi="Arial" w:cs="Arial"/>
                <w:sz w:val="18"/>
                <w:szCs w:val="18"/>
                <w:lang w:val="en-GB"/>
              </w:rPr>
              <w:t>submission</w:t>
            </w:r>
          </w:p>
        </w:tc>
      </w:tr>
      <w:tr w:rsidR="004D0DCF" w:rsidRPr="000C09A6" w:rsidTr="004D0DCF">
        <w:tc>
          <w:tcPr>
            <w:tcW w:w="2250" w:type="dxa"/>
          </w:tcPr>
          <w:p w:rsidR="004D0DCF" w:rsidRPr="000C09A6" w:rsidRDefault="004D0DCF" w:rsidP="004D0DCF">
            <w:pPr>
              <w:autoSpaceDE w:val="0"/>
              <w:autoSpaceDN w:val="0"/>
              <w:adjustRightInd w:val="0"/>
              <w:rPr>
                <w:rFonts w:ascii="Arial" w:hAnsi="Arial" w:cs="Arial"/>
                <w:sz w:val="18"/>
                <w:szCs w:val="18"/>
                <w:lang w:val="en-GB"/>
              </w:rPr>
            </w:pPr>
            <w:r w:rsidRPr="000C09A6">
              <w:rPr>
                <w:rFonts w:ascii="Arial" w:hAnsi="Arial" w:cs="Arial"/>
                <w:sz w:val="18"/>
                <w:szCs w:val="18"/>
                <w:lang w:val="en-GB"/>
              </w:rPr>
              <w:t>Data Type:</w:t>
            </w:r>
          </w:p>
        </w:tc>
        <w:tc>
          <w:tcPr>
            <w:tcW w:w="6570" w:type="dxa"/>
          </w:tcPr>
          <w:p w:rsidR="004D0DCF" w:rsidRPr="000C09A6" w:rsidRDefault="004D0DCF" w:rsidP="004D0DCF">
            <w:pPr>
              <w:autoSpaceDE w:val="0"/>
              <w:autoSpaceDN w:val="0"/>
              <w:adjustRightInd w:val="0"/>
              <w:rPr>
                <w:rFonts w:ascii="Arial" w:hAnsi="Arial" w:cs="Arial"/>
                <w:sz w:val="18"/>
                <w:szCs w:val="18"/>
                <w:lang w:val="en-GB"/>
              </w:rPr>
            </w:pPr>
            <w:r>
              <w:rPr>
                <w:rFonts w:ascii="Arial" w:hAnsi="Arial" w:cs="Arial"/>
                <w:sz w:val="18"/>
                <w:szCs w:val="18"/>
                <w:lang w:val="en-GB"/>
              </w:rPr>
              <w:t>DateTime</w:t>
            </w:r>
          </w:p>
        </w:tc>
      </w:tr>
      <w:tr w:rsidR="004D0DCF" w:rsidRPr="00CE485B" w:rsidTr="004D0DCF">
        <w:tc>
          <w:tcPr>
            <w:tcW w:w="2250" w:type="dxa"/>
          </w:tcPr>
          <w:p w:rsidR="004D0DCF" w:rsidRPr="000C09A6" w:rsidRDefault="004D0DCF" w:rsidP="004D0DCF">
            <w:pPr>
              <w:autoSpaceDE w:val="0"/>
              <w:autoSpaceDN w:val="0"/>
              <w:adjustRightInd w:val="0"/>
              <w:rPr>
                <w:rFonts w:ascii="Arial" w:hAnsi="Arial" w:cs="Arial"/>
                <w:sz w:val="18"/>
                <w:szCs w:val="18"/>
                <w:lang w:val="en-GB"/>
              </w:rPr>
            </w:pPr>
            <w:r w:rsidRPr="000C09A6">
              <w:rPr>
                <w:rFonts w:ascii="Arial" w:hAnsi="Arial" w:cs="Arial"/>
                <w:sz w:val="18"/>
                <w:szCs w:val="18"/>
                <w:lang w:val="en-GB"/>
              </w:rPr>
              <w:t>Definition:</w:t>
            </w:r>
          </w:p>
        </w:tc>
        <w:tc>
          <w:tcPr>
            <w:tcW w:w="6570" w:type="dxa"/>
          </w:tcPr>
          <w:p w:rsidR="004D0DCF" w:rsidRPr="00CE485B" w:rsidRDefault="004D0DCF" w:rsidP="004D0DCF">
            <w:pPr>
              <w:autoSpaceDE w:val="0"/>
              <w:autoSpaceDN w:val="0"/>
              <w:adjustRightInd w:val="0"/>
              <w:rPr>
                <w:rFonts w:ascii="Arial" w:hAnsi="Arial" w:cs="Arial"/>
                <w:sz w:val="18"/>
                <w:szCs w:val="18"/>
              </w:rPr>
            </w:pPr>
            <w:r>
              <w:rPr>
                <w:rFonts w:ascii="Arial" w:hAnsi="Arial" w:cs="Arial"/>
                <w:sz w:val="18"/>
                <w:szCs w:val="18"/>
                <w:lang w:val="en-GB"/>
              </w:rPr>
              <w:t>T</w:t>
            </w:r>
            <w:r w:rsidRPr="00EE50A5">
              <w:rPr>
                <w:rFonts w:ascii="Arial" w:hAnsi="Arial" w:cs="Arial"/>
                <w:sz w:val="18"/>
                <w:szCs w:val="18"/>
                <w:lang w:val="en-GB"/>
              </w:rPr>
              <w:t>he date of submission of the source by a party</w:t>
            </w:r>
            <w:r>
              <w:rPr>
                <w:rFonts w:ascii="Arial" w:hAnsi="Arial" w:cs="Arial"/>
                <w:sz w:val="18"/>
                <w:szCs w:val="18"/>
                <w:lang w:val="en-GB"/>
              </w:rPr>
              <w:t>.</w:t>
            </w:r>
          </w:p>
        </w:tc>
      </w:tr>
      <w:tr w:rsidR="004D0DCF" w:rsidRPr="000C09A6" w:rsidTr="004D0DCF">
        <w:tc>
          <w:tcPr>
            <w:tcW w:w="2250" w:type="dxa"/>
          </w:tcPr>
          <w:p w:rsidR="004D0DCF" w:rsidRPr="000C09A6" w:rsidRDefault="004D0DCF" w:rsidP="004D0DCF">
            <w:pPr>
              <w:autoSpaceDE w:val="0"/>
              <w:autoSpaceDN w:val="0"/>
              <w:adjustRightInd w:val="0"/>
              <w:rPr>
                <w:rFonts w:ascii="Arial" w:hAnsi="Arial" w:cs="Arial"/>
                <w:sz w:val="18"/>
                <w:szCs w:val="18"/>
                <w:lang w:val="en-GB"/>
              </w:rPr>
            </w:pPr>
            <w:r w:rsidRPr="000C09A6">
              <w:rPr>
                <w:rFonts w:ascii="Arial" w:hAnsi="Arial" w:cs="Arial"/>
                <w:sz w:val="18"/>
                <w:szCs w:val="18"/>
                <w:lang w:val="en-GB"/>
              </w:rPr>
              <w:t>Reference:</w:t>
            </w:r>
          </w:p>
        </w:tc>
        <w:tc>
          <w:tcPr>
            <w:tcW w:w="6570" w:type="dxa"/>
          </w:tcPr>
          <w:p w:rsidR="004D0DCF" w:rsidRPr="000C09A6" w:rsidRDefault="004D0DCF" w:rsidP="004D0DCF">
            <w:pPr>
              <w:autoSpaceDE w:val="0"/>
              <w:autoSpaceDN w:val="0"/>
              <w:adjustRightInd w:val="0"/>
              <w:rPr>
                <w:rFonts w:ascii="Arial" w:hAnsi="Arial" w:cs="Arial"/>
                <w:sz w:val="18"/>
                <w:szCs w:val="18"/>
                <w:lang w:val="en-GB"/>
              </w:rPr>
            </w:pPr>
            <w:r>
              <w:rPr>
                <w:rFonts w:ascii="Arial" w:hAnsi="Arial" w:cs="Arial"/>
                <w:sz w:val="18"/>
                <w:szCs w:val="18"/>
                <w:lang w:val="en-GB"/>
              </w:rPr>
              <w:t>ISO 19152</w:t>
            </w:r>
          </w:p>
        </w:tc>
      </w:tr>
      <w:tr w:rsidR="004D0DCF" w:rsidRPr="000C09A6" w:rsidTr="004D0DCF">
        <w:tc>
          <w:tcPr>
            <w:tcW w:w="2250" w:type="dxa"/>
          </w:tcPr>
          <w:p w:rsidR="004D0DCF" w:rsidRPr="000C09A6" w:rsidRDefault="004D0DCF" w:rsidP="004D0DCF">
            <w:pPr>
              <w:autoSpaceDE w:val="0"/>
              <w:autoSpaceDN w:val="0"/>
              <w:adjustRightInd w:val="0"/>
              <w:rPr>
                <w:rFonts w:ascii="Arial" w:hAnsi="Arial" w:cs="Arial"/>
                <w:sz w:val="18"/>
                <w:szCs w:val="18"/>
                <w:lang w:val="en-GB"/>
              </w:rPr>
            </w:pPr>
            <w:r w:rsidRPr="000C09A6">
              <w:rPr>
                <w:rFonts w:ascii="Arial" w:hAnsi="Arial" w:cs="Arial"/>
                <w:sz w:val="18"/>
                <w:szCs w:val="18"/>
                <w:lang w:val="en-GB"/>
              </w:rPr>
              <w:t>Definition Source:</w:t>
            </w:r>
          </w:p>
        </w:tc>
        <w:tc>
          <w:tcPr>
            <w:tcW w:w="6570" w:type="dxa"/>
          </w:tcPr>
          <w:p w:rsidR="004D0DCF" w:rsidRPr="000C09A6" w:rsidRDefault="004D0DCF" w:rsidP="004D0DCF">
            <w:pPr>
              <w:autoSpaceDE w:val="0"/>
              <w:autoSpaceDN w:val="0"/>
              <w:adjustRightInd w:val="0"/>
              <w:rPr>
                <w:rFonts w:ascii="Arial" w:hAnsi="Arial" w:cs="Arial"/>
                <w:sz w:val="18"/>
                <w:szCs w:val="18"/>
                <w:lang w:val="en-GB"/>
              </w:rPr>
            </w:pPr>
            <w:r>
              <w:rPr>
                <w:rFonts w:ascii="Arial" w:hAnsi="Arial" w:cs="Arial"/>
                <w:sz w:val="18"/>
                <w:szCs w:val="18"/>
                <w:lang w:val="en-GB"/>
              </w:rPr>
              <w:t>ISO 19152:2012 clause Annex K.10</w:t>
            </w:r>
          </w:p>
        </w:tc>
      </w:tr>
      <w:tr w:rsidR="004D0DCF" w:rsidRPr="000C09A6" w:rsidTr="004D0DCF">
        <w:tc>
          <w:tcPr>
            <w:tcW w:w="2250" w:type="dxa"/>
          </w:tcPr>
          <w:p w:rsidR="004D0DCF" w:rsidRPr="000C09A6" w:rsidRDefault="004D0DCF" w:rsidP="004D0DCF">
            <w:pPr>
              <w:autoSpaceDE w:val="0"/>
              <w:autoSpaceDN w:val="0"/>
              <w:adjustRightInd w:val="0"/>
              <w:rPr>
                <w:rFonts w:ascii="Arial" w:hAnsi="Arial" w:cs="Arial"/>
                <w:sz w:val="18"/>
                <w:szCs w:val="18"/>
                <w:lang w:val="en-GB"/>
              </w:rPr>
            </w:pPr>
            <w:r w:rsidRPr="000C09A6">
              <w:rPr>
                <w:rFonts w:ascii="Arial" w:hAnsi="Arial" w:cs="Arial"/>
                <w:sz w:val="18"/>
                <w:szCs w:val="18"/>
                <w:lang w:val="en-GB"/>
              </w:rPr>
              <w:t>Similarity to Source:</w:t>
            </w:r>
          </w:p>
        </w:tc>
        <w:tc>
          <w:tcPr>
            <w:tcW w:w="6570" w:type="dxa"/>
          </w:tcPr>
          <w:p w:rsidR="004D0DCF" w:rsidRPr="000C09A6" w:rsidRDefault="004D0DCF" w:rsidP="004D0DCF">
            <w:pPr>
              <w:autoSpaceDE w:val="0"/>
              <w:autoSpaceDN w:val="0"/>
              <w:adjustRightInd w:val="0"/>
              <w:rPr>
                <w:rFonts w:ascii="Arial" w:hAnsi="Arial" w:cs="Arial"/>
                <w:sz w:val="18"/>
                <w:szCs w:val="18"/>
                <w:lang w:val="en-GB"/>
              </w:rPr>
            </w:pPr>
            <w:r>
              <w:rPr>
                <w:rFonts w:ascii="Arial" w:hAnsi="Arial" w:cs="Arial"/>
                <w:sz w:val="18"/>
                <w:szCs w:val="18"/>
                <w:lang w:val="en-GB"/>
              </w:rPr>
              <w:t>identical</w:t>
            </w:r>
          </w:p>
        </w:tc>
      </w:tr>
      <w:tr w:rsidR="004D0DCF" w:rsidRPr="000C09A6" w:rsidTr="004D0DCF">
        <w:tc>
          <w:tcPr>
            <w:tcW w:w="2250" w:type="dxa"/>
          </w:tcPr>
          <w:p w:rsidR="004D0DCF" w:rsidRPr="000C09A6" w:rsidRDefault="004D0DCF" w:rsidP="004D0DCF">
            <w:pPr>
              <w:autoSpaceDE w:val="0"/>
              <w:autoSpaceDN w:val="0"/>
              <w:adjustRightInd w:val="0"/>
              <w:rPr>
                <w:rFonts w:ascii="Arial" w:hAnsi="Arial" w:cs="Arial"/>
                <w:sz w:val="18"/>
                <w:szCs w:val="18"/>
                <w:lang w:val="en-GB"/>
              </w:rPr>
            </w:pPr>
            <w:r w:rsidRPr="000C09A6">
              <w:rPr>
                <w:rFonts w:ascii="Arial" w:hAnsi="Arial" w:cs="Arial"/>
                <w:sz w:val="18"/>
                <w:szCs w:val="18"/>
                <w:lang w:val="en-GB"/>
              </w:rPr>
              <w:t>Int1:</w:t>
            </w:r>
          </w:p>
        </w:tc>
        <w:tc>
          <w:tcPr>
            <w:tcW w:w="6570" w:type="dxa"/>
          </w:tcPr>
          <w:p w:rsidR="004D0DCF" w:rsidRPr="000C09A6" w:rsidRDefault="004D0DCF" w:rsidP="004D0DCF">
            <w:pPr>
              <w:autoSpaceDE w:val="0"/>
              <w:autoSpaceDN w:val="0"/>
              <w:adjustRightInd w:val="0"/>
              <w:rPr>
                <w:rFonts w:ascii="Arial" w:hAnsi="Arial" w:cs="Arial"/>
                <w:sz w:val="18"/>
                <w:szCs w:val="18"/>
                <w:lang w:val="en-GB"/>
              </w:rPr>
            </w:pPr>
          </w:p>
        </w:tc>
      </w:tr>
      <w:tr w:rsidR="004D0DCF" w:rsidRPr="000C09A6" w:rsidTr="004D0DCF">
        <w:tc>
          <w:tcPr>
            <w:tcW w:w="2250" w:type="dxa"/>
          </w:tcPr>
          <w:p w:rsidR="004D0DCF" w:rsidRPr="000C09A6" w:rsidRDefault="004D0DCF" w:rsidP="004D0DCF">
            <w:pPr>
              <w:autoSpaceDE w:val="0"/>
              <w:autoSpaceDN w:val="0"/>
              <w:adjustRightInd w:val="0"/>
              <w:rPr>
                <w:rFonts w:ascii="Arial" w:hAnsi="Arial" w:cs="Arial"/>
                <w:sz w:val="18"/>
                <w:szCs w:val="18"/>
                <w:lang w:val="en-GB"/>
              </w:rPr>
            </w:pPr>
            <w:r w:rsidRPr="000C09A6">
              <w:rPr>
                <w:rFonts w:ascii="Arial" w:hAnsi="Arial" w:cs="Arial"/>
                <w:sz w:val="18"/>
                <w:szCs w:val="18"/>
                <w:lang w:val="en-GB"/>
              </w:rPr>
              <w:t>S4:</w:t>
            </w:r>
          </w:p>
        </w:tc>
        <w:tc>
          <w:tcPr>
            <w:tcW w:w="6570" w:type="dxa"/>
          </w:tcPr>
          <w:p w:rsidR="004D0DCF" w:rsidRPr="000C09A6" w:rsidRDefault="004D0DCF" w:rsidP="004D0DCF">
            <w:pPr>
              <w:autoSpaceDE w:val="0"/>
              <w:autoSpaceDN w:val="0"/>
              <w:adjustRightInd w:val="0"/>
              <w:rPr>
                <w:rFonts w:ascii="Arial" w:hAnsi="Arial" w:cs="Arial"/>
                <w:sz w:val="18"/>
                <w:szCs w:val="18"/>
                <w:lang w:val="en-GB"/>
              </w:rPr>
            </w:pPr>
          </w:p>
        </w:tc>
      </w:tr>
      <w:tr w:rsidR="004D0DCF" w:rsidRPr="000C09A6" w:rsidTr="004D0DCF">
        <w:tc>
          <w:tcPr>
            <w:tcW w:w="2250" w:type="dxa"/>
          </w:tcPr>
          <w:p w:rsidR="004D0DCF" w:rsidRPr="000C09A6" w:rsidRDefault="004D0DCF" w:rsidP="004D0DCF">
            <w:pPr>
              <w:autoSpaceDE w:val="0"/>
              <w:autoSpaceDN w:val="0"/>
              <w:adjustRightInd w:val="0"/>
              <w:rPr>
                <w:rFonts w:ascii="Arial" w:hAnsi="Arial" w:cs="Arial"/>
                <w:sz w:val="18"/>
                <w:szCs w:val="18"/>
                <w:lang w:val="en-GB"/>
              </w:rPr>
            </w:pPr>
            <w:r w:rsidRPr="000C09A6">
              <w:rPr>
                <w:rFonts w:ascii="Arial" w:hAnsi="Arial" w:cs="Arial"/>
                <w:sz w:val="18"/>
                <w:szCs w:val="18"/>
                <w:lang w:val="en-GB"/>
              </w:rPr>
              <w:t>Remarks:</w:t>
            </w:r>
          </w:p>
        </w:tc>
        <w:tc>
          <w:tcPr>
            <w:tcW w:w="6570" w:type="dxa"/>
          </w:tcPr>
          <w:p w:rsidR="004D0DCF" w:rsidRPr="000C09A6" w:rsidRDefault="004D0DCF" w:rsidP="004D0DCF">
            <w:pPr>
              <w:autoSpaceDE w:val="0"/>
              <w:autoSpaceDN w:val="0"/>
              <w:adjustRightInd w:val="0"/>
              <w:rPr>
                <w:rFonts w:ascii="Arial" w:hAnsi="Arial" w:cs="Arial"/>
                <w:sz w:val="18"/>
                <w:szCs w:val="18"/>
                <w:lang w:val="en-GB"/>
              </w:rPr>
            </w:pPr>
            <w:r>
              <w:rPr>
                <w:rFonts w:ascii="Arial" w:hAnsi="Arial" w:cs="Arial"/>
                <w:sz w:val="18"/>
                <w:szCs w:val="18"/>
                <w:lang w:val="en-GB"/>
              </w:rPr>
              <w:t>This attribute is derived directly from the ExArchive class of ISO 19152. Since the term is so generic it should be restricted to the meaning within the MLB context.</w:t>
            </w:r>
          </w:p>
        </w:tc>
      </w:tr>
      <w:tr w:rsidR="004D0DCF" w:rsidRPr="000C09A6" w:rsidTr="004D0DCF">
        <w:tc>
          <w:tcPr>
            <w:tcW w:w="2250" w:type="dxa"/>
          </w:tcPr>
          <w:p w:rsidR="004D0DCF" w:rsidRPr="000C09A6" w:rsidRDefault="004D0DCF" w:rsidP="004D0DCF">
            <w:pPr>
              <w:rPr>
                <w:rFonts w:ascii="Arial" w:hAnsi="Arial" w:cs="Arial"/>
                <w:sz w:val="18"/>
                <w:szCs w:val="18"/>
                <w:lang w:val="en-GB"/>
              </w:rPr>
            </w:pPr>
            <w:r w:rsidRPr="000C09A6">
              <w:rPr>
                <w:rFonts w:ascii="Arial" w:hAnsi="Arial" w:cs="Arial"/>
                <w:sz w:val="18"/>
                <w:szCs w:val="18"/>
                <w:lang w:val="en-GB"/>
              </w:rPr>
              <w:t>Quantity Specifications:</w:t>
            </w:r>
          </w:p>
        </w:tc>
        <w:tc>
          <w:tcPr>
            <w:tcW w:w="6570" w:type="dxa"/>
          </w:tcPr>
          <w:p w:rsidR="004D0DCF" w:rsidRPr="000C09A6" w:rsidRDefault="004D0DCF" w:rsidP="004D0DCF">
            <w:pPr>
              <w:rPr>
                <w:rFonts w:ascii="Arial" w:hAnsi="Arial" w:cs="Arial"/>
                <w:sz w:val="18"/>
                <w:szCs w:val="18"/>
                <w:lang w:val="en-GB"/>
              </w:rPr>
            </w:pPr>
          </w:p>
        </w:tc>
      </w:tr>
    </w:tbl>
    <w:p w:rsidR="004D0DCF" w:rsidRDefault="004D0DCF" w:rsidP="004D0DCF">
      <w:pPr>
        <w:rPr>
          <w:lang w:val="en-AU"/>
        </w:rPr>
      </w:pPr>
    </w:p>
    <w:p w:rsidR="004D0DCF" w:rsidRDefault="004D0DCF" w:rsidP="00F17F6B">
      <w:pPr>
        <w:pStyle w:val="Heading3"/>
      </w:pPr>
      <w:r>
        <w:t xml:space="preserve"> </w:t>
      </w:r>
      <w:bookmarkStart w:id="1344" w:name="_Toc1556823"/>
      <w:r w:rsidR="000F65C5" w:rsidRPr="000F65C5">
        <w:t>Online Resource Linkage URL</w:t>
      </w:r>
      <w:bookmarkEnd w:id="1344"/>
    </w:p>
    <w:tbl>
      <w:tblPr>
        <w:tblStyle w:val="TableGrid"/>
        <w:tblW w:w="8820" w:type="dxa"/>
        <w:tblInd w:w="828" w:type="dxa"/>
        <w:tblLayout w:type="fixed"/>
        <w:tblLook w:val="04A0" w:firstRow="1" w:lastRow="0" w:firstColumn="1" w:lastColumn="0" w:noHBand="0" w:noVBand="1"/>
      </w:tblPr>
      <w:tblGrid>
        <w:gridCol w:w="2250"/>
        <w:gridCol w:w="6570"/>
      </w:tblGrid>
      <w:tr w:rsidR="000F65C5" w:rsidRPr="00EE50A5" w:rsidTr="000F65C5">
        <w:tc>
          <w:tcPr>
            <w:tcW w:w="2250" w:type="dxa"/>
          </w:tcPr>
          <w:p w:rsidR="000F65C5" w:rsidRPr="00EE50A5" w:rsidRDefault="000F65C5" w:rsidP="000F65C5">
            <w:pPr>
              <w:keepNext/>
              <w:autoSpaceDE w:val="0"/>
              <w:autoSpaceDN w:val="0"/>
              <w:adjustRightInd w:val="0"/>
              <w:rPr>
                <w:rFonts w:ascii="Arial" w:hAnsi="Arial" w:cs="Arial"/>
                <w:sz w:val="18"/>
                <w:szCs w:val="18"/>
                <w:lang w:val="en-GB"/>
              </w:rPr>
            </w:pPr>
            <w:r w:rsidRPr="00EE50A5">
              <w:rPr>
                <w:rFonts w:ascii="Arial" w:hAnsi="Arial" w:cs="Arial"/>
                <w:sz w:val="18"/>
                <w:szCs w:val="18"/>
                <w:lang w:val="en-GB"/>
              </w:rPr>
              <w:t>Item Type:</w:t>
            </w:r>
          </w:p>
        </w:tc>
        <w:tc>
          <w:tcPr>
            <w:tcW w:w="6570" w:type="dxa"/>
          </w:tcPr>
          <w:p w:rsidR="000F65C5" w:rsidRPr="00EE50A5" w:rsidRDefault="000F65C5" w:rsidP="000F65C5">
            <w:pPr>
              <w:keepNext/>
              <w:autoSpaceDE w:val="0"/>
              <w:autoSpaceDN w:val="0"/>
              <w:adjustRightInd w:val="0"/>
              <w:rPr>
                <w:rFonts w:ascii="Arial" w:hAnsi="Arial" w:cs="Arial"/>
                <w:sz w:val="18"/>
                <w:szCs w:val="18"/>
                <w:lang w:val="en-GB"/>
              </w:rPr>
            </w:pPr>
            <w:r w:rsidRPr="00EE50A5">
              <w:rPr>
                <w:rFonts w:ascii="Arial" w:hAnsi="Arial" w:cs="Arial"/>
                <w:sz w:val="18"/>
                <w:szCs w:val="18"/>
                <w:lang w:val="en-GB"/>
              </w:rPr>
              <w:t>Simple Attribute</w:t>
            </w:r>
          </w:p>
        </w:tc>
      </w:tr>
      <w:tr w:rsidR="000F65C5" w:rsidRPr="00EE50A5" w:rsidTr="000F65C5">
        <w:tc>
          <w:tcPr>
            <w:tcW w:w="2250" w:type="dxa"/>
          </w:tcPr>
          <w:p w:rsidR="000F65C5" w:rsidRPr="00EE50A5" w:rsidRDefault="000F65C5" w:rsidP="000F65C5">
            <w:pPr>
              <w:keepNext/>
              <w:autoSpaceDE w:val="0"/>
              <w:autoSpaceDN w:val="0"/>
              <w:adjustRightInd w:val="0"/>
              <w:rPr>
                <w:rFonts w:ascii="Arial" w:hAnsi="Arial" w:cs="Arial"/>
                <w:sz w:val="18"/>
                <w:szCs w:val="18"/>
                <w:lang w:val="en-GB"/>
              </w:rPr>
            </w:pPr>
            <w:r w:rsidRPr="00EE50A5">
              <w:rPr>
                <w:rFonts w:ascii="Arial" w:hAnsi="Arial" w:cs="Arial"/>
                <w:sz w:val="18"/>
                <w:szCs w:val="18"/>
                <w:lang w:val="en-GB"/>
              </w:rPr>
              <w:t>Proposal Type:</w:t>
            </w:r>
          </w:p>
        </w:tc>
        <w:tc>
          <w:tcPr>
            <w:tcW w:w="6570" w:type="dxa"/>
          </w:tcPr>
          <w:p w:rsidR="000F65C5" w:rsidRPr="00EE50A5" w:rsidRDefault="000F65C5" w:rsidP="000F65C5">
            <w:pPr>
              <w:keepNext/>
              <w:autoSpaceDE w:val="0"/>
              <w:autoSpaceDN w:val="0"/>
              <w:adjustRightInd w:val="0"/>
              <w:rPr>
                <w:rFonts w:ascii="Arial" w:hAnsi="Arial" w:cs="Arial"/>
                <w:sz w:val="18"/>
                <w:szCs w:val="18"/>
                <w:lang w:val="en-GB"/>
              </w:rPr>
            </w:pPr>
          </w:p>
        </w:tc>
      </w:tr>
      <w:tr w:rsidR="000F65C5" w:rsidRPr="00EE50A5" w:rsidTr="000F65C5">
        <w:tc>
          <w:tcPr>
            <w:tcW w:w="2250" w:type="dxa"/>
          </w:tcPr>
          <w:p w:rsidR="000F65C5" w:rsidRPr="00EE50A5" w:rsidRDefault="000F65C5" w:rsidP="000F65C5">
            <w:pPr>
              <w:keepNext/>
              <w:autoSpaceDE w:val="0"/>
              <w:autoSpaceDN w:val="0"/>
              <w:adjustRightInd w:val="0"/>
              <w:rPr>
                <w:rFonts w:ascii="Arial" w:hAnsi="Arial" w:cs="Arial"/>
                <w:sz w:val="18"/>
                <w:szCs w:val="18"/>
                <w:lang w:val="en-GB"/>
              </w:rPr>
            </w:pPr>
            <w:r w:rsidRPr="00EE50A5">
              <w:rPr>
                <w:rFonts w:ascii="Arial" w:hAnsi="Arial" w:cs="Arial"/>
                <w:sz w:val="18"/>
                <w:szCs w:val="18"/>
                <w:lang w:val="en-GB"/>
              </w:rPr>
              <w:t>Domain:</w:t>
            </w:r>
          </w:p>
        </w:tc>
        <w:tc>
          <w:tcPr>
            <w:tcW w:w="6570" w:type="dxa"/>
          </w:tcPr>
          <w:p w:rsidR="000F65C5" w:rsidRPr="00EE50A5" w:rsidRDefault="000F65C5" w:rsidP="000F65C5">
            <w:pPr>
              <w:keepNext/>
              <w:autoSpaceDE w:val="0"/>
              <w:autoSpaceDN w:val="0"/>
              <w:adjustRightInd w:val="0"/>
              <w:rPr>
                <w:rFonts w:ascii="Arial" w:hAnsi="Arial" w:cs="Arial"/>
                <w:sz w:val="18"/>
                <w:szCs w:val="18"/>
                <w:lang w:val="en-GB"/>
              </w:rPr>
            </w:pPr>
            <w:r w:rsidRPr="00EE50A5">
              <w:rPr>
                <w:rFonts w:ascii="Arial" w:hAnsi="Arial" w:cs="Arial"/>
                <w:sz w:val="18"/>
                <w:szCs w:val="18"/>
                <w:lang w:val="en-GB"/>
              </w:rPr>
              <w:t>MLB</w:t>
            </w:r>
          </w:p>
        </w:tc>
      </w:tr>
      <w:tr w:rsidR="000F65C5" w:rsidRPr="00EE50A5" w:rsidTr="000F65C5">
        <w:tc>
          <w:tcPr>
            <w:tcW w:w="2250" w:type="dxa"/>
          </w:tcPr>
          <w:p w:rsidR="000F65C5" w:rsidRPr="00EE50A5" w:rsidRDefault="000F65C5" w:rsidP="000F65C5">
            <w:pPr>
              <w:keepNext/>
              <w:autoSpaceDE w:val="0"/>
              <w:autoSpaceDN w:val="0"/>
              <w:adjustRightInd w:val="0"/>
              <w:rPr>
                <w:rFonts w:ascii="Arial" w:hAnsi="Arial" w:cs="Arial"/>
                <w:sz w:val="18"/>
                <w:szCs w:val="18"/>
                <w:lang w:val="en-GB"/>
              </w:rPr>
            </w:pPr>
            <w:r w:rsidRPr="00EE50A5">
              <w:rPr>
                <w:rFonts w:ascii="Arial" w:hAnsi="Arial" w:cs="Arial"/>
                <w:sz w:val="18"/>
                <w:szCs w:val="18"/>
                <w:lang w:val="en-GB"/>
              </w:rPr>
              <w:t>AlphaCode:</w:t>
            </w:r>
          </w:p>
        </w:tc>
        <w:tc>
          <w:tcPr>
            <w:tcW w:w="6570" w:type="dxa"/>
          </w:tcPr>
          <w:p w:rsidR="000F65C5" w:rsidRPr="00EE50A5" w:rsidRDefault="000F65C5" w:rsidP="000F65C5">
            <w:pPr>
              <w:keepNext/>
              <w:autoSpaceDE w:val="0"/>
              <w:autoSpaceDN w:val="0"/>
              <w:adjustRightInd w:val="0"/>
              <w:rPr>
                <w:rFonts w:ascii="Arial" w:hAnsi="Arial" w:cs="Arial"/>
                <w:sz w:val="18"/>
                <w:szCs w:val="18"/>
                <w:lang w:val="en-GB"/>
              </w:rPr>
            </w:pPr>
            <w:r w:rsidRPr="00EE50A5">
              <w:rPr>
                <w:rFonts w:ascii="Arial" w:hAnsi="Arial" w:cs="Arial"/>
                <w:sz w:val="18"/>
                <w:szCs w:val="18"/>
                <w:lang w:val="en-GB"/>
              </w:rPr>
              <w:t>MA</w:t>
            </w:r>
            <w:r>
              <w:rPr>
                <w:rFonts w:ascii="Arial" w:hAnsi="Arial" w:cs="Arial"/>
                <w:sz w:val="18"/>
                <w:szCs w:val="18"/>
                <w:lang w:val="en-GB"/>
              </w:rPr>
              <w:t>RURL</w:t>
            </w:r>
          </w:p>
        </w:tc>
      </w:tr>
      <w:tr w:rsidR="000F65C5" w:rsidRPr="00EE50A5" w:rsidTr="000F65C5">
        <w:tc>
          <w:tcPr>
            <w:tcW w:w="2250" w:type="dxa"/>
          </w:tcPr>
          <w:p w:rsidR="000F65C5" w:rsidRPr="00EE50A5" w:rsidRDefault="000F65C5" w:rsidP="000F65C5">
            <w:pPr>
              <w:keepNext/>
              <w:autoSpaceDE w:val="0"/>
              <w:autoSpaceDN w:val="0"/>
              <w:adjustRightInd w:val="0"/>
              <w:rPr>
                <w:rFonts w:ascii="Arial" w:hAnsi="Arial" w:cs="Arial"/>
                <w:sz w:val="18"/>
                <w:szCs w:val="18"/>
                <w:lang w:val="en-GB"/>
              </w:rPr>
            </w:pPr>
            <w:r w:rsidRPr="00EE50A5">
              <w:rPr>
                <w:rFonts w:ascii="Arial" w:hAnsi="Arial" w:cs="Arial"/>
                <w:sz w:val="18"/>
                <w:szCs w:val="18"/>
                <w:lang w:val="en-GB"/>
              </w:rPr>
              <w:t>Name:</w:t>
            </w:r>
          </w:p>
        </w:tc>
        <w:tc>
          <w:tcPr>
            <w:tcW w:w="6570" w:type="dxa"/>
          </w:tcPr>
          <w:p w:rsidR="000F65C5" w:rsidRPr="00EE50A5" w:rsidRDefault="000F65C5" w:rsidP="000F65C5">
            <w:pPr>
              <w:keepNext/>
              <w:autoSpaceDE w:val="0"/>
              <w:autoSpaceDN w:val="0"/>
              <w:adjustRightInd w:val="0"/>
              <w:rPr>
                <w:rFonts w:ascii="Arial" w:hAnsi="Arial" w:cs="Arial"/>
                <w:sz w:val="18"/>
                <w:szCs w:val="18"/>
                <w:lang w:val="en-GB"/>
              </w:rPr>
            </w:pPr>
            <w:r w:rsidRPr="00EA731E">
              <w:rPr>
                <w:rFonts w:ascii="Arial" w:hAnsi="Arial" w:cs="Arial"/>
                <w:sz w:val="18"/>
                <w:szCs w:val="18"/>
                <w:lang w:val="en-GB"/>
              </w:rPr>
              <w:t>Online Resource Linkage URL</w:t>
            </w:r>
          </w:p>
        </w:tc>
      </w:tr>
      <w:tr w:rsidR="000F65C5" w:rsidRPr="00EE50A5" w:rsidTr="000F65C5">
        <w:tc>
          <w:tcPr>
            <w:tcW w:w="2250" w:type="dxa"/>
          </w:tcPr>
          <w:p w:rsidR="000F65C5" w:rsidRPr="00EE50A5" w:rsidRDefault="000F65C5" w:rsidP="000F65C5">
            <w:pPr>
              <w:keepNext/>
              <w:autoSpaceDE w:val="0"/>
              <w:autoSpaceDN w:val="0"/>
              <w:adjustRightInd w:val="0"/>
              <w:rPr>
                <w:rFonts w:ascii="Arial" w:hAnsi="Arial" w:cs="Arial"/>
                <w:sz w:val="18"/>
                <w:szCs w:val="18"/>
                <w:lang w:val="en-GB"/>
              </w:rPr>
            </w:pPr>
            <w:r w:rsidRPr="00EE50A5">
              <w:rPr>
                <w:rFonts w:ascii="Arial" w:hAnsi="Arial" w:cs="Arial"/>
                <w:sz w:val="18"/>
                <w:szCs w:val="18"/>
                <w:lang w:val="en-GB"/>
              </w:rPr>
              <w:t>Alias:</w:t>
            </w:r>
          </w:p>
        </w:tc>
        <w:tc>
          <w:tcPr>
            <w:tcW w:w="6570" w:type="dxa"/>
          </w:tcPr>
          <w:p w:rsidR="000F65C5" w:rsidRPr="00EE50A5" w:rsidRDefault="000F65C5" w:rsidP="000F65C5">
            <w:pPr>
              <w:keepNext/>
              <w:autoSpaceDE w:val="0"/>
              <w:autoSpaceDN w:val="0"/>
              <w:adjustRightInd w:val="0"/>
              <w:rPr>
                <w:rFonts w:ascii="Arial" w:hAnsi="Arial" w:cs="Arial"/>
                <w:sz w:val="18"/>
                <w:szCs w:val="18"/>
                <w:lang w:val="en-GB"/>
              </w:rPr>
            </w:pPr>
            <w:r w:rsidRPr="00EE50A5">
              <w:rPr>
                <w:rFonts w:ascii="Arial" w:hAnsi="Arial" w:cs="Arial"/>
                <w:sz w:val="18"/>
                <w:szCs w:val="18"/>
                <w:lang w:val="en-GB"/>
              </w:rPr>
              <w:t>MA_</w:t>
            </w:r>
            <w:r>
              <w:rPr>
                <w:rFonts w:ascii="Arial" w:hAnsi="Arial" w:cs="Arial"/>
                <w:sz w:val="18"/>
                <w:szCs w:val="18"/>
                <w:lang w:val="en-GB"/>
              </w:rPr>
              <w:t>OnlineResourceLinkage</w:t>
            </w:r>
            <w:r w:rsidRPr="00EA731E">
              <w:rPr>
                <w:rFonts w:ascii="Arial" w:hAnsi="Arial" w:cs="Arial"/>
                <w:sz w:val="18"/>
                <w:szCs w:val="18"/>
                <w:lang w:val="en-GB"/>
              </w:rPr>
              <w:t>URL</w:t>
            </w:r>
          </w:p>
        </w:tc>
      </w:tr>
      <w:tr w:rsidR="000F65C5" w:rsidRPr="00EE50A5" w:rsidTr="000F65C5">
        <w:tc>
          <w:tcPr>
            <w:tcW w:w="2250" w:type="dxa"/>
          </w:tcPr>
          <w:p w:rsidR="000F65C5" w:rsidRPr="00EE50A5" w:rsidRDefault="000F65C5" w:rsidP="000F65C5">
            <w:pPr>
              <w:keepNext/>
              <w:autoSpaceDE w:val="0"/>
              <w:autoSpaceDN w:val="0"/>
              <w:adjustRightInd w:val="0"/>
              <w:rPr>
                <w:rFonts w:ascii="Arial" w:hAnsi="Arial" w:cs="Arial"/>
                <w:sz w:val="18"/>
                <w:szCs w:val="18"/>
                <w:lang w:val="en-GB"/>
              </w:rPr>
            </w:pPr>
            <w:r w:rsidRPr="00EE50A5">
              <w:rPr>
                <w:rFonts w:ascii="Arial" w:hAnsi="Arial" w:cs="Arial"/>
                <w:sz w:val="18"/>
                <w:szCs w:val="18"/>
                <w:lang w:val="en-GB"/>
              </w:rPr>
              <w:t>CamelCase:</w:t>
            </w:r>
          </w:p>
        </w:tc>
        <w:tc>
          <w:tcPr>
            <w:tcW w:w="6570" w:type="dxa"/>
          </w:tcPr>
          <w:p w:rsidR="000F65C5" w:rsidRPr="00EE50A5" w:rsidRDefault="000F65C5" w:rsidP="000F65C5">
            <w:pPr>
              <w:keepNext/>
              <w:autoSpaceDE w:val="0"/>
              <w:autoSpaceDN w:val="0"/>
              <w:adjustRightInd w:val="0"/>
              <w:rPr>
                <w:rFonts w:ascii="Arial" w:hAnsi="Arial" w:cs="Arial"/>
                <w:sz w:val="18"/>
                <w:szCs w:val="18"/>
                <w:lang w:val="en-GB"/>
              </w:rPr>
            </w:pPr>
            <w:r>
              <w:rPr>
                <w:rFonts w:ascii="Arial" w:hAnsi="Arial" w:cs="Arial"/>
                <w:sz w:val="18"/>
                <w:szCs w:val="18"/>
                <w:lang w:val="en-GB"/>
              </w:rPr>
              <w:t>onlineResourceLinkage</w:t>
            </w:r>
            <w:r w:rsidRPr="00EA731E">
              <w:rPr>
                <w:rFonts w:ascii="Arial" w:hAnsi="Arial" w:cs="Arial"/>
                <w:sz w:val="18"/>
                <w:szCs w:val="18"/>
                <w:lang w:val="en-GB"/>
              </w:rPr>
              <w:t>URL</w:t>
            </w:r>
          </w:p>
        </w:tc>
      </w:tr>
      <w:tr w:rsidR="000F65C5" w:rsidRPr="00EE50A5" w:rsidTr="000F65C5">
        <w:tc>
          <w:tcPr>
            <w:tcW w:w="2250" w:type="dxa"/>
          </w:tcPr>
          <w:p w:rsidR="000F65C5" w:rsidRPr="00EE50A5" w:rsidRDefault="000F65C5" w:rsidP="000F65C5">
            <w:pPr>
              <w:autoSpaceDE w:val="0"/>
              <w:autoSpaceDN w:val="0"/>
              <w:adjustRightInd w:val="0"/>
              <w:rPr>
                <w:rFonts w:ascii="Arial" w:hAnsi="Arial" w:cs="Arial"/>
                <w:sz w:val="18"/>
                <w:szCs w:val="18"/>
                <w:lang w:val="en-GB"/>
              </w:rPr>
            </w:pPr>
            <w:r w:rsidRPr="00EE50A5">
              <w:rPr>
                <w:rFonts w:ascii="Arial" w:hAnsi="Arial" w:cs="Arial"/>
                <w:sz w:val="18"/>
                <w:szCs w:val="18"/>
                <w:lang w:val="en-GB"/>
              </w:rPr>
              <w:t>Data Type:</w:t>
            </w:r>
          </w:p>
        </w:tc>
        <w:tc>
          <w:tcPr>
            <w:tcW w:w="6570" w:type="dxa"/>
          </w:tcPr>
          <w:p w:rsidR="000F65C5" w:rsidRPr="00EE50A5" w:rsidRDefault="000F65C5" w:rsidP="000F65C5">
            <w:pPr>
              <w:autoSpaceDE w:val="0"/>
              <w:autoSpaceDN w:val="0"/>
              <w:adjustRightInd w:val="0"/>
              <w:rPr>
                <w:rFonts w:ascii="Arial" w:hAnsi="Arial" w:cs="Arial"/>
                <w:sz w:val="18"/>
                <w:szCs w:val="18"/>
                <w:lang w:val="en-GB"/>
              </w:rPr>
            </w:pPr>
            <w:r>
              <w:rPr>
                <w:rFonts w:ascii="Arial" w:hAnsi="Arial" w:cs="Arial"/>
                <w:sz w:val="18"/>
                <w:szCs w:val="18"/>
                <w:lang w:val="en-GB"/>
              </w:rPr>
              <w:t>CharacterString</w:t>
            </w:r>
          </w:p>
        </w:tc>
      </w:tr>
      <w:tr w:rsidR="000F65C5" w:rsidRPr="00EE50A5" w:rsidTr="000F65C5">
        <w:tc>
          <w:tcPr>
            <w:tcW w:w="2250" w:type="dxa"/>
          </w:tcPr>
          <w:p w:rsidR="000F65C5" w:rsidRPr="00EE50A5" w:rsidRDefault="000F65C5" w:rsidP="000F65C5">
            <w:pPr>
              <w:autoSpaceDE w:val="0"/>
              <w:autoSpaceDN w:val="0"/>
              <w:adjustRightInd w:val="0"/>
              <w:rPr>
                <w:rFonts w:ascii="Arial" w:hAnsi="Arial" w:cs="Arial"/>
                <w:sz w:val="18"/>
                <w:szCs w:val="18"/>
                <w:lang w:val="en-GB"/>
              </w:rPr>
            </w:pPr>
            <w:r w:rsidRPr="00EE50A5">
              <w:rPr>
                <w:rFonts w:ascii="Arial" w:hAnsi="Arial" w:cs="Arial"/>
                <w:sz w:val="18"/>
                <w:szCs w:val="18"/>
                <w:lang w:val="en-GB"/>
              </w:rPr>
              <w:t>Definition:</w:t>
            </w:r>
          </w:p>
        </w:tc>
        <w:tc>
          <w:tcPr>
            <w:tcW w:w="6570" w:type="dxa"/>
          </w:tcPr>
          <w:p w:rsidR="000F65C5" w:rsidRPr="00EE50A5" w:rsidRDefault="000F65C5" w:rsidP="000F65C5">
            <w:pPr>
              <w:autoSpaceDE w:val="0"/>
              <w:autoSpaceDN w:val="0"/>
              <w:adjustRightInd w:val="0"/>
              <w:rPr>
                <w:rFonts w:ascii="Arial" w:hAnsi="Arial" w:cs="Arial"/>
                <w:sz w:val="18"/>
                <w:szCs w:val="18"/>
              </w:rPr>
            </w:pPr>
            <w:r>
              <w:rPr>
                <w:rFonts w:ascii="Arial" w:hAnsi="Arial" w:cs="Arial"/>
                <w:sz w:val="18"/>
                <w:szCs w:val="18"/>
                <w:lang w:val="en-GB"/>
              </w:rPr>
              <w:t>Universal Resource Locator (URL) of the online resource</w:t>
            </w:r>
            <w:r w:rsidRPr="00EE50A5">
              <w:rPr>
                <w:rFonts w:ascii="Arial" w:hAnsi="Arial" w:cs="Arial"/>
                <w:sz w:val="18"/>
                <w:szCs w:val="18"/>
                <w:lang w:val="en-GB"/>
              </w:rPr>
              <w:t>.</w:t>
            </w:r>
          </w:p>
        </w:tc>
      </w:tr>
      <w:tr w:rsidR="000F65C5" w:rsidRPr="00EE50A5" w:rsidTr="000F65C5">
        <w:tc>
          <w:tcPr>
            <w:tcW w:w="2250" w:type="dxa"/>
          </w:tcPr>
          <w:p w:rsidR="000F65C5" w:rsidRPr="00EE50A5" w:rsidRDefault="000F65C5" w:rsidP="000F65C5">
            <w:pPr>
              <w:autoSpaceDE w:val="0"/>
              <w:autoSpaceDN w:val="0"/>
              <w:adjustRightInd w:val="0"/>
              <w:rPr>
                <w:rFonts w:ascii="Arial" w:hAnsi="Arial" w:cs="Arial"/>
                <w:sz w:val="18"/>
                <w:szCs w:val="18"/>
                <w:lang w:val="en-GB"/>
              </w:rPr>
            </w:pPr>
            <w:r w:rsidRPr="00EE50A5">
              <w:rPr>
                <w:rFonts w:ascii="Arial" w:hAnsi="Arial" w:cs="Arial"/>
                <w:sz w:val="18"/>
                <w:szCs w:val="18"/>
                <w:lang w:val="en-GB"/>
              </w:rPr>
              <w:t>Reference:</w:t>
            </w:r>
          </w:p>
        </w:tc>
        <w:tc>
          <w:tcPr>
            <w:tcW w:w="6570" w:type="dxa"/>
          </w:tcPr>
          <w:p w:rsidR="000F65C5" w:rsidRPr="00EE50A5" w:rsidRDefault="000F65C5" w:rsidP="000F65C5">
            <w:pPr>
              <w:autoSpaceDE w:val="0"/>
              <w:autoSpaceDN w:val="0"/>
              <w:adjustRightInd w:val="0"/>
              <w:rPr>
                <w:rFonts w:ascii="Arial" w:hAnsi="Arial" w:cs="Arial"/>
                <w:sz w:val="18"/>
                <w:szCs w:val="18"/>
                <w:lang w:val="en-GB"/>
              </w:rPr>
            </w:pPr>
            <w:r>
              <w:rPr>
                <w:rFonts w:ascii="Arial" w:hAnsi="Arial" w:cs="Arial"/>
                <w:sz w:val="18"/>
                <w:szCs w:val="18"/>
                <w:lang w:val="en-GB"/>
              </w:rPr>
              <w:t>ISO 19115</w:t>
            </w:r>
          </w:p>
        </w:tc>
      </w:tr>
      <w:tr w:rsidR="000F65C5" w:rsidRPr="00EE50A5" w:rsidTr="000F65C5">
        <w:tc>
          <w:tcPr>
            <w:tcW w:w="2250" w:type="dxa"/>
          </w:tcPr>
          <w:p w:rsidR="000F65C5" w:rsidRPr="00EE50A5" w:rsidRDefault="000F65C5" w:rsidP="000F65C5">
            <w:pPr>
              <w:autoSpaceDE w:val="0"/>
              <w:autoSpaceDN w:val="0"/>
              <w:adjustRightInd w:val="0"/>
              <w:rPr>
                <w:rFonts w:ascii="Arial" w:hAnsi="Arial" w:cs="Arial"/>
                <w:sz w:val="18"/>
                <w:szCs w:val="18"/>
                <w:lang w:val="en-GB"/>
              </w:rPr>
            </w:pPr>
            <w:r w:rsidRPr="00EE50A5">
              <w:rPr>
                <w:rFonts w:ascii="Arial" w:hAnsi="Arial" w:cs="Arial"/>
                <w:sz w:val="18"/>
                <w:szCs w:val="18"/>
                <w:lang w:val="en-GB"/>
              </w:rPr>
              <w:t>Definition Source:</w:t>
            </w:r>
          </w:p>
        </w:tc>
        <w:tc>
          <w:tcPr>
            <w:tcW w:w="6570" w:type="dxa"/>
          </w:tcPr>
          <w:p w:rsidR="000F65C5" w:rsidRPr="00EE50A5" w:rsidRDefault="000F65C5" w:rsidP="000F65C5">
            <w:pPr>
              <w:autoSpaceDE w:val="0"/>
              <w:autoSpaceDN w:val="0"/>
              <w:adjustRightInd w:val="0"/>
              <w:rPr>
                <w:rFonts w:ascii="Arial" w:hAnsi="Arial" w:cs="Arial"/>
                <w:sz w:val="18"/>
                <w:szCs w:val="18"/>
                <w:lang w:val="en-GB"/>
              </w:rPr>
            </w:pPr>
          </w:p>
        </w:tc>
      </w:tr>
      <w:tr w:rsidR="000F65C5" w:rsidRPr="00EE50A5" w:rsidTr="000F65C5">
        <w:tc>
          <w:tcPr>
            <w:tcW w:w="2250" w:type="dxa"/>
          </w:tcPr>
          <w:p w:rsidR="000F65C5" w:rsidRPr="00EE50A5" w:rsidRDefault="000F65C5" w:rsidP="000F65C5">
            <w:pPr>
              <w:autoSpaceDE w:val="0"/>
              <w:autoSpaceDN w:val="0"/>
              <w:adjustRightInd w:val="0"/>
              <w:rPr>
                <w:rFonts w:ascii="Arial" w:hAnsi="Arial" w:cs="Arial"/>
                <w:sz w:val="18"/>
                <w:szCs w:val="18"/>
                <w:lang w:val="en-GB"/>
              </w:rPr>
            </w:pPr>
            <w:r w:rsidRPr="00EE50A5">
              <w:rPr>
                <w:rFonts w:ascii="Arial" w:hAnsi="Arial" w:cs="Arial"/>
                <w:sz w:val="18"/>
                <w:szCs w:val="18"/>
                <w:lang w:val="en-GB"/>
              </w:rPr>
              <w:t>Similarity to Source:</w:t>
            </w:r>
          </w:p>
        </w:tc>
        <w:tc>
          <w:tcPr>
            <w:tcW w:w="6570" w:type="dxa"/>
          </w:tcPr>
          <w:p w:rsidR="000F65C5" w:rsidRPr="00EE50A5" w:rsidRDefault="000F65C5" w:rsidP="000F65C5">
            <w:pPr>
              <w:autoSpaceDE w:val="0"/>
              <w:autoSpaceDN w:val="0"/>
              <w:adjustRightInd w:val="0"/>
              <w:rPr>
                <w:rFonts w:ascii="Arial" w:hAnsi="Arial" w:cs="Arial"/>
                <w:sz w:val="18"/>
                <w:szCs w:val="18"/>
                <w:lang w:val="en-GB"/>
              </w:rPr>
            </w:pPr>
          </w:p>
        </w:tc>
      </w:tr>
      <w:tr w:rsidR="000F65C5" w:rsidRPr="00EE50A5" w:rsidTr="000F65C5">
        <w:tc>
          <w:tcPr>
            <w:tcW w:w="2250" w:type="dxa"/>
          </w:tcPr>
          <w:p w:rsidR="000F65C5" w:rsidRPr="00EE50A5" w:rsidRDefault="000F65C5" w:rsidP="000F65C5">
            <w:pPr>
              <w:autoSpaceDE w:val="0"/>
              <w:autoSpaceDN w:val="0"/>
              <w:adjustRightInd w:val="0"/>
              <w:rPr>
                <w:rFonts w:ascii="Arial" w:hAnsi="Arial" w:cs="Arial"/>
                <w:sz w:val="18"/>
                <w:szCs w:val="18"/>
                <w:lang w:val="en-GB"/>
              </w:rPr>
            </w:pPr>
            <w:r w:rsidRPr="00EE50A5">
              <w:rPr>
                <w:rFonts w:ascii="Arial" w:hAnsi="Arial" w:cs="Arial"/>
                <w:sz w:val="18"/>
                <w:szCs w:val="18"/>
                <w:lang w:val="en-GB"/>
              </w:rPr>
              <w:t>Int1:</w:t>
            </w:r>
          </w:p>
        </w:tc>
        <w:tc>
          <w:tcPr>
            <w:tcW w:w="6570" w:type="dxa"/>
          </w:tcPr>
          <w:p w:rsidR="000F65C5" w:rsidRPr="00EE50A5" w:rsidRDefault="000F65C5" w:rsidP="000F65C5">
            <w:pPr>
              <w:autoSpaceDE w:val="0"/>
              <w:autoSpaceDN w:val="0"/>
              <w:adjustRightInd w:val="0"/>
              <w:rPr>
                <w:rFonts w:ascii="Arial" w:hAnsi="Arial" w:cs="Arial"/>
                <w:sz w:val="18"/>
                <w:szCs w:val="18"/>
                <w:lang w:val="en-GB"/>
              </w:rPr>
            </w:pPr>
          </w:p>
        </w:tc>
      </w:tr>
      <w:tr w:rsidR="000F65C5" w:rsidRPr="00EE50A5" w:rsidTr="000F65C5">
        <w:tc>
          <w:tcPr>
            <w:tcW w:w="2250" w:type="dxa"/>
          </w:tcPr>
          <w:p w:rsidR="000F65C5" w:rsidRPr="00EE50A5" w:rsidRDefault="000F65C5" w:rsidP="000F65C5">
            <w:pPr>
              <w:autoSpaceDE w:val="0"/>
              <w:autoSpaceDN w:val="0"/>
              <w:adjustRightInd w:val="0"/>
              <w:rPr>
                <w:rFonts w:ascii="Arial" w:hAnsi="Arial" w:cs="Arial"/>
                <w:sz w:val="18"/>
                <w:szCs w:val="18"/>
                <w:lang w:val="en-GB"/>
              </w:rPr>
            </w:pPr>
            <w:r w:rsidRPr="00EE50A5">
              <w:rPr>
                <w:rFonts w:ascii="Arial" w:hAnsi="Arial" w:cs="Arial"/>
                <w:sz w:val="18"/>
                <w:szCs w:val="18"/>
                <w:lang w:val="en-GB"/>
              </w:rPr>
              <w:t>S4:</w:t>
            </w:r>
          </w:p>
        </w:tc>
        <w:tc>
          <w:tcPr>
            <w:tcW w:w="6570" w:type="dxa"/>
          </w:tcPr>
          <w:p w:rsidR="000F65C5" w:rsidRPr="00EE50A5" w:rsidRDefault="000F65C5" w:rsidP="000F65C5">
            <w:pPr>
              <w:autoSpaceDE w:val="0"/>
              <w:autoSpaceDN w:val="0"/>
              <w:adjustRightInd w:val="0"/>
              <w:rPr>
                <w:rFonts w:ascii="Arial" w:hAnsi="Arial" w:cs="Arial"/>
                <w:sz w:val="18"/>
                <w:szCs w:val="18"/>
                <w:lang w:val="en-GB"/>
              </w:rPr>
            </w:pPr>
          </w:p>
        </w:tc>
      </w:tr>
      <w:tr w:rsidR="000F65C5" w:rsidRPr="00EE50A5" w:rsidTr="000F65C5">
        <w:tc>
          <w:tcPr>
            <w:tcW w:w="2250" w:type="dxa"/>
          </w:tcPr>
          <w:p w:rsidR="000F65C5" w:rsidRPr="00EE50A5" w:rsidRDefault="000F65C5" w:rsidP="000F65C5">
            <w:pPr>
              <w:autoSpaceDE w:val="0"/>
              <w:autoSpaceDN w:val="0"/>
              <w:adjustRightInd w:val="0"/>
              <w:rPr>
                <w:rFonts w:ascii="Arial" w:hAnsi="Arial" w:cs="Arial"/>
                <w:sz w:val="18"/>
                <w:szCs w:val="18"/>
                <w:lang w:val="en-GB"/>
              </w:rPr>
            </w:pPr>
            <w:r w:rsidRPr="00EE50A5">
              <w:rPr>
                <w:rFonts w:ascii="Arial" w:hAnsi="Arial" w:cs="Arial"/>
                <w:sz w:val="18"/>
                <w:szCs w:val="18"/>
                <w:lang w:val="en-GB"/>
              </w:rPr>
              <w:t>Remarks:</w:t>
            </w:r>
          </w:p>
        </w:tc>
        <w:tc>
          <w:tcPr>
            <w:tcW w:w="6570" w:type="dxa"/>
          </w:tcPr>
          <w:p w:rsidR="000F65C5" w:rsidRPr="00EE50A5" w:rsidRDefault="000F65C5" w:rsidP="000F65C5">
            <w:pPr>
              <w:autoSpaceDE w:val="0"/>
              <w:autoSpaceDN w:val="0"/>
              <w:adjustRightInd w:val="0"/>
              <w:rPr>
                <w:rFonts w:ascii="Arial" w:hAnsi="Arial" w:cs="Arial"/>
                <w:sz w:val="18"/>
                <w:szCs w:val="18"/>
                <w:lang w:val="en-GB"/>
              </w:rPr>
            </w:pPr>
          </w:p>
        </w:tc>
      </w:tr>
      <w:tr w:rsidR="000F65C5" w:rsidRPr="00EE50A5" w:rsidTr="000F65C5">
        <w:tc>
          <w:tcPr>
            <w:tcW w:w="2250" w:type="dxa"/>
          </w:tcPr>
          <w:p w:rsidR="000F65C5" w:rsidRPr="00EE50A5" w:rsidRDefault="000F65C5" w:rsidP="000F65C5">
            <w:pPr>
              <w:rPr>
                <w:rFonts w:ascii="Arial" w:hAnsi="Arial" w:cs="Arial"/>
                <w:sz w:val="18"/>
                <w:szCs w:val="18"/>
                <w:lang w:val="en-GB"/>
              </w:rPr>
            </w:pPr>
            <w:r w:rsidRPr="00EE50A5">
              <w:rPr>
                <w:rFonts w:ascii="Arial" w:hAnsi="Arial" w:cs="Arial"/>
                <w:sz w:val="18"/>
                <w:szCs w:val="18"/>
                <w:lang w:val="en-GB"/>
              </w:rPr>
              <w:t>Quantity Specifications:</w:t>
            </w:r>
          </w:p>
        </w:tc>
        <w:tc>
          <w:tcPr>
            <w:tcW w:w="6570" w:type="dxa"/>
          </w:tcPr>
          <w:p w:rsidR="000F65C5" w:rsidRPr="00EE50A5" w:rsidRDefault="000F65C5" w:rsidP="000F65C5">
            <w:pPr>
              <w:rPr>
                <w:rFonts w:ascii="Arial" w:hAnsi="Arial" w:cs="Arial"/>
                <w:sz w:val="18"/>
                <w:szCs w:val="18"/>
                <w:lang w:val="en-GB"/>
              </w:rPr>
            </w:pPr>
          </w:p>
        </w:tc>
      </w:tr>
    </w:tbl>
    <w:p w:rsidR="004D0DCF" w:rsidRDefault="004D0DCF" w:rsidP="004D0DCF">
      <w:pPr>
        <w:rPr>
          <w:lang w:val="en-AU"/>
        </w:rPr>
      </w:pPr>
    </w:p>
    <w:p w:rsidR="004D0DCF" w:rsidRDefault="004D0DCF" w:rsidP="00F17F6B">
      <w:pPr>
        <w:pStyle w:val="Heading3"/>
      </w:pPr>
      <w:r>
        <w:t xml:space="preserve"> </w:t>
      </w:r>
      <w:bookmarkStart w:id="1345" w:name="_Toc1556824"/>
      <w:r w:rsidR="000F65C5" w:rsidRPr="000F65C5">
        <w:t>Online Resource Protocol</w:t>
      </w:r>
      <w:bookmarkEnd w:id="1345"/>
    </w:p>
    <w:tbl>
      <w:tblPr>
        <w:tblStyle w:val="TableGrid"/>
        <w:tblW w:w="8820" w:type="dxa"/>
        <w:tblInd w:w="828" w:type="dxa"/>
        <w:tblLayout w:type="fixed"/>
        <w:tblLook w:val="04A0" w:firstRow="1" w:lastRow="0" w:firstColumn="1" w:lastColumn="0" w:noHBand="0" w:noVBand="1"/>
      </w:tblPr>
      <w:tblGrid>
        <w:gridCol w:w="2250"/>
        <w:gridCol w:w="6570"/>
      </w:tblGrid>
      <w:tr w:rsidR="000F65C5" w:rsidRPr="00EE50A5" w:rsidTr="000F65C5">
        <w:tc>
          <w:tcPr>
            <w:tcW w:w="2250" w:type="dxa"/>
          </w:tcPr>
          <w:p w:rsidR="000F65C5" w:rsidRPr="00EE50A5" w:rsidRDefault="000F65C5" w:rsidP="000F65C5">
            <w:pPr>
              <w:keepNext/>
              <w:autoSpaceDE w:val="0"/>
              <w:autoSpaceDN w:val="0"/>
              <w:adjustRightInd w:val="0"/>
              <w:rPr>
                <w:rFonts w:ascii="Arial" w:hAnsi="Arial" w:cs="Arial"/>
                <w:sz w:val="18"/>
                <w:szCs w:val="18"/>
                <w:lang w:val="en-GB"/>
              </w:rPr>
            </w:pPr>
            <w:r w:rsidRPr="00EE50A5">
              <w:rPr>
                <w:rFonts w:ascii="Arial" w:hAnsi="Arial" w:cs="Arial"/>
                <w:sz w:val="18"/>
                <w:szCs w:val="18"/>
                <w:lang w:val="en-GB"/>
              </w:rPr>
              <w:t>Item Type:</w:t>
            </w:r>
          </w:p>
        </w:tc>
        <w:tc>
          <w:tcPr>
            <w:tcW w:w="6570" w:type="dxa"/>
          </w:tcPr>
          <w:p w:rsidR="000F65C5" w:rsidRPr="00EE50A5" w:rsidRDefault="000F65C5" w:rsidP="000F65C5">
            <w:pPr>
              <w:keepNext/>
              <w:autoSpaceDE w:val="0"/>
              <w:autoSpaceDN w:val="0"/>
              <w:adjustRightInd w:val="0"/>
              <w:rPr>
                <w:rFonts w:ascii="Arial" w:hAnsi="Arial" w:cs="Arial"/>
                <w:sz w:val="18"/>
                <w:szCs w:val="18"/>
                <w:lang w:val="en-GB"/>
              </w:rPr>
            </w:pPr>
            <w:r w:rsidRPr="00EE50A5">
              <w:rPr>
                <w:rFonts w:ascii="Arial" w:hAnsi="Arial" w:cs="Arial"/>
                <w:sz w:val="18"/>
                <w:szCs w:val="18"/>
                <w:lang w:val="en-GB"/>
              </w:rPr>
              <w:t>Simple Attribute</w:t>
            </w:r>
          </w:p>
        </w:tc>
      </w:tr>
      <w:tr w:rsidR="000F65C5" w:rsidRPr="00EE50A5" w:rsidTr="000F65C5">
        <w:tc>
          <w:tcPr>
            <w:tcW w:w="2250" w:type="dxa"/>
          </w:tcPr>
          <w:p w:rsidR="000F65C5" w:rsidRPr="00EE50A5" w:rsidRDefault="000F65C5" w:rsidP="000F65C5">
            <w:pPr>
              <w:keepNext/>
              <w:autoSpaceDE w:val="0"/>
              <w:autoSpaceDN w:val="0"/>
              <w:adjustRightInd w:val="0"/>
              <w:rPr>
                <w:rFonts w:ascii="Arial" w:hAnsi="Arial" w:cs="Arial"/>
                <w:sz w:val="18"/>
                <w:szCs w:val="18"/>
                <w:lang w:val="en-GB"/>
              </w:rPr>
            </w:pPr>
            <w:r w:rsidRPr="00EE50A5">
              <w:rPr>
                <w:rFonts w:ascii="Arial" w:hAnsi="Arial" w:cs="Arial"/>
                <w:sz w:val="18"/>
                <w:szCs w:val="18"/>
                <w:lang w:val="en-GB"/>
              </w:rPr>
              <w:t>Proposal Type:</w:t>
            </w:r>
          </w:p>
        </w:tc>
        <w:tc>
          <w:tcPr>
            <w:tcW w:w="6570" w:type="dxa"/>
          </w:tcPr>
          <w:p w:rsidR="000F65C5" w:rsidRPr="00EE50A5" w:rsidRDefault="000F65C5" w:rsidP="000F65C5">
            <w:pPr>
              <w:keepNext/>
              <w:autoSpaceDE w:val="0"/>
              <w:autoSpaceDN w:val="0"/>
              <w:adjustRightInd w:val="0"/>
              <w:rPr>
                <w:rFonts w:ascii="Arial" w:hAnsi="Arial" w:cs="Arial"/>
                <w:sz w:val="18"/>
                <w:szCs w:val="18"/>
                <w:lang w:val="en-GB"/>
              </w:rPr>
            </w:pPr>
          </w:p>
        </w:tc>
      </w:tr>
      <w:tr w:rsidR="000F65C5" w:rsidRPr="00EE50A5" w:rsidTr="000F65C5">
        <w:tc>
          <w:tcPr>
            <w:tcW w:w="2250" w:type="dxa"/>
          </w:tcPr>
          <w:p w:rsidR="000F65C5" w:rsidRPr="00EE50A5" w:rsidRDefault="000F65C5" w:rsidP="000F65C5">
            <w:pPr>
              <w:keepNext/>
              <w:autoSpaceDE w:val="0"/>
              <w:autoSpaceDN w:val="0"/>
              <w:adjustRightInd w:val="0"/>
              <w:rPr>
                <w:rFonts w:ascii="Arial" w:hAnsi="Arial" w:cs="Arial"/>
                <w:sz w:val="18"/>
                <w:szCs w:val="18"/>
                <w:lang w:val="en-GB"/>
              </w:rPr>
            </w:pPr>
            <w:r w:rsidRPr="00EE50A5">
              <w:rPr>
                <w:rFonts w:ascii="Arial" w:hAnsi="Arial" w:cs="Arial"/>
                <w:sz w:val="18"/>
                <w:szCs w:val="18"/>
                <w:lang w:val="en-GB"/>
              </w:rPr>
              <w:t>Domain:</w:t>
            </w:r>
          </w:p>
        </w:tc>
        <w:tc>
          <w:tcPr>
            <w:tcW w:w="6570" w:type="dxa"/>
          </w:tcPr>
          <w:p w:rsidR="000F65C5" w:rsidRPr="00EE50A5" w:rsidRDefault="000F65C5" w:rsidP="000F65C5">
            <w:pPr>
              <w:keepNext/>
              <w:autoSpaceDE w:val="0"/>
              <w:autoSpaceDN w:val="0"/>
              <w:adjustRightInd w:val="0"/>
              <w:rPr>
                <w:rFonts w:ascii="Arial" w:hAnsi="Arial" w:cs="Arial"/>
                <w:sz w:val="18"/>
                <w:szCs w:val="18"/>
                <w:lang w:val="en-GB"/>
              </w:rPr>
            </w:pPr>
            <w:r w:rsidRPr="00EE50A5">
              <w:rPr>
                <w:rFonts w:ascii="Arial" w:hAnsi="Arial" w:cs="Arial"/>
                <w:sz w:val="18"/>
                <w:szCs w:val="18"/>
                <w:lang w:val="en-GB"/>
              </w:rPr>
              <w:t>MLB</w:t>
            </w:r>
          </w:p>
        </w:tc>
      </w:tr>
      <w:tr w:rsidR="000F65C5" w:rsidRPr="00EE50A5" w:rsidTr="000F65C5">
        <w:tc>
          <w:tcPr>
            <w:tcW w:w="2250" w:type="dxa"/>
          </w:tcPr>
          <w:p w:rsidR="000F65C5" w:rsidRPr="00EE50A5" w:rsidRDefault="000F65C5" w:rsidP="000F65C5">
            <w:pPr>
              <w:keepNext/>
              <w:autoSpaceDE w:val="0"/>
              <w:autoSpaceDN w:val="0"/>
              <w:adjustRightInd w:val="0"/>
              <w:rPr>
                <w:rFonts w:ascii="Arial" w:hAnsi="Arial" w:cs="Arial"/>
                <w:sz w:val="18"/>
                <w:szCs w:val="18"/>
                <w:lang w:val="en-GB"/>
              </w:rPr>
            </w:pPr>
            <w:r w:rsidRPr="00EE50A5">
              <w:rPr>
                <w:rFonts w:ascii="Arial" w:hAnsi="Arial" w:cs="Arial"/>
                <w:sz w:val="18"/>
                <w:szCs w:val="18"/>
                <w:lang w:val="en-GB"/>
              </w:rPr>
              <w:t>AlphaCode:</w:t>
            </w:r>
          </w:p>
        </w:tc>
        <w:tc>
          <w:tcPr>
            <w:tcW w:w="6570" w:type="dxa"/>
          </w:tcPr>
          <w:p w:rsidR="000F65C5" w:rsidRPr="00EE50A5" w:rsidRDefault="000F65C5" w:rsidP="000F65C5">
            <w:pPr>
              <w:keepNext/>
              <w:autoSpaceDE w:val="0"/>
              <w:autoSpaceDN w:val="0"/>
              <w:adjustRightInd w:val="0"/>
              <w:rPr>
                <w:rFonts w:ascii="Arial" w:hAnsi="Arial" w:cs="Arial"/>
                <w:sz w:val="18"/>
                <w:szCs w:val="18"/>
                <w:lang w:val="en-GB"/>
              </w:rPr>
            </w:pPr>
            <w:r w:rsidRPr="00EE50A5">
              <w:rPr>
                <w:rFonts w:ascii="Arial" w:hAnsi="Arial" w:cs="Arial"/>
                <w:sz w:val="18"/>
                <w:szCs w:val="18"/>
                <w:lang w:val="en-GB"/>
              </w:rPr>
              <w:t>MA</w:t>
            </w:r>
            <w:r>
              <w:rPr>
                <w:rFonts w:ascii="Arial" w:hAnsi="Arial" w:cs="Arial"/>
                <w:sz w:val="18"/>
                <w:szCs w:val="18"/>
                <w:lang w:val="en-GB"/>
              </w:rPr>
              <w:t>RPRO</w:t>
            </w:r>
          </w:p>
        </w:tc>
      </w:tr>
      <w:tr w:rsidR="000F65C5" w:rsidRPr="00EE50A5" w:rsidTr="000F65C5">
        <w:tc>
          <w:tcPr>
            <w:tcW w:w="2250" w:type="dxa"/>
          </w:tcPr>
          <w:p w:rsidR="000F65C5" w:rsidRPr="00EE50A5" w:rsidRDefault="000F65C5" w:rsidP="000F65C5">
            <w:pPr>
              <w:keepNext/>
              <w:autoSpaceDE w:val="0"/>
              <w:autoSpaceDN w:val="0"/>
              <w:adjustRightInd w:val="0"/>
              <w:rPr>
                <w:rFonts w:ascii="Arial" w:hAnsi="Arial" w:cs="Arial"/>
                <w:sz w:val="18"/>
                <w:szCs w:val="18"/>
                <w:lang w:val="en-GB"/>
              </w:rPr>
            </w:pPr>
            <w:r w:rsidRPr="00EE50A5">
              <w:rPr>
                <w:rFonts w:ascii="Arial" w:hAnsi="Arial" w:cs="Arial"/>
                <w:sz w:val="18"/>
                <w:szCs w:val="18"/>
                <w:lang w:val="en-GB"/>
              </w:rPr>
              <w:t>Name:</w:t>
            </w:r>
          </w:p>
        </w:tc>
        <w:tc>
          <w:tcPr>
            <w:tcW w:w="6570" w:type="dxa"/>
          </w:tcPr>
          <w:p w:rsidR="000F65C5" w:rsidRPr="00EE50A5" w:rsidRDefault="000F65C5" w:rsidP="000F65C5">
            <w:pPr>
              <w:keepNext/>
              <w:autoSpaceDE w:val="0"/>
              <w:autoSpaceDN w:val="0"/>
              <w:adjustRightInd w:val="0"/>
              <w:rPr>
                <w:rFonts w:ascii="Arial" w:hAnsi="Arial" w:cs="Arial"/>
                <w:sz w:val="18"/>
                <w:szCs w:val="18"/>
                <w:lang w:val="en-GB"/>
              </w:rPr>
            </w:pPr>
            <w:r w:rsidRPr="00EA731E">
              <w:rPr>
                <w:rFonts w:ascii="Arial" w:hAnsi="Arial" w:cs="Arial"/>
                <w:sz w:val="18"/>
                <w:szCs w:val="18"/>
                <w:lang w:val="en-GB"/>
              </w:rPr>
              <w:t xml:space="preserve">Online Resource </w:t>
            </w:r>
            <w:r>
              <w:rPr>
                <w:rFonts w:ascii="Arial" w:hAnsi="Arial" w:cs="Arial"/>
                <w:sz w:val="18"/>
                <w:szCs w:val="18"/>
                <w:lang w:val="en-GB"/>
              </w:rPr>
              <w:t>Protocol</w:t>
            </w:r>
          </w:p>
        </w:tc>
      </w:tr>
      <w:tr w:rsidR="000F65C5" w:rsidRPr="00EE50A5" w:rsidTr="000F65C5">
        <w:tc>
          <w:tcPr>
            <w:tcW w:w="2250" w:type="dxa"/>
          </w:tcPr>
          <w:p w:rsidR="000F65C5" w:rsidRPr="00EE50A5" w:rsidRDefault="000F65C5" w:rsidP="000F65C5">
            <w:pPr>
              <w:keepNext/>
              <w:autoSpaceDE w:val="0"/>
              <w:autoSpaceDN w:val="0"/>
              <w:adjustRightInd w:val="0"/>
              <w:rPr>
                <w:rFonts w:ascii="Arial" w:hAnsi="Arial" w:cs="Arial"/>
                <w:sz w:val="18"/>
                <w:szCs w:val="18"/>
                <w:lang w:val="en-GB"/>
              </w:rPr>
            </w:pPr>
            <w:r w:rsidRPr="00EE50A5">
              <w:rPr>
                <w:rFonts w:ascii="Arial" w:hAnsi="Arial" w:cs="Arial"/>
                <w:sz w:val="18"/>
                <w:szCs w:val="18"/>
                <w:lang w:val="en-GB"/>
              </w:rPr>
              <w:t>Alias:</w:t>
            </w:r>
          </w:p>
        </w:tc>
        <w:tc>
          <w:tcPr>
            <w:tcW w:w="6570" w:type="dxa"/>
          </w:tcPr>
          <w:p w:rsidR="000F65C5" w:rsidRPr="00EE50A5" w:rsidRDefault="000F65C5" w:rsidP="000F65C5">
            <w:pPr>
              <w:keepNext/>
              <w:autoSpaceDE w:val="0"/>
              <w:autoSpaceDN w:val="0"/>
              <w:adjustRightInd w:val="0"/>
              <w:rPr>
                <w:rFonts w:ascii="Arial" w:hAnsi="Arial" w:cs="Arial"/>
                <w:sz w:val="18"/>
                <w:szCs w:val="18"/>
                <w:lang w:val="en-GB"/>
              </w:rPr>
            </w:pPr>
            <w:r w:rsidRPr="00EE50A5">
              <w:rPr>
                <w:rFonts w:ascii="Arial" w:hAnsi="Arial" w:cs="Arial"/>
                <w:sz w:val="18"/>
                <w:szCs w:val="18"/>
                <w:lang w:val="en-GB"/>
              </w:rPr>
              <w:t>MA_</w:t>
            </w:r>
            <w:r w:rsidRPr="00EA731E">
              <w:rPr>
                <w:rFonts w:ascii="Arial" w:hAnsi="Arial" w:cs="Arial"/>
                <w:sz w:val="18"/>
                <w:szCs w:val="18"/>
                <w:lang w:val="en-GB"/>
              </w:rPr>
              <w:t xml:space="preserve">Online Resource </w:t>
            </w:r>
            <w:r>
              <w:rPr>
                <w:rFonts w:ascii="Arial" w:hAnsi="Arial" w:cs="Arial"/>
                <w:sz w:val="18"/>
                <w:szCs w:val="18"/>
                <w:lang w:val="en-GB"/>
              </w:rPr>
              <w:t>Protocol</w:t>
            </w:r>
          </w:p>
        </w:tc>
      </w:tr>
      <w:tr w:rsidR="000F65C5" w:rsidRPr="00EE50A5" w:rsidTr="000F65C5">
        <w:tc>
          <w:tcPr>
            <w:tcW w:w="2250" w:type="dxa"/>
          </w:tcPr>
          <w:p w:rsidR="000F65C5" w:rsidRPr="00EE50A5" w:rsidRDefault="000F65C5" w:rsidP="000F65C5">
            <w:pPr>
              <w:keepNext/>
              <w:autoSpaceDE w:val="0"/>
              <w:autoSpaceDN w:val="0"/>
              <w:adjustRightInd w:val="0"/>
              <w:rPr>
                <w:rFonts w:ascii="Arial" w:hAnsi="Arial" w:cs="Arial"/>
                <w:sz w:val="18"/>
                <w:szCs w:val="18"/>
                <w:lang w:val="en-GB"/>
              </w:rPr>
            </w:pPr>
            <w:r w:rsidRPr="00EE50A5">
              <w:rPr>
                <w:rFonts w:ascii="Arial" w:hAnsi="Arial" w:cs="Arial"/>
                <w:sz w:val="18"/>
                <w:szCs w:val="18"/>
                <w:lang w:val="en-GB"/>
              </w:rPr>
              <w:t>CamelCase:</w:t>
            </w:r>
          </w:p>
        </w:tc>
        <w:tc>
          <w:tcPr>
            <w:tcW w:w="6570" w:type="dxa"/>
          </w:tcPr>
          <w:p w:rsidR="000F65C5" w:rsidRPr="00EE50A5" w:rsidRDefault="000F65C5" w:rsidP="000F65C5">
            <w:pPr>
              <w:keepNext/>
              <w:autoSpaceDE w:val="0"/>
              <w:autoSpaceDN w:val="0"/>
              <w:adjustRightInd w:val="0"/>
              <w:rPr>
                <w:rFonts w:ascii="Arial" w:hAnsi="Arial" w:cs="Arial"/>
                <w:sz w:val="18"/>
                <w:szCs w:val="18"/>
                <w:lang w:val="en-GB"/>
              </w:rPr>
            </w:pPr>
            <w:r>
              <w:rPr>
                <w:rFonts w:ascii="Arial" w:hAnsi="Arial" w:cs="Arial"/>
                <w:sz w:val="18"/>
                <w:szCs w:val="18"/>
                <w:lang w:val="en-GB"/>
              </w:rPr>
              <w:t>onlineResourceProtocol</w:t>
            </w:r>
          </w:p>
        </w:tc>
      </w:tr>
      <w:tr w:rsidR="000F65C5" w:rsidRPr="00EE50A5" w:rsidTr="000F65C5">
        <w:tc>
          <w:tcPr>
            <w:tcW w:w="2250" w:type="dxa"/>
          </w:tcPr>
          <w:p w:rsidR="000F65C5" w:rsidRPr="00EE50A5" w:rsidRDefault="000F65C5" w:rsidP="000F65C5">
            <w:pPr>
              <w:autoSpaceDE w:val="0"/>
              <w:autoSpaceDN w:val="0"/>
              <w:adjustRightInd w:val="0"/>
              <w:rPr>
                <w:rFonts w:ascii="Arial" w:hAnsi="Arial" w:cs="Arial"/>
                <w:sz w:val="18"/>
                <w:szCs w:val="18"/>
                <w:lang w:val="en-GB"/>
              </w:rPr>
            </w:pPr>
            <w:r w:rsidRPr="00EE50A5">
              <w:rPr>
                <w:rFonts w:ascii="Arial" w:hAnsi="Arial" w:cs="Arial"/>
                <w:sz w:val="18"/>
                <w:szCs w:val="18"/>
                <w:lang w:val="en-GB"/>
              </w:rPr>
              <w:t>Data Type:</w:t>
            </w:r>
          </w:p>
        </w:tc>
        <w:tc>
          <w:tcPr>
            <w:tcW w:w="6570" w:type="dxa"/>
          </w:tcPr>
          <w:p w:rsidR="000F65C5" w:rsidRPr="00EE50A5" w:rsidRDefault="000F65C5" w:rsidP="000F65C5">
            <w:pPr>
              <w:autoSpaceDE w:val="0"/>
              <w:autoSpaceDN w:val="0"/>
              <w:adjustRightInd w:val="0"/>
              <w:rPr>
                <w:rFonts w:ascii="Arial" w:hAnsi="Arial" w:cs="Arial"/>
                <w:sz w:val="18"/>
                <w:szCs w:val="18"/>
                <w:lang w:val="en-GB"/>
              </w:rPr>
            </w:pPr>
            <w:r>
              <w:rPr>
                <w:rFonts w:ascii="Arial" w:hAnsi="Arial" w:cs="Arial"/>
                <w:sz w:val="18"/>
                <w:szCs w:val="18"/>
                <w:lang w:val="en-GB"/>
              </w:rPr>
              <w:t>CharacterString</w:t>
            </w:r>
          </w:p>
        </w:tc>
      </w:tr>
      <w:tr w:rsidR="000F65C5" w:rsidRPr="00EE50A5" w:rsidTr="000F65C5">
        <w:tc>
          <w:tcPr>
            <w:tcW w:w="2250" w:type="dxa"/>
          </w:tcPr>
          <w:p w:rsidR="000F65C5" w:rsidRPr="00EE50A5" w:rsidRDefault="000F65C5" w:rsidP="000F65C5">
            <w:pPr>
              <w:autoSpaceDE w:val="0"/>
              <w:autoSpaceDN w:val="0"/>
              <w:adjustRightInd w:val="0"/>
              <w:rPr>
                <w:rFonts w:ascii="Arial" w:hAnsi="Arial" w:cs="Arial"/>
                <w:sz w:val="18"/>
                <w:szCs w:val="18"/>
                <w:lang w:val="en-GB"/>
              </w:rPr>
            </w:pPr>
            <w:r w:rsidRPr="00EE50A5">
              <w:rPr>
                <w:rFonts w:ascii="Arial" w:hAnsi="Arial" w:cs="Arial"/>
                <w:sz w:val="18"/>
                <w:szCs w:val="18"/>
                <w:lang w:val="en-GB"/>
              </w:rPr>
              <w:t>Definition:</w:t>
            </w:r>
          </w:p>
        </w:tc>
        <w:tc>
          <w:tcPr>
            <w:tcW w:w="6570" w:type="dxa"/>
          </w:tcPr>
          <w:p w:rsidR="000F65C5" w:rsidRPr="00EE50A5" w:rsidRDefault="000F65C5" w:rsidP="000F65C5">
            <w:pPr>
              <w:autoSpaceDE w:val="0"/>
              <w:autoSpaceDN w:val="0"/>
              <w:adjustRightInd w:val="0"/>
              <w:rPr>
                <w:rFonts w:ascii="Arial" w:hAnsi="Arial" w:cs="Arial"/>
                <w:sz w:val="18"/>
                <w:szCs w:val="18"/>
              </w:rPr>
            </w:pPr>
            <w:r>
              <w:rPr>
                <w:rFonts w:ascii="Arial" w:hAnsi="Arial" w:cs="Arial"/>
                <w:sz w:val="18"/>
                <w:szCs w:val="18"/>
                <w:lang w:val="en-GB"/>
              </w:rPr>
              <w:t>Protocol used by the online resource</w:t>
            </w:r>
            <w:r w:rsidRPr="00EE50A5">
              <w:rPr>
                <w:rFonts w:ascii="Arial" w:hAnsi="Arial" w:cs="Arial"/>
                <w:sz w:val="18"/>
                <w:szCs w:val="18"/>
                <w:lang w:val="en-GB"/>
              </w:rPr>
              <w:t>.</w:t>
            </w:r>
          </w:p>
        </w:tc>
      </w:tr>
      <w:tr w:rsidR="000F65C5" w:rsidRPr="00EE50A5" w:rsidTr="000F65C5">
        <w:tc>
          <w:tcPr>
            <w:tcW w:w="2250" w:type="dxa"/>
          </w:tcPr>
          <w:p w:rsidR="000F65C5" w:rsidRPr="00EE50A5" w:rsidRDefault="000F65C5" w:rsidP="000F65C5">
            <w:pPr>
              <w:autoSpaceDE w:val="0"/>
              <w:autoSpaceDN w:val="0"/>
              <w:adjustRightInd w:val="0"/>
              <w:rPr>
                <w:rFonts w:ascii="Arial" w:hAnsi="Arial" w:cs="Arial"/>
                <w:sz w:val="18"/>
                <w:szCs w:val="18"/>
                <w:lang w:val="en-GB"/>
              </w:rPr>
            </w:pPr>
            <w:r w:rsidRPr="00EE50A5">
              <w:rPr>
                <w:rFonts w:ascii="Arial" w:hAnsi="Arial" w:cs="Arial"/>
                <w:sz w:val="18"/>
                <w:szCs w:val="18"/>
                <w:lang w:val="en-GB"/>
              </w:rPr>
              <w:t>Reference:</w:t>
            </w:r>
          </w:p>
        </w:tc>
        <w:tc>
          <w:tcPr>
            <w:tcW w:w="6570" w:type="dxa"/>
          </w:tcPr>
          <w:p w:rsidR="000F65C5" w:rsidRPr="00EE50A5" w:rsidRDefault="000F65C5" w:rsidP="000F65C5">
            <w:pPr>
              <w:autoSpaceDE w:val="0"/>
              <w:autoSpaceDN w:val="0"/>
              <w:adjustRightInd w:val="0"/>
              <w:rPr>
                <w:rFonts w:ascii="Arial" w:hAnsi="Arial" w:cs="Arial"/>
                <w:sz w:val="18"/>
                <w:szCs w:val="18"/>
                <w:lang w:val="en-GB"/>
              </w:rPr>
            </w:pPr>
            <w:r>
              <w:rPr>
                <w:rFonts w:ascii="Arial" w:hAnsi="Arial" w:cs="Arial"/>
                <w:sz w:val="18"/>
                <w:szCs w:val="18"/>
                <w:lang w:val="en-GB"/>
              </w:rPr>
              <w:t>ISO 19115</w:t>
            </w:r>
          </w:p>
        </w:tc>
      </w:tr>
      <w:tr w:rsidR="000F65C5" w:rsidRPr="00EE50A5" w:rsidTr="000F65C5">
        <w:tc>
          <w:tcPr>
            <w:tcW w:w="2250" w:type="dxa"/>
          </w:tcPr>
          <w:p w:rsidR="000F65C5" w:rsidRPr="00EE50A5" w:rsidRDefault="000F65C5" w:rsidP="000F65C5">
            <w:pPr>
              <w:autoSpaceDE w:val="0"/>
              <w:autoSpaceDN w:val="0"/>
              <w:adjustRightInd w:val="0"/>
              <w:rPr>
                <w:rFonts w:ascii="Arial" w:hAnsi="Arial" w:cs="Arial"/>
                <w:sz w:val="18"/>
                <w:szCs w:val="18"/>
                <w:lang w:val="en-GB"/>
              </w:rPr>
            </w:pPr>
            <w:r w:rsidRPr="00EE50A5">
              <w:rPr>
                <w:rFonts w:ascii="Arial" w:hAnsi="Arial" w:cs="Arial"/>
                <w:sz w:val="18"/>
                <w:szCs w:val="18"/>
                <w:lang w:val="en-GB"/>
              </w:rPr>
              <w:t>Definition Source:</w:t>
            </w:r>
          </w:p>
        </w:tc>
        <w:tc>
          <w:tcPr>
            <w:tcW w:w="6570" w:type="dxa"/>
          </w:tcPr>
          <w:p w:rsidR="000F65C5" w:rsidRPr="00EE50A5" w:rsidRDefault="000F65C5" w:rsidP="000F65C5">
            <w:pPr>
              <w:autoSpaceDE w:val="0"/>
              <w:autoSpaceDN w:val="0"/>
              <w:adjustRightInd w:val="0"/>
              <w:rPr>
                <w:rFonts w:ascii="Arial" w:hAnsi="Arial" w:cs="Arial"/>
                <w:sz w:val="18"/>
                <w:szCs w:val="18"/>
                <w:lang w:val="en-GB"/>
              </w:rPr>
            </w:pPr>
          </w:p>
        </w:tc>
      </w:tr>
      <w:tr w:rsidR="000F65C5" w:rsidRPr="00EE50A5" w:rsidTr="000F65C5">
        <w:tc>
          <w:tcPr>
            <w:tcW w:w="2250" w:type="dxa"/>
          </w:tcPr>
          <w:p w:rsidR="000F65C5" w:rsidRPr="00EE50A5" w:rsidRDefault="000F65C5" w:rsidP="000F65C5">
            <w:pPr>
              <w:autoSpaceDE w:val="0"/>
              <w:autoSpaceDN w:val="0"/>
              <w:adjustRightInd w:val="0"/>
              <w:rPr>
                <w:rFonts w:ascii="Arial" w:hAnsi="Arial" w:cs="Arial"/>
                <w:sz w:val="18"/>
                <w:szCs w:val="18"/>
                <w:lang w:val="en-GB"/>
              </w:rPr>
            </w:pPr>
            <w:r w:rsidRPr="00EE50A5">
              <w:rPr>
                <w:rFonts w:ascii="Arial" w:hAnsi="Arial" w:cs="Arial"/>
                <w:sz w:val="18"/>
                <w:szCs w:val="18"/>
                <w:lang w:val="en-GB"/>
              </w:rPr>
              <w:t>Similarity to Source:</w:t>
            </w:r>
          </w:p>
        </w:tc>
        <w:tc>
          <w:tcPr>
            <w:tcW w:w="6570" w:type="dxa"/>
          </w:tcPr>
          <w:p w:rsidR="000F65C5" w:rsidRPr="00EE50A5" w:rsidRDefault="000F65C5" w:rsidP="000F65C5">
            <w:pPr>
              <w:autoSpaceDE w:val="0"/>
              <w:autoSpaceDN w:val="0"/>
              <w:adjustRightInd w:val="0"/>
              <w:rPr>
                <w:rFonts w:ascii="Arial" w:hAnsi="Arial" w:cs="Arial"/>
                <w:sz w:val="18"/>
                <w:szCs w:val="18"/>
                <w:lang w:val="en-GB"/>
              </w:rPr>
            </w:pPr>
          </w:p>
        </w:tc>
      </w:tr>
      <w:tr w:rsidR="000F65C5" w:rsidRPr="00EE50A5" w:rsidTr="000F65C5">
        <w:tc>
          <w:tcPr>
            <w:tcW w:w="2250" w:type="dxa"/>
          </w:tcPr>
          <w:p w:rsidR="000F65C5" w:rsidRPr="00EE50A5" w:rsidRDefault="000F65C5" w:rsidP="000F65C5">
            <w:pPr>
              <w:autoSpaceDE w:val="0"/>
              <w:autoSpaceDN w:val="0"/>
              <w:adjustRightInd w:val="0"/>
              <w:rPr>
                <w:rFonts w:ascii="Arial" w:hAnsi="Arial" w:cs="Arial"/>
                <w:sz w:val="18"/>
                <w:szCs w:val="18"/>
                <w:lang w:val="en-GB"/>
              </w:rPr>
            </w:pPr>
            <w:r w:rsidRPr="00EE50A5">
              <w:rPr>
                <w:rFonts w:ascii="Arial" w:hAnsi="Arial" w:cs="Arial"/>
                <w:sz w:val="18"/>
                <w:szCs w:val="18"/>
                <w:lang w:val="en-GB"/>
              </w:rPr>
              <w:t>Int1:</w:t>
            </w:r>
          </w:p>
        </w:tc>
        <w:tc>
          <w:tcPr>
            <w:tcW w:w="6570" w:type="dxa"/>
          </w:tcPr>
          <w:p w:rsidR="000F65C5" w:rsidRPr="00EE50A5" w:rsidRDefault="000F65C5" w:rsidP="000F65C5">
            <w:pPr>
              <w:autoSpaceDE w:val="0"/>
              <w:autoSpaceDN w:val="0"/>
              <w:adjustRightInd w:val="0"/>
              <w:rPr>
                <w:rFonts w:ascii="Arial" w:hAnsi="Arial" w:cs="Arial"/>
                <w:sz w:val="18"/>
                <w:szCs w:val="18"/>
                <w:lang w:val="en-GB"/>
              </w:rPr>
            </w:pPr>
          </w:p>
        </w:tc>
      </w:tr>
      <w:tr w:rsidR="000F65C5" w:rsidRPr="00EE50A5" w:rsidTr="000F65C5">
        <w:tc>
          <w:tcPr>
            <w:tcW w:w="2250" w:type="dxa"/>
          </w:tcPr>
          <w:p w:rsidR="000F65C5" w:rsidRPr="00EE50A5" w:rsidRDefault="000F65C5" w:rsidP="000F65C5">
            <w:pPr>
              <w:autoSpaceDE w:val="0"/>
              <w:autoSpaceDN w:val="0"/>
              <w:adjustRightInd w:val="0"/>
              <w:rPr>
                <w:rFonts w:ascii="Arial" w:hAnsi="Arial" w:cs="Arial"/>
                <w:sz w:val="18"/>
                <w:szCs w:val="18"/>
                <w:lang w:val="en-GB"/>
              </w:rPr>
            </w:pPr>
            <w:r w:rsidRPr="00EE50A5">
              <w:rPr>
                <w:rFonts w:ascii="Arial" w:hAnsi="Arial" w:cs="Arial"/>
                <w:sz w:val="18"/>
                <w:szCs w:val="18"/>
                <w:lang w:val="en-GB"/>
              </w:rPr>
              <w:lastRenderedPageBreak/>
              <w:t>S4:</w:t>
            </w:r>
          </w:p>
        </w:tc>
        <w:tc>
          <w:tcPr>
            <w:tcW w:w="6570" w:type="dxa"/>
          </w:tcPr>
          <w:p w:rsidR="000F65C5" w:rsidRPr="00EE50A5" w:rsidRDefault="000F65C5" w:rsidP="000F65C5">
            <w:pPr>
              <w:autoSpaceDE w:val="0"/>
              <w:autoSpaceDN w:val="0"/>
              <w:adjustRightInd w:val="0"/>
              <w:rPr>
                <w:rFonts w:ascii="Arial" w:hAnsi="Arial" w:cs="Arial"/>
                <w:sz w:val="18"/>
                <w:szCs w:val="18"/>
                <w:lang w:val="en-GB"/>
              </w:rPr>
            </w:pPr>
          </w:p>
        </w:tc>
      </w:tr>
      <w:tr w:rsidR="000F65C5" w:rsidRPr="00EE50A5" w:rsidTr="000F65C5">
        <w:tc>
          <w:tcPr>
            <w:tcW w:w="2250" w:type="dxa"/>
          </w:tcPr>
          <w:p w:rsidR="000F65C5" w:rsidRPr="00EE50A5" w:rsidRDefault="000F65C5" w:rsidP="000F65C5">
            <w:pPr>
              <w:autoSpaceDE w:val="0"/>
              <w:autoSpaceDN w:val="0"/>
              <w:adjustRightInd w:val="0"/>
              <w:rPr>
                <w:rFonts w:ascii="Arial" w:hAnsi="Arial" w:cs="Arial"/>
                <w:sz w:val="18"/>
                <w:szCs w:val="18"/>
                <w:lang w:val="en-GB"/>
              </w:rPr>
            </w:pPr>
            <w:r w:rsidRPr="00EE50A5">
              <w:rPr>
                <w:rFonts w:ascii="Arial" w:hAnsi="Arial" w:cs="Arial"/>
                <w:sz w:val="18"/>
                <w:szCs w:val="18"/>
                <w:lang w:val="en-GB"/>
              </w:rPr>
              <w:t>Remarks:</w:t>
            </w:r>
          </w:p>
        </w:tc>
        <w:tc>
          <w:tcPr>
            <w:tcW w:w="6570" w:type="dxa"/>
          </w:tcPr>
          <w:p w:rsidR="000F65C5" w:rsidRPr="00EE50A5" w:rsidRDefault="000F65C5" w:rsidP="000F65C5">
            <w:pPr>
              <w:autoSpaceDE w:val="0"/>
              <w:autoSpaceDN w:val="0"/>
              <w:adjustRightInd w:val="0"/>
              <w:rPr>
                <w:rFonts w:ascii="Arial" w:hAnsi="Arial" w:cs="Arial"/>
                <w:sz w:val="18"/>
                <w:szCs w:val="18"/>
                <w:lang w:val="en-GB"/>
              </w:rPr>
            </w:pPr>
          </w:p>
        </w:tc>
      </w:tr>
      <w:tr w:rsidR="000F65C5" w:rsidRPr="00EE50A5" w:rsidTr="000F65C5">
        <w:tc>
          <w:tcPr>
            <w:tcW w:w="2250" w:type="dxa"/>
          </w:tcPr>
          <w:p w:rsidR="000F65C5" w:rsidRPr="00EE50A5" w:rsidRDefault="000F65C5" w:rsidP="000F65C5">
            <w:pPr>
              <w:rPr>
                <w:rFonts w:ascii="Arial" w:hAnsi="Arial" w:cs="Arial"/>
                <w:sz w:val="18"/>
                <w:szCs w:val="18"/>
                <w:lang w:val="en-GB"/>
              </w:rPr>
            </w:pPr>
            <w:r w:rsidRPr="00EE50A5">
              <w:rPr>
                <w:rFonts w:ascii="Arial" w:hAnsi="Arial" w:cs="Arial"/>
                <w:sz w:val="18"/>
                <w:szCs w:val="18"/>
                <w:lang w:val="en-GB"/>
              </w:rPr>
              <w:t>Quantity Specifications:</w:t>
            </w:r>
          </w:p>
        </w:tc>
        <w:tc>
          <w:tcPr>
            <w:tcW w:w="6570" w:type="dxa"/>
          </w:tcPr>
          <w:p w:rsidR="000F65C5" w:rsidRPr="00EE50A5" w:rsidRDefault="000F65C5" w:rsidP="000F65C5">
            <w:pPr>
              <w:rPr>
                <w:rFonts w:ascii="Arial" w:hAnsi="Arial" w:cs="Arial"/>
                <w:sz w:val="18"/>
                <w:szCs w:val="18"/>
                <w:lang w:val="en-GB"/>
              </w:rPr>
            </w:pPr>
          </w:p>
        </w:tc>
      </w:tr>
    </w:tbl>
    <w:p w:rsidR="004D0DCF" w:rsidRDefault="004D0DCF" w:rsidP="004D0DCF">
      <w:pPr>
        <w:rPr>
          <w:lang w:val="en-AU"/>
        </w:rPr>
      </w:pPr>
    </w:p>
    <w:p w:rsidR="004D0DCF" w:rsidRDefault="004D0DCF" w:rsidP="00F17F6B">
      <w:pPr>
        <w:pStyle w:val="Heading3"/>
      </w:pPr>
      <w:r>
        <w:t xml:space="preserve"> </w:t>
      </w:r>
      <w:bookmarkStart w:id="1346" w:name="_Toc1556825"/>
      <w:r w:rsidR="000F65C5" w:rsidRPr="000F65C5">
        <w:t>Online Resource Application Profile</w:t>
      </w:r>
      <w:bookmarkEnd w:id="1346"/>
    </w:p>
    <w:tbl>
      <w:tblPr>
        <w:tblStyle w:val="TableGrid"/>
        <w:tblW w:w="8820" w:type="dxa"/>
        <w:tblInd w:w="828" w:type="dxa"/>
        <w:tblLayout w:type="fixed"/>
        <w:tblLook w:val="04A0" w:firstRow="1" w:lastRow="0" w:firstColumn="1" w:lastColumn="0" w:noHBand="0" w:noVBand="1"/>
      </w:tblPr>
      <w:tblGrid>
        <w:gridCol w:w="2250"/>
        <w:gridCol w:w="6570"/>
      </w:tblGrid>
      <w:tr w:rsidR="000F65C5" w:rsidRPr="00EE50A5" w:rsidTr="000F65C5">
        <w:tc>
          <w:tcPr>
            <w:tcW w:w="2250" w:type="dxa"/>
          </w:tcPr>
          <w:p w:rsidR="000F65C5" w:rsidRPr="00EE50A5" w:rsidRDefault="000F65C5" w:rsidP="000F65C5">
            <w:pPr>
              <w:keepNext/>
              <w:autoSpaceDE w:val="0"/>
              <w:autoSpaceDN w:val="0"/>
              <w:adjustRightInd w:val="0"/>
              <w:rPr>
                <w:rFonts w:ascii="Arial" w:hAnsi="Arial" w:cs="Arial"/>
                <w:sz w:val="18"/>
                <w:szCs w:val="18"/>
                <w:lang w:val="en-GB"/>
              </w:rPr>
            </w:pPr>
            <w:r w:rsidRPr="00EE50A5">
              <w:rPr>
                <w:rFonts w:ascii="Arial" w:hAnsi="Arial" w:cs="Arial"/>
                <w:sz w:val="18"/>
                <w:szCs w:val="18"/>
                <w:lang w:val="en-GB"/>
              </w:rPr>
              <w:t>Item Type:</w:t>
            </w:r>
          </w:p>
        </w:tc>
        <w:tc>
          <w:tcPr>
            <w:tcW w:w="6570" w:type="dxa"/>
          </w:tcPr>
          <w:p w:rsidR="000F65C5" w:rsidRPr="00EE50A5" w:rsidRDefault="000F65C5" w:rsidP="000F65C5">
            <w:pPr>
              <w:keepNext/>
              <w:autoSpaceDE w:val="0"/>
              <w:autoSpaceDN w:val="0"/>
              <w:adjustRightInd w:val="0"/>
              <w:rPr>
                <w:rFonts w:ascii="Arial" w:hAnsi="Arial" w:cs="Arial"/>
                <w:sz w:val="18"/>
                <w:szCs w:val="18"/>
                <w:lang w:val="en-GB"/>
              </w:rPr>
            </w:pPr>
            <w:r w:rsidRPr="00EE50A5">
              <w:rPr>
                <w:rFonts w:ascii="Arial" w:hAnsi="Arial" w:cs="Arial"/>
                <w:sz w:val="18"/>
                <w:szCs w:val="18"/>
                <w:lang w:val="en-GB"/>
              </w:rPr>
              <w:t>Simple Attribute</w:t>
            </w:r>
          </w:p>
        </w:tc>
      </w:tr>
      <w:tr w:rsidR="000F65C5" w:rsidRPr="00EE50A5" w:rsidTr="000F65C5">
        <w:tc>
          <w:tcPr>
            <w:tcW w:w="2250" w:type="dxa"/>
          </w:tcPr>
          <w:p w:rsidR="000F65C5" w:rsidRPr="00EE50A5" w:rsidRDefault="000F65C5" w:rsidP="000F65C5">
            <w:pPr>
              <w:keepNext/>
              <w:autoSpaceDE w:val="0"/>
              <w:autoSpaceDN w:val="0"/>
              <w:adjustRightInd w:val="0"/>
              <w:rPr>
                <w:rFonts w:ascii="Arial" w:hAnsi="Arial" w:cs="Arial"/>
                <w:sz w:val="18"/>
                <w:szCs w:val="18"/>
                <w:lang w:val="en-GB"/>
              </w:rPr>
            </w:pPr>
            <w:r w:rsidRPr="00EE50A5">
              <w:rPr>
                <w:rFonts w:ascii="Arial" w:hAnsi="Arial" w:cs="Arial"/>
                <w:sz w:val="18"/>
                <w:szCs w:val="18"/>
                <w:lang w:val="en-GB"/>
              </w:rPr>
              <w:t>Proposal Type:</w:t>
            </w:r>
          </w:p>
        </w:tc>
        <w:tc>
          <w:tcPr>
            <w:tcW w:w="6570" w:type="dxa"/>
          </w:tcPr>
          <w:p w:rsidR="000F65C5" w:rsidRPr="00EE50A5" w:rsidRDefault="000F65C5" w:rsidP="000F65C5">
            <w:pPr>
              <w:keepNext/>
              <w:autoSpaceDE w:val="0"/>
              <w:autoSpaceDN w:val="0"/>
              <w:adjustRightInd w:val="0"/>
              <w:rPr>
                <w:rFonts w:ascii="Arial" w:hAnsi="Arial" w:cs="Arial"/>
                <w:sz w:val="18"/>
                <w:szCs w:val="18"/>
                <w:lang w:val="en-GB"/>
              </w:rPr>
            </w:pPr>
          </w:p>
        </w:tc>
      </w:tr>
      <w:tr w:rsidR="000F65C5" w:rsidRPr="00EE50A5" w:rsidTr="000F65C5">
        <w:tc>
          <w:tcPr>
            <w:tcW w:w="2250" w:type="dxa"/>
          </w:tcPr>
          <w:p w:rsidR="000F65C5" w:rsidRPr="00EE50A5" w:rsidRDefault="000F65C5" w:rsidP="000F65C5">
            <w:pPr>
              <w:keepNext/>
              <w:autoSpaceDE w:val="0"/>
              <w:autoSpaceDN w:val="0"/>
              <w:adjustRightInd w:val="0"/>
              <w:rPr>
                <w:rFonts w:ascii="Arial" w:hAnsi="Arial" w:cs="Arial"/>
                <w:sz w:val="18"/>
                <w:szCs w:val="18"/>
                <w:lang w:val="en-GB"/>
              </w:rPr>
            </w:pPr>
            <w:r w:rsidRPr="00EE50A5">
              <w:rPr>
                <w:rFonts w:ascii="Arial" w:hAnsi="Arial" w:cs="Arial"/>
                <w:sz w:val="18"/>
                <w:szCs w:val="18"/>
                <w:lang w:val="en-GB"/>
              </w:rPr>
              <w:t>Domain:</w:t>
            </w:r>
          </w:p>
        </w:tc>
        <w:tc>
          <w:tcPr>
            <w:tcW w:w="6570" w:type="dxa"/>
          </w:tcPr>
          <w:p w:rsidR="000F65C5" w:rsidRPr="00EE50A5" w:rsidRDefault="000F65C5" w:rsidP="000F65C5">
            <w:pPr>
              <w:keepNext/>
              <w:autoSpaceDE w:val="0"/>
              <w:autoSpaceDN w:val="0"/>
              <w:adjustRightInd w:val="0"/>
              <w:rPr>
                <w:rFonts w:ascii="Arial" w:hAnsi="Arial" w:cs="Arial"/>
                <w:sz w:val="18"/>
                <w:szCs w:val="18"/>
                <w:lang w:val="en-GB"/>
              </w:rPr>
            </w:pPr>
            <w:r w:rsidRPr="00EE50A5">
              <w:rPr>
                <w:rFonts w:ascii="Arial" w:hAnsi="Arial" w:cs="Arial"/>
                <w:sz w:val="18"/>
                <w:szCs w:val="18"/>
                <w:lang w:val="en-GB"/>
              </w:rPr>
              <w:t>MLB</w:t>
            </w:r>
          </w:p>
        </w:tc>
      </w:tr>
      <w:tr w:rsidR="000F65C5" w:rsidRPr="00EE50A5" w:rsidTr="000F65C5">
        <w:tc>
          <w:tcPr>
            <w:tcW w:w="2250" w:type="dxa"/>
          </w:tcPr>
          <w:p w:rsidR="000F65C5" w:rsidRPr="00EE50A5" w:rsidRDefault="000F65C5" w:rsidP="000F65C5">
            <w:pPr>
              <w:keepNext/>
              <w:autoSpaceDE w:val="0"/>
              <w:autoSpaceDN w:val="0"/>
              <w:adjustRightInd w:val="0"/>
              <w:rPr>
                <w:rFonts w:ascii="Arial" w:hAnsi="Arial" w:cs="Arial"/>
                <w:sz w:val="18"/>
                <w:szCs w:val="18"/>
                <w:lang w:val="en-GB"/>
              </w:rPr>
            </w:pPr>
            <w:r w:rsidRPr="00EE50A5">
              <w:rPr>
                <w:rFonts w:ascii="Arial" w:hAnsi="Arial" w:cs="Arial"/>
                <w:sz w:val="18"/>
                <w:szCs w:val="18"/>
                <w:lang w:val="en-GB"/>
              </w:rPr>
              <w:t>AlphaCode:</w:t>
            </w:r>
          </w:p>
        </w:tc>
        <w:tc>
          <w:tcPr>
            <w:tcW w:w="6570" w:type="dxa"/>
          </w:tcPr>
          <w:p w:rsidR="000F65C5" w:rsidRPr="00EE50A5" w:rsidRDefault="000F65C5" w:rsidP="000F65C5">
            <w:pPr>
              <w:keepNext/>
              <w:autoSpaceDE w:val="0"/>
              <w:autoSpaceDN w:val="0"/>
              <w:adjustRightInd w:val="0"/>
              <w:rPr>
                <w:rFonts w:ascii="Arial" w:hAnsi="Arial" w:cs="Arial"/>
                <w:sz w:val="18"/>
                <w:szCs w:val="18"/>
                <w:lang w:val="en-GB"/>
              </w:rPr>
            </w:pPr>
            <w:r w:rsidRPr="00EE50A5">
              <w:rPr>
                <w:rFonts w:ascii="Arial" w:hAnsi="Arial" w:cs="Arial"/>
                <w:sz w:val="18"/>
                <w:szCs w:val="18"/>
                <w:lang w:val="en-GB"/>
              </w:rPr>
              <w:t>MA</w:t>
            </w:r>
            <w:r>
              <w:rPr>
                <w:rFonts w:ascii="Arial" w:hAnsi="Arial" w:cs="Arial"/>
                <w:sz w:val="18"/>
                <w:szCs w:val="18"/>
                <w:lang w:val="en-GB"/>
              </w:rPr>
              <w:t>APPR</w:t>
            </w:r>
          </w:p>
        </w:tc>
      </w:tr>
      <w:tr w:rsidR="000F65C5" w:rsidRPr="00EE50A5" w:rsidTr="000F65C5">
        <w:tc>
          <w:tcPr>
            <w:tcW w:w="2250" w:type="dxa"/>
          </w:tcPr>
          <w:p w:rsidR="000F65C5" w:rsidRPr="00EE50A5" w:rsidRDefault="000F65C5" w:rsidP="000F65C5">
            <w:pPr>
              <w:keepNext/>
              <w:autoSpaceDE w:val="0"/>
              <w:autoSpaceDN w:val="0"/>
              <w:adjustRightInd w:val="0"/>
              <w:rPr>
                <w:rFonts w:ascii="Arial" w:hAnsi="Arial" w:cs="Arial"/>
                <w:sz w:val="18"/>
                <w:szCs w:val="18"/>
                <w:lang w:val="en-GB"/>
              </w:rPr>
            </w:pPr>
            <w:r w:rsidRPr="00EE50A5">
              <w:rPr>
                <w:rFonts w:ascii="Arial" w:hAnsi="Arial" w:cs="Arial"/>
                <w:sz w:val="18"/>
                <w:szCs w:val="18"/>
                <w:lang w:val="en-GB"/>
              </w:rPr>
              <w:t>Name:</w:t>
            </w:r>
          </w:p>
        </w:tc>
        <w:tc>
          <w:tcPr>
            <w:tcW w:w="6570" w:type="dxa"/>
          </w:tcPr>
          <w:p w:rsidR="000F65C5" w:rsidRPr="00EE50A5" w:rsidRDefault="000F65C5" w:rsidP="000F65C5">
            <w:pPr>
              <w:keepNext/>
              <w:autoSpaceDE w:val="0"/>
              <w:autoSpaceDN w:val="0"/>
              <w:adjustRightInd w:val="0"/>
              <w:rPr>
                <w:rFonts w:ascii="Arial" w:hAnsi="Arial" w:cs="Arial"/>
                <w:sz w:val="18"/>
                <w:szCs w:val="18"/>
                <w:lang w:val="en-GB"/>
              </w:rPr>
            </w:pPr>
            <w:r w:rsidRPr="00EA731E">
              <w:rPr>
                <w:rFonts w:ascii="Arial" w:hAnsi="Arial" w:cs="Arial"/>
                <w:sz w:val="18"/>
                <w:szCs w:val="18"/>
                <w:lang w:val="en-GB"/>
              </w:rPr>
              <w:t xml:space="preserve">Online Resource </w:t>
            </w:r>
            <w:r>
              <w:rPr>
                <w:rFonts w:ascii="Arial" w:hAnsi="Arial" w:cs="Arial"/>
                <w:sz w:val="18"/>
                <w:szCs w:val="18"/>
                <w:lang w:val="en-GB"/>
              </w:rPr>
              <w:t>Application Profile</w:t>
            </w:r>
          </w:p>
        </w:tc>
      </w:tr>
      <w:tr w:rsidR="000F65C5" w:rsidRPr="00EA731E" w:rsidTr="000F65C5">
        <w:tc>
          <w:tcPr>
            <w:tcW w:w="2250" w:type="dxa"/>
          </w:tcPr>
          <w:p w:rsidR="000F65C5" w:rsidRPr="00EE50A5" w:rsidRDefault="000F65C5" w:rsidP="000F65C5">
            <w:pPr>
              <w:keepNext/>
              <w:autoSpaceDE w:val="0"/>
              <w:autoSpaceDN w:val="0"/>
              <w:adjustRightInd w:val="0"/>
              <w:rPr>
                <w:rFonts w:ascii="Arial" w:hAnsi="Arial" w:cs="Arial"/>
                <w:sz w:val="18"/>
                <w:szCs w:val="18"/>
                <w:lang w:val="en-GB"/>
              </w:rPr>
            </w:pPr>
            <w:r w:rsidRPr="00EE50A5">
              <w:rPr>
                <w:rFonts w:ascii="Arial" w:hAnsi="Arial" w:cs="Arial"/>
                <w:sz w:val="18"/>
                <w:szCs w:val="18"/>
                <w:lang w:val="en-GB"/>
              </w:rPr>
              <w:t>Alias:</w:t>
            </w:r>
          </w:p>
        </w:tc>
        <w:tc>
          <w:tcPr>
            <w:tcW w:w="6570" w:type="dxa"/>
          </w:tcPr>
          <w:p w:rsidR="000F65C5" w:rsidRPr="00EA731E" w:rsidRDefault="000F65C5" w:rsidP="000F65C5">
            <w:pPr>
              <w:keepNext/>
              <w:autoSpaceDE w:val="0"/>
              <w:autoSpaceDN w:val="0"/>
              <w:adjustRightInd w:val="0"/>
              <w:rPr>
                <w:rFonts w:ascii="Arial" w:hAnsi="Arial" w:cs="Arial"/>
                <w:sz w:val="18"/>
                <w:szCs w:val="18"/>
                <w:lang w:val="fr-CA"/>
              </w:rPr>
            </w:pPr>
            <w:r w:rsidRPr="00EA731E">
              <w:rPr>
                <w:rFonts w:ascii="Arial" w:hAnsi="Arial" w:cs="Arial"/>
                <w:sz w:val="18"/>
                <w:szCs w:val="18"/>
                <w:lang w:val="fr-CA"/>
              </w:rPr>
              <w:t>MA_</w:t>
            </w:r>
            <w:r>
              <w:rPr>
                <w:rFonts w:ascii="Arial" w:hAnsi="Arial" w:cs="Arial"/>
                <w:sz w:val="18"/>
                <w:szCs w:val="18"/>
                <w:lang w:val="fr-CA"/>
              </w:rPr>
              <w:t>OnlineResourceApplication</w:t>
            </w:r>
            <w:r w:rsidRPr="00EA731E">
              <w:rPr>
                <w:rFonts w:ascii="Arial" w:hAnsi="Arial" w:cs="Arial"/>
                <w:sz w:val="18"/>
                <w:szCs w:val="18"/>
                <w:lang w:val="fr-CA"/>
              </w:rPr>
              <w:t>Profile</w:t>
            </w:r>
          </w:p>
        </w:tc>
      </w:tr>
      <w:tr w:rsidR="000F65C5" w:rsidRPr="00EE50A5" w:rsidTr="000F65C5">
        <w:tc>
          <w:tcPr>
            <w:tcW w:w="2250" w:type="dxa"/>
          </w:tcPr>
          <w:p w:rsidR="000F65C5" w:rsidRPr="00EE50A5" w:rsidRDefault="000F65C5" w:rsidP="000F65C5">
            <w:pPr>
              <w:keepNext/>
              <w:autoSpaceDE w:val="0"/>
              <w:autoSpaceDN w:val="0"/>
              <w:adjustRightInd w:val="0"/>
              <w:rPr>
                <w:rFonts w:ascii="Arial" w:hAnsi="Arial" w:cs="Arial"/>
                <w:sz w:val="18"/>
                <w:szCs w:val="18"/>
                <w:lang w:val="en-GB"/>
              </w:rPr>
            </w:pPr>
            <w:r w:rsidRPr="00EE50A5">
              <w:rPr>
                <w:rFonts w:ascii="Arial" w:hAnsi="Arial" w:cs="Arial"/>
                <w:sz w:val="18"/>
                <w:szCs w:val="18"/>
                <w:lang w:val="en-GB"/>
              </w:rPr>
              <w:t>CamelCase:</w:t>
            </w:r>
          </w:p>
        </w:tc>
        <w:tc>
          <w:tcPr>
            <w:tcW w:w="6570" w:type="dxa"/>
          </w:tcPr>
          <w:p w:rsidR="000F65C5" w:rsidRPr="00EE50A5" w:rsidRDefault="000F65C5" w:rsidP="000F65C5">
            <w:pPr>
              <w:keepNext/>
              <w:autoSpaceDE w:val="0"/>
              <w:autoSpaceDN w:val="0"/>
              <w:adjustRightInd w:val="0"/>
              <w:rPr>
                <w:rFonts w:ascii="Arial" w:hAnsi="Arial" w:cs="Arial"/>
                <w:sz w:val="18"/>
                <w:szCs w:val="18"/>
                <w:lang w:val="en-GB"/>
              </w:rPr>
            </w:pPr>
            <w:r>
              <w:rPr>
                <w:rFonts w:ascii="Arial" w:hAnsi="Arial" w:cs="Arial"/>
                <w:sz w:val="18"/>
                <w:szCs w:val="18"/>
                <w:lang w:val="fr-CA"/>
              </w:rPr>
              <w:t>onlineResourceApplication</w:t>
            </w:r>
            <w:r w:rsidRPr="00EA731E">
              <w:rPr>
                <w:rFonts w:ascii="Arial" w:hAnsi="Arial" w:cs="Arial"/>
                <w:sz w:val="18"/>
                <w:szCs w:val="18"/>
                <w:lang w:val="fr-CA"/>
              </w:rPr>
              <w:t>Profile</w:t>
            </w:r>
          </w:p>
        </w:tc>
      </w:tr>
      <w:tr w:rsidR="000F65C5" w:rsidRPr="00EE50A5" w:rsidTr="000F65C5">
        <w:tc>
          <w:tcPr>
            <w:tcW w:w="2250" w:type="dxa"/>
          </w:tcPr>
          <w:p w:rsidR="000F65C5" w:rsidRPr="00EE50A5" w:rsidRDefault="000F65C5" w:rsidP="000F65C5">
            <w:pPr>
              <w:autoSpaceDE w:val="0"/>
              <w:autoSpaceDN w:val="0"/>
              <w:adjustRightInd w:val="0"/>
              <w:rPr>
                <w:rFonts w:ascii="Arial" w:hAnsi="Arial" w:cs="Arial"/>
                <w:sz w:val="18"/>
                <w:szCs w:val="18"/>
                <w:lang w:val="en-GB"/>
              </w:rPr>
            </w:pPr>
            <w:r w:rsidRPr="00EE50A5">
              <w:rPr>
                <w:rFonts w:ascii="Arial" w:hAnsi="Arial" w:cs="Arial"/>
                <w:sz w:val="18"/>
                <w:szCs w:val="18"/>
                <w:lang w:val="en-GB"/>
              </w:rPr>
              <w:t>Data Type:</w:t>
            </w:r>
          </w:p>
        </w:tc>
        <w:tc>
          <w:tcPr>
            <w:tcW w:w="6570" w:type="dxa"/>
          </w:tcPr>
          <w:p w:rsidR="000F65C5" w:rsidRPr="00EE50A5" w:rsidRDefault="000F65C5" w:rsidP="000F65C5">
            <w:pPr>
              <w:autoSpaceDE w:val="0"/>
              <w:autoSpaceDN w:val="0"/>
              <w:adjustRightInd w:val="0"/>
              <w:rPr>
                <w:rFonts w:ascii="Arial" w:hAnsi="Arial" w:cs="Arial"/>
                <w:sz w:val="18"/>
                <w:szCs w:val="18"/>
                <w:lang w:val="en-GB"/>
              </w:rPr>
            </w:pPr>
            <w:r>
              <w:rPr>
                <w:rFonts w:ascii="Arial" w:hAnsi="Arial" w:cs="Arial"/>
                <w:sz w:val="18"/>
                <w:szCs w:val="18"/>
                <w:lang w:val="en-GB"/>
              </w:rPr>
              <w:t>CharacterString</w:t>
            </w:r>
          </w:p>
        </w:tc>
      </w:tr>
      <w:tr w:rsidR="000F65C5" w:rsidRPr="00EE50A5" w:rsidTr="000F65C5">
        <w:tc>
          <w:tcPr>
            <w:tcW w:w="2250" w:type="dxa"/>
          </w:tcPr>
          <w:p w:rsidR="000F65C5" w:rsidRPr="00EE50A5" w:rsidRDefault="000F65C5" w:rsidP="000F65C5">
            <w:pPr>
              <w:autoSpaceDE w:val="0"/>
              <w:autoSpaceDN w:val="0"/>
              <w:adjustRightInd w:val="0"/>
              <w:rPr>
                <w:rFonts w:ascii="Arial" w:hAnsi="Arial" w:cs="Arial"/>
                <w:sz w:val="18"/>
                <w:szCs w:val="18"/>
                <w:lang w:val="en-GB"/>
              </w:rPr>
            </w:pPr>
            <w:r w:rsidRPr="00EE50A5">
              <w:rPr>
                <w:rFonts w:ascii="Arial" w:hAnsi="Arial" w:cs="Arial"/>
                <w:sz w:val="18"/>
                <w:szCs w:val="18"/>
                <w:lang w:val="en-GB"/>
              </w:rPr>
              <w:t>Definition:</w:t>
            </w:r>
          </w:p>
        </w:tc>
        <w:tc>
          <w:tcPr>
            <w:tcW w:w="6570" w:type="dxa"/>
          </w:tcPr>
          <w:p w:rsidR="000F65C5" w:rsidRPr="00EE50A5" w:rsidRDefault="000F65C5" w:rsidP="000F65C5">
            <w:pPr>
              <w:autoSpaceDE w:val="0"/>
              <w:autoSpaceDN w:val="0"/>
              <w:adjustRightInd w:val="0"/>
              <w:rPr>
                <w:rFonts w:ascii="Arial" w:hAnsi="Arial" w:cs="Arial"/>
                <w:sz w:val="18"/>
                <w:szCs w:val="18"/>
              </w:rPr>
            </w:pPr>
            <w:r>
              <w:rPr>
                <w:rFonts w:ascii="Arial" w:hAnsi="Arial" w:cs="Arial"/>
                <w:sz w:val="18"/>
                <w:szCs w:val="18"/>
                <w:lang w:val="en-GB"/>
              </w:rPr>
              <w:t>Application Profile of the online resource</w:t>
            </w:r>
            <w:r w:rsidRPr="00EE50A5">
              <w:rPr>
                <w:rFonts w:ascii="Arial" w:hAnsi="Arial" w:cs="Arial"/>
                <w:sz w:val="18"/>
                <w:szCs w:val="18"/>
                <w:lang w:val="en-GB"/>
              </w:rPr>
              <w:t>.</w:t>
            </w:r>
          </w:p>
        </w:tc>
      </w:tr>
      <w:tr w:rsidR="000F65C5" w:rsidRPr="00EE50A5" w:rsidTr="000F65C5">
        <w:tc>
          <w:tcPr>
            <w:tcW w:w="2250" w:type="dxa"/>
          </w:tcPr>
          <w:p w:rsidR="000F65C5" w:rsidRPr="00EE50A5" w:rsidRDefault="000F65C5" w:rsidP="000F65C5">
            <w:pPr>
              <w:autoSpaceDE w:val="0"/>
              <w:autoSpaceDN w:val="0"/>
              <w:adjustRightInd w:val="0"/>
              <w:rPr>
                <w:rFonts w:ascii="Arial" w:hAnsi="Arial" w:cs="Arial"/>
                <w:sz w:val="18"/>
                <w:szCs w:val="18"/>
                <w:lang w:val="en-GB"/>
              </w:rPr>
            </w:pPr>
            <w:r w:rsidRPr="00EE50A5">
              <w:rPr>
                <w:rFonts w:ascii="Arial" w:hAnsi="Arial" w:cs="Arial"/>
                <w:sz w:val="18"/>
                <w:szCs w:val="18"/>
                <w:lang w:val="en-GB"/>
              </w:rPr>
              <w:t>Reference:</w:t>
            </w:r>
          </w:p>
        </w:tc>
        <w:tc>
          <w:tcPr>
            <w:tcW w:w="6570" w:type="dxa"/>
          </w:tcPr>
          <w:p w:rsidR="000F65C5" w:rsidRPr="00EE50A5" w:rsidRDefault="000F65C5" w:rsidP="000F65C5">
            <w:pPr>
              <w:autoSpaceDE w:val="0"/>
              <w:autoSpaceDN w:val="0"/>
              <w:adjustRightInd w:val="0"/>
              <w:rPr>
                <w:rFonts w:ascii="Arial" w:hAnsi="Arial" w:cs="Arial"/>
                <w:sz w:val="18"/>
                <w:szCs w:val="18"/>
                <w:lang w:val="en-GB"/>
              </w:rPr>
            </w:pPr>
            <w:r>
              <w:rPr>
                <w:rFonts w:ascii="Arial" w:hAnsi="Arial" w:cs="Arial"/>
                <w:sz w:val="18"/>
                <w:szCs w:val="18"/>
                <w:lang w:val="en-GB"/>
              </w:rPr>
              <w:t>ISO 19115</w:t>
            </w:r>
          </w:p>
        </w:tc>
      </w:tr>
      <w:tr w:rsidR="000F65C5" w:rsidRPr="00EE50A5" w:rsidTr="000F65C5">
        <w:tc>
          <w:tcPr>
            <w:tcW w:w="2250" w:type="dxa"/>
          </w:tcPr>
          <w:p w:rsidR="000F65C5" w:rsidRPr="00EE50A5" w:rsidRDefault="000F65C5" w:rsidP="000F65C5">
            <w:pPr>
              <w:autoSpaceDE w:val="0"/>
              <w:autoSpaceDN w:val="0"/>
              <w:adjustRightInd w:val="0"/>
              <w:rPr>
                <w:rFonts w:ascii="Arial" w:hAnsi="Arial" w:cs="Arial"/>
                <w:sz w:val="18"/>
                <w:szCs w:val="18"/>
                <w:lang w:val="en-GB"/>
              </w:rPr>
            </w:pPr>
            <w:r w:rsidRPr="00EE50A5">
              <w:rPr>
                <w:rFonts w:ascii="Arial" w:hAnsi="Arial" w:cs="Arial"/>
                <w:sz w:val="18"/>
                <w:szCs w:val="18"/>
                <w:lang w:val="en-GB"/>
              </w:rPr>
              <w:t>Definition Source:</w:t>
            </w:r>
          </w:p>
        </w:tc>
        <w:tc>
          <w:tcPr>
            <w:tcW w:w="6570" w:type="dxa"/>
          </w:tcPr>
          <w:p w:rsidR="000F65C5" w:rsidRPr="00EE50A5" w:rsidRDefault="000F65C5" w:rsidP="000F65C5">
            <w:pPr>
              <w:autoSpaceDE w:val="0"/>
              <w:autoSpaceDN w:val="0"/>
              <w:adjustRightInd w:val="0"/>
              <w:rPr>
                <w:rFonts w:ascii="Arial" w:hAnsi="Arial" w:cs="Arial"/>
                <w:sz w:val="18"/>
                <w:szCs w:val="18"/>
                <w:lang w:val="en-GB"/>
              </w:rPr>
            </w:pPr>
          </w:p>
        </w:tc>
      </w:tr>
      <w:tr w:rsidR="000F65C5" w:rsidRPr="00EE50A5" w:rsidTr="000F65C5">
        <w:tc>
          <w:tcPr>
            <w:tcW w:w="2250" w:type="dxa"/>
          </w:tcPr>
          <w:p w:rsidR="000F65C5" w:rsidRPr="00EE50A5" w:rsidRDefault="000F65C5" w:rsidP="000F65C5">
            <w:pPr>
              <w:autoSpaceDE w:val="0"/>
              <w:autoSpaceDN w:val="0"/>
              <w:adjustRightInd w:val="0"/>
              <w:rPr>
                <w:rFonts w:ascii="Arial" w:hAnsi="Arial" w:cs="Arial"/>
                <w:sz w:val="18"/>
                <w:szCs w:val="18"/>
                <w:lang w:val="en-GB"/>
              </w:rPr>
            </w:pPr>
            <w:r w:rsidRPr="00EE50A5">
              <w:rPr>
                <w:rFonts w:ascii="Arial" w:hAnsi="Arial" w:cs="Arial"/>
                <w:sz w:val="18"/>
                <w:szCs w:val="18"/>
                <w:lang w:val="en-GB"/>
              </w:rPr>
              <w:t>Similarity to Source:</w:t>
            </w:r>
          </w:p>
        </w:tc>
        <w:tc>
          <w:tcPr>
            <w:tcW w:w="6570" w:type="dxa"/>
          </w:tcPr>
          <w:p w:rsidR="000F65C5" w:rsidRPr="00EE50A5" w:rsidRDefault="000F65C5" w:rsidP="000F65C5">
            <w:pPr>
              <w:autoSpaceDE w:val="0"/>
              <w:autoSpaceDN w:val="0"/>
              <w:adjustRightInd w:val="0"/>
              <w:rPr>
                <w:rFonts w:ascii="Arial" w:hAnsi="Arial" w:cs="Arial"/>
                <w:sz w:val="18"/>
                <w:szCs w:val="18"/>
                <w:lang w:val="en-GB"/>
              </w:rPr>
            </w:pPr>
          </w:p>
        </w:tc>
      </w:tr>
      <w:tr w:rsidR="000F65C5" w:rsidRPr="00EE50A5" w:rsidTr="000F65C5">
        <w:tc>
          <w:tcPr>
            <w:tcW w:w="2250" w:type="dxa"/>
          </w:tcPr>
          <w:p w:rsidR="000F65C5" w:rsidRPr="00EE50A5" w:rsidRDefault="000F65C5" w:rsidP="000F65C5">
            <w:pPr>
              <w:autoSpaceDE w:val="0"/>
              <w:autoSpaceDN w:val="0"/>
              <w:adjustRightInd w:val="0"/>
              <w:rPr>
                <w:rFonts w:ascii="Arial" w:hAnsi="Arial" w:cs="Arial"/>
                <w:sz w:val="18"/>
                <w:szCs w:val="18"/>
                <w:lang w:val="en-GB"/>
              </w:rPr>
            </w:pPr>
            <w:r w:rsidRPr="00EE50A5">
              <w:rPr>
                <w:rFonts w:ascii="Arial" w:hAnsi="Arial" w:cs="Arial"/>
                <w:sz w:val="18"/>
                <w:szCs w:val="18"/>
                <w:lang w:val="en-GB"/>
              </w:rPr>
              <w:t>Int1:</w:t>
            </w:r>
          </w:p>
        </w:tc>
        <w:tc>
          <w:tcPr>
            <w:tcW w:w="6570" w:type="dxa"/>
          </w:tcPr>
          <w:p w:rsidR="000F65C5" w:rsidRPr="00EE50A5" w:rsidRDefault="000F65C5" w:rsidP="000F65C5">
            <w:pPr>
              <w:autoSpaceDE w:val="0"/>
              <w:autoSpaceDN w:val="0"/>
              <w:adjustRightInd w:val="0"/>
              <w:rPr>
                <w:rFonts w:ascii="Arial" w:hAnsi="Arial" w:cs="Arial"/>
                <w:sz w:val="18"/>
                <w:szCs w:val="18"/>
                <w:lang w:val="en-GB"/>
              </w:rPr>
            </w:pPr>
          </w:p>
        </w:tc>
      </w:tr>
      <w:tr w:rsidR="000F65C5" w:rsidRPr="00EE50A5" w:rsidTr="000F65C5">
        <w:tc>
          <w:tcPr>
            <w:tcW w:w="2250" w:type="dxa"/>
          </w:tcPr>
          <w:p w:rsidR="000F65C5" w:rsidRPr="00EE50A5" w:rsidRDefault="000F65C5" w:rsidP="000F65C5">
            <w:pPr>
              <w:autoSpaceDE w:val="0"/>
              <w:autoSpaceDN w:val="0"/>
              <w:adjustRightInd w:val="0"/>
              <w:rPr>
                <w:rFonts w:ascii="Arial" w:hAnsi="Arial" w:cs="Arial"/>
                <w:sz w:val="18"/>
                <w:szCs w:val="18"/>
                <w:lang w:val="en-GB"/>
              </w:rPr>
            </w:pPr>
            <w:r w:rsidRPr="00EE50A5">
              <w:rPr>
                <w:rFonts w:ascii="Arial" w:hAnsi="Arial" w:cs="Arial"/>
                <w:sz w:val="18"/>
                <w:szCs w:val="18"/>
                <w:lang w:val="en-GB"/>
              </w:rPr>
              <w:t>S4:</w:t>
            </w:r>
          </w:p>
        </w:tc>
        <w:tc>
          <w:tcPr>
            <w:tcW w:w="6570" w:type="dxa"/>
          </w:tcPr>
          <w:p w:rsidR="000F65C5" w:rsidRPr="00EE50A5" w:rsidRDefault="000F65C5" w:rsidP="000F65C5">
            <w:pPr>
              <w:autoSpaceDE w:val="0"/>
              <w:autoSpaceDN w:val="0"/>
              <w:adjustRightInd w:val="0"/>
              <w:rPr>
                <w:rFonts w:ascii="Arial" w:hAnsi="Arial" w:cs="Arial"/>
                <w:sz w:val="18"/>
                <w:szCs w:val="18"/>
                <w:lang w:val="en-GB"/>
              </w:rPr>
            </w:pPr>
          </w:p>
        </w:tc>
      </w:tr>
      <w:tr w:rsidR="000F65C5" w:rsidRPr="00EE50A5" w:rsidTr="000F65C5">
        <w:tc>
          <w:tcPr>
            <w:tcW w:w="2250" w:type="dxa"/>
          </w:tcPr>
          <w:p w:rsidR="000F65C5" w:rsidRPr="00EE50A5" w:rsidRDefault="000F65C5" w:rsidP="000F65C5">
            <w:pPr>
              <w:autoSpaceDE w:val="0"/>
              <w:autoSpaceDN w:val="0"/>
              <w:adjustRightInd w:val="0"/>
              <w:rPr>
                <w:rFonts w:ascii="Arial" w:hAnsi="Arial" w:cs="Arial"/>
                <w:sz w:val="18"/>
                <w:szCs w:val="18"/>
                <w:lang w:val="en-GB"/>
              </w:rPr>
            </w:pPr>
            <w:r w:rsidRPr="00EE50A5">
              <w:rPr>
                <w:rFonts w:ascii="Arial" w:hAnsi="Arial" w:cs="Arial"/>
                <w:sz w:val="18"/>
                <w:szCs w:val="18"/>
                <w:lang w:val="en-GB"/>
              </w:rPr>
              <w:t>Remarks:</w:t>
            </w:r>
          </w:p>
        </w:tc>
        <w:tc>
          <w:tcPr>
            <w:tcW w:w="6570" w:type="dxa"/>
          </w:tcPr>
          <w:p w:rsidR="000F65C5" w:rsidRPr="00EE50A5" w:rsidRDefault="000F65C5" w:rsidP="000F65C5">
            <w:pPr>
              <w:autoSpaceDE w:val="0"/>
              <w:autoSpaceDN w:val="0"/>
              <w:adjustRightInd w:val="0"/>
              <w:rPr>
                <w:rFonts w:ascii="Arial" w:hAnsi="Arial" w:cs="Arial"/>
                <w:sz w:val="18"/>
                <w:szCs w:val="18"/>
                <w:lang w:val="en-GB"/>
              </w:rPr>
            </w:pPr>
          </w:p>
        </w:tc>
      </w:tr>
      <w:tr w:rsidR="000F65C5" w:rsidRPr="00EE50A5" w:rsidTr="000F65C5">
        <w:tc>
          <w:tcPr>
            <w:tcW w:w="2250" w:type="dxa"/>
          </w:tcPr>
          <w:p w:rsidR="000F65C5" w:rsidRPr="00EE50A5" w:rsidRDefault="000F65C5" w:rsidP="000F65C5">
            <w:pPr>
              <w:rPr>
                <w:rFonts w:ascii="Arial" w:hAnsi="Arial" w:cs="Arial"/>
                <w:sz w:val="18"/>
                <w:szCs w:val="18"/>
                <w:lang w:val="en-GB"/>
              </w:rPr>
            </w:pPr>
            <w:r w:rsidRPr="00EE50A5">
              <w:rPr>
                <w:rFonts w:ascii="Arial" w:hAnsi="Arial" w:cs="Arial"/>
                <w:sz w:val="18"/>
                <w:szCs w:val="18"/>
                <w:lang w:val="en-GB"/>
              </w:rPr>
              <w:t>Quantity Specifications:</w:t>
            </w:r>
          </w:p>
        </w:tc>
        <w:tc>
          <w:tcPr>
            <w:tcW w:w="6570" w:type="dxa"/>
          </w:tcPr>
          <w:p w:rsidR="000F65C5" w:rsidRPr="00EE50A5" w:rsidRDefault="000F65C5" w:rsidP="000F65C5">
            <w:pPr>
              <w:rPr>
                <w:rFonts w:ascii="Arial" w:hAnsi="Arial" w:cs="Arial"/>
                <w:sz w:val="18"/>
                <w:szCs w:val="18"/>
                <w:lang w:val="en-GB"/>
              </w:rPr>
            </w:pPr>
          </w:p>
        </w:tc>
      </w:tr>
    </w:tbl>
    <w:p w:rsidR="004D0DCF" w:rsidRDefault="004D0DCF" w:rsidP="004D0DCF">
      <w:pPr>
        <w:rPr>
          <w:lang w:val="en-AU"/>
        </w:rPr>
      </w:pPr>
    </w:p>
    <w:p w:rsidR="004D0DCF" w:rsidRDefault="004D0DCF" w:rsidP="00F17F6B">
      <w:pPr>
        <w:pStyle w:val="Heading3"/>
      </w:pPr>
      <w:r>
        <w:t xml:space="preserve"> </w:t>
      </w:r>
      <w:bookmarkStart w:id="1347" w:name="_Toc1556826"/>
      <w:r w:rsidR="000F65C5" w:rsidRPr="000F65C5">
        <w:t>Online Resource Name</w:t>
      </w:r>
      <w:bookmarkEnd w:id="1347"/>
    </w:p>
    <w:tbl>
      <w:tblPr>
        <w:tblStyle w:val="TableGrid"/>
        <w:tblW w:w="8820" w:type="dxa"/>
        <w:tblInd w:w="828" w:type="dxa"/>
        <w:tblLayout w:type="fixed"/>
        <w:tblLook w:val="04A0" w:firstRow="1" w:lastRow="0" w:firstColumn="1" w:lastColumn="0" w:noHBand="0" w:noVBand="1"/>
      </w:tblPr>
      <w:tblGrid>
        <w:gridCol w:w="2250"/>
        <w:gridCol w:w="6570"/>
      </w:tblGrid>
      <w:tr w:rsidR="000F65C5" w:rsidRPr="00EE50A5" w:rsidTr="000F65C5">
        <w:tc>
          <w:tcPr>
            <w:tcW w:w="2250" w:type="dxa"/>
          </w:tcPr>
          <w:p w:rsidR="000F65C5" w:rsidRPr="00EE50A5" w:rsidRDefault="000F65C5" w:rsidP="000F65C5">
            <w:pPr>
              <w:keepNext/>
              <w:autoSpaceDE w:val="0"/>
              <w:autoSpaceDN w:val="0"/>
              <w:adjustRightInd w:val="0"/>
              <w:rPr>
                <w:rFonts w:ascii="Arial" w:hAnsi="Arial" w:cs="Arial"/>
                <w:sz w:val="18"/>
                <w:szCs w:val="18"/>
                <w:lang w:val="en-GB"/>
              </w:rPr>
            </w:pPr>
            <w:r w:rsidRPr="00EE50A5">
              <w:rPr>
                <w:rFonts w:ascii="Arial" w:hAnsi="Arial" w:cs="Arial"/>
                <w:sz w:val="18"/>
                <w:szCs w:val="18"/>
                <w:lang w:val="en-GB"/>
              </w:rPr>
              <w:t>Item Type:</w:t>
            </w:r>
          </w:p>
        </w:tc>
        <w:tc>
          <w:tcPr>
            <w:tcW w:w="6570" w:type="dxa"/>
          </w:tcPr>
          <w:p w:rsidR="000F65C5" w:rsidRPr="00EE50A5" w:rsidRDefault="000F65C5" w:rsidP="000F65C5">
            <w:pPr>
              <w:keepNext/>
              <w:autoSpaceDE w:val="0"/>
              <w:autoSpaceDN w:val="0"/>
              <w:adjustRightInd w:val="0"/>
              <w:rPr>
                <w:rFonts w:ascii="Arial" w:hAnsi="Arial" w:cs="Arial"/>
                <w:sz w:val="18"/>
                <w:szCs w:val="18"/>
                <w:lang w:val="en-GB"/>
              </w:rPr>
            </w:pPr>
            <w:r w:rsidRPr="00EE50A5">
              <w:rPr>
                <w:rFonts w:ascii="Arial" w:hAnsi="Arial" w:cs="Arial"/>
                <w:sz w:val="18"/>
                <w:szCs w:val="18"/>
                <w:lang w:val="en-GB"/>
              </w:rPr>
              <w:t>Simple Attribute</w:t>
            </w:r>
          </w:p>
        </w:tc>
      </w:tr>
      <w:tr w:rsidR="000F65C5" w:rsidRPr="00EE50A5" w:rsidTr="000F65C5">
        <w:tc>
          <w:tcPr>
            <w:tcW w:w="2250" w:type="dxa"/>
          </w:tcPr>
          <w:p w:rsidR="000F65C5" w:rsidRPr="00EE50A5" w:rsidRDefault="000F65C5" w:rsidP="000F65C5">
            <w:pPr>
              <w:keepNext/>
              <w:autoSpaceDE w:val="0"/>
              <w:autoSpaceDN w:val="0"/>
              <w:adjustRightInd w:val="0"/>
              <w:rPr>
                <w:rFonts w:ascii="Arial" w:hAnsi="Arial" w:cs="Arial"/>
                <w:sz w:val="18"/>
                <w:szCs w:val="18"/>
                <w:lang w:val="en-GB"/>
              </w:rPr>
            </w:pPr>
            <w:r w:rsidRPr="00EE50A5">
              <w:rPr>
                <w:rFonts w:ascii="Arial" w:hAnsi="Arial" w:cs="Arial"/>
                <w:sz w:val="18"/>
                <w:szCs w:val="18"/>
                <w:lang w:val="en-GB"/>
              </w:rPr>
              <w:t>Proposal Type:</w:t>
            </w:r>
          </w:p>
        </w:tc>
        <w:tc>
          <w:tcPr>
            <w:tcW w:w="6570" w:type="dxa"/>
          </w:tcPr>
          <w:p w:rsidR="000F65C5" w:rsidRPr="00EE50A5" w:rsidRDefault="000F65C5" w:rsidP="000F65C5">
            <w:pPr>
              <w:keepNext/>
              <w:autoSpaceDE w:val="0"/>
              <w:autoSpaceDN w:val="0"/>
              <w:adjustRightInd w:val="0"/>
              <w:rPr>
                <w:rFonts w:ascii="Arial" w:hAnsi="Arial" w:cs="Arial"/>
                <w:sz w:val="18"/>
                <w:szCs w:val="18"/>
                <w:lang w:val="en-GB"/>
              </w:rPr>
            </w:pPr>
          </w:p>
        </w:tc>
      </w:tr>
      <w:tr w:rsidR="000F65C5" w:rsidRPr="00EE50A5" w:rsidTr="000F65C5">
        <w:tc>
          <w:tcPr>
            <w:tcW w:w="2250" w:type="dxa"/>
          </w:tcPr>
          <w:p w:rsidR="000F65C5" w:rsidRPr="00EE50A5" w:rsidRDefault="000F65C5" w:rsidP="000F65C5">
            <w:pPr>
              <w:keepNext/>
              <w:autoSpaceDE w:val="0"/>
              <w:autoSpaceDN w:val="0"/>
              <w:adjustRightInd w:val="0"/>
              <w:rPr>
                <w:rFonts w:ascii="Arial" w:hAnsi="Arial" w:cs="Arial"/>
                <w:sz w:val="18"/>
                <w:szCs w:val="18"/>
                <w:lang w:val="en-GB"/>
              </w:rPr>
            </w:pPr>
            <w:r w:rsidRPr="00EE50A5">
              <w:rPr>
                <w:rFonts w:ascii="Arial" w:hAnsi="Arial" w:cs="Arial"/>
                <w:sz w:val="18"/>
                <w:szCs w:val="18"/>
                <w:lang w:val="en-GB"/>
              </w:rPr>
              <w:t>Domain:</w:t>
            </w:r>
          </w:p>
        </w:tc>
        <w:tc>
          <w:tcPr>
            <w:tcW w:w="6570" w:type="dxa"/>
          </w:tcPr>
          <w:p w:rsidR="000F65C5" w:rsidRPr="00EE50A5" w:rsidRDefault="000F65C5" w:rsidP="000F65C5">
            <w:pPr>
              <w:keepNext/>
              <w:autoSpaceDE w:val="0"/>
              <w:autoSpaceDN w:val="0"/>
              <w:adjustRightInd w:val="0"/>
              <w:rPr>
                <w:rFonts w:ascii="Arial" w:hAnsi="Arial" w:cs="Arial"/>
                <w:sz w:val="18"/>
                <w:szCs w:val="18"/>
                <w:lang w:val="en-GB"/>
              </w:rPr>
            </w:pPr>
            <w:r w:rsidRPr="00EE50A5">
              <w:rPr>
                <w:rFonts w:ascii="Arial" w:hAnsi="Arial" w:cs="Arial"/>
                <w:sz w:val="18"/>
                <w:szCs w:val="18"/>
                <w:lang w:val="en-GB"/>
              </w:rPr>
              <w:t>MLB</w:t>
            </w:r>
          </w:p>
        </w:tc>
      </w:tr>
      <w:tr w:rsidR="000F65C5" w:rsidRPr="00EE50A5" w:rsidTr="000F65C5">
        <w:tc>
          <w:tcPr>
            <w:tcW w:w="2250" w:type="dxa"/>
          </w:tcPr>
          <w:p w:rsidR="000F65C5" w:rsidRPr="00EE50A5" w:rsidRDefault="000F65C5" w:rsidP="000F65C5">
            <w:pPr>
              <w:keepNext/>
              <w:autoSpaceDE w:val="0"/>
              <w:autoSpaceDN w:val="0"/>
              <w:adjustRightInd w:val="0"/>
              <w:rPr>
                <w:rFonts w:ascii="Arial" w:hAnsi="Arial" w:cs="Arial"/>
                <w:sz w:val="18"/>
                <w:szCs w:val="18"/>
                <w:lang w:val="en-GB"/>
              </w:rPr>
            </w:pPr>
            <w:r w:rsidRPr="00EE50A5">
              <w:rPr>
                <w:rFonts w:ascii="Arial" w:hAnsi="Arial" w:cs="Arial"/>
                <w:sz w:val="18"/>
                <w:szCs w:val="18"/>
                <w:lang w:val="en-GB"/>
              </w:rPr>
              <w:t>AlphaCode:</w:t>
            </w:r>
          </w:p>
        </w:tc>
        <w:tc>
          <w:tcPr>
            <w:tcW w:w="6570" w:type="dxa"/>
          </w:tcPr>
          <w:p w:rsidR="000F65C5" w:rsidRPr="00EE50A5" w:rsidRDefault="000F65C5" w:rsidP="000F65C5">
            <w:pPr>
              <w:keepNext/>
              <w:autoSpaceDE w:val="0"/>
              <w:autoSpaceDN w:val="0"/>
              <w:adjustRightInd w:val="0"/>
              <w:rPr>
                <w:rFonts w:ascii="Arial" w:hAnsi="Arial" w:cs="Arial"/>
                <w:sz w:val="18"/>
                <w:szCs w:val="18"/>
                <w:lang w:val="en-GB"/>
              </w:rPr>
            </w:pPr>
            <w:r w:rsidRPr="00EE50A5">
              <w:rPr>
                <w:rFonts w:ascii="Arial" w:hAnsi="Arial" w:cs="Arial"/>
                <w:sz w:val="18"/>
                <w:szCs w:val="18"/>
                <w:lang w:val="en-GB"/>
              </w:rPr>
              <w:t>MA</w:t>
            </w:r>
            <w:r>
              <w:rPr>
                <w:rFonts w:ascii="Arial" w:hAnsi="Arial" w:cs="Arial"/>
                <w:sz w:val="18"/>
                <w:szCs w:val="18"/>
                <w:lang w:val="en-GB"/>
              </w:rPr>
              <w:t>OLNM</w:t>
            </w:r>
          </w:p>
        </w:tc>
      </w:tr>
      <w:tr w:rsidR="000F65C5" w:rsidRPr="00EE50A5" w:rsidTr="000F65C5">
        <w:tc>
          <w:tcPr>
            <w:tcW w:w="2250" w:type="dxa"/>
          </w:tcPr>
          <w:p w:rsidR="000F65C5" w:rsidRPr="00EE50A5" w:rsidRDefault="000F65C5" w:rsidP="000F65C5">
            <w:pPr>
              <w:keepNext/>
              <w:autoSpaceDE w:val="0"/>
              <w:autoSpaceDN w:val="0"/>
              <w:adjustRightInd w:val="0"/>
              <w:rPr>
                <w:rFonts w:ascii="Arial" w:hAnsi="Arial" w:cs="Arial"/>
                <w:sz w:val="18"/>
                <w:szCs w:val="18"/>
                <w:lang w:val="en-GB"/>
              </w:rPr>
            </w:pPr>
            <w:r w:rsidRPr="00EE50A5">
              <w:rPr>
                <w:rFonts w:ascii="Arial" w:hAnsi="Arial" w:cs="Arial"/>
                <w:sz w:val="18"/>
                <w:szCs w:val="18"/>
                <w:lang w:val="en-GB"/>
              </w:rPr>
              <w:t>Name:</w:t>
            </w:r>
          </w:p>
        </w:tc>
        <w:tc>
          <w:tcPr>
            <w:tcW w:w="6570" w:type="dxa"/>
          </w:tcPr>
          <w:p w:rsidR="000F65C5" w:rsidRPr="00EE50A5" w:rsidRDefault="000F65C5" w:rsidP="000F65C5">
            <w:pPr>
              <w:keepNext/>
              <w:autoSpaceDE w:val="0"/>
              <w:autoSpaceDN w:val="0"/>
              <w:adjustRightInd w:val="0"/>
              <w:rPr>
                <w:rFonts w:ascii="Arial" w:hAnsi="Arial" w:cs="Arial"/>
                <w:sz w:val="18"/>
                <w:szCs w:val="18"/>
                <w:lang w:val="en-GB"/>
              </w:rPr>
            </w:pPr>
            <w:r w:rsidRPr="00EF437E">
              <w:rPr>
                <w:rFonts w:ascii="Arial" w:hAnsi="Arial" w:cs="Arial"/>
                <w:sz w:val="18"/>
                <w:szCs w:val="18"/>
                <w:lang w:val="en-GB"/>
              </w:rPr>
              <w:t>Online Resource Name</w:t>
            </w:r>
          </w:p>
        </w:tc>
      </w:tr>
      <w:tr w:rsidR="000F65C5" w:rsidRPr="00EE50A5" w:rsidTr="000F65C5">
        <w:tc>
          <w:tcPr>
            <w:tcW w:w="2250" w:type="dxa"/>
          </w:tcPr>
          <w:p w:rsidR="000F65C5" w:rsidRPr="00EE50A5" w:rsidRDefault="000F65C5" w:rsidP="000F65C5">
            <w:pPr>
              <w:keepNext/>
              <w:autoSpaceDE w:val="0"/>
              <w:autoSpaceDN w:val="0"/>
              <w:adjustRightInd w:val="0"/>
              <w:rPr>
                <w:rFonts w:ascii="Arial" w:hAnsi="Arial" w:cs="Arial"/>
                <w:sz w:val="18"/>
                <w:szCs w:val="18"/>
                <w:lang w:val="en-GB"/>
              </w:rPr>
            </w:pPr>
            <w:r w:rsidRPr="00EE50A5">
              <w:rPr>
                <w:rFonts w:ascii="Arial" w:hAnsi="Arial" w:cs="Arial"/>
                <w:sz w:val="18"/>
                <w:szCs w:val="18"/>
                <w:lang w:val="en-GB"/>
              </w:rPr>
              <w:t>Alias:</w:t>
            </w:r>
          </w:p>
        </w:tc>
        <w:tc>
          <w:tcPr>
            <w:tcW w:w="6570" w:type="dxa"/>
          </w:tcPr>
          <w:p w:rsidR="000F65C5" w:rsidRPr="00EE50A5" w:rsidRDefault="000F65C5" w:rsidP="000F65C5">
            <w:pPr>
              <w:keepNext/>
              <w:autoSpaceDE w:val="0"/>
              <w:autoSpaceDN w:val="0"/>
              <w:adjustRightInd w:val="0"/>
              <w:rPr>
                <w:rFonts w:ascii="Arial" w:hAnsi="Arial" w:cs="Arial"/>
                <w:sz w:val="18"/>
                <w:szCs w:val="18"/>
                <w:lang w:val="en-GB"/>
              </w:rPr>
            </w:pPr>
            <w:r w:rsidRPr="00EE50A5">
              <w:rPr>
                <w:rFonts w:ascii="Arial" w:hAnsi="Arial" w:cs="Arial"/>
                <w:sz w:val="18"/>
                <w:szCs w:val="18"/>
                <w:lang w:val="en-GB"/>
              </w:rPr>
              <w:t>MA_</w:t>
            </w:r>
            <w:r w:rsidRPr="00EF437E">
              <w:rPr>
                <w:rFonts w:ascii="Arial" w:hAnsi="Arial" w:cs="Arial"/>
                <w:sz w:val="18"/>
                <w:szCs w:val="18"/>
                <w:lang w:val="en-GB"/>
              </w:rPr>
              <w:t>Online</w:t>
            </w:r>
            <w:r>
              <w:rPr>
                <w:rFonts w:ascii="Arial" w:hAnsi="Arial" w:cs="Arial"/>
                <w:sz w:val="18"/>
                <w:szCs w:val="18"/>
                <w:lang w:val="en-GB"/>
              </w:rPr>
              <w:t>Resource</w:t>
            </w:r>
            <w:r w:rsidRPr="00EF437E">
              <w:rPr>
                <w:rFonts w:ascii="Arial" w:hAnsi="Arial" w:cs="Arial"/>
                <w:sz w:val="18"/>
                <w:szCs w:val="18"/>
                <w:lang w:val="en-GB"/>
              </w:rPr>
              <w:t>Name</w:t>
            </w:r>
          </w:p>
        </w:tc>
      </w:tr>
      <w:tr w:rsidR="000F65C5" w:rsidRPr="00EE50A5" w:rsidTr="000F65C5">
        <w:tc>
          <w:tcPr>
            <w:tcW w:w="2250" w:type="dxa"/>
          </w:tcPr>
          <w:p w:rsidR="000F65C5" w:rsidRPr="00EE50A5" w:rsidRDefault="000F65C5" w:rsidP="000F65C5">
            <w:pPr>
              <w:keepNext/>
              <w:autoSpaceDE w:val="0"/>
              <w:autoSpaceDN w:val="0"/>
              <w:adjustRightInd w:val="0"/>
              <w:rPr>
                <w:rFonts w:ascii="Arial" w:hAnsi="Arial" w:cs="Arial"/>
                <w:sz w:val="18"/>
                <w:szCs w:val="18"/>
                <w:lang w:val="en-GB"/>
              </w:rPr>
            </w:pPr>
            <w:r w:rsidRPr="00EE50A5">
              <w:rPr>
                <w:rFonts w:ascii="Arial" w:hAnsi="Arial" w:cs="Arial"/>
                <w:sz w:val="18"/>
                <w:szCs w:val="18"/>
                <w:lang w:val="en-GB"/>
              </w:rPr>
              <w:t>CamelCase:</w:t>
            </w:r>
          </w:p>
        </w:tc>
        <w:tc>
          <w:tcPr>
            <w:tcW w:w="6570" w:type="dxa"/>
          </w:tcPr>
          <w:p w:rsidR="000F65C5" w:rsidRPr="00EE50A5" w:rsidRDefault="000F65C5" w:rsidP="000F65C5">
            <w:pPr>
              <w:keepNext/>
              <w:autoSpaceDE w:val="0"/>
              <w:autoSpaceDN w:val="0"/>
              <w:adjustRightInd w:val="0"/>
              <w:rPr>
                <w:rFonts w:ascii="Arial" w:hAnsi="Arial" w:cs="Arial"/>
                <w:sz w:val="18"/>
                <w:szCs w:val="18"/>
                <w:lang w:val="en-GB"/>
              </w:rPr>
            </w:pPr>
            <w:r>
              <w:rPr>
                <w:rFonts w:ascii="Arial" w:hAnsi="Arial" w:cs="Arial"/>
                <w:sz w:val="18"/>
                <w:szCs w:val="18"/>
                <w:lang w:val="en-GB"/>
              </w:rPr>
              <w:t>o</w:t>
            </w:r>
            <w:r w:rsidRPr="00EF437E">
              <w:rPr>
                <w:rFonts w:ascii="Arial" w:hAnsi="Arial" w:cs="Arial"/>
                <w:sz w:val="18"/>
                <w:szCs w:val="18"/>
                <w:lang w:val="en-GB"/>
              </w:rPr>
              <w:t>nline</w:t>
            </w:r>
            <w:r>
              <w:rPr>
                <w:rFonts w:ascii="Arial" w:hAnsi="Arial" w:cs="Arial"/>
                <w:sz w:val="18"/>
                <w:szCs w:val="18"/>
                <w:lang w:val="en-GB"/>
              </w:rPr>
              <w:t>Resource</w:t>
            </w:r>
            <w:r w:rsidRPr="00EF437E">
              <w:rPr>
                <w:rFonts w:ascii="Arial" w:hAnsi="Arial" w:cs="Arial"/>
                <w:sz w:val="18"/>
                <w:szCs w:val="18"/>
                <w:lang w:val="en-GB"/>
              </w:rPr>
              <w:t>Name</w:t>
            </w:r>
          </w:p>
        </w:tc>
      </w:tr>
      <w:tr w:rsidR="000F65C5" w:rsidRPr="00EE50A5" w:rsidTr="000F65C5">
        <w:tc>
          <w:tcPr>
            <w:tcW w:w="2250" w:type="dxa"/>
          </w:tcPr>
          <w:p w:rsidR="000F65C5" w:rsidRPr="00EE50A5" w:rsidRDefault="000F65C5" w:rsidP="000F65C5">
            <w:pPr>
              <w:autoSpaceDE w:val="0"/>
              <w:autoSpaceDN w:val="0"/>
              <w:adjustRightInd w:val="0"/>
              <w:rPr>
                <w:rFonts w:ascii="Arial" w:hAnsi="Arial" w:cs="Arial"/>
                <w:sz w:val="18"/>
                <w:szCs w:val="18"/>
                <w:lang w:val="en-GB"/>
              </w:rPr>
            </w:pPr>
            <w:r w:rsidRPr="00EE50A5">
              <w:rPr>
                <w:rFonts w:ascii="Arial" w:hAnsi="Arial" w:cs="Arial"/>
                <w:sz w:val="18"/>
                <w:szCs w:val="18"/>
                <w:lang w:val="en-GB"/>
              </w:rPr>
              <w:t>Data Type:</w:t>
            </w:r>
          </w:p>
        </w:tc>
        <w:tc>
          <w:tcPr>
            <w:tcW w:w="6570" w:type="dxa"/>
          </w:tcPr>
          <w:p w:rsidR="000F65C5" w:rsidRPr="00EE50A5" w:rsidRDefault="000F65C5" w:rsidP="000F65C5">
            <w:pPr>
              <w:autoSpaceDE w:val="0"/>
              <w:autoSpaceDN w:val="0"/>
              <w:adjustRightInd w:val="0"/>
              <w:rPr>
                <w:rFonts w:ascii="Arial" w:hAnsi="Arial" w:cs="Arial"/>
                <w:sz w:val="18"/>
                <w:szCs w:val="18"/>
                <w:lang w:val="en-GB"/>
              </w:rPr>
            </w:pPr>
            <w:r>
              <w:rPr>
                <w:rFonts w:ascii="Arial" w:hAnsi="Arial" w:cs="Arial"/>
                <w:sz w:val="18"/>
                <w:szCs w:val="18"/>
                <w:lang w:val="en-GB"/>
              </w:rPr>
              <w:t>CharacterString</w:t>
            </w:r>
          </w:p>
        </w:tc>
      </w:tr>
      <w:tr w:rsidR="000F65C5" w:rsidRPr="00EE50A5" w:rsidTr="000F65C5">
        <w:tc>
          <w:tcPr>
            <w:tcW w:w="2250" w:type="dxa"/>
          </w:tcPr>
          <w:p w:rsidR="000F65C5" w:rsidRPr="00EE50A5" w:rsidRDefault="000F65C5" w:rsidP="000F65C5">
            <w:pPr>
              <w:autoSpaceDE w:val="0"/>
              <w:autoSpaceDN w:val="0"/>
              <w:adjustRightInd w:val="0"/>
              <w:rPr>
                <w:rFonts w:ascii="Arial" w:hAnsi="Arial" w:cs="Arial"/>
                <w:sz w:val="18"/>
                <w:szCs w:val="18"/>
                <w:lang w:val="en-GB"/>
              </w:rPr>
            </w:pPr>
            <w:r w:rsidRPr="00EE50A5">
              <w:rPr>
                <w:rFonts w:ascii="Arial" w:hAnsi="Arial" w:cs="Arial"/>
                <w:sz w:val="18"/>
                <w:szCs w:val="18"/>
                <w:lang w:val="en-GB"/>
              </w:rPr>
              <w:t>Definition:</w:t>
            </w:r>
          </w:p>
        </w:tc>
        <w:tc>
          <w:tcPr>
            <w:tcW w:w="6570" w:type="dxa"/>
          </w:tcPr>
          <w:p w:rsidR="000F65C5" w:rsidRPr="00EE50A5" w:rsidRDefault="000F65C5" w:rsidP="000F65C5">
            <w:pPr>
              <w:autoSpaceDE w:val="0"/>
              <w:autoSpaceDN w:val="0"/>
              <w:adjustRightInd w:val="0"/>
              <w:rPr>
                <w:rFonts w:ascii="Arial" w:hAnsi="Arial" w:cs="Arial"/>
                <w:sz w:val="18"/>
                <w:szCs w:val="18"/>
              </w:rPr>
            </w:pPr>
            <w:r>
              <w:rPr>
                <w:rFonts w:ascii="Arial" w:hAnsi="Arial" w:cs="Arial"/>
                <w:sz w:val="18"/>
                <w:szCs w:val="18"/>
                <w:lang w:val="en-GB"/>
              </w:rPr>
              <w:t>Name of the online resource</w:t>
            </w:r>
            <w:r w:rsidRPr="00EE50A5">
              <w:rPr>
                <w:rFonts w:ascii="Arial" w:hAnsi="Arial" w:cs="Arial"/>
                <w:sz w:val="18"/>
                <w:szCs w:val="18"/>
                <w:lang w:val="en-GB"/>
              </w:rPr>
              <w:t>.</w:t>
            </w:r>
          </w:p>
        </w:tc>
      </w:tr>
      <w:tr w:rsidR="000F65C5" w:rsidRPr="00EE50A5" w:rsidTr="000F65C5">
        <w:tc>
          <w:tcPr>
            <w:tcW w:w="2250" w:type="dxa"/>
          </w:tcPr>
          <w:p w:rsidR="000F65C5" w:rsidRPr="00EE50A5" w:rsidRDefault="000F65C5" w:rsidP="000F65C5">
            <w:pPr>
              <w:autoSpaceDE w:val="0"/>
              <w:autoSpaceDN w:val="0"/>
              <w:adjustRightInd w:val="0"/>
              <w:rPr>
                <w:rFonts w:ascii="Arial" w:hAnsi="Arial" w:cs="Arial"/>
                <w:sz w:val="18"/>
                <w:szCs w:val="18"/>
                <w:lang w:val="en-GB"/>
              </w:rPr>
            </w:pPr>
            <w:r w:rsidRPr="00EE50A5">
              <w:rPr>
                <w:rFonts w:ascii="Arial" w:hAnsi="Arial" w:cs="Arial"/>
                <w:sz w:val="18"/>
                <w:szCs w:val="18"/>
                <w:lang w:val="en-GB"/>
              </w:rPr>
              <w:t>Reference:</w:t>
            </w:r>
          </w:p>
        </w:tc>
        <w:tc>
          <w:tcPr>
            <w:tcW w:w="6570" w:type="dxa"/>
          </w:tcPr>
          <w:p w:rsidR="000F65C5" w:rsidRPr="00EE50A5" w:rsidRDefault="000F65C5" w:rsidP="000F65C5">
            <w:pPr>
              <w:autoSpaceDE w:val="0"/>
              <w:autoSpaceDN w:val="0"/>
              <w:adjustRightInd w:val="0"/>
              <w:rPr>
                <w:rFonts w:ascii="Arial" w:hAnsi="Arial" w:cs="Arial"/>
                <w:sz w:val="18"/>
                <w:szCs w:val="18"/>
                <w:lang w:val="en-GB"/>
              </w:rPr>
            </w:pPr>
            <w:r>
              <w:rPr>
                <w:rFonts w:ascii="Arial" w:hAnsi="Arial" w:cs="Arial"/>
                <w:sz w:val="18"/>
                <w:szCs w:val="18"/>
                <w:lang w:val="en-GB"/>
              </w:rPr>
              <w:t>ISO 19115</w:t>
            </w:r>
          </w:p>
        </w:tc>
      </w:tr>
      <w:tr w:rsidR="000F65C5" w:rsidRPr="00EE50A5" w:rsidTr="000F65C5">
        <w:tc>
          <w:tcPr>
            <w:tcW w:w="2250" w:type="dxa"/>
          </w:tcPr>
          <w:p w:rsidR="000F65C5" w:rsidRPr="00EE50A5" w:rsidRDefault="000F65C5" w:rsidP="000F65C5">
            <w:pPr>
              <w:autoSpaceDE w:val="0"/>
              <w:autoSpaceDN w:val="0"/>
              <w:adjustRightInd w:val="0"/>
              <w:rPr>
                <w:rFonts w:ascii="Arial" w:hAnsi="Arial" w:cs="Arial"/>
                <w:sz w:val="18"/>
                <w:szCs w:val="18"/>
                <w:lang w:val="en-GB"/>
              </w:rPr>
            </w:pPr>
            <w:r w:rsidRPr="00EE50A5">
              <w:rPr>
                <w:rFonts w:ascii="Arial" w:hAnsi="Arial" w:cs="Arial"/>
                <w:sz w:val="18"/>
                <w:szCs w:val="18"/>
                <w:lang w:val="en-GB"/>
              </w:rPr>
              <w:t>Definition Source:</w:t>
            </w:r>
          </w:p>
        </w:tc>
        <w:tc>
          <w:tcPr>
            <w:tcW w:w="6570" w:type="dxa"/>
          </w:tcPr>
          <w:p w:rsidR="000F65C5" w:rsidRPr="00EE50A5" w:rsidRDefault="000F65C5" w:rsidP="000F65C5">
            <w:pPr>
              <w:autoSpaceDE w:val="0"/>
              <w:autoSpaceDN w:val="0"/>
              <w:adjustRightInd w:val="0"/>
              <w:rPr>
                <w:rFonts w:ascii="Arial" w:hAnsi="Arial" w:cs="Arial"/>
                <w:sz w:val="18"/>
                <w:szCs w:val="18"/>
                <w:lang w:val="en-GB"/>
              </w:rPr>
            </w:pPr>
          </w:p>
        </w:tc>
      </w:tr>
      <w:tr w:rsidR="000F65C5" w:rsidRPr="00EE50A5" w:rsidTr="000F65C5">
        <w:tc>
          <w:tcPr>
            <w:tcW w:w="2250" w:type="dxa"/>
          </w:tcPr>
          <w:p w:rsidR="000F65C5" w:rsidRPr="00EE50A5" w:rsidRDefault="000F65C5" w:rsidP="000F65C5">
            <w:pPr>
              <w:autoSpaceDE w:val="0"/>
              <w:autoSpaceDN w:val="0"/>
              <w:adjustRightInd w:val="0"/>
              <w:rPr>
                <w:rFonts w:ascii="Arial" w:hAnsi="Arial" w:cs="Arial"/>
                <w:sz w:val="18"/>
                <w:szCs w:val="18"/>
                <w:lang w:val="en-GB"/>
              </w:rPr>
            </w:pPr>
            <w:r w:rsidRPr="00EE50A5">
              <w:rPr>
                <w:rFonts w:ascii="Arial" w:hAnsi="Arial" w:cs="Arial"/>
                <w:sz w:val="18"/>
                <w:szCs w:val="18"/>
                <w:lang w:val="en-GB"/>
              </w:rPr>
              <w:t>Similarity to Source:</w:t>
            </w:r>
          </w:p>
        </w:tc>
        <w:tc>
          <w:tcPr>
            <w:tcW w:w="6570" w:type="dxa"/>
          </w:tcPr>
          <w:p w:rsidR="000F65C5" w:rsidRPr="00EE50A5" w:rsidRDefault="000F65C5" w:rsidP="000F65C5">
            <w:pPr>
              <w:autoSpaceDE w:val="0"/>
              <w:autoSpaceDN w:val="0"/>
              <w:adjustRightInd w:val="0"/>
              <w:rPr>
                <w:rFonts w:ascii="Arial" w:hAnsi="Arial" w:cs="Arial"/>
                <w:sz w:val="18"/>
                <w:szCs w:val="18"/>
                <w:lang w:val="en-GB"/>
              </w:rPr>
            </w:pPr>
          </w:p>
        </w:tc>
      </w:tr>
      <w:tr w:rsidR="000F65C5" w:rsidRPr="00EE50A5" w:rsidTr="000F65C5">
        <w:tc>
          <w:tcPr>
            <w:tcW w:w="2250" w:type="dxa"/>
          </w:tcPr>
          <w:p w:rsidR="000F65C5" w:rsidRPr="00EE50A5" w:rsidRDefault="000F65C5" w:rsidP="000F65C5">
            <w:pPr>
              <w:autoSpaceDE w:val="0"/>
              <w:autoSpaceDN w:val="0"/>
              <w:adjustRightInd w:val="0"/>
              <w:rPr>
                <w:rFonts w:ascii="Arial" w:hAnsi="Arial" w:cs="Arial"/>
                <w:sz w:val="18"/>
                <w:szCs w:val="18"/>
                <w:lang w:val="en-GB"/>
              </w:rPr>
            </w:pPr>
            <w:r w:rsidRPr="00EE50A5">
              <w:rPr>
                <w:rFonts w:ascii="Arial" w:hAnsi="Arial" w:cs="Arial"/>
                <w:sz w:val="18"/>
                <w:szCs w:val="18"/>
                <w:lang w:val="en-GB"/>
              </w:rPr>
              <w:t>Int1:</w:t>
            </w:r>
          </w:p>
        </w:tc>
        <w:tc>
          <w:tcPr>
            <w:tcW w:w="6570" w:type="dxa"/>
          </w:tcPr>
          <w:p w:rsidR="000F65C5" w:rsidRPr="00EE50A5" w:rsidRDefault="000F65C5" w:rsidP="000F65C5">
            <w:pPr>
              <w:autoSpaceDE w:val="0"/>
              <w:autoSpaceDN w:val="0"/>
              <w:adjustRightInd w:val="0"/>
              <w:rPr>
                <w:rFonts w:ascii="Arial" w:hAnsi="Arial" w:cs="Arial"/>
                <w:sz w:val="18"/>
                <w:szCs w:val="18"/>
                <w:lang w:val="en-GB"/>
              </w:rPr>
            </w:pPr>
          </w:p>
        </w:tc>
      </w:tr>
      <w:tr w:rsidR="000F65C5" w:rsidRPr="00EE50A5" w:rsidTr="000F65C5">
        <w:tc>
          <w:tcPr>
            <w:tcW w:w="2250" w:type="dxa"/>
          </w:tcPr>
          <w:p w:rsidR="000F65C5" w:rsidRPr="00EE50A5" w:rsidRDefault="000F65C5" w:rsidP="000F65C5">
            <w:pPr>
              <w:autoSpaceDE w:val="0"/>
              <w:autoSpaceDN w:val="0"/>
              <w:adjustRightInd w:val="0"/>
              <w:rPr>
                <w:rFonts w:ascii="Arial" w:hAnsi="Arial" w:cs="Arial"/>
                <w:sz w:val="18"/>
                <w:szCs w:val="18"/>
                <w:lang w:val="en-GB"/>
              </w:rPr>
            </w:pPr>
            <w:r w:rsidRPr="00EE50A5">
              <w:rPr>
                <w:rFonts w:ascii="Arial" w:hAnsi="Arial" w:cs="Arial"/>
                <w:sz w:val="18"/>
                <w:szCs w:val="18"/>
                <w:lang w:val="en-GB"/>
              </w:rPr>
              <w:t>S4:</w:t>
            </w:r>
          </w:p>
        </w:tc>
        <w:tc>
          <w:tcPr>
            <w:tcW w:w="6570" w:type="dxa"/>
          </w:tcPr>
          <w:p w:rsidR="000F65C5" w:rsidRPr="00EE50A5" w:rsidRDefault="000F65C5" w:rsidP="000F65C5">
            <w:pPr>
              <w:autoSpaceDE w:val="0"/>
              <w:autoSpaceDN w:val="0"/>
              <w:adjustRightInd w:val="0"/>
              <w:rPr>
                <w:rFonts w:ascii="Arial" w:hAnsi="Arial" w:cs="Arial"/>
                <w:sz w:val="18"/>
                <w:szCs w:val="18"/>
                <w:lang w:val="en-GB"/>
              </w:rPr>
            </w:pPr>
          </w:p>
        </w:tc>
      </w:tr>
      <w:tr w:rsidR="000F65C5" w:rsidRPr="00EE50A5" w:rsidTr="000F65C5">
        <w:tc>
          <w:tcPr>
            <w:tcW w:w="2250" w:type="dxa"/>
          </w:tcPr>
          <w:p w:rsidR="000F65C5" w:rsidRPr="00EE50A5" w:rsidRDefault="000F65C5" w:rsidP="000F65C5">
            <w:pPr>
              <w:autoSpaceDE w:val="0"/>
              <w:autoSpaceDN w:val="0"/>
              <w:adjustRightInd w:val="0"/>
              <w:rPr>
                <w:rFonts w:ascii="Arial" w:hAnsi="Arial" w:cs="Arial"/>
                <w:sz w:val="18"/>
                <w:szCs w:val="18"/>
                <w:lang w:val="en-GB"/>
              </w:rPr>
            </w:pPr>
            <w:r w:rsidRPr="00EE50A5">
              <w:rPr>
                <w:rFonts w:ascii="Arial" w:hAnsi="Arial" w:cs="Arial"/>
                <w:sz w:val="18"/>
                <w:szCs w:val="18"/>
                <w:lang w:val="en-GB"/>
              </w:rPr>
              <w:t>Remarks:</w:t>
            </w:r>
          </w:p>
        </w:tc>
        <w:tc>
          <w:tcPr>
            <w:tcW w:w="6570" w:type="dxa"/>
          </w:tcPr>
          <w:p w:rsidR="000F65C5" w:rsidRPr="00EE50A5" w:rsidRDefault="000F65C5" w:rsidP="000F65C5">
            <w:pPr>
              <w:autoSpaceDE w:val="0"/>
              <w:autoSpaceDN w:val="0"/>
              <w:adjustRightInd w:val="0"/>
              <w:rPr>
                <w:rFonts w:ascii="Arial" w:hAnsi="Arial" w:cs="Arial"/>
                <w:sz w:val="18"/>
                <w:szCs w:val="18"/>
                <w:lang w:val="en-GB"/>
              </w:rPr>
            </w:pPr>
          </w:p>
        </w:tc>
      </w:tr>
      <w:tr w:rsidR="000F65C5" w:rsidRPr="00EE50A5" w:rsidTr="000F65C5">
        <w:tc>
          <w:tcPr>
            <w:tcW w:w="2250" w:type="dxa"/>
          </w:tcPr>
          <w:p w:rsidR="000F65C5" w:rsidRPr="00EE50A5" w:rsidRDefault="000F65C5" w:rsidP="000F65C5">
            <w:pPr>
              <w:rPr>
                <w:rFonts w:ascii="Arial" w:hAnsi="Arial" w:cs="Arial"/>
                <w:sz w:val="18"/>
                <w:szCs w:val="18"/>
                <w:lang w:val="en-GB"/>
              </w:rPr>
            </w:pPr>
            <w:r w:rsidRPr="00EE50A5">
              <w:rPr>
                <w:rFonts w:ascii="Arial" w:hAnsi="Arial" w:cs="Arial"/>
                <w:sz w:val="18"/>
                <w:szCs w:val="18"/>
                <w:lang w:val="en-GB"/>
              </w:rPr>
              <w:t>Quantity Specifications:</w:t>
            </w:r>
          </w:p>
        </w:tc>
        <w:tc>
          <w:tcPr>
            <w:tcW w:w="6570" w:type="dxa"/>
          </w:tcPr>
          <w:p w:rsidR="000F65C5" w:rsidRPr="00EE50A5" w:rsidRDefault="000F65C5" w:rsidP="000F65C5">
            <w:pPr>
              <w:rPr>
                <w:rFonts w:ascii="Arial" w:hAnsi="Arial" w:cs="Arial"/>
                <w:sz w:val="18"/>
                <w:szCs w:val="18"/>
                <w:lang w:val="en-GB"/>
              </w:rPr>
            </w:pPr>
          </w:p>
        </w:tc>
      </w:tr>
    </w:tbl>
    <w:p w:rsidR="004D0DCF" w:rsidRDefault="004D0DCF" w:rsidP="004D0DCF">
      <w:pPr>
        <w:rPr>
          <w:lang w:val="en-AU"/>
        </w:rPr>
      </w:pPr>
    </w:p>
    <w:p w:rsidR="004D0DCF" w:rsidRDefault="004D0DCF" w:rsidP="00F17F6B">
      <w:pPr>
        <w:pStyle w:val="Heading3"/>
      </w:pPr>
      <w:r>
        <w:t xml:space="preserve"> </w:t>
      </w:r>
      <w:bookmarkStart w:id="1348" w:name="_Toc1556827"/>
      <w:r w:rsidR="000F65C5" w:rsidRPr="000F65C5">
        <w:t>Online Resource Description</w:t>
      </w:r>
      <w:bookmarkEnd w:id="1348"/>
    </w:p>
    <w:tbl>
      <w:tblPr>
        <w:tblStyle w:val="TableGrid"/>
        <w:tblW w:w="8820" w:type="dxa"/>
        <w:tblInd w:w="828" w:type="dxa"/>
        <w:tblLayout w:type="fixed"/>
        <w:tblLook w:val="04A0" w:firstRow="1" w:lastRow="0" w:firstColumn="1" w:lastColumn="0" w:noHBand="0" w:noVBand="1"/>
      </w:tblPr>
      <w:tblGrid>
        <w:gridCol w:w="2250"/>
        <w:gridCol w:w="6570"/>
      </w:tblGrid>
      <w:tr w:rsidR="000F65C5" w:rsidRPr="00EE50A5" w:rsidTr="000F65C5">
        <w:tc>
          <w:tcPr>
            <w:tcW w:w="2250" w:type="dxa"/>
          </w:tcPr>
          <w:p w:rsidR="000F65C5" w:rsidRPr="00EE50A5" w:rsidRDefault="000F65C5" w:rsidP="000F65C5">
            <w:pPr>
              <w:keepNext/>
              <w:autoSpaceDE w:val="0"/>
              <w:autoSpaceDN w:val="0"/>
              <w:adjustRightInd w:val="0"/>
              <w:rPr>
                <w:rFonts w:ascii="Arial" w:hAnsi="Arial" w:cs="Arial"/>
                <w:sz w:val="18"/>
                <w:szCs w:val="18"/>
                <w:lang w:val="en-GB"/>
              </w:rPr>
            </w:pPr>
            <w:r w:rsidRPr="00EE50A5">
              <w:rPr>
                <w:rFonts w:ascii="Arial" w:hAnsi="Arial" w:cs="Arial"/>
                <w:sz w:val="18"/>
                <w:szCs w:val="18"/>
                <w:lang w:val="en-GB"/>
              </w:rPr>
              <w:t>Item Type:</w:t>
            </w:r>
          </w:p>
        </w:tc>
        <w:tc>
          <w:tcPr>
            <w:tcW w:w="6570" w:type="dxa"/>
          </w:tcPr>
          <w:p w:rsidR="000F65C5" w:rsidRPr="00EE50A5" w:rsidRDefault="000F65C5" w:rsidP="000F65C5">
            <w:pPr>
              <w:keepNext/>
              <w:autoSpaceDE w:val="0"/>
              <w:autoSpaceDN w:val="0"/>
              <w:adjustRightInd w:val="0"/>
              <w:rPr>
                <w:rFonts w:ascii="Arial" w:hAnsi="Arial" w:cs="Arial"/>
                <w:sz w:val="18"/>
                <w:szCs w:val="18"/>
                <w:lang w:val="en-GB"/>
              </w:rPr>
            </w:pPr>
            <w:r w:rsidRPr="00EE50A5">
              <w:rPr>
                <w:rFonts w:ascii="Arial" w:hAnsi="Arial" w:cs="Arial"/>
                <w:sz w:val="18"/>
                <w:szCs w:val="18"/>
                <w:lang w:val="en-GB"/>
              </w:rPr>
              <w:t>Simple Attribute</w:t>
            </w:r>
          </w:p>
        </w:tc>
      </w:tr>
      <w:tr w:rsidR="000F65C5" w:rsidRPr="00EE50A5" w:rsidTr="000F65C5">
        <w:tc>
          <w:tcPr>
            <w:tcW w:w="2250" w:type="dxa"/>
          </w:tcPr>
          <w:p w:rsidR="000F65C5" w:rsidRPr="00EE50A5" w:rsidRDefault="000F65C5" w:rsidP="000F65C5">
            <w:pPr>
              <w:keepNext/>
              <w:autoSpaceDE w:val="0"/>
              <w:autoSpaceDN w:val="0"/>
              <w:adjustRightInd w:val="0"/>
              <w:rPr>
                <w:rFonts w:ascii="Arial" w:hAnsi="Arial" w:cs="Arial"/>
                <w:sz w:val="18"/>
                <w:szCs w:val="18"/>
                <w:lang w:val="en-GB"/>
              </w:rPr>
            </w:pPr>
            <w:r w:rsidRPr="00EE50A5">
              <w:rPr>
                <w:rFonts w:ascii="Arial" w:hAnsi="Arial" w:cs="Arial"/>
                <w:sz w:val="18"/>
                <w:szCs w:val="18"/>
                <w:lang w:val="en-GB"/>
              </w:rPr>
              <w:t>Proposal Type:</w:t>
            </w:r>
          </w:p>
        </w:tc>
        <w:tc>
          <w:tcPr>
            <w:tcW w:w="6570" w:type="dxa"/>
          </w:tcPr>
          <w:p w:rsidR="000F65C5" w:rsidRPr="00EE50A5" w:rsidRDefault="000F65C5" w:rsidP="000F65C5">
            <w:pPr>
              <w:keepNext/>
              <w:autoSpaceDE w:val="0"/>
              <w:autoSpaceDN w:val="0"/>
              <w:adjustRightInd w:val="0"/>
              <w:rPr>
                <w:rFonts w:ascii="Arial" w:hAnsi="Arial" w:cs="Arial"/>
                <w:sz w:val="18"/>
                <w:szCs w:val="18"/>
                <w:lang w:val="en-GB"/>
              </w:rPr>
            </w:pPr>
          </w:p>
        </w:tc>
      </w:tr>
      <w:tr w:rsidR="000F65C5" w:rsidRPr="00EE50A5" w:rsidTr="000F65C5">
        <w:tc>
          <w:tcPr>
            <w:tcW w:w="2250" w:type="dxa"/>
          </w:tcPr>
          <w:p w:rsidR="000F65C5" w:rsidRPr="00EE50A5" w:rsidRDefault="000F65C5" w:rsidP="000F65C5">
            <w:pPr>
              <w:keepNext/>
              <w:autoSpaceDE w:val="0"/>
              <w:autoSpaceDN w:val="0"/>
              <w:adjustRightInd w:val="0"/>
              <w:rPr>
                <w:rFonts w:ascii="Arial" w:hAnsi="Arial" w:cs="Arial"/>
                <w:sz w:val="18"/>
                <w:szCs w:val="18"/>
                <w:lang w:val="en-GB"/>
              </w:rPr>
            </w:pPr>
            <w:r w:rsidRPr="00EE50A5">
              <w:rPr>
                <w:rFonts w:ascii="Arial" w:hAnsi="Arial" w:cs="Arial"/>
                <w:sz w:val="18"/>
                <w:szCs w:val="18"/>
                <w:lang w:val="en-GB"/>
              </w:rPr>
              <w:t>Domain:</w:t>
            </w:r>
          </w:p>
        </w:tc>
        <w:tc>
          <w:tcPr>
            <w:tcW w:w="6570" w:type="dxa"/>
          </w:tcPr>
          <w:p w:rsidR="000F65C5" w:rsidRPr="00EE50A5" w:rsidRDefault="000F65C5" w:rsidP="000F65C5">
            <w:pPr>
              <w:keepNext/>
              <w:autoSpaceDE w:val="0"/>
              <w:autoSpaceDN w:val="0"/>
              <w:adjustRightInd w:val="0"/>
              <w:rPr>
                <w:rFonts w:ascii="Arial" w:hAnsi="Arial" w:cs="Arial"/>
                <w:sz w:val="18"/>
                <w:szCs w:val="18"/>
                <w:lang w:val="en-GB"/>
              </w:rPr>
            </w:pPr>
            <w:r w:rsidRPr="00EE50A5">
              <w:rPr>
                <w:rFonts w:ascii="Arial" w:hAnsi="Arial" w:cs="Arial"/>
                <w:sz w:val="18"/>
                <w:szCs w:val="18"/>
                <w:lang w:val="en-GB"/>
              </w:rPr>
              <w:t>MLB</w:t>
            </w:r>
          </w:p>
        </w:tc>
      </w:tr>
      <w:tr w:rsidR="000F65C5" w:rsidRPr="00EE50A5" w:rsidTr="000F65C5">
        <w:tc>
          <w:tcPr>
            <w:tcW w:w="2250" w:type="dxa"/>
          </w:tcPr>
          <w:p w:rsidR="000F65C5" w:rsidRPr="00EE50A5" w:rsidRDefault="000F65C5" w:rsidP="000F65C5">
            <w:pPr>
              <w:keepNext/>
              <w:autoSpaceDE w:val="0"/>
              <w:autoSpaceDN w:val="0"/>
              <w:adjustRightInd w:val="0"/>
              <w:rPr>
                <w:rFonts w:ascii="Arial" w:hAnsi="Arial" w:cs="Arial"/>
                <w:sz w:val="18"/>
                <w:szCs w:val="18"/>
                <w:lang w:val="en-GB"/>
              </w:rPr>
            </w:pPr>
            <w:r w:rsidRPr="00EE50A5">
              <w:rPr>
                <w:rFonts w:ascii="Arial" w:hAnsi="Arial" w:cs="Arial"/>
                <w:sz w:val="18"/>
                <w:szCs w:val="18"/>
                <w:lang w:val="en-GB"/>
              </w:rPr>
              <w:t>AlphaCode:</w:t>
            </w:r>
          </w:p>
        </w:tc>
        <w:tc>
          <w:tcPr>
            <w:tcW w:w="6570" w:type="dxa"/>
          </w:tcPr>
          <w:p w:rsidR="000F65C5" w:rsidRPr="00EE50A5" w:rsidRDefault="000F65C5" w:rsidP="000F65C5">
            <w:pPr>
              <w:keepNext/>
              <w:autoSpaceDE w:val="0"/>
              <w:autoSpaceDN w:val="0"/>
              <w:adjustRightInd w:val="0"/>
              <w:rPr>
                <w:rFonts w:ascii="Arial" w:hAnsi="Arial" w:cs="Arial"/>
                <w:sz w:val="18"/>
                <w:szCs w:val="18"/>
                <w:lang w:val="en-GB"/>
              </w:rPr>
            </w:pPr>
            <w:r w:rsidRPr="00EE50A5">
              <w:rPr>
                <w:rFonts w:ascii="Arial" w:hAnsi="Arial" w:cs="Arial"/>
                <w:sz w:val="18"/>
                <w:szCs w:val="18"/>
                <w:lang w:val="en-GB"/>
              </w:rPr>
              <w:t>MA</w:t>
            </w:r>
            <w:r>
              <w:rPr>
                <w:rFonts w:ascii="Arial" w:hAnsi="Arial" w:cs="Arial"/>
                <w:sz w:val="18"/>
                <w:szCs w:val="18"/>
                <w:lang w:val="en-GB"/>
              </w:rPr>
              <w:t>ORDS</w:t>
            </w:r>
          </w:p>
        </w:tc>
      </w:tr>
      <w:tr w:rsidR="000F65C5" w:rsidRPr="00EE50A5" w:rsidTr="000F65C5">
        <w:tc>
          <w:tcPr>
            <w:tcW w:w="2250" w:type="dxa"/>
          </w:tcPr>
          <w:p w:rsidR="000F65C5" w:rsidRPr="00EE50A5" w:rsidRDefault="000F65C5" w:rsidP="000F65C5">
            <w:pPr>
              <w:keepNext/>
              <w:autoSpaceDE w:val="0"/>
              <w:autoSpaceDN w:val="0"/>
              <w:adjustRightInd w:val="0"/>
              <w:rPr>
                <w:rFonts w:ascii="Arial" w:hAnsi="Arial" w:cs="Arial"/>
                <w:sz w:val="18"/>
                <w:szCs w:val="18"/>
                <w:lang w:val="en-GB"/>
              </w:rPr>
            </w:pPr>
            <w:r w:rsidRPr="00EE50A5">
              <w:rPr>
                <w:rFonts w:ascii="Arial" w:hAnsi="Arial" w:cs="Arial"/>
                <w:sz w:val="18"/>
                <w:szCs w:val="18"/>
                <w:lang w:val="en-GB"/>
              </w:rPr>
              <w:t>Name:</w:t>
            </w:r>
          </w:p>
        </w:tc>
        <w:tc>
          <w:tcPr>
            <w:tcW w:w="6570" w:type="dxa"/>
          </w:tcPr>
          <w:p w:rsidR="000F65C5" w:rsidRPr="00EE50A5" w:rsidRDefault="000F65C5" w:rsidP="000F65C5">
            <w:pPr>
              <w:keepNext/>
              <w:autoSpaceDE w:val="0"/>
              <w:autoSpaceDN w:val="0"/>
              <w:adjustRightInd w:val="0"/>
              <w:rPr>
                <w:rFonts w:ascii="Arial" w:hAnsi="Arial" w:cs="Arial"/>
                <w:sz w:val="18"/>
                <w:szCs w:val="18"/>
                <w:lang w:val="en-GB"/>
              </w:rPr>
            </w:pPr>
            <w:r w:rsidRPr="00EA731E">
              <w:rPr>
                <w:rFonts w:ascii="Arial" w:hAnsi="Arial" w:cs="Arial"/>
                <w:sz w:val="18"/>
                <w:szCs w:val="18"/>
                <w:lang w:val="en-GB"/>
              </w:rPr>
              <w:t xml:space="preserve">Online Resource </w:t>
            </w:r>
            <w:r>
              <w:rPr>
                <w:rFonts w:ascii="Arial" w:hAnsi="Arial" w:cs="Arial"/>
                <w:sz w:val="18"/>
                <w:szCs w:val="18"/>
                <w:lang w:val="en-GB"/>
              </w:rPr>
              <w:t>Description</w:t>
            </w:r>
          </w:p>
        </w:tc>
      </w:tr>
      <w:tr w:rsidR="000F65C5" w:rsidRPr="00EE50A5" w:rsidTr="000F65C5">
        <w:tc>
          <w:tcPr>
            <w:tcW w:w="2250" w:type="dxa"/>
          </w:tcPr>
          <w:p w:rsidR="000F65C5" w:rsidRPr="00EE50A5" w:rsidRDefault="000F65C5" w:rsidP="000F65C5">
            <w:pPr>
              <w:keepNext/>
              <w:autoSpaceDE w:val="0"/>
              <w:autoSpaceDN w:val="0"/>
              <w:adjustRightInd w:val="0"/>
              <w:rPr>
                <w:rFonts w:ascii="Arial" w:hAnsi="Arial" w:cs="Arial"/>
                <w:sz w:val="18"/>
                <w:szCs w:val="18"/>
                <w:lang w:val="en-GB"/>
              </w:rPr>
            </w:pPr>
            <w:r w:rsidRPr="00EE50A5">
              <w:rPr>
                <w:rFonts w:ascii="Arial" w:hAnsi="Arial" w:cs="Arial"/>
                <w:sz w:val="18"/>
                <w:szCs w:val="18"/>
                <w:lang w:val="en-GB"/>
              </w:rPr>
              <w:t>Alias:</w:t>
            </w:r>
          </w:p>
        </w:tc>
        <w:tc>
          <w:tcPr>
            <w:tcW w:w="6570" w:type="dxa"/>
          </w:tcPr>
          <w:p w:rsidR="000F65C5" w:rsidRPr="00EE50A5" w:rsidRDefault="000F65C5" w:rsidP="000F65C5">
            <w:pPr>
              <w:keepNext/>
              <w:autoSpaceDE w:val="0"/>
              <w:autoSpaceDN w:val="0"/>
              <w:adjustRightInd w:val="0"/>
              <w:rPr>
                <w:rFonts w:ascii="Arial" w:hAnsi="Arial" w:cs="Arial"/>
                <w:sz w:val="18"/>
                <w:szCs w:val="18"/>
                <w:lang w:val="en-GB"/>
              </w:rPr>
            </w:pPr>
            <w:r w:rsidRPr="00EE50A5">
              <w:rPr>
                <w:rFonts w:ascii="Arial" w:hAnsi="Arial" w:cs="Arial"/>
                <w:sz w:val="18"/>
                <w:szCs w:val="18"/>
                <w:lang w:val="en-GB"/>
              </w:rPr>
              <w:t>MA_</w:t>
            </w:r>
            <w:r w:rsidRPr="00EA731E">
              <w:rPr>
                <w:rFonts w:ascii="Arial" w:hAnsi="Arial" w:cs="Arial"/>
                <w:sz w:val="18"/>
                <w:szCs w:val="18"/>
                <w:lang w:val="en-GB"/>
              </w:rPr>
              <w:t>O</w:t>
            </w:r>
            <w:r>
              <w:rPr>
                <w:rFonts w:ascii="Arial" w:hAnsi="Arial" w:cs="Arial"/>
                <w:sz w:val="18"/>
                <w:szCs w:val="18"/>
                <w:lang w:val="en-GB"/>
              </w:rPr>
              <w:t>nlineResourceDescription</w:t>
            </w:r>
          </w:p>
        </w:tc>
      </w:tr>
      <w:tr w:rsidR="000F65C5" w:rsidRPr="00EE50A5" w:rsidTr="000F65C5">
        <w:tc>
          <w:tcPr>
            <w:tcW w:w="2250" w:type="dxa"/>
          </w:tcPr>
          <w:p w:rsidR="000F65C5" w:rsidRPr="00EE50A5" w:rsidRDefault="000F65C5" w:rsidP="000F65C5">
            <w:pPr>
              <w:keepNext/>
              <w:autoSpaceDE w:val="0"/>
              <w:autoSpaceDN w:val="0"/>
              <w:adjustRightInd w:val="0"/>
              <w:rPr>
                <w:rFonts w:ascii="Arial" w:hAnsi="Arial" w:cs="Arial"/>
                <w:sz w:val="18"/>
                <w:szCs w:val="18"/>
                <w:lang w:val="en-GB"/>
              </w:rPr>
            </w:pPr>
            <w:r w:rsidRPr="00EE50A5">
              <w:rPr>
                <w:rFonts w:ascii="Arial" w:hAnsi="Arial" w:cs="Arial"/>
                <w:sz w:val="18"/>
                <w:szCs w:val="18"/>
                <w:lang w:val="en-GB"/>
              </w:rPr>
              <w:t>CamelCase:</w:t>
            </w:r>
          </w:p>
        </w:tc>
        <w:tc>
          <w:tcPr>
            <w:tcW w:w="6570" w:type="dxa"/>
          </w:tcPr>
          <w:p w:rsidR="000F65C5" w:rsidRPr="00EE50A5" w:rsidRDefault="000F65C5" w:rsidP="000F65C5">
            <w:pPr>
              <w:keepNext/>
              <w:autoSpaceDE w:val="0"/>
              <w:autoSpaceDN w:val="0"/>
              <w:adjustRightInd w:val="0"/>
              <w:rPr>
                <w:rFonts w:ascii="Arial" w:hAnsi="Arial" w:cs="Arial"/>
                <w:sz w:val="18"/>
                <w:szCs w:val="18"/>
                <w:lang w:val="en-GB"/>
              </w:rPr>
            </w:pPr>
            <w:r>
              <w:rPr>
                <w:rFonts w:ascii="Arial" w:hAnsi="Arial" w:cs="Arial"/>
                <w:sz w:val="18"/>
                <w:szCs w:val="18"/>
                <w:lang w:val="en-GB"/>
              </w:rPr>
              <w:t>onlineResourceDescription</w:t>
            </w:r>
          </w:p>
        </w:tc>
      </w:tr>
      <w:tr w:rsidR="000F65C5" w:rsidRPr="00EE50A5" w:rsidTr="000F65C5">
        <w:tc>
          <w:tcPr>
            <w:tcW w:w="2250" w:type="dxa"/>
          </w:tcPr>
          <w:p w:rsidR="000F65C5" w:rsidRPr="00EE50A5" w:rsidRDefault="000F65C5" w:rsidP="000F65C5">
            <w:pPr>
              <w:autoSpaceDE w:val="0"/>
              <w:autoSpaceDN w:val="0"/>
              <w:adjustRightInd w:val="0"/>
              <w:rPr>
                <w:rFonts w:ascii="Arial" w:hAnsi="Arial" w:cs="Arial"/>
                <w:sz w:val="18"/>
                <w:szCs w:val="18"/>
                <w:lang w:val="en-GB"/>
              </w:rPr>
            </w:pPr>
            <w:r w:rsidRPr="00EE50A5">
              <w:rPr>
                <w:rFonts w:ascii="Arial" w:hAnsi="Arial" w:cs="Arial"/>
                <w:sz w:val="18"/>
                <w:szCs w:val="18"/>
                <w:lang w:val="en-GB"/>
              </w:rPr>
              <w:t>Data Type:</w:t>
            </w:r>
          </w:p>
        </w:tc>
        <w:tc>
          <w:tcPr>
            <w:tcW w:w="6570" w:type="dxa"/>
          </w:tcPr>
          <w:p w:rsidR="000F65C5" w:rsidRPr="00EE50A5" w:rsidRDefault="000F65C5" w:rsidP="000F65C5">
            <w:pPr>
              <w:autoSpaceDE w:val="0"/>
              <w:autoSpaceDN w:val="0"/>
              <w:adjustRightInd w:val="0"/>
              <w:rPr>
                <w:rFonts w:ascii="Arial" w:hAnsi="Arial" w:cs="Arial"/>
                <w:sz w:val="18"/>
                <w:szCs w:val="18"/>
                <w:lang w:val="en-GB"/>
              </w:rPr>
            </w:pPr>
            <w:r>
              <w:rPr>
                <w:rFonts w:ascii="Arial" w:hAnsi="Arial" w:cs="Arial"/>
                <w:sz w:val="18"/>
                <w:szCs w:val="18"/>
                <w:lang w:val="en-GB"/>
              </w:rPr>
              <w:t>CharacterString</w:t>
            </w:r>
          </w:p>
        </w:tc>
      </w:tr>
      <w:tr w:rsidR="000F65C5" w:rsidRPr="00EE50A5" w:rsidTr="000F65C5">
        <w:tc>
          <w:tcPr>
            <w:tcW w:w="2250" w:type="dxa"/>
          </w:tcPr>
          <w:p w:rsidR="000F65C5" w:rsidRPr="00EE50A5" w:rsidRDefault="000F65C5" w:rsidP="000F65C5">
            <w:pPr>
              <w:autoSpaceDE w:val="0"/>
              <w:autoSpaceDN w:val="0"/>
              <w:adjustRightInd w:val="0"/>
              <w:rPr>
                <w:rFonts w:ascii="Arial" w:hAnsi="Arial" w:cs="Arial"/>
                <w:sz w:val="18"/>
                <w:szCs w:val="18"/>
                <w:lang w:val="en-GB"/>
              </w:rPr>
            </w:pPr>
            <w:r w:rsidRPr="00EE50A5">
              <w:rPr>
                <w:rFonts w:ascii="Arial" w:hAnsi="Arial" w:cs="Arial"/>
                <w:sz w:val="18"/>
                <w:szCs w:val="18"/>
                <w:lang w:val="en-GB"/>
              </w:rPr>
              <w:t>Definition:</w:t>
            </w:r>
          </w:p>
        </w:tc>
        <w:tc>
          <w:tcPr>
            <w:tcW w:w="6570" w:type="dxa"/>
          </w:tcPr>
          <w:p w:rsidR="000F65C5" w:rsidRPr="00EE50A5" w:rsidRDefault="000F65C5" w:rsidP="000F65C5">
            <w:pPr>
              <w:autoSpaceDE w:val="0"/>
              <w:autoSpaceDN w:val="0"/>
              <w:adjustRightInd w:val="0"/>
              <w:rPr>
                <w:rFonts w:ascii="Arial" w:hAnsi="Arial" w:cs="Arial"/>
                <w:sz w:val="18"/>
                <w:szCs w:val="18"/>
              </w:rPr>
            </w:pPr>
            <w:r>
              <w:rPr>
                <w:rFonts w:ascii="Arial" w:hAnsi="Arial" w:cs="Arial"/>
                <w:sz w:val="18"/>
                <w:szCs w:val="18"/>
                <w:lang w:val="en-GB"/>
              </w:rPr>
              <w:t>Universal Resource Locator (URL) of the online resource</w:t>
            </w:r>
            <w:r w:rsidRPr="00EE50A5">
              <w:rPr>
                <w:rFonts w:ascii="Arial" w:hAnsi="Arial" w:cs="Arial"/>
                <w:sz w:val="18"/>
                <w:szCs w:val="18"/>
                <w:lang w:val="en-GB"/>
              </w:rPr>
              <w:t>.</w:t>
            </w:r>
          </w:p>
        </w:tc>
      </w:tr>
      <w:tr w:rsidR="000F65C5" w:rsidRPr="00EE50A5" w:rsidTr="000F65C5">
        <w:tc>
          <w:tcPr>
            <w:tcW w:w="2250" w:type="dxa"/>
          </w:tcPr>
          <w:p w:rsidR="000F65C5" w:rsidRPr="00EE50A5" w:rsidRDefault="000F65C5" w:rsidP="000F65C5">
            <w:pPr>
              <w:autoSpaceDE w:val="0"/>
              <w:autoSpaceDN w:val="0"/>
              <w:adjustRightInd w:val="0"/>
              <w:rPr>
                <w:rFonts w:ascii="Arial" w:hAnsi="Arial" w:cs="Arial"/>
                <w:sz w:val="18"/>
                <w:szCs w:val="18"/>
                <w:lang w:val="en-GB"/>
              </w:rPr>
            </w:pPr>
            <w:r w:rsidRPr="00EE50A5">
              <w:rPr>
                <w:rFonts w:ascii="Arial" w:hAnsi="Arial" w:cs="Arial"/>
                <w:sz w:val="18"/>
                <w:szCs w:val="18"/>
                <w:lang w:val="en-GB"/>
              </w:rPr>
              <w:lastRenderedPageBreak/>
              <w:t>Reference:</w:t>
            </w:r>
          </w:p>
        </w:tc>
        <w:tc>
          <w:tcPr>
            <w:tcW w:w="6570" w:type="dxa"/>
          </w:tcPr>
          <w:p w:rsidR="000F65C5" w:rsidRPr="00EE50A5" w:rsidRDefault="000F65C5" w:rsidP="000F65C5">
            <w:pPr>
              <w:autoSpaceDE w:val="0"/>
              <w:autoSpaceDN w:val="0"/>
              <w:adjustRightInd w:val="0"/>
              <w:rPr>
                <w:rFonts w:ascii="Arial" w:hAnsi="Arial" w:cs="Arial"/>
                <w:sz w:val="18"/>
                <w:szCs w:val="18"/>
                <w:lang w:val="en-GB"/>
              </w:rPr>
            </w:pPr>
            <w:r>
              <w:rPr>
                <w:rFonts w:ascii="Arial" w:hAnsi="Arial" w:cs="Arial"/>
                <w:sz w:val="18"/>
                <w:szCs w:val="18"/>
                <w:lang w:val="en-GB"/>
              </w:rPr>
              <w:t>ISO 19115</w:t>
            </w:r>
          </w:p>
        </w:tc>
      </w:tr>
      <w:tr w:rsidR="000F65C5" w:rsidRPr="00EE50A5" w:rsidTr="000F65C5">
        <w:tc>
          <w:tcPr>
            <w:tcW w:w="2250" w:type="dxa"/>
          </w:tcPr>
          <w:p w:rsidR="000F65C5" w:rsidRPr="00EE50A5" w:rsidRDefault="000F65C5" w:rsidP="000F65C5">
            <w:pPr>
              <w:autoSpaceDE w:val="0"/>
              <w:autoSpaceDN w:val="0"/>
              <w:adjustRightInd w:val="0"/>
              <w:rPr>
                <w:rFonts w:ascii="Arial" w:hAnsi="Arial" w:cs="Arial"/>
                <w:sz w:val="18"/>
                <w:szCs w:val="18"/>
                <w:lang w:val="en-GB"/>
              </w:rPr>
            </w:pPr>
            <w:r w:rsidRPr="00EE50A5">
              <w:rPr>
                <w:rFonts w:ascii="Arial" w:hAnsi="Arial" w:cs="Arial"/>
                <w:sz w:val="18"/>
                <w:szCs w:val="18"/>
                <w:lang w:val="en-GB"/>
              </w:rPr>
              <w:t>Definition Source:</w:t>
            </w:r>
          </w:p>
        </w:tc>
        <w:tc>
          <w:tcPr>
            <w:tcW w:w="6570" w:type="dxa"/>
          </w:tcPr>
          <w:p w:rsidR="000F65C5" w:rsidRPr="00EE50A5" w:rsidRDefault="000F65C5" w:rsidP="000F65C5">
            <w:pPr>
              <w:autoSpaceDE w:val="0"/>
              <w:autoSpaceDN w:val="0"/>
              <w:adjustRightInd w:val="0"/>
              <w:rPr>
                <w:rFonts w:ascii="Arial" w:hAnsi="Arial" w:cs="Arial"/>
                <w:sz w:val="18"/>
                <w:szCs w:val="18"/>
                <w:lang w:val="en-GB"/>
              </w:rPr>
            </w:pPr>
          </w:p>
        </w:tc>
      </w:tr>
      <w:tr w:rsidR="000F65C5" w:rsidRPr="00EE50A5" w:rsidTr="000F65C5">
        <w:tc>
          <w:tcPr>
            <w:tcW w:w="2250" w:type="dxa"/>
          </w:tcPr>
          <w:p w:rsidR="000F65C5" w:rsidRPr="00EE50A5" w:rsidRDefault="000F65C5" w:rsidP="000F65C5">
            <w:pPr>
              <w:autoSpaceDE w:val="0"/>
              <w:autoSpaceDN w:val="0"/>
              <w:adjustRightInd w:val="0"/>
              <w:rPr>
                <w:rFonts w:ascii="Arial" w:hAnsi="Arial" w:cs="Arial"/>
                <w:sz w:val="18"/>
                <w:szCs w:val="18"/>
                <w:lang w:val="en-GB"/>
              </w:rPr>
            </w:pPr>
            <w:r w:rsidRPr="00EE50A5">
              <w:rPr>
                <w:rFonts w:ascii="Arial" w:hAnsi="Arial" w:cs="Arial"/>
                <w:sz w:val="18"/>
                <w:szCs w:val="18"/>
                <w:lang w:val="en-GB"/>
              </w:rPr>
              <w:t>Similarity to Source:</w:t>
            </w:r>
          </w:p>
        </w:tc>
        <w:tc>
          <w:tcPr>
            <w:tcW w:w="6570" w:type="dxa"/>
          </w:tcPr>
          <w:p w:rsidR="000F65C5" w:rsidRPr="00EE50A5" w:rsidRDefault="000F65C5" w:rsidP="000F65C5">
            <w:pPr>
              <w:autoSpaceDE w:val="0"/>
              <w:autoSpaceDN w:val="0"/>
              <w:adjustRightInd w:val="0"/>
              <w:rPr>
                <w:rFonts w:ascii="Arial" w:hAnsi="Arial" w:cs="Arial"/>
                <w:sz w:val="18"/>
                <w:szCs w:val="18"/>
                <w:lang w:val="en-GB"/>
              </w:rPr>
            </w:pPr>
          </w:p>
        </w:tc>
      </w:tr>
      <w:tr w:rsidR="000F65C5" w:rsidRPr="00EE50A5" w:rsidTr="000F65C5">
        <w:tc>
          <w:tcPr>
            <w:tcW w:w="2250" w:type="dxa"/>
          </w:tcPr>
          <w:p w:rsidR="000F65C5" w:rsidRPr="00EE50A5" w:rsidRDefault="000F65C5" w:rsidP="000F65C5">
            <w:pPr>
              <w:autoSpaceDE w:val="0"/>
              <w:autoSpaceDN w:val="0"/>
              <w:adjustRightInd w:val="0"/>
              <w:rPr>
                <w:rFonts w:ascii="Arial" w:hAnsi="Arial" w:cs="Arial"/>
                <w:sz w:val="18"/>
                <w:szCs w:val="18"/>
                <w:lang w:val="en-GB"/>
              </w:rPr>
            </w:pPr>
            <w:r w:rsidRPr="00EE50A5">
              <w:rPr>
                <w:rFonts w:ascii="Arial" w:hAnsi="Arial" w:cs="Arial"/>
                <w:sz w:val="18"/>
                <w:szCs w:val="18"/>
                <w:lang w:val="en-GB"/>
              </w:rPr>
              <w:t>Int1:</w:t>
            </w:r>
          </w:p>
        </w:tc>
        <w:tc>
          <w:tcPr>
            <w:tcW w:w="6570" w:type="dxa"/>
          </w:tcPr>
          <w:p w:rsidR="000F65C5" w:rsidRPr="00EE50A5" w:rsidRDefault="000F65C5" w:rsidP="000F65C5">
            <w:pPr>
              <w:autoSpaceDE w:val="0"/>
              <w:autoSpaceDN w:val="0"/>
              <w:adjustRightInd w:val="0"/>
              <w:rPr>
                <w:rFonts w:ascii="Arial" w:hAnsi="Arial" w:cs="Arial"/>
                <w:sz w:val="18"/>
                <w:szCs w:val="18"/>
                <w:lang w:val="en-GB"/>
              </w:rPr>
            </w:pPr>
          </w:p>
        </w:tc>
      </w:tr>
      <w:tr w:rsidR="000F65C5" w:rsidRPr="00EE50A5" w:rsidTr="000F65C5">
        <w:tc>
          <w:tcPr>
            <w:tcW w:w="2250" w:type="dxa"/>
          </w:tcPr>
          <w:p w:rsidR="000F65C5" w:rsidRPr="00EE50A5" w:rsidRDefault="000F65C5" w:rsidP="000F65C5">
            <w:pPr>
              <w:autoSpaceDE w:val="0"/>
              <w:autoSpaceDN w:val="0"/>
              <w:adjustRightInd w:val="0"/>
              <w:rPr>
                <w:rFonts w:ascii="Arial" w:hAnsi="Arial" w:cs="Arial"/>
                <w:sz w:val="18"/>
                <w:szCs w:val="18"/>
                <w:lang w:val="en-GB"/>
              </w:rPr>
            </w:pPr>
            <w:r w:rsidRPr="00EE50A5">
              <w:rPr>
                <w:rFonts w:ascii="Arial" w:hAnsi="Arial" w:cs="Arial"/>
                <w:sz w:val="18"/>
                <w:szCs w:val="18"/>
                <w:lang w:val="en-GB"/>
              </w:rPr>
              <w:t>S4:</w:t>
            </w:r>
          </w:p>
        </w:tc>
        <w:tc>
          <w:tcPr>
            <w:tcW w:w="6570" w:type="dxa"/>
          </w:tcPr>
          <w:p w:rsidR="000F65C5" w:rsidRPr="00EE50A5" w:rsidRDefault="000F65C5" w:rsidP="000F65C5">
            <w:pPr>
              <w:autoSpaceDE w:val="0"/>
              <w:autoSpaceDN w:val="0"/>
              <w:adjustRightInd w:val="0"/>
              <w:rPr>
                <w:rFonts w:ascii="Arial" w:hAnsi="Arial" w:cs="Arial"/>
                <w:sz w:val="18"/>
                <w:szCs w:val="18"/>
                <w:lang w:val="en-GB"/>
              </w:rPr>
            </w:pPr>
          </w:p>
        </w:tc>
      </w:tr>
      <w:tr w:rsidR="000F65C5" w:rsidRPr="00EE50A5" w:rsidTr="000F65C5">
        <w:tc>
          <w:tcPr>
            <w:tcW w:w="2250" w:type="dxa"/>
          </w:tcPr>
          <w:p w:rsidR="000F65C5" w:rsidRPr="00EE50A5" w:rsidRDefault="000F65C5" w:rsidP="000F65C5">
            <w:pPr>
              <w:autoSpaceDE w:val="0"/>
              <w:autoSpaceDN w:val="0"/>
              <w:adjustRightInd w:val="0"/>
              <w:rPr>
                <w:rFonts w:ascii="Arial" w:hAnsi="Arial" w:cs="Arial"/>
                <w:sz w:val="18"/>
                <w:szCs w:val="18"/>
                <w:lang w:val="en-GB"/>
              </w:rPr>
            </w:pPr>
            <w:r w:rsidRPr="00EE50A5">
              <w:rPr>
                <w:rFonts w:ascii="Arial" w:hAnsi="Arial" w:cs="Arial"/>
                <w:sz w:val="18"/>
                <w:szCs w:val="18"/>
                <w:lang w:val="en-GB"/>
              </w:rPr>
              <w:t>Remarks:</w:t>
            </w:r>
          </w:p>
        </w:tc>
        <w:tc>
          <w:tcPr>
            <w:tcW w:w="6570" w:type="dxa"/>
          </w:tcPr>
          <w:p w:rsidR="000F65C5" w:rsidRPr="00EE50A5" w:rsidRDefault="000F65C5" w:rsidP="000F65C5">
            <w:pPr>
              <w:autoSpaceDE w:val="0"/>
              <w:autoSpaceDN w:val="0"/>
              <w:adjustRightInd w:val="0"/>
              <w:rPr>
                <w:rFonts w:ascii="Arial" w:hAnsi="Arial" w:cs="Arial"/>
                <w:sz w:val="18"/>
                <w:szCs w:val="18"/>
                <w:lang w:val="en-GB"/>
              </w:rPr>
            </w:pPr>
          </w:p>
        </w:tc>
      </w:tr>
      <w:tr w:rsidR="000F65C5" w:rsidRPr="00EE50A5" w:rsidTr="000F65C5">
        <w:tc>
          <w:tcPr>
            <w:tcW w:w="2250" w:type="dxa"/>
          </w:tcPr>
          <w:p w:rsidR="000F65C5" w:rsidRPr="00EE50A5" w:rsidRDefault="000F65C5" w:rsidP="000F65C5">
            <w:pPr>
              <w:rPr>
                <w:rFonts w:ascii="Arial" w:hAnsi="Arial" w:cs="Arial"/>
                <w:sz w:val="18"/>
                <w:szCs w:val="18"/>
                <w:lang w:val="en-GB"/>
              </w:rPr>
            </w:pPr>
            <w:r w:rsidRPr="00EE50A5">
              <w:rPr>
                <w:rFonts w:ascii="Arial" w:hAnsi="Arial" w:cs="Arial"/>
                <w:sz w:val="18"/>
                <w:szCs w:val="18"/>
                <w:lang w:val="en-GB"/>
              </w:rPr>
              <w:t>Quantity Specifications:</w:t>
            </w:r>
          </w:p>
        </w:tc>
        <w:tc>
          <w:tcPr>
            <w:tcW w:w="6570" w:type="dxa"/>
          </w:tcPr>
          <w:p w:rsidR="000F65C5" w:rsidRPr="00EE50A5" w:rsidRDefault="000F65C5" w:rsidP="000F65C5">
            <w:pPr>
              <w:rPr>
                <w:rFonts w:ascii="Arial" w:hAnsi="Arial" w:cs="Arial"/>
                <w:sz w:val="18"/>
                <w:szCs w:val="18"/>
                <w:lang w:val="en-GB"/>
              </w:rPr>
            </w:pPr>
          </w:p>
        </w:tc>
      </w:tr>
    </w:tbl>
    <w:p w:rsidR="004D0DCF" w:rsidRDefault="004D0DCF" w:rsidP="004D0DCF">
      <w:pPr>
        <w:rPr>
          <w:lang w:val="en-AU"/>
        </w:rPr>
      </w:pPr>
    </w:p>
    <w:p w:rsidR="004D0DCF" w:rsidRDefault="004D0DCF" w:rsidP="00F17F6B">
      <w:pPr>
        <w:pStyle w:val="Heading3"/>
      </w:pPr>
      <w:r>
        <w:t xml:space="preserve"> </w:t>
      </w:r>
      <w:bookmarkStart w:id="1349" w:name="_Toc1556828"/>
      <w:r w:rsidR="000F65C5" w:rsidRPr="000F65C5">
        <w:t>Online Resource Function</w:t>
      </w:r>
      <w:bookmarkEnd w:id="1349"/>
    </w:p>
    <w:tbl>
      <w:tblPr>
        <w:tblStyle w:val="TableGrid"/>
        <w:tblW w:w="8820" w:type="dxa"/>
        <w:tblInd w:w="828" w:type="dxa"/>
        <w:tblLayout w:type="fixed"/>
        <w:tblLook w:val="04A0" w:firstRow="1" w:lastRow="0" w:firstColumn="1" w:lastColumn="0" w:noHBand="0" w:noVBand="1"/>
      </w:tblPr>
      <w:tblGrid>
        <w:gridCol w:w="2250"/>
        <w:gridCol w:w="6570"/>
      </w:tblGrid>
      <w:tr w:rsidR="000F65C5" w:rsidRPr="00EE50A5" w:rsidTr="000F65C5">
        <w:tc>
          <w:tcPr>
            <w:tcW w:w="2250" w:type="dxa"/>
          </w:tcPr>
          <w:p w:rsidR="000F65C5" w:rsidRPr="00EE50A5" w:rsidRDefault="000F65C5" w:rsidP="000F65C5">
            <w:pPr>
              <w:keepNext/>
              <w:autoSpaceDE w:val="0"/>
              <w:autoSpaceDN w:val="0"/>
              <w:adjustRightInd w:val="0"/>
              <w:rPr>
                <w:rFonts w:ascii="Arial" w:hAnsi="Arial" w:cs="Arial"/>
                <w:sz w:val="18"/>
                <w:szCs w:val="18"/>
                <w:lang w:val="en-GB"/>
              </w:rPr>
            </w:pPr>
            <w:r w:rsidRPr="00EE50A5">
              <w:rPr>
                <w:rFonts w:ascii="Arial" w:hAnsi="Arial" w:cs="Arial"/>
                <w:sz w:val="18"/>
                <w:szCs w:val="18"/>
                <w:lang w:val="en-GB"/>
              </w:rPr>
              <w:t>Item Type:</w:t>
            </w:r>
          </w:p>
        </w:tc>
        <w:tc>
          <w:tcPr>
            <w:tcW w:w="6570" w:type="dxa"/>
          </w:tcPr>
          <w:p w:rsidR="000F65C5" w:rsidRPr="00EE50A5" w:rsidRDefault="000F65C5" w:rsidP="000F65C5">
            <w:pPr>
              <w:keepNext/>
              <w:autoSpaceDE w:val="0"/>
              <w:autoSpaceDN w:val="0"/>
              <w:adjustRightInd w:val="0"/>
              <w:rPr>
                <w:rFonts w:ascii="Arial" w:hAnsi="Arial" w:cs="Arial"/>
                <w:sz w:val="18"/>
                <w:szCs w:val="18"/>
                <w:lang w:val="en-GB"/>
              </w:rPr>
            </w:pPr>
            <w:r w:rsidRPr="00EE50A5">
              <w:rPr>
                <w:rFonts w:ascii="Arial" w:hAnsi="Arial" w:cs="Arial"/>
                <w:sz w:val="18"/>
                <w:szCs w:val="18"/>
                <w:lang w:val="en-GB"/>
              </w:rPr>
              <w:t>Simple Attribute</w:t>
            </w:r>
          </w:p>
        </w:tc>
      </w:tr>
      <w:tr w:rsidR="000F65C5" w:rsidRPr="00EE50A5" w:rsidTr="000F65C5">
        <w:tc>
          <w:tcPr>
            <w:tcW w:w="2250" w:type="dxa"/>
          </w:tcPr>
          <w:p w:rsidR="000F65C5" w:rsidRPr="00EE50A5" w:rsidRDefault="000F65C5" w:rsidP="000F65C5">
            <w:pPr>
              <w:keepNext/>
              <w:autoSpaceDE w:val="0"/>
              <w:autoSpaceDN w:val="0"/>
              <w:adjustRightInd w:val="0"/>
              <w:rPr>
                <w:rFonts w:ascii="Arial" w:hAnsi="Arial" w:cs="Arial"/>
                <w:sz w:val="18"/>
                <w:szCs w:val="18"/>
                <w:lang w:val="en-GB"/>
              </w:rPr>
            </w:pPr>
            <w:r w:rsidRPr="00EE50A5">
              <w:rPr>
                <w:rFonts w:ascii="Arial" w:hAnsi="Arial" w:cs="Arial"/>
                <w:sz w:val="18"/>
                <w:szCs w:val="18"/>
                <w:lang w:val="en-GB"/>
              </w:rPr>
              <w:t>Proposal Type:</w:t>
            </w:r>
          </w:p>
        </w:tc>
        <w:tc>
          <w:tcPr>
            <w:tcW w:w="6570" w:type="dxa"/>
          </w:tcPr>
          <w:p w:rsidR="000F65C5" w:rsidRPr="00EE50A5" w:rsidRDefault="000F65C5" w:rsidP="000F65C5">
            <w:pPr>
              <w:keepNext/>
              <w:autoSpaceDE w:val="0"/>
              <w:autoSpaceDN w:val="0"/>
              <w:adjustRightInd w:val="0"/>
              <w:rPr>
                <w:rFonts w:ascii="Arial" w:hAnsi="Arial" w:cs="Arial"/>
                <w:sz w:val="18"/>
                <w:szCs w:val="18"/>
                <w:lang w:val="en-GB"/>
              </w:rPr>
            </w:pPr>
          </w:p>
        </w:tc>
      </w:tr>
      <w:tr w:rsidR="000F65C5" w:rsidRPr="00EE50A5" w:rsidTr="000F65C5">
        <w:tc>
          <w:tcPr>
            <w:tcW w:w="2250" w:type="dxa"/>
          </w:tcPr>
          <w:p w:rsidR="000F65C5" w:rsidRPr="00EE50A5" w:rsidRDefault="000F65C5" w:rsidP="000F65C5">
            <w:pPr>
              <w:keepNext/>
              <w:autoSpaceDE w:val="0"/>
              <w:autoSpaceDN w:val="0"/>
              <w:adjustRightInd w:val="0"/>
              <w:rPr>
                <w:rFonts w:ascii="Arial" w:hAnsi="Arial" w:cs="Arial"/>
                <w:sz w:val="18"/>
                <w:szCs w:val="18"/>
                <w:lang w:val="en-GB"/>
              </w:rPr>
            </w:pPr>
            <w:r w:rsidRPr="00EE50A5">
              <w:rPr>
                <w:rFonts w:ascii="Arial" w:hAnsi="Arial" w:cs="Arial"/>
                <w:sz w:val="18"/>
                <w:szCs w:val="18"/>
                <w:lang w:val="en-GB"/>
              </w:rPr>
              <w:t>Domain:</w:t>
            </w:r>
          </w:p>
        </w:tc>
        <w:tc>
          <w:tcPr>
            <w:tcW w:w="6570" w:type="dxa"/>
          </w:tcPr>
          <w:p w:rsidR="000F65C5" w:rsidRPr="00EE50A5" w:rsidRDefault="000F65C5" w:rsidP="000F65C5">
            <w:pPr>
              <w:keepNext/>
              <w:autoSpaceDE w:val="0"/>
              <w:autoSpaceDN w:val="0"/>
              <w:adjustRightInd w:val="0"/>
              <w:rPr>
                <w:rFonts w:ascii="Arial" w:hAnsi="Arial" w:cs="Arial"/>
                <w:sz w:val="18"/>
                <w:szCs w:val="18"/>
                <w:lang w:val="en-GB"/>
              </w:rPr>
            </w:pPr>
            <w:r w:rsidRPr="00EE50A5">
              <w:rPr>
                <w:rFonts w:ascii="Arial" w:hAnsi="Arial" w:cs="Arial"/>
                <w:sz w:val="18"/>
                <w:szCs w:val="18"/>
                <w:lang w:val="en-GB"/>
              </w:rPr>
              <w:t>MLB</w:t>
            </w:r>
          </w:p>
        </w:tc>
      </w:tr>
      <w:tr w:rsidR="000F65C5" w:rsidRPr="00EE50A5" w:rsidTr="000F65C5">
        <w:tc>
          <w:tcPr>
            <w:tcW w:w="2250" w:type="dxa"/>
          </w:tcPr>
          <w:p w:rsidR="000F65C5" w:rsidRPr="00EE50A5" w:rsidRDefault="000F65C5" w:rsidP="000F65C5">
            <w:pPr>
              <w:keepNext/>
              <w:autoSpaceDE w:val="0"/>
              <w:autoSpaceDN w:val="0"/>
              <w:adjustRightInd w:val="0"/>
              <w:rPr>
                <w:rFonts w:ascii="Arial" w:hAnsi="Arial" w:cs="Arial"/>
                <w:sz w:val="18"/>
                <w:szCs w:val="18"/>
                <w:lang w:val="en-GB"/>
              </w:rPr>
            </w:pPr>
            <w:r w:rsidRPr="00EE50A5">
              <w:rPr>
                <w:rFonts w:ascii="Arial" w:hAnsi="Arial" w:cs="Arial"/>
                <w:sz w:val="18"/>
                <w:szCs w:val="18"/>
                <w:lang w:val="en-GB"/>
              </w:rPr>
              <w:t>AlphaCode:</w:t>
            </w:r>
          </w:p>
        </w:tc>
        <w:tc>
          <w:tcPr>
            <w:tcW w:w="6570" w:type="dxa"/>
          </w:tcPr>
          <w:p w:rsidR="000F65C5" w:rsidRPr="00EE50A5" w:rsidRDefault="000F65C5" w:rsidP="000F65C5">
            <w:pPr>
              <w:keepNext/>
              <w:autoSpaceDE w:val="0"/>
              <w:autoSpaceDN w:val="0"/>
              <w:adjustRightInd w:val="0"/>
              <w:rPr>
                <w:rFonts w:ascii="Arial" w:hAnsi="Arial" w:cs="Arial"/>
                <w:sz w:val="18"/>
                <w:szCs w:val="18"/>
                <w:lang w:val="en-GB"/>
              </w:rPr>
            </w:pPr>
            <w:r w:rsidRPr="00EE50A5">
              <w:rPr>
                <w:rFonts w:ascii="Arial" w:hAnsi="Arial" w:cs="Arial"/>
                <w:sz w:val="18"/>
                <w:szCs w:val="18"/>
                <w:lang w:val="en-GB"/>
              </w:rPr>
              <w:t>MA</w:t>
            </w:r>
            <w:r>
              <w:rPr>
                <w:rFonts w:ascii="Arial" w:hAnsi="Arial" w:cs="Arial"/>
                <w:sz w:val="18"/>
                <w:szCs w:val="18"/>
                <w:lang w:val="en-GB"/>
              </w:rPr>
              <w:t>ORFN</w:t>
            </w:r>
          </w:p>
        </w:tc>
      </w:tr>
      <w:tr w:rsidR="000F65C5" w:rsidRPr="00EE50A5" w:rsidTr="000F65C5">
        <w:tc>
          <w:tcPr>
            <w:tcW w:w="2250" w:type="dxa"/>
          </w:tcPr>
          <w:p w:rsidR="000F65C5" w:rsidRPr="00EE50A5" w:rsidRDefault="000F65C5" w:rsidP="000F65C5">
            <w:pPr>
              <w:keepNext/>
              <w:autoSpaceDE w:val="0"/>
              <w:autoSpaceDN w:val="0"/>
              <w:adjustRightInd w:val="0"/>
              <w:rPr>
                <w:rFonts w:ascii="Arial" w:hAnsi="Arial" w:cs="Arial"/>
                <w:sz w:val="18"/>
                <w:szCs w:val="18"/>
                <w:lang w:val="en-GB"/>
              </w:rPr>
            </w:pPr>
            <w:r w:rsidRPr="00EE50A5">
              <w:rPr>
                <w:rFonts w:ascii="Arial" w:hAnsi="Arial" w:cs="Arial"/>
                <w:sz w:val="18"/>
                <w:szCs w:val="18"/>
                <w:lang w:val="en-GB"/>
              </w:rPr>
              <w:t>Name:</w:t>
            </w:r>
          </w:p>
        </w:tc>
        <w:tc>
          <w:tcPr>
            <w:tcW w:w="6570" w:type="dxa"/>
          </w:tcPr>
          <w:p w:rsidR="000F65C5" w:rsidRPr="00EE50A5" w:rsidRDefault="000F65C5" w:rsidP="000F65C5">
            <w:pPr>
              <w:keepNext/>
              <w:autoSpaceDE w:val="0"/>
              <w:autoSpaceDN w:val="0"/>
              <w:adjustRightInd w:val="0"/>
              <w:rPr>
                <w:rFonts w:ascii="Arial" w:hAnsi="Arial" w:cs="Arial"/>
                <w:sz w:val="18"/>
                <w:szCs w:val="18"/>
                <w:lang w:val="en-GB"/>
              </w:rPr>
            </w:pPr>
            <w:r w:rsidRPr="00EA731E">
              <w:rPr>
                <w:rFonts w:ascii="Arial" w:hAnsi="Arial" w:cs="Arial"/>
                <w:sz w:val="18"/>
                <w:szCs w:val="18"/>
                <w:lang w:val="en-GB"/>
              </w:rPr>
              <w:t xml:space="preserve">Online Resource </w:t>
            </w:r>
            <w:r>
              <w:rPr>
                <w:rFonts w:ascii="Arial" w:hAnsi="Arial" w:cs="Arial"/>
                <w:sz w:val="18"/>
                <w:szCs w:val="18"/>
                <w:lang w:val="en-GB"/>
              </w:rPr>
              <w:t>Function</w:t>
            </w:r>
          </w:p>
        </w:tc>
      </w:tr>
      <w:tr w:rsidR="000F65C5" w:rsidRPr="00EE50A5" w:rsidTr="000F65C5">
        <w:tc>
          <w:tcPr>
            <w:tcW w:w="2250" w:type="dxa"/>
          </w:tcPr>
          <w:p w:rsidR="000F65C5" w:rsidRPr="00EE50A5" w:rsidRDefault="000F65C5" w:rsidP="000F65C5">
            <w:pPr>
              <w:keepNext/>
              <w:autoSpaceDE w:val="0"/>
              <w:autoSpaceDN w:val="0"/>
              <w:adjustRightInd w:val="0"/>
              <w:rPr>
                <w:rFonts w:ascii="Arial" w:hAnsi="Arial" w:cs="Arial"/>
                <w:sz w:val="18"/>
                <w:szCs w:val="18"/>
                <w:lang w:val="en-GB"/>
              </w:rPr>
            </w:pPr>
            <w:r w:rsidRPr="00EE50A5">
              <w:rPr>
                <w:rFonts w:ascii="Arial" w:hAnsi="Arial" w:cs="Arial"/>
                <w:sz w:val="18"/>
                <w:szCs w:val="18"/>
                <w:lang w:val="en-GB"/>
              </w:rPr>
              <w:t>Alias:</w:t>
            </w:r>
          </w:p>
        </w:tc>
        <w:tc>
          <w:tcPr>
            <w:tcW w:w="6570" w:type="dxa"/>
          </w:tcPr>
          <w:p w:rsidR="000F65C5" w:rsidRPr="00EE50A5" w:rsidRDefault="000F65C5" w:rsidP="000F65C5">
            <w:pPr>
              <w:keepNext/>
              <w:autoSpaceDE w:val="0"/>
              <w:autoSpaceDN w:val="0"/>
              <w:adjustRightInd w:val="0"/>
              <w:rPr>
                <w:rFonts w:ascii="Arial" w:hAnsi="Arial" w:cs="Arial"/>
                <w:sz w:val="18"/>
                <w:szCs w:val="18"/>
                <w:lang w:val="en-GB"/>
              </w:rPr>
            </w:pPr>
            <w:r w:rsidRPr="00EE50A5">
              <w:rPr>
                <w:rFonts w:ascii="Arial" w:hAnsi="Arial" w:cs="Arial"/>
                <w:sz w:val="18"/>
                <w:szCs w:val="18"/>
                <w:lang w:val="en-GB"/>
              </w:rPr>
              <w:t>MA_</w:t>
            </w:r>
            <w:r w:rsidRPr="00EA731E">
              <w:rPr>
                <w:rFonts w:ascii="Arial" w:hAnsi="Arial" w:cs="Arial"/>
                <w:sz w:val="18"/>
                <w:szCs w:val="18"/>
                <w:lang w:val="en-GB"/>
              </w:rPr>
              <w:t>O</w:t>
            </w:r>
            <w:r>
              <w:rPr>
                <w:rFonts w:ascii="Arial" w:hAnsi="Arial" w:cs="Arial"/>
                <w:sz w:val="18"/>
                <w:szCs w:val="18"/>
                <w:lang w:val="en-GB"/>
              </w:rPr>
              <w:t>nlineResourceFunction</w:t>
            </w:r>
          </w:p>
        </w:tc>
      </w:tr>
      <w:tr w:rsidR="000F65C5" w:rsidRPr="00EE50A5" w:rsidTr="000F65C5">
        <w:tc>
          <w:tcPr>
            <w:tcW w:w="2250" w:type="dxa"/>
          </w:tcPr>
          <w:p w:rsidR="000F65C5" w:rsidRPr="00EE50A5" w:rsidRDefault="000F65C5" w:rsidP="000F65C5">
            <w:pPr>
              <w:keepNext/>
              <w:autoSpaceDE w:val="0"/>
              <w:autoSpaceDN w:val="0"/>
              <w:adjustRightInd w:val="0"/>
              <w:rPr>
                <w:rFonts w:ascii="Arial" w:hAnsi="Arial" w:cs="Arial"/>
                <w:sz w:val="18"/>
                <w:szCs w:val="18"/>
                <w:lang w:val="en-GB"/>
              </w:rPr>
            </w:pPr>
            <w:r w:rsidRPr="00EE50A5">
              <w:rPr>
                <w:rFonts w:ascii="Arial" w:hAnsi="Arial" w:cs="Arial"/>
                <w:sz w:val="18"/>
                <w:szCs w:val="18"/>
                <w:lang w:val="en-GB"/>
              </w:rPr>
              <w:t>CamelCase:</w:t>
            </w:r>
          </w:p>
        </w:tc>
        <w:tc>
          <w:tcPr>
            <w:tcW w:w="6570" w:type="dxa"/>
          </w:tcPr>
          <w:p w:rsidR="000F65C5" w:rsidRPr="00EE50A5" w:rsidRDefault="000F65C5" w:rsidP="000F65C5">
            <w:pPr>
              <w:keepNext/>
              <w:autoSpaceDE w:val="0"/>
              <w:autoSpaceDN w:val="0"/>
              <w:adjustRightInd w:val="0"/>
              <w:rPr>
                <w:rFonts w:ascii="Arial" w:hAnsi="Arial" w:cs="Arial"/>
                <w:sz w:val="18"/>
                <w:szCs w:val="18"/>
                <w:lang w:val="en-GB"/>
              </w:rPr>
            </w:pPr>
            <w:r>
              <w:rPr>
                <w:rFonts w:ascii="Arial" w:hAnsi="Arial" w:cs="Arial"/>
                <w:sz w:val="18"/>
                <w:szCs w:val="18"/>
                <w:lang w:val="en-GB"/>
              </w:rPr>
              <w:t>onlineResourceFunction</w:t>
            </w:r>
          </w:p>
        </w:tc>
      </w:tr>
      <w:tr w:rsidR="000F65C5" w:rsidRPr="00EE50A5" w:rsidTr="000F65C5">
        <w:tc>
          <w:tcPr>
            <w:tcW w:w="2250" w:type="dxa"/>
          </w:tcPr>
          <w:p w:rsidR="000F65C5" w:rsidRPr="00EE50A5" w:rsidRDefault="000F65C5" w:rsidP="000F65C5">
            <w:pPr>
              <w:autoSpaceDE w:val="0"/>
              <w:autoSpaceDN w:val="0"/>
              <w:adjustRightInd w:val="0"/>
              <w:rPr>
                <w:rFonts w:ascii="Arial" w:hAnsi="Arial" w:cs="Arial"/>
                <w:sz w:val="18"/>
                <w:szCs w:val="18"/>
                <w:lang w:val="en-GB"/>
              </w:rPr>
            </w:pPr>
            <w:r w:rsidRPr="00EE50A5">
              <w:rPr>
                <w:rFonts w:ascii="Arial" w:hAnsi="Arial" w:cs="Arial"/>
                <w:sz w:val="18"/>
                <w:szCs w:val="18"/>
                <w:lang w:val="en-GB"/>
              </w:rPr>
              <w:t>Data Type:</w:t>
            </w:r>
          </w:p>
        </w:tc>
        <w:tc>
          <w:tcPr>
            <w:tcW w:w="6570" w:type="dxa"/>
          </w:tcPr>
          <w:p w:rsidR="000F65C5" w:rsidRPr="00EE50A5" w:rsidRDefault="000F65C5" w:rsidP="000F65C5">
            <w:pPr>
              <w:autoSpaceDE w:val="0"/>
              <w:autoSpaceDN w:val="0"/>
              <w:adjustRightInd w:val="0"/>
              <w:rPr>
                <w:rFonts w:ascii="Arial" w:hAnsi="Arial" w:cs="Arial"/>
                <w:sz w:val="18"/>
                <w:szCs w:val="18"/>
                <w:lang w:val="en-GB"/>
              </w:rPr>
            </w:pPr>
            <w:r>
              <w:rPr>
                <w:rFonts w:ascii="Arial" w:hAnsi="Arial" w:cs="Arial"/>
                <w:sz w:val="18"/>
                <w:szCs w:val="18"/>
                <w:lang w:val="en-GB"/>
              </w:rPr>
              <w:t>CI_OnlineFunctionCode</w:t>
            </w:r>
          </w:p>
        </w:tc>
      </w:tr>
      <w:tr w:rsidR="000F65C5" w:rsidRPr="00EE50A5" w:rsidTr="000F65C5">
        <w:tc>
          <w:tcPr>
            <w:tcW w:w="2250" w:type="dxa"/>
          </w:tcPr>
          <w:p w:rsidR="000F65C5" w:rsidRPr="00EE50A5" w:rsidRDefault="000F65C5" w:rsidP="000F65C5">
            <w:pPr>
              <w:autoSpaceDE w:val="0"/>
              <w:autoSpaceDN w:val="0"/>
              <w:adjustRightInd w:val="0"/>
              <w:rPr>
                <w:rFonts w:ascii="Arial" w:hAnsi="Arial" w:cs="Arial"/>
                <w:sz w:val="18"/>
                <w:szCs w:val="18"/>
                <w:lang w:val="en-GB"/>
              </w:rPr>
            </w:pPr>
            <w:r w:rsidRPr="00EE50A5">
              <w:rPr>
                <w:rFonts w:ascii="Arial" w:hAnsi="Arial" w:cs="Arial"/>
                <w:sz w:val="18"/>
                <w:szCs w:val="18"/>
                <w:lang w:val="en-GB"/>
              </w:rPr>
              <w:t>Definition:</w:t>
            </w:r>
          </w:p>
        </w:tc>
        <w:tc>
          <w:tcPr>
            <w:tcW w:w="6570" w:type="dxa"/>
          </w:tcPr>
          <w:p w:rsidR="000F65C5" w:rsidRPr="00EE50A5" w:rsidRDefault="000F65C5" w:rsidP="000F65C5">
            <w:pPr>
              <w:autoSpaceDE w:val="0"/>
              <w:autoSpaceDN w:val="0"/>
              <w:adjustRightInd w:val="0"/>
              <w:rPr>
                <w:rFonts w:ascii="Arial" w:hAnsi="Arial" w:cs="Arial"/>
                <w:sz w:val="18"/>
                <w:szCs w:val="18"/>
              </w:rPr>
            </w:pPr>
            <w:r>
              <w:rPr>
                <w:rFonts w:ascii="Arial" w:hAnsi="Arial" w:cs="Arial"/>
                <w:sz w:val="18"/>
                <w:szCs w:val="18"/>
                <w:lang w:val="en-GB"/>
              </w:rPr>
              <w:t>Function of the online resource</w:t>
            </w:r>
            <w:r w:rsidRPr="00EE50A5">
              <w:rPr>
                <w:rFonts w:ascii="Arial" w:hAnsi="Arial" w:cs="Arial"/>
                <w:sz w:val="18"/>
                <w:szCs w:val="18"/>
                <w:lang w:val="en-GB"/>
              </w:rPr>
              <w:t>.</w:t>
            </w:r>
          </w:p>
        </w:tc>
      </w:tr>
      <w:tr w:rsidR="000F65C5" w:rsidRPr="00EE50A5" w:rsidTr="000F65C5">
        <w:tc>
          <w:tcPr>
            <w:tcW w:w="2250" w:type="dxa"/>
          </w:tcPr>
          <w:p w:rsidR="000F65C5" w:rsidRPr="00EE50A5" w:rsidRDefault="000F65C5" w:rsidP="000F65C5">
            <w:pPr>
              <w:autoSpaceDE w:val="0"/>
              <w:autoSpaceDN w:val="0"/>
              <w:adjustRightInd w:val="0"/>
              <w:rPr>
                <w:rFonts w:ascii="Arial" w:hAnsi="Arial" w:cs="Arial"/>
                <w:sz w:val="18"/>
                <w:szCs w:val="18"/>
                <w:lang w:val="en-GB"/>
              </w:rPr>
            </w:pPr>
            <w:r w:rsidRPr="00EE50A5">
              <w:rPr>
                <w:rFonts w:ascii="Arial" w:hAnsi="Arial" w:cs="Arial"/>
                <w:sz w:val="18"/>
                <w:szCs w:val="18"/>
                <w:lang w:val="en-GB"/>
              </w:rPr>
              <w:t>Reference:</w:t>
            </w:r>
          </w:p>
        </w:tc>
        <w:tc>
          <w:tcPr>
            <w:tcW w:w="6570" w:type="dxa"/>
          </w:tcPr>
          <w:p w:rsidR="000F65C5" w:rsidRPr="00EE50A5" w:rsidRDefault="000F65C5" w:rsidP="000F65C5">
            <w:pPr>
              <w:autoSpaceDE w:val="0"/>
              <w:autoSpaceDN w:val="0"/>
              <w:adjustRightInd w:val="0"/>
              <w:rPr>
                <w:rFonts w:ascii="Arial" w:hAnsi="Arial" w:cs="Arial"/>
                <w:sz w:val="18"/>
                <w:szCs w:val="18"/>
                <w:lang w:val="en-GB"/>
              </w:rPr>
            </w:pPr>
            <w:r>
              <w:rPr>
                <w:rFonts w:ascii="Arial" w:hAnsi="Arial" w:cs="Arial"/>
                <w:sz w:val="18"/>
                <w:szCs w:val="18"/>
                <w:lang w:val="en-GB"/>
              </w:rPr>
              <w:t>ISO 19115</w:t>
            </w:r>
          </w:p>
        </w:tc>
      </w:tr>
      <w:tr w:rsidR="000F65C5" w:rsidRPr="00EE50A5" w:rsidTr="000F65C5">
        <w:tc>
          <w:tcPr>
            <w:tcW w:w="2250" w:type="dxa"/>
          </w:tcPr>
          <w:p w:rsidR="000F65C5" w:rsidRPr="00EE50A5" w:rsidRDefault="000F65C5" w:rsidP="000F65C5">
            <w:pPr>
              <w:autoSpaceDE w:val="0"/>
              <w:autoSpaceDN w:val="0"/>
              <w:adjustRightInd w:val="0"/>
              <w:rPr>
                <w:rFonts w:ascii="Arial" w:hAnsi="Arial" w:cs="Arial"/>
                <w:sz w:val="18"/>
                <w:szCs w:val="18"/>
                <w:lang w:val="en-GB"/>
              </w:rPr>
            </w:pPr>
            <w:r w:rsidRPr="00EE50A5">
              <w:rPr>
                <w:rFonts w:ascii="Arial" w:hAnsi="Arial" w:cs="Arial"/>
                <w:sz w:val="18"/>
                <w:szCs w:val="18"/>
                <w:lang w:val="en-GB"/>
              </w:rPr>
              <w:t>Definition Source:</w:t>
            </w:r>
          </w:p>
        </w:tc>
        <w:tc>
          <w:tcPr>
            <w:tcW w:w="6570" w:type="dxa"/>
          </w:tcPr>
          <w:p w:rsidR="000F65C5" w:rsidRPr="00EE50A5" w:rsidRDefault="000F65C5" w:rsidP="000F65C5">
            <w:pPr>
              <w:autoSpaceDE w:val="0"/>
              <w:autoSpaceDN w:val="0"/>
              <w:adjustRightInd w:val="0"/>
              <w:rPr>
                <w:rFonts w:ascii="Arial" w:hAnsi="Arial" w:cs="Arial"/>
                <w:sz w:val="18"/>
                <w:szCs w:val="18"/>
                <w:lang w:val="en-GB"/>
              </w:rPr>
            </w:pPr>
          </w:p>
        </w:tc>
      </w:tr>
      <w:tr w:rsidR="000F65C5" w:rsidRPr="00EE50A5" w:rsidTr="000F65C5">
        <w:tc>
          <w:tcPr>
            <w:tcW w:w="2250" w:type="dxa"/>
          </w:tcPr>
          <w:p w:rsidR="000F65C5" w:rsidRPr="00EE50A5" w:rsidRDefault="000F65C5" w:rsidP="000F65C5">
            <w:pPr>
              <w:autoSpaceDE w:val="0"/>
              <w:autoSpaceDN w:val="0"/>
              <w:adjustRightInd w:val="0"/>
              <w:rPr>
                <w:rFonts w:ascii="Arial" w:hAnsi="Arial" w:cs="Arial"/>
                <w:sz w:val="18"/>
                <w:szCs w:val="18"/>
                <w:lang w:val="en-GB"/>
              </w:rPr>
            </w:pPr>
            <w:r w:rsidRPr="00EE50A5">
              <w:rPr>
                <w:rFonts w:ascii="Arial" w:hAnsi="Arial" w:cs="Arial"/>
                <w:sz w:val="18"/>
                <w:szCs w:val="18"/>
                <w:lang w:val="en-GB"/>
              </w:rPr>
              <w:t>Similarity to Source:</w:t>
            </w:r>
          </w:p>
        </w:tc>
        <w:tc>
          <w:tcPr>
            <w:tcW w:w="6570" w:type="dxa"/>
          </w:tcPr>
          <w:p w:rsidR="000F65C5" w:rsidRPr="00EE50A5" w:rsidRDefault="000F65C5" w:rsidP="000F65C5">
            <w:pPr>
              <w:autoSpaceDE w:val="0"/>
              <w:autoSpaceDN w:val="0"/>
              <w:adjustRightInd w:val="0"/>
              <w:rPr>
                <w:rFonts w:ascii="Arial" w:hAnsi="Arial" w:cs="Arial"/>
                <w:sz w:val="18"/>
                <w:szCs w:val="18"/>
                <w:lang w:val="en-GB"/>
              </w:rPr>
            </w:pPr>
          </w:p>
        </w:tc>
      </w:tr>
      <w:tr w:rsidR="000F65C5" w:rsidRPr="00EE50A5" w:rsidTr="000F65C5">
        <w:tc>
          <w:tcPr>
            <w:tcW w:w="2250" w:type="dxa"/>
          </w:tcPr>
          <w:p w:rsidR="000F65C5" w:rsidRPr="00EE50A5" w:rsidRDefault="000F65C5" w:rsidP="000F65C5">
            <w:pPr>
              <w:autoSpaceDE w:val="0"/>
              <w:autoSpaceDN w:val="0"/>
              <w:adjustRightInd w:val="0"/>
              <w:rPr>
                <w:rFonts w:ascii="Arial" w:hAnsi="Arial" w:cs="Arial"/>
                <w:sz w:val="18"/>
                <w:szCs w:val="18"/>
                <w:lang w:val="en-GB"/>
              </w:rPr>
            </w:pPr>
            <w:r w:rsidRPr="00EE50A5">
              <w:rPr>
                <w:rFonts w:ascii="Arial" w:hAnsi="Arial" w:cs="Arial"/>
                <w:sz w:val="18"/>
                <w:szCs w:val="18"/>
                <w:lang w:val="en-GB"/>
              </w:rPr>
              <w:t>Int1:</w:t>
            </w:r>
          </w:p>
        </w:tc>
        <w:tc>
          <w:tcPr>
            <w:tcW w:w="6570" w:type="dxa"/>
          </w:tcPr>
          <w:p w:rsidR="000F65C5" w:rsidRPr="00EE50A5" w:rsidRDefault="000F65C5" w:rsidP="000F65C5">
            <w:pPr>
              <w:autoSpaceDE w:val="0"/>
              <w:autoSpaceDN w:val="0"/>
              <w:adjustRightInd w:val="0"/>
              <w:rPr>
                <w:rFonts w:ascii="Arial" w:hAnsi="Arial" w:cs="Arial"/>
                <w:sz w:val="18"/>
                <w:szCs w:val="18"/>
                <w:lang w:val="en-GB"/>
              </w:rPr>
            </w:pPr>
          </w:p>
        </w:tc>
      </w:tr>
      <w:tr w:rsidR="000F65C5" w:rsidRPr="00EE50A5" w:rsidTr="000F65C5">
        <w:tc>
          <w:tcPr>
            <w:tcW w:w="2250" w:type="dxa"/>
          </w:tcPr>
          <w:p w:rsidR="000F65C5" w:rsidRPr="00EE50A5" w:rsidRDefault="000F65C5" w:rsidP="000F65C5">
            <w:pPr>
              <w:autoSpaceDE w:val="0"/>
              <w:autoSpaceDN w:val="0"/>
              <w:adjustRightInd w:val="0"/>
              <w:rPr>
                <w:rFonts w:ascii="Arial" w:hAnsi="Arial" w:cs="Arial"/>
                <w:sz w:val="18"/>
                <w:szCs w:val="18"/>
                <w:lang w:val="en-GB"/>
              </w:rPr>
            </w:pPr>
            <w:r w:rsidRPr="00EE50A5">
              <w:rPr>
                <w:rFonts w:ascii="Arial" w:hAnsi="Arial" w:cs="Arial"/>
                <w:sz w:val="18"/>
                <w:szCs w:val="18"/>
                <w:lang w:val="en-GB"/>
              </w:rPr>
              <w:t>S4:</w:t>
            </w:r>
          </w:p>
        </w:tc>
        <w:tc>
          <w:tcPr>
            <w:tcW w:w="6570" w:type="dxa"/>
          </w:tcPr>
          <w:p w:rsidR="000F65C5" w:rsidRPr="00EE50A5" w:rsidRDefault="000F65C5" w:rsidP="000F65C5">
            <w:pPr>
              <w:autoSpaceDE w:val="0"/>
              <w:autoSpaceDN w:val="0"/>
              <w:adjustRightInd w:val="0"/>
              <w:rPr>
                <w:rFonts w:ascii="Arial" w:hAnsi="Arial" w:cs="Arial"/>
                <w:sz w:val="18"/>
                <w:szCs w:val="18"/>
                <w:lang w:val="en-GB"/>
              </w:rPr>
            </w:pPr>
          </w:p>
        </w:tc>
      </w:tr>
      <w:tr w:rsidR="000F65C5" w:rsidRPr="00EE50A5" w:rsidTr="000F65C5">
        <w:tc>
          <w:tcPr>
            <w:tcW w:w="2250" w:type="dxa"/>
          </w:tcPr>
          <w:p w:rsidR="000F65C5" w:rsidRPr="00EE50A5" w:rsidRDefault="000F65C5" w:rsidP="000F65C5">
            <w:pPr>
              <w:autoSpaceDE w:val="0"/>
              <w:autoSpaceDN w:val="0"/>
              <w:adjustRightInd w:val="0"/>
              <w:rPr>
                <w:rFonts w:ascii="Arial" w:hAnsi="Arial" w:cs="Arial"/>
                <w:sz w:val="18"/>
                <w:szCs w:val="18"/>
                <w:lang w:val="en-GB"/>
              </w:rPr>
            </w:pPr>
            <w:r w:rsidRPr="00EE50A5">
              <w:rPr>
                <w:rFonts w:ascii="Arial" w:hAnsi="Arial" w:cs="Arial"/>
                <w:sz w:val="18"/>
                <w:szCs w:val="18"/>
                <w:lang w:val="en-GB"/>
              </w:rPr>
              <w:t>Remarks:</w:t>
            </w:r>
          </w:p>
        </w:tc>
        <w:tc>
          <w:tcPr>
            <w:tcW w:w="6570" w:type="dxa"/>
          </w:tcPr>
          <w:p w:rsidR="000F65C5" w:rsidRPr="00EE50A5" w:rsidRDefault="000F65C5" w:rsidP="000F65C5">
            <w:pPr>
              <w:autoSpaceDE w:val="0"/>
              <w:autoSpaceDN w:val="0"/>
              <w:adjustRightInd w:val="0"/>
              <w:rPr>
                <w:rFonts w:ascii="Arial" w:hAnsi="Arial" w:cs="Arial"/>
                <w:sz w:val="18"/>
                <w:szCs w:val="18"/>
                <w:lang w:val="en-GB"/>
              </w:rPr>
            </w:pPr>
          </w:p>
        </w:tc>
      </w:tr>
      <w:tr w:rsidR="000F65C5" w:rsidRPr="00EE50A5" w:rsidTr="000F65C5">
        <w:tc>
          <w:tcPr>
            <w:tcW w:w="2250" w:type="dxa"/>
          </w:tcPr>
          <w:p w:rsidR="000F65C5" w:rsidRPr="00EE50A5" w:rsidRDefault="000F65C5" w:rsidP="000F65C5">
            <w:pPr>
              <w:rPr>
                <w:rFonts w:ascii="Arial" w:hAnsi="Arial" w:cs="Arial"/>
                <w:sz w:val="18"/>
                <w:szCs w:val="18"/>
                <w:lang w:val="en-GB"/>
              </w:rPr>
            </w:pPr>
            <w:r w:rsidRPr="00EE50A5">
              <w:rPr>
                <w:rFonts w:ascii="Arial" w:hAnsi="Arial" w:cs="Arial"/>
                <w:sz w:val="18"/>
                <w:szCs w:val="18"/>
                <w:lang w:val="en-GB"/>
              </w:rPr>
              <w:t>Quantity Specifications:</w:t>
            </w:r>
          </w:p>
        </w:tc>
        <w:tc>
          <w:tcPr>
            <w:tcW w:w="6570" w:type="dxa"/>
          </w:tcPr>
          <w:p w:rsidR="000F65C5" w:rsidRPr="00EE50A5" w:rsidRDefault="000F65C5" w:rsidP="000F65C5">
            <w:pPr>
              <w:rPr>
                <w:rFonts w:ascii="Arial" w:hAnsi="Arial" w:cs="Arial"/>
                <w:sz w:val="18"/>
                <w:szCs w:val="18"/>
                <w:lang w:val="en-GB"/>
              </w:rPr>
            </w:pPr>
            <w:r>
              <w:rPr>
                <w:rFonts w:ascii="Arial" w:hAnsi="Arial" w:cs="Arial"/>
                <w:sz w:val="18"/>
                <w:szCs w:val="18"/>
                <w:lang w:val="en-GB"/>
              </w:rPr>
              <w:t>The code list CI_OnlineFunctionCode is derived from ISO 19115 metadata.</w:t>
            </w:r>
          </w:p>
        </w:tc>
      </w:tr>
    </w:tbl>
    <w:p w:rsidR="004D0DCF" w:rsidRPr="000F65C5" w:rsidRDefault="004D0DCF" w:rsidP="004D0DCF">
      <w:pPr>
        <w:rPr>
          <w:lang w:val="en-GB"/>
        </w:rPr>
      </w:pPr>
    </w:p>
    <w:p w:rsidR="000F65C5" w:rsidRDefault="000F65C5" w:rsidP="000F65C5">
      <w:pPr>
        <w:rPr>
          <w:lang w:val="en-AU"/>
        </w:rPr>
      </w:pPr>
    </w:p>
    <w:p w:rsidR="00CC25E6" w:rsidRPr="001D10B4" w:rsidRDefault="00CC25E6" w:rsidP="00F17F6B">
      <w:pPr>
        <w:pStyle w:val="Heading2"/>
      </w:pPr>
      <w:bookmarkStart w:id="1350" w:name="_Toc1556829"/>
      <w:r w:rsidRPr="001D10B4">
        <w:t>S</w:t>
      </w:r>
      <w:r w:rsidR="00916430">
        <w:t>-</w:t>
      </w:r>
      <w:r w:rsidRPr="001D10B4">
        <w:t xml:space="preserve">121 </w:t>
      </w:r>
      <w:r>
        <w:t>Data</w:t>
      </w:r>
      <w:r w:rsidR="00916430">
        <w:t xml:space="preserve"> </w:t>
      </w:r>
      <w:r>
        <w:t>Types</w:t>
      </w:r>
      <w:bookmarkEnd w:id="1350"/>
    </w:p>
    <w:p w:rsidR="00CC25E6" w:rsidRDefault="00CC25E6" w:rsidP="00F17F6B">
      <w:pPr>
        <w:pStyle w:val="Heading3"/>
      </w:pPr>
      <w:bookmarkStart w:id="1351" w:name="_Toc1556830"/>
      <w:r>
        <w:t>Area Value</w:t>
      </w:r>
      <w:bookmarkEnd w:id="1351"/>
    </w:p>
    <w:tbl>
      <w:tblPr>
        <w:tblStyle w:val="TableGrid"/>
        <w:tblW w:w="8820" w:type="dxa"/>
        <w:tblInd w:w="828" w:type="dxa"/>
        <w:tblLook w:val="04A0" w:firstRow="1" w:lastRow="0" w:firstColumn="1" w:lastColumn="0" w:noHBand="0" w:noVBand="1"/>
      </w:tblPr>
      <w:tblGrid>
        <w:gridCol w:w="2250"/>
        <w:gridCol w:w="6570"/>
      </w:tblGrid>
      <w:tr w:rsidR="00CC25E6" w:rsidRPr="006F3719" w:rsidTr="00CC25E6">
        <w:tc>
          <w:tcPr>
            <w:tcW w:w="2250" w:type="dxa"/>
          </w:tcPr>
          <w:p w:rsidR="00CC25E6" w:rsidRPr="006F3719" w:rsidRDefault="00CC25E6" w:rsidP="00CC25E6">
            <w:pPr>
              <w:keepNext/>
              <w:autoSpaceDE w:val="0"/>
              <w:autoSpaceDN w:val="0"/>
              <w:adjustRightInd w:val="0"/>
              <w:rPr>
                <w:rFonts w:ascii="Arial" w:hAnsi="Arial" w:cs="Arial"/>
                <w:sz w:val="18"/>
                <w:szCs w:val="18"/>
              </w:rPr>
            </w:pPr>
            <w:r w:rsidRPr="006F3719">
              <w:rPr>
                <w:rFonts w:ascii="Arial" w:hAnsi="Arial" w:cs="Arial"/>
                <w:sz w:val="18"/>
                <w:szCs w:val="18"/>
              </w:rPr>
              <w:t>Item Type:</w:t>
            </w:r>
          </w:p>
        </w:tc>
        <w:tc>
          <w:tcPr>
            <w:tcW w:w="6570" w:type="dxa"/>
          </w:tcPr>
          <w:p w:rsidR="00CC25E6" w:rsidRPr="006F3719" w:rsidRDefault="00CC25E6" w:rsidP="00CC25E6">
            <w:pPr>
              <w:keepNext/>
              <w:autoSpaceDE w:val="0"/>
              <w:autoSpaceDN w:val="0"/>
              <w:adjustRightInd w:val="0"/>
              <w:rPr>
                <w:rFonts w:ascii="Arial" w:hAnsi="Arial" w:cs="Arial"/>
                <w:sz w:val="18"/>
                <w:szCs w:val="18"/>
              </w:rPr>
            </w:pPr>
            <w:r>
              <w:rPr>
                <w:rFonts w:ascii="Arial" w:hAnsi="Arial" w:cs="Arial"/>
                <w:sz w:val="18"/>
                <w:szCs w:val="18"/>
              </w:rPr>
              <w:t>Data Type</w:t>
            </w:r>
          </w:p>
        </w:tc>
      </w:tr>
      <w:tr w:rsidR="00CC25E6" w:rsidRPr="006F3719" w:rsidTr="00CC25E6">
        <w:tc>
          <w:tcPr>
            <w:tcW w:w="2250" w:type="dxa"/>
          </w:tcPr>
          <w:p w:rsidR="00CC25E6" w:rsidRPr="006F3719" w:rsidRDefault="00CC25E6" w:rsidP="00CC25E6">
            <w:pPr>
              <w:keepNext/>
              <w:autoSpaceDE w:val="0"/>
              <w:autoSpaceDN w:val="0"/>
              <w:adjustRightInd w:val="0"/>
              <w:rPr>
                <w:rFonts w:ascii="Arial" w:hAnsi="Arial" w:cs="Arial"/>
                <w:sz w:val="18"/>
                <w:szCs w:val="18"/>
              </w:rPr>
            </w:pPr>
            <w:r w:rsidRPr="006F3719">
              <w:rPr>
                <w:rFonts w:ascii="Arial" w:hAnsi="Arial" w:cs="Arial"/>
                <w:sz w:val="18"/>
                <w:szCs w:val="18"/>
              </w:rPr>
              <w:t>Domain:</w:t>
            </w:r>
          </w:p>
        </w:tc>
        <w:tc>
          <w:tcPr>
            <w:tcW w:w="6570" w:type="dxa"/>
          </w:tcPr>
          <w:p w:rsidR="00CC25E6" w:rsidRPr="006F3719" w:rsidRDefault="00CC25E6" w:rsidP="00CC25E6">
            <w:pPr>
              <w:keepNext/>
              <w:autoSpaceDE w:val="0"/>
              <w:autoSpaceDN w:val="0"/>
              <w:adjustRightInd w:val="0"/>
              <w:rPr>
                <w:rFonts w:ascii="Arial" w:hAnsi="Arial" w:cs="Arial"/>
                <w:sz w:val="18"/>
                <w:szCs w:val="18"/>
              </w:rPr>
            </w:pPr>
            <w:r w:rsidRPr="006F3719">
              <w:rPr>
                <w:rFonts w:ascii="Arial" w:hAnsi="Arial" w:cs="Arial"/>
                <w:sz w:val="18"/>
                <w:szCs w:val="18"/>
              </w:rPr>
              <w:t>MLB</w:t>
            </w:r>
          </w:p>
        </w:tc>
      </w:tr>
      <w:tr w:rsidR="00CC25E6" w:rsidRPr="006F3719" w:rsidTr="00CC25E6">
        <w:tc>
          <w:tcPr>
            <w:tcW w:w="2250" w:type="dxa"/>
          </w:tcPr>
          <w:p w:rsidR="00CC25E6" w:rsidRPr="006F3719" w:rsidRDefault="00CC25E6" w:rsidP="00CC25E6">
            <w:pPr>
              <w:keepNext/>
              <w:autoSpaceDE w:val="0"/>
              <w:autoSpaceDN w:val="0"/>
              <w:adjustRightInd w:val="0"/>
              <w:rPr>
                <w:rFonts w:ascii="Arial" w:hAnsi="Arial" w:cs="Arial"/>
                <w:sz w:val="18"/>
                <w:szCs w:val="18"/>
              </w:rPr>
            </w:pPr>
            <w:r w:rsidRPr="006F3719">
              <w:rPr>
                <w:rFonts w:ascii="Arial" w:hAnsi="Arial" w:cs="Arial"/>
                <w:sz w:val="18"/>
                <w:szCs w:val="18"/>
              </w:rPr>
              <w:t>AlphaCode:</w:t>
            </w:r>
          </w:p>
        </w:tc>
        <w:tc>
          <w:tcPr>
            <w:tcW w:w="6570" w:type="dxa"/>
          </w:tcPr>
          <w:p w:rsidR="00CC25E6" w:rsidRPr="006F3719" w:rsidRDefault="00CC25E6" w:rsidP="00CC25E6">
            <w:pPr>
              <w:keepNext/>
              <w:autoSpaceDE w:val="0"/>
              <w:autoSpaceDN w:val="0"/>
              <w:adjustRightInd w:val="0"/>
              <w:rPr>
                <w:rFonts w:ascii="Arial" w:hAnsi="Arial" w:cs="Arial"/>
                <w:sz w:val="18"/>
                <w:szCs w:val="18"/>
              </w:rPr>
            </w:pPr>
            <w:r>
              <w:rPr>
                <w:rFonts w:ascii="Arial" w:hAnsi="Arial" w:cs="Arial"/>
                <w:sz w:val="18"/>
                <w:szCs w:val="18"/>
              </w:rPr>
              <w:t>LAARAV</w:t>
            </w:r>
          </w:p>
        </w:tc>
      </w:tr>
      <w:tr w:rsidR="00CC25E6" w:rsidRPr="006F3719" w:rsidTr="00CC25E6">
        <w:tc>
          <w:tcPr>
            <w:tcW w:w="2250" w:type="dxa"/>
          </w:tcPr>
          <w:p w:rsidR="00CC25E6" w:rsidRPr="006F3719" w:rsidRDefault="00CC25E6" w:rsidP="00CC25E6">
            <w:pPr>
              <w:keepNext/>
              <w:autoSpaceDE w:val="0"/>
              <w:autoSpaceDN w:val="0"/>
              <w:adjustRightInd w:val="0"/>
              <w:rPr>
                <w:rFonts w:ascii="Arial" w:hAnsi="Arial" w:cs="Arial"/>
                <w:sz w:val="18"/>
                <w:szCs w:val="18"/>
              </w:rPr>
            </w:pPr>
            <w:r w:rsidRPr="006F3719">
              <w:rPr>
                <w:rFonts w:ascii="Arial" w:hAnsi="Arial" w:cs="Arial"/>
                <w:sz w:val="18"/>
                <w:szCs w:val="18"/>
              </w:rPr>
              <w:t>Name:</w:t>
            </w:r>
          </w:p>
        </w:tc>
        <w:tc>
          <w:tcPr>
            <w:tcW w:w="6570" w:type="dxa"/>
          </w:tcPr>
          <w:p w:rsidR="00CC25E6" w:rsidRPr="006F3719" w:rsidRDefault="00CC25E6" w:rsidP="00CC25E6">
            <w:pPr>
              <w:keepNext/>
              <w:autoSpaceDE w:val="0"/>
              <w:autoSpaceDN w:val="0"/>
              <w:adjustRightInd w:val="0"/>
              <w:rPr>
                <w:rFonts w:ascii="Arial" w:hAnsi="Arial" w:cs="Arial"/>
                <w:sz w:val="18"/>
                <w:szCs w:val="18"/>
              </w:rPr>
            </w:pPr>
            <w:r>
              <w:rPr>
                <w:rFonts w:ascii="Arial" w:hAnsi="Arial" w:cs="Arial"/>
                <w:sz w:val="18"/>
                <w:szCs w:val="18"/>
              </w:rPr>
              <w:t>LA_AreaValue</w:t>
            </w:r>
          </w:p>
        </w:tc>
      </w:tr>
      <w:tr w:rsidR="00CC25E6" w:rsidRPr="006F3719" w:rsidTr="00CC25E6">
        <w:tc>
          <w:tcPr>
            <w:tcW w:w="2250" w:type="dxa"/>
          </w:tcPr>
          <w:p w:rsidR="00CC25E6" w:rsidRPr="006F3719" w:rsidRDefault="00CC25E6" w:rsidP="00CC25E6">
            <w:pPr>
              <w:keepNext/>
              <w:autoSpaceDE w:val="0"/>
              <w:autoSpaceDN w:val="0"/>
              <w:adjustRightInd w:val="0"/>
              <w:rPr>
                <w:rFonts w:ascii="Arial" w:hAnsi="Arial" w:cs="Arial"/>
                <w:sz w:val="18"/>
                <w:szCs w:val="18"/>
              </w:rPr>
            </w:pPr>
            <w:r w:rsidRPr="006F3719">
              <w:rPr>
                <w:rFonts w:ascii="Arial" w:hAnsi="Arial" w:cs="Arial"/>
                <w:sz w:val="18"/>
                <w:szCs w:val="18"/>
              </w:rPr>
              <w:t>Alias:</w:t>
            </w:r>
          </w:p>
        </w:tc>
        <w:tc>
          <w:tcPr>
            <w:tcW w:w="6570" w:type="dxa"/>
          </w:tcPr>
          <w:p w:rsidR="00CC25E6" w:rsidRPr="006F3719" w:rsidRDefault="00CC25E6" w:rsidP="00CC25E6">
            <w:pPr>
              <w:keepNext/>
              <w:autoSpaceDE w:val="0"/>
              <w:autoSpaceDN w:val="0"/>
              <w:adjustRightInd w:val="0"/>
              <w:rPr>
                <w:rFonts w:ascii="Arial" w:hAnsi="Arial" w:cs="Arial"/>
                <w:sz w:val="18"/>
                <w:szCs w:val="18"/>
              </w:rPr>
            </w:pPr>
            <w:r>
              <w:rPr>
                <w:rFonts w:ascii="Arial" w:hAnsi="Arial" w:cs="Arial"/>
                <w:sz w:val="18"/>
                <w:szCs w:val="18"/>
              </w:rPr>
              <w:t>Area Value</w:t>
            </w:r>
          </w:p>
        </w:tc>
      </w:tr>
      <w:tr w:rsidR="00CC25E6" w:rsidRPr="006F3719" w:rsidTr="00CC25E6">
        <w:tc>
          <w:tcPr>
            <w:tcW w:w="2250" w:type="dxa"/>
          </w:tcPr>
          <w:p w:rsidR="00CC25E6" w:rsidRPr="006F3719" w:rsidRDefault="00CC25E6" w:rsidP="00CC25E6">
            <w:pPr>
              <w:keepNext/>
              <w:autoSpaceDE w:val="0"/>
              <w:autoSpaceDN w:val="0"/>
              <w:adjustRightInd w:val="0"/>
              <w:rPr>
                <w:rFonts w:ascii="Arial" w:hAnsi="Arial" w:cs="Arial"/>
                <w:sz w:val="18"/>
                <w:szCs w:val="18"/>
              </w:rPr>
            </w:pPr>
            <w:r w:rsidRPr="006F3719">
              <w:rPr>
                <w:rFonts w:ascii="Arial" w:hAnsi="Arial" w:cs="Arial"/>
                <w:sz w:val="18"/>
                <w:szCs w:val="18"/>
              </w:rPr>
              <w:t>CamelCase:</w:t>
            </w:r>
          </w:p>
        </w:tc>
        <w:tc>
          <w:tcPr>
            <w:tcW w:w="6570" w:type="dxa"/>
          </w:tcPr>
          <w:p w:rsidR="00CC25E6" w:rsidRPr="006F3719" w:rsidRDefault="00CC25E6" w:rsidP="00CC25E6">
            <w:pPr>
              <w:keepNext/>
              <w:autoSpaceDE w:val="0"/>
              <w:autoSpaceDN w:val="0"/>
              <w:adjustRightInd w:val="0"/>
              <w:rPr>
                <w:rFonts w:ascii="Arial" w:hAnsi="Arial" w:cs="Arial"/>
                <w:sz w:val="18"/>
                <w:szCs w:val="18"/>
              </w:rPr>
            </w:pPr>
            <w:r>
              <w:rPr>
                <w:rFonts w:ascii="Arial" w:hAnsi="Arial" w:cs="Arial"/>
                <w:sz w:val="18"/>
                <w:szCs w:val="18"/>
              </w:rPr>
              <w:t>areaValue</w:t>
            </w:r>
          </w:p>
        </w:tc>
      </w:tr>
      <w:tr w:rsidR="00CC25E6" w:rsidRPr="006F3719" w:rsidTr="00CC25E6">
        <w:tc>
          <w:tcPr>
            <w:tcW w:w="2250" w:type="dxa"/>
          </w:tcPr>
          <w:p w:rsidR="00CC25E6" w:rsidRPr="006F3719" w:rsidRDefault="00CC25E6" w:rsidP="00CC25E6">
            <w:pPr>
              <w:autoSpaceDE w:val="0"/>
              <w:autoSpaceDN w:val="0"/>
              <w:adjustRightInd w:val="0"/>
              <w:rPr>
                <w:rFonts w:ascii="Arial" w:hAnsi="Arial" w:cs="Arial"/>
                <w:sz w:val="18"/>
                <w:szCs w:val="18"/>
              </w:rPr>
            </w:pPr>
            <w:r w:rsidRPr="006F3719">
              <w:rPr>
                <w:rFonts w:ascii="Arial" w:hAnsi="Arial" w:cs="Arial"/>
                <w:sz w:val="18"/>
                <w:szCs w:val="18"/>
              </w:rPr>
              <w:t>Data Type:</w:t>
            </w:r>
          </w:p>
        </w:tc>
        <w:tc>
          <w:tcPr>
            <w:tcW w:w="6570" w:type="dxa"/>
          </w:tcPr>
          <w:p w:rsidR="00CC25E6" w:rsidRPr="006F3719" w:rsidRDefault="00CC25E6" w:rsidP="00CC25E6">
            <w:pPr>
              <w:autoSpaceDE w:val="0"/>
              <w:autoSpaceDN w:val="0"/>
              <w:adjustRightInd w:val="0"/>
              <w:rPr>
                <w:rFonts w:ascii="Arial" w:hAnsi="Arial" w:cs="Arial"/>
                <w:sz w:val="18"/>
                <w:szCs w:val="18"/>
              </w:rPr>
            </w:pPr>
          </w:p>
        </w:tc>
      </w:tr>
      <w:tr w:rsidR="00CC25E6" w:rsidRPr="006F3719" w:rsidTr="00CC25E6">
        <w:tc>
          <w:tcPr>
            <w:tcW w:w="2250" w:type="dxa"/>
          </w:tcPr>
          <w:p w:rsidR="00CC25E6" w:rsidRPr="006F3719" w:rsidRDefault="00CC25E6" w:rsidP="00CC25E6">
            <w:pPr>
              <w:autoSpaceDE w:val="0"/>
              <w:autoSpaceDN w:val="0"/>
              <w:adjustRightInd w:val="0"/>
              <w:rPr>
                <w:rFonts w:ascii="Arial" w:hAnsi="Arial" w:cs="Arial"/>
                <w:sz w:val="18"/>
                <w:szCs w:val="18"/>
              </w:rPr>
            </w:pPr>
            <w:r w:rsidRPr="006F3719">
              <w:rPr>
                <w:rFonts w:ascii="Arial" w:hAnsi="Arial" w:cs="Arial"/>
                <w:sz w:val="18"/>
                <w:szCs w:val="18"/>
              </w:rPr>
              <w:t>Definition:</w:t>
            </w:r>
          </w:p>
        </w:tc>
        <w:tc>
          <w:tcPr>
            <w:tcW w:w="6570" w:type="dxa"/>
          </w:tcPr>
          <w:p w:rsidR="00CC25E6" w:rsidRPr="006F3719" w:rsidRDefault="00CC25E6" w:rsidP="00CC25E6">
            <w:pPr>
              <w:autoSpaceDE w:val="0"/>
              <w:autoSpaceDN w:val="0"/>
              <w:adjustRightInd w:val="0"/>
              <w:rPr>
                <w:rFonts w:ascii="Arial" w:hAnsi="Arial" w:cs="Arial"/>
                <w:sz w:val="18"/>
                <w:szCs w:val="18"/>
              </w:rPr>
            </w:pPr>
            <w:r>
              <w:rPr>
                <w:rFonts w:ascii="Arial" w:hAnsi="Arial" w:cs="Arial"/>
                <w:sz w:val="18"/>
                <w:szCs w:val="18"/>
              </w:rPr>
              <w:t>Area of the 2D object</w:t>
            </w:r>
          </w:p>
        </w:tc>
      </w:tr>
      <w:tr w:rsidR="00CC25E6" w:rsidRPr="006F3719" w:rsidTr="00CC25E6">
        <w:tc>
          <w:tcPr>
            <w:tcW w:w="2250" w:type="dxa"/>
          </w:tcPr>
          <w:p w:rsidR="00CC25E6" w:rsidRPr="006F3719" w:rsidRDefault="00CC25E6" w:rsidP="00CC25E6">
            <w:pPr>
              <w:autoSpaceDE w:val="0"/>
              <w:autoSpaceDN w:val="0"/>
              <w:adjustRightInd w:val="0"/>
              <w:rPr>
                <w:rFonts w:ascii="Arial" w:hAnsi="Arial" w:cs="Arial"/>
                <w:sz w:val="18"/>
                <w:szCs w:val="18"/>
              </w:rPr>
            </w:pPr>
            <w:r w:rsidRPr="006F3719">
              <w:rPr>
                <w:rFonts w:ascii="Arial" w:hAnsi="Arial" w:cs="Arial"/>
                <w:sz w:val="18"/>
                <w:szCs w:val="18"/>
              </w:rPr>
              <w:t>Reference:</w:t>
            </w:r>
          </w:p>
        </w:tc>
        <w:tc>
          <w:tcPr>
            <w:tcW w:w="6570" w:type="dxa"/>
          </w:tcPr>
          <w:p w:rsidR="00CC25E6" w:rsidRPr="006F3719" w:rsidRDefault="00CC25E6" w:rsidP="00CC25E6">
            <w:pPr>
              <w:autoSpaceDE w:val="0"/>
              <w:autoSpaceDN w:val="0"/>
              <w:adjustRightInd w:val="0"/>
              <w:rPr>
                <w:rFonts w:ascii="Arial" w:hAnsi="Arial" w:cs="Arial"/>
                <w:sz w:val="18"/>
                <w:szCs w:val="18"/>
              </w:rPr>
            </w:pPr>
            <w:r>
              <w:rPr>
                <w:rFonts w:ascii="Arial" w:hAnsi="Arial" w:cs="Arial"/>
                <w:sz w:val="18"/>
                <w:szCs w:val="18"/>
              </w:rPr>
              <w:t xml:space="preserve">ISO19152:2012 </w:t>
            </w:r>
          </w:p>
        </w:tc>
      </w:tr>
      <w:tr w:rsidR="00CC25E6" w:rsidRPr="006F3719" w:rsidTr="00CC25E6">
        <w:tc>
          <w:tcPr>
            <w:tcW w:w="2250" w:type="dxa"/>
          </w:tcPr>
          <w:p w:rsidR="00CC25E6" w:rsidRPr="006F3719" w:rsidRDefault="00CC25E6" w:rsidP="00CC25E6">
            <w:pPr>
              <w:autoSpaceDE w:val="0"/>
              <w:autoSpaceDN w:val="0"/>
              <w:adjustRightInd w:val="0"/>
              <w:rPr>
                <w:rFonts w:ascii="Arial" w:hAnsi="Arial" w:cs="Arial"/>
                <w:sz w:val="18"/>
                <w:szCs w:val="18"/>
              </w:rPr>
            </w:pPr>
            <w:r w:rsidRPr="006F3719">
              <w:rPr>
                <w:rFonts w:ascii="Arial" w:hAnsi="Arial" w:cs="Arial"/>
                <w:sz w:val="18"/>
                <w:szCs w:val="18"/>
              </w:rPr>
              <w:t>Definition Source:</w:t>
            </w:r>
          </w:p>
        </w:tc>
        <w:tc>
          <w:tcPr>
            <w:tcW w:w="6570" w:type="dxa"/>
          </w:tcPr>
          <w:p w:rsidR="00CC25E6" w:rsidRPr="006F3719" w:rsidRDefault="00CC25E6" w:rsidP="00CC25E6">
            <w:pPr>
              <w:autoSpaceDE w:val="0"/>
              <w:autoSpaceDN w:val="0"/>
              <w:adjustRightInd w:val="0"/>
              <w:rPr>
                <w:rFonts w:ascii="Arial" w:hAnsi="Arial" w:cs="Arial"/>
                <w:sz w:val="18"/>
                <w:szCs w:val="18"/>
              </w:rPr>
            </w:pPr>
            <w:r>
              <w:rPr>
                <w:rFonts w:ascii="Arial" w:hAnsi="Arial" w:cs="Arial"/>
                <w:sz w:val="18"/>
                <w:szCs w:val="18"/>
              </w:rPr>
              <w:t>ISO19152:2012 clause 6.5.7</w:t>
            </w:r>
          </w:p>
        </w:tc>
      </w:tr>
      <w:tr w:rsidR="00CC25E6" w:rsidRPr="006F3719" w:rsidTr="00CC25E6">
        <w:tc>
          <w:tcPr>
            <w:tcW w:w="2250" w:type="dxa"/>
          </w:tcPr>
          <w:p w:rsidR="00CC25E6" w:rsidRPr="006F3719" w:rsidRDefault="00CC25E6" w:rsidP="00CC25E6">
            <w:pPr>
              <w:autoSpaceDE w:val="0"/>
              <w:autoSpaceDN w:val="0"/>
              <w:adjustRightInd w:val="0"/>
              <w:rPr>
                <w:rFonts w:ascii="Arial" w:hAnsi="Arial" w:cs="Arial"/>
                <w:sz w:val="18"/>
                <w:szCs w:val="18"/>
              </w:rPr>
            </w:pPr>
            <w:r w:rsidRPr="006F3719">
              <w:rPr>
                <w:rFonts w:ascii="Arial" w:hAnsi="Arial" w:cs="Arial"/>
                <w:sz w:val="18"/>
                <w:szCs w:val="18"/>
              </w:rPr>
              <w:t>Similarity to Source:</w:t>
            </w:r>
          </w:p>
        </w:tc>
        <w:tc>
          <w:tcPr>
            <w:tcW w:w="6570" w:type="dxa"/>
          </w:tcPr>
          <w:p w:rsidR="00CC25E6" w:rsidRPr="006F3719" w:rsidRDefault="00CC25E6" w:rsidP="00CC25E6">
            <w:pPr>
              <w:autoSpaceDE w:val="0"/>
              <w:autoSpaceDN w:val="0"/>
              <w:adjustRightInd w:val="0"/>
              <w:rPr>
                <w:rFonts w:ascii="Arial" w:hAnsi="Arial" w:cs="Arial"/>
                <w:sz w:val="18"/>
                <w:szCs w:val="18"/>
              </w:rPr>
            </w:pPr>
            <w:r>
              <w:rPr>
                <w:rFonts w:ascii="Arial" w:hAnsi="Arial" w:cs="Arial"/>
                <w:sz w:val="18"/>
                <w:szCs w:val="18"/>
              </w:rPr>
              <w:t>Specialization</w:t>
            </w:r>
          </w:p>
        </w:tc>
      </w:tr>
      <w:tr w:rsidR="00CC25E6" w:rsidRPr="006F3719" w:rsidTr="00CC25E6">
        <w:tc>
          <w:tcPr>
            <w:tcW w:w="2250" w:type="dxa"/>
          </w:tcPr>
          <w:p w:rsidR="00CC25E6" w:rsidRPr="006F3719" w:rsidRDefault="00CC25E6" w:rsidP="00CC25E6">
            <w:pPr>
              <w:autoSpaceDE w:val="0"/>
              <w:autoSpaceDN w:val="0"/>
              <w:adjustRightInd w:val="0"/>
              <w:rPr>
                <w:rFonts w:ascii="Arial" w:hAnsi="Arial" w:cs="Arial"/>
                <w:sz w:val="18"/>
                <w:szCs w:val="18"/>
              </w:rPr>
            </w:pPr>
            <w:r w:rsidRPr="006F3719">
              <w:rPr>
                <w:rFonts w:ascii="Arial" w:hAnsi="Arial" w:cs="Arial"/>
                <w:sz w:val="18"/>
                <w:szCs w:val="18"/>
              </w:rPr>
              <w:t>Int1:</w:t>
            </w:r>
          </w:p>
        </w:tc>
        <w:tc>
          <w:tcPr>
            <w:tcW w:w="6570" w:type="dxa"/>
          </w:tcPr>
          <w:p w:rsidR="00CC25E6" w:rsidRPr="006F3719" w:rsidRDefault="00CC25E6" w:rsidP="00CC25E6">
            <w:pPr>
              <w:autoSpaceDE w:val="0"/>
              <w:autoSpaceDN w:val="0"/>
              <w:adjustRightInd w:val="0"/>
              <w:rPr>
                <w:rFonts w:ascii="Arial" w:hAnsi="Arial" w:cs="Arial"/>
                <w:sz w:val="18"/>
                <w:szCs w:val="18"/>
              </w:rPr>
            </w:pPr>
          </w:p>
        </w:tc>
      </w:tr>
      <w:tr w:rsidR="00CC25E6" w:rsidRPr="006F3719" w:rsidTr="00CC25E6">
        <w:tc>
          <w:tcPr>
            <w:tcW w:w="2250" w:type="dxa"/>
          </w:tcPr>
          <w:p w:rsidR="00CC25E6" w:rsidRPr="006F3719" w:rsidRDefault="00CC25E6" w:rsidP="00CC25E6">
            <w:pPr>
              <w:autoSpaceDE w:val="0"/>
              <w:autoSpaceDN w:val="0"/>
              <w:adjustRightInd w:val="0"/>
              <w:rPr>
                <w:rFonts w:ascii="Arial" w:hAnsi="Arial" w:cs="Arial"/>
                <w:sz w:val="18"/>
                <w:szCs w:val="18"/>
              </w:rPr>
            </w:pPr>
            <w:r w:rsidRPr="006F3719">
              <w:rPr>
                <w:rFonts w:ascii="Arial" w:hAnsi="Arial" w:cs="Arial"/>
                <w:sz w:val="18"/>
                <w:szCs w:val="18"/>
              </w:rPr>
              <w:t>S4:</w:t>
            </w:r>
          </w:p>
        </w:tc>
        <w:tc>
          <w:tcPr>
            <w:tcW w:w="6570" w:type="dxa"/>
          </w:tcPr>
          <w:p w:rsidR="00CC25E6" w:rsidRPr="006F3719" w:rsidRDefault="00CC25E6" w:rsidP="00CC25E6">
            <w:pPr>
              <w:autoSpaceDE w:val="0"/>
              <w:autoSpaceDN w:val="0"/>
              <w:adjustRightInd w:val="0"/>
              <w:rPr>
                <w:rFonts w:ascii="Arial" w:hAnsi="Arial" w:cs="Arial"/>
                <w:sz w:val="18"/>
                <w:szCs w:val="18"/>
              </w:rPr>
            </w:pPr>
          </w:p>
        </w:tc>
      </w:tr>
      <w:tr w:rsidR="00CC25E6" w:rsidRPr="006F3719" w:rsidTr="00CC25E6">
        <w:tc>
          <w:tcPr>
            <w:tcW w:w="2250" w:type="dxa"/>
          </w:tcPr>
          <w:p w:rsidR="00CC25E6" w:rsidRPr="006F3719" w:rsidRDefault="00CC25E6" w:rsidP="00CC25E6">
            <w:pPr>
              <w:autoSpaceDE w:val="0"/>
              <w:autoSpaceDN w:val="0"/>
              <w:adjustRightInd w:val="0"/>
              <w:rPr>
                <w:rFonts w:ascii="Arial" w:hAnsi="Arial" w:cs="Arial"/>
                <w:sz w:val="18"/>
                <w:szCs w:val="18"/>
              </w:rPr>
            </w:pPr>
            <w:r w:rsidRPr="006F3719">
              <w:rPr>
                <w:rFonts w:ascii="Arial" w:hAnsi="Arial" w:cs="Arial"/>
                <w:sz w:val="18"/>
                <w:szCs w:val="18"/>
              </w:rPr>
              <w:t>Remarks:</w:t>
            </w:r>
          </w:p>
        </w:tc>
        <w:tc>
          <w:tcPr>
            <w:tcW w:w="6570" w:type="dxa"/>
          </w:tcPr>
          <w:p w:rsidR="00CC25E6" w:rsidRPr="006F3719" w:rsidRDefault="00CC25E6" w:rsidP="00CC25E6">
            <w:pPr>
              <w:autoSpaceDE w:val="0"/>
              <w:autoSpaceDN w:val="0"/>
              <w:adjustRightInd w:val="0"/>
              <w:rPr>
                <w:rFonts w:ascii="Arial" w:hAnsi="Arial" w:cs="Arial"/>
                <w:sz w:val="18"/>
                <w:szCs w:val="18"/>
              </w:rPr>
            </w:pPr>
            <w:r>
              <w:rPr>
                <w:rFonts w:ascii="Arial" w:hAnsi="Arial" w:cs="Arial"/>
                <w:sz w:val="18"/>
                <w:szCs w:val="18"/>
              </w:rPr>
              <w:t>Derived directly from ISO 19152</w:t>
            </w:r>
          </w:p>
        </w:tc>
      </w:tr>
      <w:tr w:rsidR="00CC25E6" w:rsidRPr="006F3719" w:rsidTr="00CC25E6">
        <w:tc>
          <w:tcPr>
            <w:tcW w:w="2250" w:type="dxa"/>
          </w:tcPr>
          <w:p w:rsidR="00CC25E6" w:rsidRPr="006F3719" w:rsidRDefault="00CC25E6" w:rsidP="00CC25E6">
            <w:pPr>
              <w:autoSpaceDE w:val="0"/>
              <w:autoSpaceDN w:val="0"/>
              <w:adjustRightInd w:val="0"/>
              <w:rPr>
                <w:rFonts w:ascii="Arial" w:hAnsi="Arial" w:cs="Arial"/>
                <w:sz w:val="18"/>
                <w:szCs w:val="18"/>
              </w:rPr>
            </w:pPr>
            <w:r w:rsidRPr="006F3719">
              <w:rPr>
                <w:rFonts w:ascii="Arial" w:hAnsi="Arial" w:cs="Arial"/>
                <w:sz w:val="18"/>
                <w:szCs w:val="18"/>
              </w:rPr>
              <w:t>Quantity Specifications:</w:t>
            </w:r>
          </w:p>
        </w:tc>
        <w:tc>
          <w:tcPr>
            <w:tcW w:w="6570" w:type="dxa"/>
          </w:tcPr>
          <w:p w:rsidR="00CC25E6" w:rsidRPr="006F3719" w:rsidRDefault="00CC25E6" w:rsidP="00CC25E6">
            <w:pPr>
              <w:autoSpaceDE w:val="0"/>
              <w:autoSpaceDN w:val="0"/>
              <w:adjustRightInd w:val="0"/>
              <w:rPr>
                <w:rFonts w:ascii="Arial" w:hAnsi="Arial" w:cs="Arial"/>
                <w:sz w:val="18"/>
                <w:szCs w:val="18"/>
              </w:rPr>
            </w:pPr>
          </w:p>
        </w:tc>
      </w:tr>
    </w:tbl>
    <w:p w:rsidR="001A0921" w:rsidRDefault="001A0921" w:rsidP="001A0921">
      <w:pPr>
        <w:pStyle w:val="Notes"/>
        <w:tabs>
          <w:tab w:val="left" w:pos="720"/>
        </w:tabs>
        <w:rPr>
          <w:rFonts w:eastAsia="Times New Roman" w:cs="Arial"/>
          <w:szCs w:val="24"/>
          <w:lang w:val="en-AU"/>
        </w:rPr>
      </w:pPr>
    </w:p>
    <w:p w:rsidR="001A0921" w:rsidRDefault="00CC25E6" w:rsidP="00F17F6B">
      <w:pPr>
        <w:pStyle w:val="Heading3"/>
      </w:pPr>
      <w:bookmarkStart w:id="1352" w:name="_Toc1556831"/>
      <w:r>
        <w:lastRenderedPageBreak/>
        <w:t>Volume Value</w:t>
      </w:r>
      <w:bookmarkEnd w:id="1352"/>
    </w:p>
    <w:tbl>
      <w:tblPr>
        <w:tblStyle w:val="TableGrid"/>
        <w:tblW w:w="8820" w:type="dxa"/>
        <w:tblInd w:w="828" w:type="dxa"/>
        <w:tblLook w:val="04A0" w:firstRow="1" w:lastRow="0" w:firstColumn="1" w:lastColumn="0" w:noHBand="0" w:noVBand="1"/>
      </w:tblPr>
      <w:tblGrid>
        <w:gridCol w:w="2250"/>
        <w:gridCol w:w="6570"/>
      </w:tblGrid>
      <w:tr w:rsidR="00CC25E6" w:rsidRPr="000C43C3" w:rsidTr="00CC25E6">
        <w:tc>
          <w:tcPr>
            <w:tcW w:w="2250" w:type="dxa"/>
          </w:tcPr>
          <w:p w:rsidR="00CC25E6" w:rsidRPr="000C43C3" w:rsidRDefault="00CC25E6" w:rsidP="00CC25E6">
            <w:pPr>
              <w:keepNext/>
              <w:autoSpaceDE w:val="0"/>
              <w:autoSpaceDN w:val="0"/>
              <w:adjustRightInd w:val="0"/>
              <w:rPr>
                <w:rFonts w:ascii="Arial" w:hAnsi="Arial" w:cs="Arial"/>
                <w:sz w:val="18"/>
                <w:szCs w:val="18"/>
              </w:rPr>
            </w:pPr>
            <w:r w:rsidRPr="000C43C3">
              <w:rPr>
                <w:rFonts w:ascii="Arial" w:hAnsi="Arial" w:cs="Arial"/>
                <w:sz w:val="18"/>
                <w:szCs w:val="18"/>
              </w:rPr>
              <w:t>Item Type:</w:t>
            </w:r>
          </w:p>
        </w:tc>
        <w:tc>
          <w:tcPr>
            <w:tcW w:w="6570" w:type="dxa"/>
          </w:tcPr>
          <w:p w:rsidR="00CC25E6" w:rsidRPr="000C43C3" w:rsidRDefault="00CC25E6" w:rsidP="00CC25E6">
            <w:pPr>
              <w:keepNext/>
              <w:autoSpaceDE w:val="0"/>
              <w:autoSpaceDN w:val="0"/>
              <w:adjustRightInd w:val="0"/>
              <w:rPr>
                <w:rFonts w:ascii="Arial" w:hAnsi="Arial" w:cs="Arial"/>
                <w:sz w:val="18"/>
                <w:szCs w:val="18"/>
              </w:rPr>
            </w:pPr>
            <w:r w:rsidRPr="000C43C3">
              <w:rPr>
                <w:rFonts w:ascii="Arial" w:hAnsi="Arial" w:cs="Arial"/>
                <w:sz w:val="18"/>
                <w:szCs w:val="18"/>
              </w:rPr>
              <w:t>Data Type</w:t>
            </w:r>
          </w:p>
        </w:tc>
      </w:tr>
      <w:tr w:rsidR="00CC25E6" w:rsidRPr="000C43C3" w:rsidTr="00CC25E6">
        <w:tc>
          <w:tcPr>
            <w:tcW w:w="2250" w:type="dxa"/>
          </w:tcPr>
          <w:p w:rsidR="00CC25E6" w:rsidRPr="000C43C3" w:rsidRDefault="00CC25E6" w:rsidP="00CC25E6">
            <w:pPr>
              <w:keepNext/>
              <w:autoSpaceDE w:val="0"/>
              <w:autoSpaceDN w:val="0"/>
              <w:adjustRightInd w:val="0"/>
              <w:rPr>
                <w:rFonts w:ascii="Arial" w:hAnsi="Arial" w:cs="Arial"/>
                <w:sz w:val="18"/>
                <w:szCs w:val="18"/>
              </w:rPr>
            </w:pPr>
            <w:r w:rsidRPr="000C43C3">
              <w:rPr>
                <w:rFonts w:ascii="Arial" w:hAnsi="Arial" w:cs="Arial"/>
                <w:sz w:val="18"/>
                <w:szCs w:val="18"/>
              </w:rPr>
              <w:t>Domain:</w:t>
            </w:r>
          </w:p>
        </w:tc>
        <w:tc>
          <w:tcPr>
            <w:tcW w:w="6570" w:type="dxa"/>
          </w:tcPr>
          <w:p w:rsidR="00CC25E6" w:rsidRPr="000C43C3" w:rsidRDefault="00CC25E6" w:rsidP="00CC25E6">
            <w:pPr>
              <w:keepNext/>
              <w:autoSpaceDE w:val="0"/>
              <w:autoSpaceDN w:val="0"/>
              <w:adjustRightInd w:val="0"/>
              <w:rPr>
                <w:rFonts w:ascii="Arial" w:hAnsi="Arial" w:cs="Arial"/>
                <w:sz w:val="18"/>
                <w:szCs w:val="18"/>
              </w:rPr>
            </w:pPr>
            <w:r w:rsidRPr="000C43C3">
              <w:rPr>
                <w:rFonts w:ascii="Arial" w:hAnsi="Arial" w:cs="Arial"/>
                <w:sz w:val="18"/>
                <w:szCs w:val="18"/>
              </w:rPr>
              <w:t>MLB</w:t>
            </w:r>
          </w:p>
        </w:tc>
      </w:tr>
      <w:tr w:rsidR="00CC25E6" w:rsidRPr="000C43C3" w:rsidTr="00CC25E6">
        <w:tc>
          <w:tcPr>
            <w:tcW w:w="2250" w:type="dxa"/>
          </w:tcPr>
          <w:p w:rsidR="00CC25E6" w:rsidRPr="000C43C3" w:rsidRDefault="00CC25E6" w:rsidP="00CC25E6">
            <w:pPr>
              <w:keepNext/>
              <w:autoSpaceDE w:val="0"/>
              <w:autoSpaceDN w:val="0"/>
              <w:adjustRightInd w:val="0"/>
              <w:rPr>
                <w:rFonts w:ascii="Arial" w:hAnsi="Arial" w:cs="Arial"/>
                <w:sz w:val="18"/>
                <w:szCs w:val="18"/>
              </w:rPr>
            </w:pPr>
            <w:r w:rsidRPr="000C43C3">
              <w:rPr>
                <w:rFonts w:ascii="Arial" w:hAnsi="Arial" w:cs="Arial"/>
                <w:sz w:val="18"/>
                <w:szCs w:val="18"/>
              </w:rPr>
              <w:t>AlphaCode:</w:t>
            </w:r>
          </w:p>
        </w:tc>
        <w:tc>
          <w:tcPr>
            <w:tcW w:w="6570" w:type="dxa"/>
          </w:tcPr>
          <w:p w:rsidR="00CC25E6" w:rsidRPr="000C43C3" w:rsidRDefault="00CC25E6" w:rsidP="00CC25E6">
            <w:pPr>
              <w:keepNext/>
              <w:autoSpaceDE w:val="0"/>
              <w:autoSpaceDN w:val="0"/>
              <w:adjustRightInd w:val="0"/>
              <w:rPr>
                <w:rFonts w:ascii="Arial" w:hAnsi="Arial" w:cs="Arial"/>
                <w:sz w:val="18"/>
                <w:szCs w:val="18"/>
              </w:rPr>
            </w:pPr>
            <w:r w:rsidRPr="000C43C3">
              <w:rPr>
                <w:rFonts w:ascii="Arial" w:hAnsi="Arial" w:cs="Arial"/>
                <w:sz w:val="18"/>
                <w:szCs w:val="18"/>
              </w:rPr>
              <w:t>LAVOLV</w:t>
            </w:r>
          </w:p>
        </w:tc>
      </w:tr>
      <w:tr w:rsidR="00CC25E6" w:rsidRPr="000C43C3" w:rsidTr="00CC25E6">
        <w:tc>
          <w:tcPr>
            <w:tcW w:w="2250" w:type="dxa"/>
          </w:tcPr>
          <w:p w:rsidR="00CC25E6" w:rsidRPr="000C43C3" w:rsidRDefault="00CC25E6" w:rsidP="00CC25E6">
            <w:pPr>
              <w:keepNext/>
              <w:autoSpaceDE w:val="0"/>
              <w:autoSpaceDN w:val="0"/>
              <w:adjustRightInd w:val="0"/>
              <w:rPr>
                <w:rFonts w:ascii="Arial" w:hAnsi="Arial" w:cs="Arial"/>
                <w:sz w:val="18"/>
                <w:szCs w:val="18"/>
              </w:rPr>
            </w:pPr>
            <w:r w:rsidRPr="000C43C3">
              <w:rPr>
                <w:rFonts w:ascii="Arial" w:hAnsi="Arial" w:cs="Arial"/>
                <w:sz w:val="18"/>
                <w:szCs w:val="18"/>
              </w:rPr>
              <w:t>Name:</w:t>
            </w:r>
          </w:p>
        </w:tc>
        <w:tc>
          <w:tcPr>
            <w:tcW w:w="6570" w:type="dxa"/>
          </w:tcPr>
          <w:p w:rsidR="00CC25E6" w:rsidRPr="000C43C3" w:rsidRDefault="00CC25E6" w:rsidP="00CC25E6">
            <w:pPr>
              <w:keepNext/>
              <w:autoSpaceDE w:val="0"/>
              <w:autoSpaceDN w:val="0"/>
              <w:adjustRightInd w:val="0"/>
              <w:rPr>
                <w:rFonts w:ascii="Arial" w:hAnsi="Arial" w:cs="Arial"/>
                <w:sz w:val="18"/>
                <w:szCs w:val="18"/>
              </w:rPr>
            </w:pPr>
            <w:r w:rsidRPr="000C43C3">
              <w:rPr>
                <w:rFonts w:ascii="Arial" w:hAnsi="Arial" w:cs="Arial"/>
                <w:sz w:val="18"/>
                <w:szCs w:val="18"/>
              </w:rPr>
              <w:t>LA_VolumeValue</w:t>
            </w:r>
          </w:p>
        </w:tc>
      </w:tr>
      <w:tr w:rsidR="00CC25E6" w:rsidRPr="000C43C3" w:rsidTr="00CC25E6">
        <w:tc>
          <w:tcPr>
            <w:tcW w:w="2250" w:type="dxa"/>
          </w:tcPr>
          <w:p w:rsidR="00CC25E6" w:rsidRPr="000C43C3" w:rsidRDefault="00CC25E6" w:rsidP="00CC25E6">
            <w:pPr>
              <w:keepNext/>
              <w:autoSpaceDE w:val="0"/>
              <w:autoSpaceDN w:val="0"/>
              <w:adjustRightInd w:val="0"/>
              <w:rPr>
                <w:rFonts w:ascii="Arial" w:hAnsi="Arial" w:cs="Arial"/>
                <w:sz w:val="18"/>
                <w:szCs w:val="18"/>
              </w:rPr>
            </w:pPr>
            <w:r w:rsidRPr="000C43C3">
              <w:rPr>
                <w:rFonts w:ascii="Arial" w:hAnsi="Arial" w:cs="Arial"/>
                <w:sz w:val="18"/>
                <w:szCs w:val="18"/>
              </w:rPr>
              <w:t>Alias:</w:t>
            </w:r>
          </w:p>
        </w:tc>
        <w:tc>
          <w:tcPr>
            <w:tcW w:w="6570" w:type="dxa"/>
          </w:tcPr>
          <w:p w:rsidR="00CC25E6" w:rsidRPr="000C43C3" w:rsidRDefault="00CC25E6" w:rsidP="00CC25E6">
            <w:pPr>
              <w:keepNext/>
              <w:autoSpaceDE w:val="0"/>
              <w:autoSpaceDN w:val="0"/>
              <w:adjustRightInd w:val="0"/>
              <w:rPr>
                <w:rFonts w:ascii="Arial" w:hAnsi="Arial" w:cs="Arial"/>
                <w:sz w:val="18"/>
                <w:szCs w:val="18"/>
              </w:rPr>
            </w:pPr>
            <w:r w:rsidRPr="000C43C3">
              <w:rPr>
                <w:rFonts w:ascii="Arial" w:hAnsi="Arial" w:cs="Arial"/>
                <w:sz w:val="18"/>
                <w:szCs w:val="18"/>
              </w:rPr>
              <w:t>Volume Value</w:t>
            </w:r>
          </w:p>
        </w:tc>
      </w:tr>
      <w:tr w:rsidR="00CC25E6" w:rsidRPr="000C43C3" w:rsidTr="00CC25E6">
        <w:tc>
          <w:tcPr>
            <w:tcW w:w="2250" w:type="dxa"/>
          </w:tcPr>
          <w:p w:rsidR="00CC25E6" w:rsidRPr="000C43C3" w:rsidRDefault="00CC25E6" w:rsidP="00CC25E6">
            <w:pPr>
              <w:keepNext/>
              <w:autoSpaceDE w:val="0"/>
              <w:autoSpaceDN w:val="0"/>
              <w:adjustRightInd w:val="0"/>
              <w:rPr>
                <w:rFonts w:ascii="Arial" w:hAnsi="Arial" w:cs="Arial"/>
                <w:sz w:val="18"/>
                <w:szCs w:val="18"/>
              </w:rPr>
            </w:pPr>
            <w:r w:rsidRPr="000C43C3">
              <w:rPr>
                <w:rFonts w:ascii="Arial" w:hAnsi="Arial" w:cs="Arial"/>
                <w:sz w:val="18"/>
                <w:szCs w:val="18"/>
              </w:rPr>
              <w:t>CamelCase:</w:t>
            </w:r>
          </w:p>
        </w:tc>
        <w:tc>
          <w:tcPr>
            <w:tcW w:w="6570" w:type="dxa"/>
          </w:tcPr>
          <w:p w:rsidR="00CC25E6" w:rsidRPr="000C43C3" w:rsidRDefault="00CC25E6" w:rsidP="00CC25E6">
            <w:pPr>
              <w:keepNext/>
              <w:autoSpaceDE w:val="0"/>
              <w:autoSpaceDN w:val="0"/>
              <w:adjustRightInd w:val="0"/>
              <w:rPr>
                <w:rFonts w:ascii="Arial" w:hAnsi="Arial" w:cs="Arial"/>
                <w:sz w:val="18"/>
                <w:szCs w:val="18"/>
              </w:rPr>
            </w:pPr>
            <w:r w:rsidRPr="000C43C3">
              <w:rPr>
                <w:rFonts w:ascii="Arial" w:hAnsi="Arial" w:cs="Arial"/>
                <w:sz w:val="18"/>
                <w:szCs w:val="18"/>
              </w:rPr>
              <w:t>volumeValue</w:t>
            </w:r>
          </w:p>
        </w:tc>
      </w:tr>
      <w:tr w:rsidR="00CC25E6" w:rsidRPr="000C43C3" w:rsidTr="00CC25E6">
        <w:tc>
          <w:tcPr>
            <w:tcW w:w="2250" w:type="dxa"/>
          </w:tcPr>
          <w:p w:rsidR="00CC25E6" w:rsidRPr="000C43C3" w:rsidRDefault="00CC25E6" w:rsidP="00CC25E6">
            <w:pPr>
              <w:autoSpaceDE w:val="0"/>
              <w:autoSpaceDN w:val="0"/>
              <w:adjustRightInd w:val="0"/>
              <w:rPr>
                <w:rFonts w:ascii="Arial" w:hAnsi="Arial" w:cs="Arial"/>
                <w:sz w:val="18"/>
                <w:szCs w:val="18"/>
              </w:rPr>
            </w:pPr>
            <w:r w:rsidRPr="000C43C3">
              <w:rPr>
                <w:rFonts w:ascii="Arial" w:hAnsi="Arial" w:cs="Arial"/>
                <w:sz w:val="18"/>
                <w:szCs w:val="18"/>
              </w:rPr>
              <w:t>Data Type:</w:t>
            </w:r>
          </w:p>
        </w:tc>
        <w:tc>
          <w:tcPr>
            <w:tcW w:w="6570" w:type="dxa"/>
          </w:tcPr>
          <w:p w:rsidR="00CC25E6" w:rsidRPr="000C43C3" w:rsidRDefault="00CC25E6" w:rsidP="00CC25E6">
            <w:pPr>
              <w:autoSpaceDE w:val="0"/>
              <w:autoSpaceDN w:val="0"/>
              <w:adjustRightInd w:val="0"/>
              <w:rPr>
                <w:rFonts w:ascii="Arial" w:hAnsi="Arial" w:cs="Arial"/>
                <w:sz w:val="18"/>
                <w:szCs w:val="18"/>
              </w:rPr>
            </w:pPr>
          </w:p>
        </w:tc>
      </w:tr>
      <w:tr w:rsidR="00CC25E6" w:rsidRPr="000C43C3" w:rsidTr="00CC25E6">
        <w:tc>
          <w:tcPr>
            <w:tcW w:w="2250" w:type="dxa"/>
          </w:tcPr>
          <w:p w:rsidR="00CC25E6" w:rsidRPr="000C43C3" w:rsidRDefault="00CC25E6" w:rsidP="00CC25E6">
            <w:pPr>
              <w:autoSpaceDE w:val="0"/>
              <w:autoSpaceDN w:val="0"/>
              <w:adjustRightInd w:val="0"/>
              <w:rPr>
                <w:rFonts w:ascii="Arial" w:hAnsi="Arial" w:cs="Arial"/>
                <w:sz w:val="18"/>
                <w:szCs w:val="18"/>
              </w:rPr>
            </w:pPr>
            <w:r w:rsidRPr="000C43C3">
              <w:rPr>
                <w:rFonts w:ascii="Arial" w:hAnsi="Arial" w:cs="Arial"/>
                <w:sz w:val="18"/>
                <w:szCs w:val="18"/>
              </w:rPr>
              <w:t>Definition:</w:t>
            </w:r>
          </w:p>
        </w:tc>
        <w:tc>
          <w:tcPr>
            <w:tcW w:w="6570" w:type="dxa"/>
          </w:tcPr>
          <w:p w:rsidR="00CC25E6" w:rsidRPr="000C43C3" w:rsidRDefault="00CC25E6" w:rsidP="00CC25E6">
            <w:pPr>
              <w:autoSpaceDE w:val="0"/>
              <w:autoSpaceDN w:val="0"/>
              <w:adjustRightInd w:val="0"/>
              <w:rPr>
                <w:rFonts w:ascii="Arial" w:hAnsi="Arial" w:cs="Arial"/>
                <w:sz w:val="18"/>
                <w:szCs w:val="18"/>
              </w:rPr>
            </w:pPr>
            <w:r w:rsidRPr="000C43C3">
              <w:rPr>
                <w:rFonts w:ascii="Arial" w:hAnsi="Arial" w:cs="Arial"/>
                <w:sz w:val="18"/>
                <w:szCs w:val="18"/>
              </w:rPr>
              <w:t>Volume of the 3D object</w:t>
            </w:r>
          </w:p>
        </w:tc>
      </w:tr>
      <w:tr w:rsidR="00CC25E6" w:rsidRPr="000C43C3" w:rsidTr="00CC25E6">
        <w:tc>
          <w:tcPr>
            <w:tcW w:w="2250" w:type="dxa"/>
          </w:tcPr>
          <w:p w:rsidR="00CC25E6" w:rsidRPr="000C43C3" w:rsidRDefault="00CC25E6" w:rsidP="00CC25E6">
            <w:pPr>
              <w:autoSpaceDE w:val="0"/>
              <w:autoSpaceDN w:val="0"/>
              <w:adjustRightInd w:val="0"/>
              <w:rPr>
                <w:rFonts w:ascii="Arial" w:hAnsi="Arial" w:cs="Arial"/>
                <w:sz w:val="18"/>
                <w:szCs w:val="18"/>
              </w:rPr>
            </w:pPr>
            <w:r w:rsidRPr="000C43C3">
              <w:rPr>
                <w:rFonts w:ascii="Arial" w:hAnsi="Arial" w:cs="Arial"/>
                <w:sz w:val="18"/>
                <w:szCs w:val="18"/>
              </w:rPr>
              <w:t>Reference:</w:t>
            </w:r>
          </w:p>
        </w:tc>
        <w:tc>
          <w:tcPr>
            <w:tcW w:w="6570" w:type="dxa"/>
          </w:tcPr>
          <w:p w:rsidR="00CC25E6" w:rsidRPr="000C43C3" w:rsidRDefault="00CC25E6" w:rsidP="00CC25E6">
            <w:pPr>
              <w:autoSpaceDE w:val="0"/>
              <w:autoSpaceDN w:val="0"/>
              <w:adjustRightInd w:val="0"/>
              <w:rPr>
                <w:rFonts w:ascii="Arial" w:hAnsi="Arial" w:cs="Arial"/>
                <w:sz w:val="18"/>
                <w:szCs w:val="18"/>
              </w:rPr>
            </w:pPr>
            <w:r w:rsidRPr="000C43C3">
              <w:rPr>
                <w:rFonts w:ascii="Arial" w:hAnsi="Arial" w:cs="Arial"/>
                <w:sz w:val="18"/>
                <w:szCs w:val="18"/>
              </w:rPr>
              <w:t xml:space="preserve">ISO19152:2012 </w:t>
            </w:r>
          </w:p>
        </w:tc>
      </w:tr>
      <w:tr w:rsidR="00CC25E6" w:rsidRPr="000C43C3" w:rsidTr="00CC25E6">
        <w:tc>
          <w:tcPr>
            <w:tcW w:w="2250" w:type="dxa"/>
          </w:tcPr>
          <w:p w:rsidR="00CC25E6" w:rsidRPr="000C43C3" w:rsidRDefault="00CC25E6" w:rsidP="00CC25E6">
            <w:pPr>
              <w:autoSpaceDE w:val="0"/>
              <w:autoSpaceDN w:val="0"/>
              <w:adjustRightInd w:val="0"/>
              <w:rPr>
                <w:rFonts w:ascii="Arial" w:hAnsi="Arial" w:cs="Arial"/>
                <w:sz w:val="18"/>
                <w:szCs w:val="18"/>
              </w:rPr>
            </w:pPr>
            <w:r w:rsidRPr="000C43C3">
              <w:rPr>
                <w:rFonts w:ascii="Arial" w:hAnsi="Arial" w:cs="Arial"/>
                <w:sz w:val="18"/>
                <w:szCs w:val="18"/>
              </w:rPr>
              <w:t>Definition Source:</w:t>
            </w:r>
          </w:p>
        </w:tc>
        <w:tc>
          <w:tcPr>
            <w:tcW w:w="6570" w:type="dxa"/>
          </w:tcPr>
          <w:p w:rsidR="00CC25E6" w:rsidRPr="000C43C3" w:rsidRDefault="00CC25E6" w:rsidP="00CC25E6">
            <w:pPr>
              <w:autoSpaceDE w:val="0"/>
              <w:autoSpaceDN w:val="0"/>
              <w:adjustRightInd w:val="0"/>
              <w:rPr>
                <w:rFonts w:ascii="Arial" w:hAnsi="Arial" w:cs="Arial"/>
                <w:sz w:val="18"/>
                <w:szCs w:val="18"/>
              </w:rPr>
            </w:pPr>
            <w:r w:rsidRPr="000C43C3">
              <w:rPr>
                <w:rFonts w:ascii="Arial" w:hAnsi="Arial" w:cs="Arial"/>
                <w:sz w:val="18"/>
                <w:szCs w:val="18"/>
              </w:rPr>
              <w:t>ISO19152:2012 clause 6.5.7</w:t>
            </w:r>
          </w:p>
        </w:tc>
      </w:tr>
      <w:tr w:rsidR="00CC25E6" w:rsidRPr="000C43C3" w:rsidTr="00CC25E6">
        <w:tc>
          <w:tcPr>
            <w:tcW w:w="2250" w:type="dxa"/>
          </w:tcPr>
          <w:p w:rsidR="00CC25E6" w:rsidRPr="000C43C3" w:rsidRDefault="00CC25E6" w:rsidP="00CC25E6">
            <w:pPr>
              <w:autoSpaceDE w:val="0"/>
              <w:autoSpaceDN w:val="0"/>
              <w:adjustRightInd w:val="0"/>
              <w:rPr>
                <w:rFonts w:ascii="Arial" w:hAnsi="Arial" w:cs="Arial"/>
                <w:sz w:val="18"/>
                <w:szCs w:val="18"/>
              </w:rPr>
            </w:pPr>
            <w:r w:rsidRPr="000C43C3">
              <w:rPr>
                <w:rFonts w:ascii="Arial" w:hAnsi="Arial" w:cs="Arial"/>
                <w:sz w:val="18"/>
                <w:szCs w:val="18"/>
              </w:rPr>
              <w:t>Similarity to Source:</w:t>
            </w:r>
          </w:p>
        </w:tc>
        <w:tc>
          <w:tcPr>
            <w:tcW w:w="6570" w:type="dxa"/>
          </w:tcPr>
          <w:p w:rsidR="00CC25E6" w:rsidRPr="000C43C3" w:rsidRDefault="00CC25E6" w:rsidP="00CC25E6">
            <w:pPr>
              <w:autoSpaceDE w:val="0"/>
              <w:autoSpaceDN w:val="0"/>
              <w:adjustRightInd w:val="0"/>
              <w:rPr>
                <w:rFonts w:ascii="Arial" w:hAnsi="Arial" w:cs="Arial"/>
                <w:sz w:val="18"/>
                <w:szCs w:val="18"/>
              </w:rPr>
            </w:pPr>
            <w:r w:rsidRPr="000C43C3">
              <w:rPr>
                <w:rFonts w:ascii="Arial" w:hAnsi="Arial" w:cs="Arial"/>
                <w:sz w:val="18"/>
                <w:szCs w:val="18"/>
              </w:rPr>
              <w:t>Specialization</w:t>
            </w:r>
          </w:p>
        </w:tc>
      </w:tr>
      <w:tr w:rsidR="00CC25E6" w:rsidRPr="000C43C3" w:rsidTr="00CC25E6">
        <w:tc>
          <w:tcPr>
            <w:tcW w:w="2250" w:type="dxa"/>
          </w:tcPr>
          <w:p w:rsidR="00CC25E6" w:rsidRPr="000C43C3" w:rsidRDefault="00CC25E6" w:rsidP="00CC25E6">
            <w:pPr>
              <w:autoSpaceDE w:val="0"/>
              <w:autoSpaceDN w:val="0"/>
              <w:adjustRightInd w:val="0"/>
              <w:rPr>
                <w:rFonts w:ascii="Arial" w:hAnsi="Arial" w:cs="Arial"/>
                <w:sz w:val="18"/>
                <w:szCs w:val="18"/>
              </w:rPr>
            </w:pPr>
            <w:r w:rsidRPr="000C43C3">
              <w:rPr>
                <w:rFonts w:ascii="Arial" w:hAnsi="Arial" w:cs="Arial"/>
                <w:sz w:val="18"/>
                <w:szCs w:val="18"/>
              </w:rPr>
              <w:t>Int1:</w:t>
            </w:r>
          </w:p>
        </w:tc>
        <w:tc>
          <w:tcPr>
            <w:tcW w:w="6570" w:type="dxa"/>
          </w:tcPr>
          <w:p w:rsidR="00CC25E6" w:rsidRPr="000C43C3" w:rsidRDefault="00CC25E6" w:rsidP="00CC25E6">
            <w:pPr>
              <w:autoSpaceDE w:val="0"/>
              <w:autoSpaceDN w:val="0"/>
              <w:adjustRightInd w:val="0"/>
              <w:rPr>
                <w:rFonts w:ascii="Arial" w:hAnsi="Arial" w:cs="Arial"/>
                <w:sz w:val="18"/>
                <w:szCs w:val="18"/>
              </w:rPr>
            </w:pPr>
          </w:p>
        </w:tc>
      </w:tr>
      <w:tr w:rsidR="00CC25E6" w:rsidRPr="000C43C3" w:rsidTr="00CC25E6">
        <w:tc>
          <w:tcPr>
            <w:tcW w:w="2250" w:type="dxa"/>
          </w:tcPr>
          <w:p w:rsidR="00CC25E6" w:rsidRPr="000C43C3" w:rsidRDefault="00CC25E6" w:rsidP="00CC25E6">
            <w:pPr>
              <w:autoSpaceDE w:val="0"/>
              <w:autoSpaceDN w:val="0"/>
              <w:adjustRightInd w:val="0"/>
              <w:rPr>
                <w:rFonts w:ascii="Arial" w:hAnsi="Arial" w:cs="Arial"/>
                <w:sz w:val="18"/>
                <w:szCs w:val="18"/>
              </w:rPr>
            </w:pPr>
            <w:r w:rsidRPr="000C43C3">
              <w:rPr>
                <w:rFonts w:ascii="Arial" w:hAnsi="Arial" w:cs="Arial"/>
                <w:sz w:val="18"/>
                <w:szCs w:val="18"/>
              </w:rPr>
              <w:t>S4:</w:t>
            </w:r>
          </w:p>
        </w:tc>
        <w:tc>
          <w:tcPr>
            <w:tcW w:w="6570" w:type="dxa"/>
          </w:tcPr>
          <w:p w:rsidR="00CC25E6" w:rsidRPr="000C43C3" w:rsidRDefault="00CC25E6" w:rsidP="00CC25E6">
            <w:pPr>
              <w:autoSpaceDE w:val="0"/>
              <w:autoSpaceDN w:val="0"/>
              <w:adjustRightInd w:val="0"/>
              <w:rPr>
                <w:rFonts w:ascii="Arial" w:hAnsi="Arial" w:cs="Arial"/>
                <w:sz w:val="18"/>
                <w:szCs w:val="18"/>
              </w:rPr>
            </w:pPr>
          </w:p>
        </w:tc>
      </w:tr>
      <w:tr w:rsidR="00CC25E6" w:rsidRPr="000C43C3" w:rsidTr="00CC25E6">
        <w:tc>
          <w:tcPr>
            <w:tcW w:w="2250" w:type="dxa"/>
          </w:tcPr>
          <w:p w:rsidR="00CC25E6" w:rsidRPr="000C43C3" w:rsidRDefault="00CC25E6" w:rsidP="00CC25E6">
            <w:pPr>
              <w:autoSpaceDE w:val="0"/>
              <w:autoSpaceDN w:val="0"/>
              <w:adjustRightInd w:val="0"/>
              <w:rPr>
                <w:rFonts w:ascii="Arial" w:hAnsi="Arial" w:cs="Arial"/>
                <w:sz w:val="18"/>
                <w:szCs w:val="18"/>
              </w:rPr>
            </w:pPr>
            <w:r w:rsidRPr="000C43C3">
              <w:rPr>
                <w:rFonts w:ascii="Arial" w:hAnsi="Arial" w:cs="Arial"/>
                <w:sz w:val="18"/>
                <w:szCs w:val="18"/>
              </w:rPr>
              <w:t>Remarks:</w:t>
            </w:r>
          </w:p>
        </w:tc>
        <w:tc>
          <w:tcPr>
            <w:tcW w:w="6570" w:type="dxa"/>
          </w:tcPr>
          <w:p w:rsidR="00CC25E6" w:rsidRPr="000C43C3" w:rsidRDefault="00CC25E6" w:rsidP="00CC25E6">
            <w:pPr>
              <w:autoSpaceDE w:val="0"/>
              <w:autoSpaceDN w:val="0"/>
              <w:adjustRightInd w:val="0"/>
              <w:rPr>
                <w:rFonts w:ascii="Arial" w:hAnsi="Arial" w:cs="Arial"/>
                <w:sz w:val="18"/>
                <w:szCs w:val="18"/>
              </w:rPr>
            </w:pPr>
            <w:r w:rsidRPr="000C43C3">
              <w:rPr>
                <w:rFonts w:ascii="Arial" w:hAnsi="Arial" w:cs="Arial"/>
                <w:sz w:val="18"/>
                <w:szCs w:val="18"/>
              </w:rPr>
              <w:t>Derived directly from ISO 19152</w:t>
            </w:r>
          </w:p>
        </w:tc>
      </w:tr>
      <w:tr w:rsidR="00CC25E6" w:rsidRPr="000C43C3" w:rsidTr="00CC25E6">
        <w:tc>
          <w:tcPr>
            <w:tcW w:w="2250" w:type="dxa"/>
          </w:tcPr>
          <w:p w:rsidR="00CC25E6" w:rsidRPr="000C43C3" w:rsidRDefault="00CC25E6" w:rsidP="00CC25E6">
            <w:pPr>
              <w:autoSpaceDE w:val="0"/>
              <w:autoSpaceDN w:val="0"/>
              <w:adjustRightInd w:val="0"/>
              <w:rPr>
                <w:rFonts w:ascii="Arial" w:hAnsi="Arial" w:cs="Arial"/>
                <w:sz w:val="18"/>
                <w:szCs w:val="18"/>
              </w:rPr>
            </w:pPr>
            <w:r w:rsidRPr="000C43C3">
              <w:rPr>
                <w:rFonts w:ascii="Arial" w:hAnsi="Arial" w:cs="Arial"/>
                <w:sz w:val="18"/>
                <w:szCs w:val="18"/>
              </w:rPr>
              <w:t>Quantity Specifications:</w:t>
            </w:r>
          </w:p>
        </w:tc>
        <w:tc>
          <w:tcPr>
            <w:tcW w:w="6570" w:type="dxa"/>
          </w:tcPr>
          <w:p w:rsidR="00CC25E6" w:rsidRPr="000C43C3" w:rsidRDefault="00CC25E6" w:rsidP="00CC25E6">
            <w:pPr>
              <w:autoSpaceDE w:val="0"/>
              <w:autoSpaceDN w:val="0"/>
              <w:adjustRightInd w:val="0"/>
              <w:rPr>
                <w:rFonts w:ascii="Arial" w:hAnsi="Arial" w:cs="Arial"/>
                <w:sz w:val="18"/>
                <w:szCs w:val="18"/>
              </w:rPr>
            </w:pPr>
          </w:p>
        </w:tc>
      </w:tr>
    </w:tbl>
    <w:p w:rsidR="001A0921" w:rsidRDefault="001A0921" w:rsidP="001A0921">
      <w:pPr>
        <w:pStyle w:val="Notes"/>
        <w:tabs>
          <w:tab w:val="left" w:pos="720"/>
        </w:tabs>
        <w:rPr>
          <w:rFonts w:eastAsia="Times New Roman" w:cs="Arial"/>
          <w:szCs w:val="24"/>
          <w:lang w:val="en-AU"/>
        </w:rPr>
      </w:pPr>
    </w:p>
    <w:p w:rsidR="00CC3A9F" w:rsidRDefault="00CC3A9F" w:rsidP="00CC3A9F">
      <w:pPr>
        <w:pStyle w:val="Heading3"/>
      </w:pPr>
      <w:bookmarkStart w:id="1353" w:name="_Toc1556832"/>
      <w:r>
        <w:t>Location Reference</w:t>
      </w:r>
      <w:bookmarkEnd w:id="1353"/>
    </w:p>
    <w:tbl>
      <w:tblPr>
        <w:tblStyle w:val="TableGrid"/>
        <w:tblW w:w="8820" w:type="dxa"/>
        <w:tblInd w:w="828" w:type="dxa"/>
        <w:tblLook w:val="04A0" w:firstRow="1" w:lastRow="0" w:firstColumn="1" w:lastColumn="0" w:noHBand="0" w:noVBand="1"/>
      </w:tblPr>
      <w:tblGrid>
        <w:gridCol w:w="2250"/>
        <w:gridCol w:w="6570"/>
      </w:tblGrid>
      <w:tr w:rsidR="00F552CC" w:rsidRPr="006F3719" w:rsidTr="008C6D7E">
        <w:tc>
          <w:tcPr>
            <w:tcW w:w="2250" w:type="dxa"/>
          </w:tcPr>
          <w:p w:rsidR="00F552CC" w:rsidRPr="006F3719" w:rsidRDefault="00F552CC" w:rsidP="008C6D7E">
            <w:pPr>
              <w:keepNext/>
              <w:autoSpaceDE w:val="0"/>
              <w:autoSpaceDN w:val="0"/>
              <w:adjustRightInd w:val="0"/>
              <w:rPr>
                <w:rFonts w:ascii="Arial" w:hAnsi="Arial" w:cs="Arial"/>
                <w:sz w:val="18"/>
                <w:szCs w:val="18"/>
              </w:rPr>
            </w:pPr>
            <w:r w:rsidRPr="006F3719">
              <w:rPr>
                <w:rFonts w:ascii="Arial" w:hAnsi="Arial" w:cs="Arial"/>
                <w:sz w:val="18"/>
                <w:szCs w:val="18"/>
              </w:rPr>
              <w:t>Item Type:</w:t>
            </w:r>
          </w:p>
        </w:tc>
        <w:tc>
          <w:tcPr>
            <w:tcW w:w="6570" w:type="dxa"/>
          </w:tcPr>
          <w:p w:rsidR="00F552CC" w:rsidRPr="006F3719" w:rsidRDefault="009D663B" w:rsidP="008C6D7E">
            <w:pPr>
              <w:keepNext/>
              <w:autoSpaceDE w:val="0"/>
              <w:autoSpaceDN w:val="0"/>
              <w:adjustRightInd w:val="0"/>
              <w:rPr>
                <w:rFonts w:ascii="Arial" w:hAnsi="Arial" w:cs="Arial"/>
                <w:sz w:val="18"/>
                <w:szCs w:val="18"/>
              </w:rPr>
            </w:pPr>
            <w:r>
              <w:rPr>
                <w:rFonts w:ascii="Arial" w:hAnsi="Arial" w:cs="Arial"/>
                <w:sz w:val="18"/>
                <w:szCs w:val="18"/>
              </w:rPr>
              <w:t>Data Type</w:t>
            </w:r>
          </w:p>
        </w:tc>
      </w:tr>
      <w:tr w:rsidR="00F552CC" w:rsidRPr="006F3719" w:rsidTr="008C6D7E">
        <w:tc>
          <w:tcPr>
            <w:tcW w:w="2250" w:type="dxa"/>
          </w:tcPr>
          <w:p w:rsidR="00F552CC" w:rsidRPr="006F3719" w:rsidRDefault="00F552CC" w:rsidP="008C6D7E">
            <w:pPr>
              <w:keepNext/>
              <w:autoSpaceDE w:val="0"/>
              <w:autoSpaceDN w:val="0"/>
              <w:adjustRightInd w:val="0"/>
              <w:rPr>
                <w:rFonts w:ascii="Arial" w:hAnsi="Arial" w:cs="Arial"/>
                <w:sz w:val="18"/>
                <w:szCs w:val="18"/>
              </w:rPr>
            </w:pPr>
            <w:r w:rsidRPr="006F3719">
              <w:rPr>
                <w:rFonts w:ascii="Arial" w:hAnsi="Arial" w:cs="Arial"/>
                <w:sz w:val="18"/>
                <w:szCs w:val="18"/>
              </w:rPr>
              <w:t>Domain:</w:t>
            </w:r>
          </w:p>
        </w:tc>
        <w:tc>
          <w:tcPr>
            <w:tcW w:w="6570" w:type="dxa"/>
          </w:tcPr>
          <w:p w:rsidR="00F552CC" w:rsidRPr="006F3719" w:rsidRDefault="00F552CC" w:rsidP="008C6D7E">
            <w:pPr>
              <w:keepNext/>
              <w:autoSpaceDE w:val="0"/>
              <w:autoSpaceDN w:val="0"/>
              <w:adjustRightInd w:val="0"/>
              <w:rPr>
                <w:rFonts w:ascii="Arial" w:hAnsi="Arial" w:cs="Arial"/>
                <w:sz w:val="18"/>
                <w:szCs w:val="18"/>
              </w:rPr>
            </w:pPr>
            <w:r w:rsidRPr="006F3719">
              <w:rPr>
                <w:rFonts w:ascii="Arial" w:hAnsi="Arial" w:cs="Arial"/>
                <w:sz w:val="18"/>
                <w:szCs w:val="18"/>
              </w:rPr>
              <w:t>MLB</w:t>
            </w:r>
          </w:p>
        </w:tc>
      </w:tr>
      <w:tr w:rsidR="00F552CC" w:rsidRPr="006F3719" w:rsidTr="008C6D7E">
        <w:tc>
          <w:tcPr>
            <w:tcW w:w="2250" w:type="dxa"/>
          </w:tcPr>
          <w:p w:rsidR="00F552CC" w:rsidRPr="006F3719" w:rsidRDefault="00F552CC" w:rsidP="008C6D7E">
            <w:pPr>
              <w:keepNext/>
              <w:autoSpaceDE w:val="0"/>
              <w:autoSpaceDN w:val="0"/>
              <w:adjustRightInd w:val="0"/>
              <w:rPr>
                <w:rFonts w:ascii="Arial" w:hAnsi="Arial" w:cs="Arial"/>
                <w:sz w:val="18"/>
                <w:szCs w:val="18"/>
              </w:rPr>
            </w:pPr>
            <w:r w:rsidRPr="006F3719">
              <w:rPr>
                <w:rFonts w:ascii="Arial" w:hAnsi="Arial" w:cs="Arial"/>
                <w:sz w:val="18"/>
                <w:szCs w:val="18"/>
              </w:rPr>
              <w:t>AlphaCode:</w:t>
            </w:r>
          </w:p>
        </w:tc>
        <w:tc>
          <w:tcPr>
            <w:tcW w:w="6570" w:type="dxa"/>
          </w:tcPr>
          <w:p w:rsidR="00F552CC" w:rsidRPr="006F3719" w:rsidRDefault="00F552CC" w:rsidP="008C6D7E">
            <w:pPr>
              <w:keepNext/>
              <w:autoSpaceDE w:val="0"/>
              <w:autoSpaceDN w:val="0"/>
              <w:adjustRightInd w:val="0"/>
              <w:rPr>
                <w:rFonts w:ascii="Arial" w:hAnsi="Arial" w:cs="Arial"/>
                <w:sz w:val="18"/>
                <w:szCs w:val="18"/>
              </w:rPr>
            </w:pPr>
            <w:r w:rsidRPr="006F3719">
              <w:rPr>
                <w:rFonts w:ascii="Arial" w:hAnsi="Arial" w:cs="Arial"/>
                <w:sz w:val="18"/>
                <w:szCs w:val="18"/>
              </w:rPr>
              <w:t>MALORE</w:t>
            </w:r>
          </w:p>
        </w:tc>
      </w:tr>
      <w:tr w:rsidR="00F552CC" w:rsidRPr="006F3719" w:rsidTr="008C6D7E">
        <w:tc>
          <w:tcPr>
            <w:tcW w:w="2250" w:type="dxa"/>
          </w:tcPr>
          <w:p w:rsidR="00F552CC" w:rsidRPr="006F3719" w:rsidRDefault="00F552CC" w:rsidP="008C6D7E">
            <w:pPr>
              <w:keepNext/>
              <w:autoSpaceDE w:val="0"/>
              <w:autoSpaceDN w:val="0"/>
              <w:adjustRightInd w:val="0"/>
              <w:rPr>
                <w:rFonts w:ascii="Arial" w:hAnsi="Arial" w:cs="Arial"/>
                <w:sz w:val="18"/>
                <w:szCs w:val="18"/>
              </w:rPr>
            </w:pPr>
            <w:r w:rsidRPr="006F3719">
              <w:rPr>
                <w:rFonts w:ascii="Arial" w:hAnsi="Arial" w:cs="Arial"/>
                <w:sz w:val="18"/>
                <w:szCs w:val="18"/>
              </w:rPr>
              <w:t>Name:</w:t>
            </w:r>
          </w:p>
        </w:tc>
        <w:tc>
          <w:tcPr>
            <w:tcW w:w="6570" w:type="dxa"/>
          </w:tcPr>
          <w:p w:rsidR="00F552CC" w:rsidRPr="006F3719" w:rsidRDefault="00F552CC" w:rsidP="008C6D7E">
            <w:pPr>
              <w:keepNext/>
              <w:autoSpaceDE w:val="0"/>
              <w:autoSpaceDN w:val="0"/>
              <w:adjustRightInd w:val="0"/>
              <w:rPr>
                <w:rFonts w:ascii="Arial" w:hAnsi="Arial" w:cs="Arial"/>
                <w:sz w:val="18"/>
                <w:szCs w:val="18"/>
              </w:rPr>
            </w:pPr>
            <w:r w:rsidRPr="006F3719">
              <w:rPr>
                <w:rFonts w:ascii="Arial" w:hAnsi="Arial" w:cs="Arial"/>
                <w:sz w:val="18"/>
                <w:szCs w:val="18"/>
              </w:rPr>
              <w:t>Location Reference</w:t>
            </w:r>
          </w:p>
        </w:tc>
      </w:tr>
      <w:tr w:rsidR="00F552CC" w:rsidRPr="006F3719" w:rsidTr="008C6D7E">
        <w:tc>
          <w:tcPr>
            <w:tcW w:w="2250" w:type="dxa"/>
          </w:tcPr>
          <w:p w:rsidR="00F552CC" w:rsidRPr="006F3719" w:rsidRDefault="00F552CC" w:rsidP="008C6D7E">
            <w:pPr>
              <w:keepNext/>
              <w:autoSpaceDE w:val="0"/>
              <w:autoSpaceDN w:val="0"/>
              <w:adjustRightInd w:val="0"/>
              <w:rPr>
                <w:rFonts w:ascii="Arial" w:hAnsi="Arial" w:cs="Arial"/>
                <w:sz w:val="18"/>
                <w:szCs w:val="18"/>
              </w:rPr>
            </w:pPr>
            <w:r w:rsidRPr="006F3719">
              <w:rPr>
                <w:rFonts w:ascii="Arial" w:hAnsi="Arial" w:cs="Arial"/>
                <w:sz w:val="18"/>
                <w:szCs w:val="18"/>
              </w:rPr>
              <w:t>Alias:</w:t>
            </w:r>
          </w:p>
        </w:tc>
        <w:tc>
          <w:tcPr>
            <w:tcW w:w="6570" w:type="dxa"/>
          </w:tcPr>
          <w:p w:rsidR="00F552CC" w:rsidRPr="006F3719" w:rsidRDefault="00F552CC" w:rsidP="008C6D7E">
            <w:pPr>
              <w:keepNext/>
              <w:autoSpaceDE w:val="0"/>
              <w:autoSpaceDN w:val="0"/>
              <w:adjustRightInd w:val="0"/>
              <w:rPr>
                <w:rFonts w:ascii="Arial" w:hAnsi="Arial" w:cs="Arial"/>
                <w:sz w:val="18"/>
                <w:szCs w:val="18"/>
              </w:rPr>
            </w:pPr>
          </w:p>
        </w:tc>
      </w:tr>
      <w:tr w:rsidR="00F552CC" w:rsidRPr="006F3719" w:rsidTr="008C6D7E">
        <w:tc>
          <w:tcPr>
            <w:tcW w:w="2250" w:type="dxa"/>
          </w:tcPr>
          <w:p w:rsidR="00F552CC" w:rsidRPr="006F3719" w:rsidRDefault="00F552CC" w:rsidP="008C6D7E">
            <w:pPr>
              <w:keepNext/>
              <w:autoSpaceDE w:val="0"/>
              <w:autoSpaceDN w:val="0"/>
              <w:adjustRightInd w:val="0"/>
              <w:rPr>
                <w:rFonts w:ascii="Arial" w:hAnsi="Arial" w:cs="Arial"/>
                <w:sz w:val="18"/>
                <w:szCs w:val="18"/>
              </w:rPr>
            </w:pPr>
            <w:r w:rsidRPr="006F3719">
              <w:rPr>
                <w:rFonts w:ascii="Arial" w:hAnsi="Arial" w:cs="Arial"/>
                <w:sz w:val="18"/>
                <w:szCs w:val="18"/>
              </w:rPr>
              <w:t>CamelCase:</w:t>
            </w:r>
          </w:p>
        </w:tc>
        <w:tc>
          <w:tcPr>
            <w:tcW w:w="6570" w:type="dxa"/>
          </w:tcPr>
          <w:p w:rsidR="00F552CC" w:rsidRPr="006F3719" w:rsidRDefault="00F552CC" w:rsidP="008C6D7E">
            <w:pPr>
              <w:keepNext/>
              <w:autoSpaceDE w:val="0"/>
              <w:autoSpaceDN w:val="0"/>
              <w:adjustRightInd w:val="0"/>
              <w:rPr>
                <w:rFonts w:ascii="Arial" w:hAnsi="Arial" w:cs="Arial"/>
                <w:sz w:val="18"/>
                <w:szCs w:val="18"/>
              </w:rPr>
            </w:pPr>
            <w:r w:rsidRPr="006F3719">
              <w:rPr>
                <w:rFonts w:ascii="Arial" w:hAnsi="Arial" w:cs="Arial"/>
                <w:sz w:val="18"/>
                <w:szCs w:val="18"/>
              </w:rPr>
              <w:t>locationReference</w:t>
            </w:r>
          </w:p>
        </w:tc>
      </w:tr>
      <w:tr w:rsidR="00F552CC" w:rsidRPr="006F3719" w:rsidTr="008C6D7E">
        <w:tc>
          <w:tcPr>
            <w:tcW w:w="2250" w:type="dxa"/>
          </w:tcPr>
          <w:p w:rsidR="00F552CC" w:rsidRPr="006F3719" w:rsidRDefault="00F552CC" w:rsidP="008C6D7E">
            <w:pPr>
              <w:autoSpaceDE w:val="0"/>
              <w:autoSpaceDN w:val="0"/>
              <w:adjustRightInd w:val="0"/>
              <w:rPr>
                <w:rFonts w:ascii="Arial" w:hAnsi="Arial" w:cs="Arial"/>
                <w:sz w:val="18"/>
                <w:szCs w:val="18"/>
              </w:rPr>
            </w:pPr>
            <w:r w:rsidRPr="006F3719">
              <w:rPr>
                <w:rFonts w:ascii="Arial" w:hAnsi="Arial" w:cs="Arial"/>
                <w:sz w:val="18"/>
                <w:szCs w:val="18"/>
              </w:rPr>
              <w:t>Data Type:</w:t>
            </w:r>
          </w:p>
        </w:tc>
        <w:tc>
          <w:tcPr>
            <w:tcW w:w="6570" w:type="dxa"/>
          </w:tcPr>
          <w:p w:rsidR="00F552CC" w:rsidRPr="006F3719" w:rsidRDefault="00F552CC" w:rsidP="008C6D7E">
            <w:pPr>
              <w:autoSpaceDE w:val="0"/>
              <w:autoSpaceDN w:val="0"/>
              <w:adjustRightInd w:val="0"/>
              <w:rPr>
                <w:rFonts w:ascii="Arial" w:hAnsi="Arial" w:cs="Arial"/>
                <w:sz w:val="18"/>
                <w:szCs w:val="18"/>
              </w:rPr>
            </w:pPr>
          </w:p>
        </w:tc>
      </w:tr>
      <w:tr w:rsidR="00F552CC" w:rsidRPr="006F3719" w:rsidTr="008C6D7E">
        <w:tc>
          <w:tcPr>
            <w:tcW w:w="2250" w:type="dxa"/>
          </w:tcPr>
          <w:p w:rsidR="00F552CC" w:rsidRPr="006F3719" w:rsidRDefault="00F552CC" w:rsidP="008C6D7E">
            <w:pPr>
              <w:autoSpaceDE w:val="0"/>
              <w:autoSpaceDN w:val="0"/>
              <w:adjustRightInd w:val="0"/>
              <w:rPr>
                <w:rFonts w:ascii="Arial" w:hAnsi="Arial" w:cs="Arial"/>
                <w:sz w:val="18"/>
                <w:szCs w:val="18"/>
              </w:rPr>
            </w:pPr>
            <w:r w:rsidRPr="006F3719">
              <w:rPr>
                <w:rFonts w:ascii="Arial" w:hAnsi="Arial" w:cs="Arial"/>
                <w:sz w:val="18"/>
                <w:szCs w:val="18"/>
              </w:rPr>
              <w:t>Definition:</w:t>
            </w:r>
          </w:p>
        </w:tc>
        <w:tc>
          <w:tcPr>
            <w:tcW w:w="6570" w:type="dxa"/>
          </w:tcPr>
          <w:p w:rsidR="00F552CC" w:rsidRPr="006F3719" w:rsidRDefault="00F552CC" w:rsidP="00F552CC">
            <w:pPr>
              <w:autoSpaceDE w:val="0"/>
              <w:autoSpaceDN w:val="0"/>
              <w:adjustRightInd w:val="0"/>
              <w:rPr>
                <w:rFonts w:ascii="Arial" w:hAnsi="Arial" w:cs="Arial"/>
                <w:sz w:val="18"/>
                <w:szCs w:val="18"/>
              </w:rPr>
            </w:pPr>
            <w:r w:rsidRPr="006F3719">
              <w:rPr>
                <w:rFonts w:ascii="Arial" w:hAnsi="Arial" w:cs="Arial"/>
                <w:sz w:val="18"/>
                <w:szCs w:val="18"/>
              </w:rPr>
              <w:t>This data type provides information about a point location.</w:t>
            </w:r>
          </w:p>
        </w:tc>
      </w:tr>
      <w:tr w:rsidR="00F552CC" w:rsidRPr="006F3719" w:rsidTr="008C6D7E">
        <w:tc>
          <w:tcPr>
            <w:tcW w:w="2250" w:type="dxa"/>
          </w:tcPr>
          <w:p w:rsidR="00F552CC" w:rsidRPr="006F3719" w:rsidRDefault="00F552CC" w:rsidP="008C6D7E">
            <w:pPr>
              <w:autoSpaceDE w:val="0"/>
              <w:autoSpaceDN w:val="0"/>
              <w:adjustRightInd w:val="0"/>
              <w:rPr>
                <w:rFonts w:ascii="Arial" w:hAnsi="Arial" w:cs="Arial"/>
                <w:sz w:val="18"/>
                <w:szCs w:val="18"/>
              </w:rPr>
            </w:pPr>
            <w:r w:rsidRPr="006F3719">
              <w:rPr>
                <w:rFonts w:ascii="Arial" w:hAnsi="Arial" w:cs="Arial"/>
                <w:sz w:val="18"/>
                <w:szCs w:val="18"/>
              </w:rPr>
              <w:t>Reference:</w:t>
            </w:r>
          </w:p>
        </w:tc>
        <w:tc>
          <w:tcPr>
            <w:tcW w:w="6570" w:type="dxa"/>
          </w:tcPr>
          <w:p w:rsidR="00F552CC" w:rsidRPr="006F3719" w:rsidRDefault="00F552CC" w:rsidP="008C6D7E">
            <w:pPr>
              <w:autoSpaceDE w:val="0"/>
              <w:autoSpaceDN w:val="0"/>
              <w:adjustRightInd w:val="0"/>
              <w:rPr>
                <w:rFonts w:ascii="Arial" w:hAnsi="Arial" w:cs="Arial"/>
                <w:sz w:val="18"/>
                <w:szCs w:val="18"/>
              </w:rPr>
            </w:pPr>
          </w:p>
        </w:tc>
      </w:tr>
      <w:tr w:rsidR="00F552CC" w:rsidRPr="006F3719" w:rsidTr="008C6D7E">
        <w:tc>
          <w:tcPr>
            <w:tcW w:w="2250" w:type="dxa"/>
          </w:tcPr>
          <w:p w:rsidR="00F552CC" w:rsidRPr="006F3719" w:rsidRDefault="00F552CC" w:rsidP="008C6D7E">
            <w:pPr>
              <w:autoSpaceDE w:val="0"/>
              <w:autoSpaceDN w:val="0"/>
              <w:adjustRightInd w:val="0"/>
              <w:rPr>
                <w:rFonts w:ascii="Arial" w:hAnsi="Arial" w:cs="Arial"/>
                <w:sz w:val="18"/>
                <w:szCs w:val="18"/>
              </w:rPr>
            </w:pPr>
            <w:r w:rsidRPr="006F3719">
              <w:rPr>
                <w:rFonts w:ascii="Arial" w:hAnsi="Arial" w:cs="Arial"/>
                <w:sz w:val="18"/>
                <w:szCs w:val="18"/>
              </w:rPr>
              <w:t>Definition Source:</w:t>
            </w:r>
          </w:p>
        </w:tc>
        <w:tc>
          <w:tcPr>
            <w:tcW w:w="6570" w:type="dxa"/>
          </w:tcPr>
          <w:p w:rsidR="00F552CC" w:rsidRPr="006F3719" w:rsidRDefault="00F552CC" w:rsidP="008C6D7E">
            <w:pPr>
              <w:autoSpaceDE w:val="0"/>
              <w:autoSpaceDN w:val="0"/>
              <w:adjustRightInd w:val="0"/>
              <w:rPr>
                <w:rFonts w:ascii="Arial" w:hAnsi="Arial" w:cs="Arial"/>
                <w:sz w:val="18"/>
                <w:szCs w:val="18"/>
              </w:rPr>
            </w:pPr>
          </w:p>
        </w:tc>
      </w:tr>
      <w:tr w:rsidR="00F552CC" w:rsidRPr="006F3719" w:rsidTr="008C6D7E">
        <w:tc>
          <w:tcPr>
            <w:tcW w:w="2250" w:type="dxa"/>
          </w:tcPr>
          <w:p w:rsidR="00F552CC" w:rsidRPr="006F3719" w:rsidRDefault="00F552CC" w:rsidP="008C6D7E">
            <w:pPr>
              <w:autoSpaceDE w:val="0"/>
              <w:autoSpaceDN w:val="0"/>
              <w:adjustRightInd w:val="0"/>
              <w:rPr>
                <w:rFonts w:ascii="Arial" w:hAnsi="Arial" w:cs="Arial"/>
                <w:sz w:val="18"/>
                <w:szCs w:val="18"/>
              </w:rPr>
            </w:pPr>
            <w:r w:rsidRPr="006F3719">
              <w:rPr>
                <w:rFonts w:ascii="Arial" w:hAnsi="Arial" w:cs="Arial"/>
                <w:sz w:val="18"/>
                <w:szCs w:val="18"/>
              </w:rPr>
              <w:t>Similarity to Source:</w:t>
            </w:r>
          </w:p>
        </w:tc>
        <w:tc>
          <w:tcPr>
            <w:tcW w:w="6570" w:type="dxa"/>
          </w:tcPr>
          <w:p w:rsidR="00F552CC" w:rsidRPr="006F3719" w:rsidRDefault="00F552CC" w:rsidP="008C6D7E">
            <w:pPr>
              <w:autoSpaceDE w:val="0"/>
              <w:autoSpaceDN w:val="0"/>
              <w:adjustRightInd w:val="0"/>
              <w:rPr>
                <w:rFonts w:ascii="Arial" w:hAnsi="Arial" w:cs="Arial"/>
                <w:sz w:val="18"/>
                <w:szCs w:val="18"/>
              </w:rPr>
            </w:pPr>
          </w:p>
        </w:tc>
      </w:tr>
      <w:tr w:rsidR="00F552CC" w:rsidRPr="006F3719" w:rsidTr="008C6D7E">
        <w:tc>
          <w:tcPr>
            <w:tcW w:w="2250" w:type="dxa"/>
          </w:tcPr>
          <w:p w:rsidR="00F552CC" w:rsidRPr="006F3719" w:rsidRDefault="00F552CC" w:rsidP="008C6D7E">
            <w:pPr>
              <w:autoSpaceDE w:val="0"/>
              <w:autoSpaceDN w:val="0"/>
              <w:adjustRightInd w:val="0"/>
              <w:rPr>
                <w:rFonts w:ascii="Arial" w:hAnsi="Arial" w:cs="Arial"/>
                <w:sz w:val="18"/>
                <w:szCs w:val="18"/>
              </w:rPr>
            </w:pPr>
            <w:r w:rsidRPr="006F3719">
              <w:rPr>
                <w:rFonts w:ascii="Arial" w:hAnsi="Arial" w:cs="Arial"/>
                <w:sz w:val="18"/>
                <w:szCs w:val="18"/>
              </w:rPr>
              <w:t>Int1:</w:t>
            </w:r>
          </w:p>
        </w:tc>
        <w:tc>
          <w:tcPr>
            <w:tcW w:w="6570" w:type="dxa"/>
          </w:tcPr>
          <w:p w:rsidR="00F552CC" w:rsidRPr="006F3719" w:rsidRDefault="00F552CC" w:rsidP="008C6D7E">
            <w:pPr>
              <w:autoSpaceDE w:val="0"/>
              <w:autoSpaceDN w:val="0"/>
              <w:adjustRightInd w:val="0"/>
              <w:rPr>
                <w:rFonts w:ascii="Arial" w:hAnsi="Arial" w:cs="Arial"/>
                <w:sz w:val="18"/>
                <w:szCs w:val="18"/>
              </w:rPr>
            </w:pPr>
          </w:p>
        </w:tc>
      </w:tr>
      <w:tr w:rsidR="00F552CC" w:rsidRPr="006F3719" w:rsidTr="008C6D7E">
        <w:tc>
          <w:tcPr>
            <w:tcW w:w="2250" w:type="dxa"/>
          </w:tcPr>
          <w:p w:rsidR="00F552CC" w:rsidRPr="006F3719" w:rsidRDefault="00F552CC" w:rsidP="008C6D7E">
            <w:pPr>
              <w:autoSpaceDE w:val="0"/>
              <w:autoSpaceDN w:val="0"/>
              <w:adjustRightInd w:val="0"/>
              <w:rPr>
                <w:rFonts w:ascii="Arial" w:hAnsi="Arial" w:cs="Arial"/>
                <w:sz w:val="18"/>
                <w:szCs w:val="18"/>
              </w:rPr>
            </w:pPr>
            <w:r w:rsidRPr="006F3719">
              <w:rPr>
                <w:rFonts w:ascii="Arial" w:hAnsi="Arial" w:cs="Arial"/>
                <w:sz w:val="18"/>
                <w:szCs w:val="18"/>
              </w:rPr>
              <w:t>S4:</w:t>
            </w:r>
          </w:p>
        </w:tc>
        <w:tc>
          <w:tcPr>
            <w:tcW w:w="6570" w:type="dxa"/>
          </w:tcPr>
          <w:p w:rsidR="00F552CC" w:rsidRPr="006F3719" w:rsidRDefault="00F552CC" w:rsidP="008C6D7E">
            <w:pPr>
              <w:autoSpaceDE w:val="0"/>
              <w:autoSpaceDN w:val="0"/>
              <w:adjustRightInd w:val="0"/>
              <w:rPr>
                <w:rFonts w:ascii="Arial" w:hAnsi="Arial" w:cs="Arial"/>
                <w:sz w:val="18"/>
                <w:szCs w:val="18"/>
              </w:rPr>
            </w:pPr>
          </w:p>
        </w:tc>
      </w:tr>
      <w:tr w:rsidR="00F552CC" w:rsidRPr="006F3719" w:rsidTr="008C6D7E">
        <w:tc>
          <w:tcPr>
            <w:tcW w:w="2250" w:type="dxa"/>
          </w:tcPr>
          <w:p w:rsidR="00F552CC" w:rsidRPr="006F3719" w:rsidRDefault="00F552CC" w:rsidP="008C6D7E">
            <w:pPr>
              <w:autoSpaceDE w:val="0"/>
              <w:autoSpaceDN w:val="0"/>
              <w:adjustRightInd w:val="0"/>
              <w:rPr>
                <w:rFonts w:ascii="Arial" w:hAnsi="Arial" w:cs="Arial"/>
                <w:sz w:val="18"/>
                <w:szCs w:val="18"/>
              </w:rPr>
            </w:pPr>
            <w:r w:rsidRPr="006F3719">
              <w:rPr>
                <w:rFonts w:ascii="Arial" w:hAnsi="Arial" w:cs="Arial"/>
                <w:sz w:val="18"/>
                <w:szCs w:val="18"/>
              </w:rPr>
              <w:t>Remarks:</w:t>
            </w:r>
          </w:p>
        </w:tc>
        <w:tc>
          <w:tcPr>
            <w:tcW w:w="6570" w:type="dxa"/>
          </w:tcPr>
          <w:p w:rsidR="00F552CC" w:rsidRPr="006F3719" w:rsidRDefault="00F552CC" w:rsidP="008C6D7E">
            <w:pPr>
              <w:autoSpaceDE w:val="0"/>
              <w:autoSpaceDN w:val="0"/>
              <w:adjustRightInd w:val="0"/>
              <w:rPr>
                <w:rFonts w:ascii="Arial" w:hAnsi="Arial" w:cs="Arial"/>
                <w:sz w:val="18"/>
                <w:szCs w:val="18"/>
              </w:rPr>
            </w:pPr>
          </w:p>
        </w:tc>
      </w:tr>
      <w:tr w:rsidR="00F552CC" w:rsidRPr="006F3719" w:rsidTr="008C6D7E">
        <w:tc>
          <w:tcPr>
            <w:tcW w:w="2250" w:type="dxa"/>
          </w:tcPr>
          <w:p w:rsidR="00F552CC" w:rsidRPr="006F3719" w:rsidRDefault="00F552CC" w:rsidP="008C6D7E">
            <w:pPr>
              <w:autoSpaceDE w:val="0"/>
              <w:autoSpaceDN w:val="0"/>
              <w:adjustRightInd w:val="0"/>
              <w:rPr>
                <w:rFonts w:ascii="Arial" w:hAnsi="Arial" w:cs="Arial"/>
                <w:sz w:val="18"/>
                <w:szCs w:val="18"/>
              </w:rPr>
            </w:pPr>
            <w:r w:rsidRPr="006F3719">
              <w:rPr>
                <w:rFonts w:ascii="Arial" w:hAnsi="Arial" w:cs="Arial"/>
                <w:sz w:val="18"/>
                <w:szCs w:val="18"/>
              </w:rPr>
              <w:t>Quantity Specifications:</w:t>
            </w:r>
          </w:p>
        </w:tc>
        <w:tc>
          <w:tcPr>
            <w:tcW w:w="6570" w:type="dxa"/>
          </w:tcPr>
          <w:p w:rsidR="00F552CC" w:rsidRPr="006F3719" w:rsidRDefault="00F552CC" w:rsidP="008C6D7E">
            <w:pPr>
              <w:autoSpaceDE w:val="0"/>
              <w:autoSpaceDN w:val="0"/>
              <w:adjustRightInd w:val="0"/>
              <w:rPr>
                <w:rFonts w:ascii="Arial" w:hAnsi="Arial" w:cs="Arial"/>
                <w:sz w:val="18"/>
                <w:szCs w:val="18"/>
              </w:rPr>
            </w:pPr>
          </w:p>
        </w:tc>
      </w:tr>
    </w:tbl>
    <w:p w:rsidR="00F552CC" w:rsidRPr="00250B24" w:rsidRDefault="00F552CC" w:rsidP="00F552CC">
      <w:pPr>
        <w:rPr>
          <w:lang w:val="fr-CA"/>
        </w:rPr>
      </w:pPr>
    </w:p>
    <w:p w:rsidR="00F552CC" w:rsidRDefault="009D663B" w:rsidP="00F17F6B">
      <w:pPr>
        <w:pStyle w:val="Heading3"/>
      </w:pPr>
      <w:bookmarkStart w:id="1354" w:name="_Toc1556833"/>
      <w:r>
        <w:t>Online Resource</w:t>
      </w:r>
      <w:bookmarkEnd w:id="1354"/>
    </w:p>
    <w:tbl>
      <w:tblPr>
        <w:tblStyle w:val="TableGrid"/>
        <w:tblW w:w="8820" w:type="dxa"/>
        <w:tblInd w:w="828" w:type="dxa"/>
        <w:tblLook w:val="04A0" w:firstRow="1" w:lastRow="0" w:firstColumn="1" w:lastColumn="0" w:noHBand="0" w:noVBand="1"/>
      </w:tblPr>
      <w:tblGrid>
        <w:gridCol w:w="2250"/>
        <w:gridCol w:w="6570"/>
      </w:tblGrid>
      <w:tr w:rsidR="009D663B" w:rsidRPr="004F451A" w:rsidTr="009D663B">
        <w:tc>
          <w:tcPr>
            <w:tcW w:w="2250" w:type="dxa"/>
          </w:tcPr>
          <w:p w:rsidR="009D663B" w:rsidRPr="004F451A" w:rsidRDefault="009D663B" w:rsidP="009D663B">
            <w:pPr>
              <w:keepNext/>
              <w:autoSpaceDE w:val="0"/>
              <w:autoSpaceDN w:val="0"/>
              <w:adjustRightInd w:val="0"/>
              <w:rPr>
                <w:rFonts w:ascii="Arial" w:hAnsi="Arial" w:cs="Arial"/>
                <w:sz w:val="18"/>
                <w:szCs w:val="18"/>
              </w:rPr>
            </w:pPr>
            <w:r w:rsidRPr="004F451A">
              <w:rPr>
                <w:rFonts w:ascii="Arial" w:hAnsi="Arial" w:cs="Arial"/>
                <w:sz w:val="18"/>
                <w:szCs w:val="18"/>
              </w:rPr>
              <w:t>Item Type:</w:t>
            </w:r>
          </w:p>
        </w:tc>
        <w:tc>
          <w:tcPr>
            <w:tcW w:w="6570" w:type="dxa"/>
          </w:tcPr>
          <w:p w:rsidR="009D663B" w:rsidRPr="004F451A" w:rsidRDefault="009D663B" w:rsidP="009D663B">
            <w:pPr>
              <w:keepNext/>
              <w:autoSpaceDE w:val="0"/>
              <w:autoSpaceDN w:val="0"/>
              <w:adjustRightInd w:val="0"/>
              <w:rPr>
                <w:rFonts w:ascii="Arial" w:hAnsi="Arial" w:cs="Arial"/>
                <w:sz w:val="18"/>
                <w:szCs w:val="18"/>
              </w:rPr>
            </w:pPr>
            <w:r>
              <w:rPr>
                <w:rFonts w:ascii="Arial" w:hAnsi="Arial" w:cs="Arial"/>
                <w:sz w:val="18"/>
                <w:szCs w:val="18"/>
              </w:rPr>
              <w:t>Data Type</w:t>
            </w:r>
          </w:p>
        </w:tc>
      </w:tr>
      <w:tr w:rsidR="009D663B" w:rsidRPr="004F451A" w:rsidTr="009D663B">
        <w:tc>
          <w:tcPr>
            <w:tcW w:w="2250" w:type="dxa"/>
          </w:tcPr>
          <w:p w:rsidR="009D663B" w:rsidRPr="004F451A" w:rsidRDefault="009D663B" w:rsidP="009D663B">
            <w:pPr>
              <w:keepNext/>
              <w:autoSpaceDE w:val="0"/>
              <w:autoSpaceDN w:val="0"/>
              <w:adjustRightInd w:val="0"/>
              <w:rPr>
                <w:rFonts w:ascii="Arial" w:hAnsi="Arial" w:cs="Arial"/>
                <w:sz w:val="18"/>
                <w:szCs w:val="18"/>
              </w:rPr>
            </w:pPr>
            <w:r w:rsidRPr="004F451A">
              <w:rPr>
                <w:rFonts w:ascii="Arial" w:hAnsi="Arial" w:cs="Arial"/>
                <w:sz w:val="18"/>
                <w:szCs w:val="18"/>
              </w:rPr>
              <w:t>Domain:</w:t>
            </w:r>
          </w:p>
        </w:tc>
        <w:tc>
          <w:tcPr>
            <w:tcW w:w="6570" w:type="dxa"/>
          </w:tcPr>
          <w:p w:rsidR="009D663B" w:rsidRPr="004F451A" w:rsidRDefault="009D663B" w:rsidP="009D663B">
            <w:pPr>
              <w:keepNext/>
              <w:autoSpaceDE w:val="0"/>
              <w:autoSpaceDN w:val="0"/>
              <w:adjustRightInd w:val="0"/>
              <w:rPr>
                <w:rFonts w:ascii="Arial" w:hAnsi="Arial" w:cs="Arial"/>
                <w:sz w:val="18"/>
                <w:szCs w:val="18"/>
              </w:rPr>
            </w:pPr>
            <w:r w:rsidRPr="004F451A">
              <w:rPr>
                <w:rFonts w:ascii="Arial" w:hAnsi="Arial" w:cs="Arial"/>
                <w:sz w:val="18"/>
                <w:szCs w:val="18"/>
              </w:rPr>
              <w:t>MLB</w:t>
            </w:r>
          </w:p>
        </w:tc>
      </w:tr>
      <w:tr w:rsidR="009D663B" w:rsidRPr="004F451A" w:rsidTr="009D663B">
        <w:tc>
          <w:tcPr>
            <w:tcW w:w="2250" w:type="dxa"/>
          </w:tcPr>
          <w:p w:rsidR="009D663B" w:rsidRPr="004F451A" w:rsidRDefault="009D663B" w:rsidP="009D663B">
            <w:pPr>
              <w:keepNext/>
              <w:autoSpaceDE w:val="0"/>
              <w:autoSpaceDN w:val="0"/>
              <w:adjustRightInd w:val="0"/>
              <w:rPr>
                <w:rFonts w:ascii="Arial" w:hAnsi="Arial" w:cs="Arial"/>
                <w:sz w:val="18"/>
                <w:szCs w:val="18"/>
              </w:rPr>
            </w:pPr>
            <w:r w:rsidRPr="004F451A">
              <w:rPr>
                <w:rFonts w:ascii="Arial" w:hAnsi="Arial" w:cs="Arial"/>
                <w:sz w:val="18"/>
                <w:szCs w:val="18"/>
              </w:rPr>
              <w:t>AlphaCode:</w:t>
            </w:r>
          </w:p>
        </w:tc>
        <w:tc>
          <w:tcPr>
            <w:tcW w:w="6570" w:type="dxa"/>
          </w:tcPr>
          <w:p w:rsidR="009D663B" w:rsidRPr="004F451A" w:rsidRDefault="009D663B" w:rsidP="009D663B">
            <w:pPr>
              <w:keepNext/>
              <w:autoSpaceDE w:val="0"/>
              <w:autoSpaceDN w:val="0"/>
              <w:adjustRightInd w:val="0"/>
              <w:rPr>
                <w:rFonts w:ascii="Arial" w:hAnsi="Arial" w:cs="Arial"/>
                <w:sz w:val="18"/>
                <w:szCs w:val="18"/>
              </w:rPr>
            </w:pPr>
            <w:r w:rsidRPr="004F451A">
              <w:rPr>
                <w:rFonts w:ascii="Arial" w:hAnsi="Arial" w:cs="Arial"/>
                <w:sz w:val="18"/>
                <w:szCs w:val="18"/>
              </w:rPr>
              <w:t>MA</w:t>
            </w:r>
            <w:r>
              <w:rPr>
                <w:rFonts w:ascii="Arial" w:hAnsi="Arial" w:cs="Arial"/>
                <w:sz w:val="18"/>
                <w:szCs w:val="18"/>
              </w:rPr>
              <w:t>OLRS</w:t>
            </w:r>
          </w:p>
        </w:tc>
      </w:tr>
      <w:tr w:rsidR="009D663B" w:rsidRPr="004F451A" w:rsidTr="009D663B">
        <w:tc>
          <w:tcPr>
            <w:tcW w:w="2250" w:type="dxa"/>
          </w:tcPr>
          <w:p w:rsidR="009D663B" w:rsidRPr="004F451A" w:rsidRDefault="009D663B" w:rsidP="009D663B">
            <w:pPr>
              <w:keepNext/>
              <w:autoSpaceDE w:val="0"/>
              <w:autoSpaceDN w:val="0"/>
              <w:adjustRightInd w:val="0"/>
              <w:rPr>
                <w:rFonts w:ascii="Arial" w:hAnsi="Arial" w:cs="Arial"/>
                <w:sz w:val="18"/>
                <w:szCs w:val="18"/>
              </w:rPr>
            </w:pPr>
            <w:r w:rsidRPr="004F451A">
              <w:rPr>
                <w:rFonts w:ascii="Arial" w:hAnsi="Arial" w:cs="Arial"/>
                <w:sz w:val="18"/>
                <w:szCs w:val="18"/>
              </w:rPr>
              <w:t>Name:</w:t>
            </w:r>
          </w:p>
        </w:tc>
        <w:tc>
          <w:tcPr>
            <w:tcW w:w="6570" w:type="dxa"/>
          </w:tcPr>
          <w:p w:rsidR="009D663B" w:rsidRPr="004F451A" w:rsidRDefault="009D663B" w:rsidP="009D663B">
            <w:pPr>
              <w:keepNext/>
              <w:autoSpaceDE w:val="0"/>
              <w:autoSpaceDN w:val="0"/>
              <w:adjustRightInd w:val="0"/>
              <w:rPr>
                <w:rFonts w:ascii="Arial" w:hAnsi="Arial" w:cs="Arial"/>
                <w:sz w:val="18"/>
                <w:szCs w:val="18"/>
              </w:rPr>
            </w:pPr>
            <w:r>
              <w:rPr>
                <w:rFonts w:ascii="Arial" w:hAnsi="Arial" w:cs="Arial"/>
                <w:sz w:val="18"/>
                <w:szCs w:val="18"/>
              </w:rPr>
              <w:t>Online Resource</w:t>
            </w:r>
          </w:p>
        </w:tc>
      </w:tr>
      <w:tr w:rsidR="009D663B" w:rsidRPr="004F451A" w:rsidTr="009D663B">
        <w:tc>
          <w:tcPr>
            <w:tcW w:w="2250" w:type="dxa"/>
          </w:tcPr>
          <w:p w:rsidR="009D663B" w:rsidRPr="004F451A" w:rsidRDefault="009D663B" w:rsidP="009D663B">
            <w:pPr>
              <w:keepNext/>
              <w:autoSpaceDE w:val="0"/>
              <w:autoSpaceDN w:val="0"/>
              <w:adjustRightInd w:val="0"/>
              <w:rPr>
                <w:rFonts w:ascii="Arial" w:hAnsi="Arial" w:cs="Arial"/>
                <w:sz w:val="18"/>
                <w:szCs w:val="18"/>
              </w:rPr>
            </w:pPr>
            <w:r w:rsidRPr="004F451A">
              <w:rPr>
                <w:rFonts w:ascii="Arial" w:hAnsi="Arial" w:cs="Arial"/>
                <w:sz w:val="18"/>
                <w:szCs w:val="18"/>
              </w:rPr>
              <w:t>Alias:</w:t>
            </w:r>
          </w:p>
        </w:tc>
        <w:tc>
          <w:tcPr>
            <w:tcW w:w="6570" w:type="dxa"/>
          </w:tcPr>
          <w:p w:rsidR="009D663B" w:rsidRPr="004F451A" w:rsidRDefault="009D663B" w:rsidP="009D663B">
            <w:pPr>
              <w:keepNext/>
              <w:autoSpaceDE w:val="0"/>
              <w:autoSpaceDN w:val="0"/>
              <w:adjustRightInd w:val="0"/>
              <w:rPr>
                <w:rFonts w:ascii="Arial" w:hAnsi="Arial" w:cs="Arial"/>
                <w:sz w:val="18"/>
                <w:szCs w:val="18"/>
              </w:rPr>
            </w:pPr>
            <w:r>
              <w:rPr>
                <w:rFonts w:ascii="Arial" w:hAnsi="Arial" w:cs="Arial"/>
                <w:sz w:val="18"/>
                <w:szCs w:val="18"/>
              </w:rPr>
              <w:t>MA_OnlineResource</w:t>
            </w:r>
          </w:p>
        </w:tc>
      </w:tr>
      <w:tr w:rsidR="009D663B" w:rsidRPr="004F451A" w:rsidTr="009D663B">
        <w:tc>
          <w:tcPr>
            <w:tcW w:w="2250" w:type="dxa"/>
          </w:tcPr>
          <w:p w:rsidR="009D663B" w:rsidRPr="004F451A" w:rsidRDefault="009D663B" w:rsidP="009D663B">
            <w:pPr>
              <w:keepNext/>
              <w:autoSpaceDE w:val="0"/>
              <w:autoSpaceDN w:val="0"/>
              <w:adjustRightInd w:val="0"/>
              <w:rPr>
                <w:rFonts w:ascii="Arial" w:hAnsi="Arial" w:cs="Arial"/>
                <w:sz w:val="18"/>
                <w:szCs w:val="18"/>
              </w:rPr>
            </w:pPr>
            <w:r w:rsidRPr="004F451A">
              <w:rPr>
                <w:rFonts w:ascii="Arial" w:hAnsi="Arial" w:cs="Arial"/>
                <w:sz w:val="18"/>
                <w:szCs w:val="18"/>
              </w:rPr>
              <w:t>CamelCase:</w:t>
            </w:r>
          </w:p>
        </w:tc>
        <w:tc>
          <w:tcPr>
            <w:tcW w:w="6570" w:type="dxa"/>
          </w:tcPr>
          <w:p w:rsidR="009D663B" w:rsidRPr="004F451A" w:rsidRDefault="009D663B" w:rsidP="009D663B">
            <w:pPr>
              <w:keepNext/>
              <w:autoSpaceDE w:val="0"/>
              <w:autoSpaceDN w:val="0"/>
              <w:adjustRightInd w:val="0"/>
              <w:rPr>
                <w:rFonts w:ascii="Arial" w:hAnsi="Arial" w:cs="Arial"/>
                <w:sz w:val="18"/>
                <w:szCs w:val="18"/>
              </w:rPr>
            </w:pPr>
            <w:r>
              <w:rPr>
                <w:rFonts w:ascii="Arial" w:hAnsi="Arial" w:cs="Arial"/>
                <w:sz w:val="18"/>
                <w:szCs w:val="18"/>
              </w:rPr>
              <w:t>onlineResource</w:t>
            </w:r>
          </w:p>
        </w:tc>
      </w:tr>
      <w:tr w:rsidR="009D663B" w:rsidRPr="004F451A" w:rsidTr="009D663B">
        <w:tc>
          <w:tcPr>
            <w:tcW w:w="2250" w:type="dxa"/>
          </w:tcPr>
          <w:p w:rsidR="009D663B" w:rsidRPr="004F451A" w:rsidRDefault="009D663B" w:rsidP="009D663B">
            <w:pPr>
              <w:autoSpaceDE w:val="0"/>
              <w:autoSpaceDN w:val="0"/>
              <w:adjustRightInd w:val="0"/>
              <w:rPr>
                <w:rFonts w:ascii="Arial" w:hAnsi="Arial" w:cs="Arial"/>
                <w:sz w:val="18"/>
                <w:szCs w:val="18"/>
              </w:rPr>
            </w:pPr>
            <w:r w:rsidRPr="004F451A">
              <w:rPr>
                <w:rFonts w:ascii="Arial" w:hAnsi="Arial" w:cs="Arial"/>
                <w:sz w:val="18"/>
                <w:szCs w:val="18"/>
              </w:rPr>
              <w:t>Data Type:</w:t>
            </w:r>
          </w:p>
        </w:tc>
        <w:tc>
          <w:tcPr>
            <w:tcW w:w="6570" w:type="dxa"/>
          </w:tcPr>
          <w:p w:rsidR="009D663B" w:rsidRPr="004F451A" w:rsidRDefault="009D663B" w:rsidP="009D663B">
            <w:pPr>
              <w:autoSpaceDE w:val="0"/>
              <w:autoSpaceDN w:val="0"/>
              <w:adjustRightInd w:val="0"/>
              <w:rPr>
                <w:rFonts w:ascii="Arial" w:hAnsi="Arial" w:cs="Arial"/>
                <w:sz w:val="18"/>
                <w:szCs w:val="18"/>
              </w:rPr>
            </w:pPr>
          </w:p>
        </w:tc>
      </w:tr>
      <w:tr w:rsidR="009D663B" w:rsidRPr="004F451A" w:rsidTr="009D663B">
        <w:tc>
          <w:tcPr>
            <w:tcW w:w="2250" w:type="dxa"/>
          </w:tcPr>
          <w:p w:rsidR="009D663B" w:rsidRPr="004F451A" w:rsidRDefault="009D663B" w:rsidP="009D663B">
            <w:pPr>
              <w:autoSpaceDE w:val="0"/>
              <w:autoSpaceDN w:val="0"/>
              <w:adjustRightInd w:val="0"/>
              <w:rPr>
                <w:rFonts w:ascii="Arial" w:hAnsi="Arial" w:cs="Arial"/>
                <w:sz w:val="18"/>
                <w:szCs w:val="18"/>
              </w:rPr>
            </w:pPr>
            <w:r w:rsidRPr="004F451A">
              <w:rPr>
                <w:rFonts w:ascii="Arial" w:hAnsi="Arial" w:cs="Arial"/>
                <w:sz w:val="18"/>
                <w:szCs w:val="18"/>
              </w:rPr>
              <w:t>Definition:</w:t>
            </w:r>
          </w:p>
        </w:tc>
        <w:tc>
          <w:tcPr>
            <w:tcW w:w="6570" w:type="dxa"/>
          </w:tcPr>
          <w:p w:rsidR="009D663B" w:rsidRPr="004F451A" w:rsidRDefault="009D663B" w:rsidP="009D663B">
            <w:pPr>
              <w:autoSpaceDE w:val="0"/>
              <w:autoSpaceDN w:val="0"/>
              <w:adjustRightInd w:val="0"/>
              <w:rPr>
                <w:rFonts w:ascii="Arial" w:hAnsi="Arial" w:cs="Arial"/>
                <w:sz w:val="18"/>
                <w:szCs w:val="18"/>
              </w:rPr>
            </w:pPr>
            <w:r w:rsidRPr="004F451A">
              <w:rPr>
                <w:rFonts w:ascii="Arial" w:hAnsi="Arial" w:cs="Arial"/>
                <w:sz w:val="18"/>
                <w:szCs w:val="18"/>
              </w:rPr>
              <w:t xml:space="preserve">This data type provides </w:t>
            </w:r>
            <w:r>
              <w:rPr>
                <w:rFonts w:ascii="Arial" w:hAnsi="Arial" w:cs="Arial"/>
                <w:sz w:val="18"/>
                <w:szCs w:val="18"/>
              </w:rPr>
              <w:t>describes an online resource</w:t>
            </w:r>
            <w:r w:rsidRPr="004F451A">
              <w:rPr>
                <w:rFonts w:ascii="Arial" w:hAnsi="Arial" w:cs="Arial"/>
                <w:sz w:val="18"/>
                <w:szCs w:val="18"/>
              </w:rPr>
              <w:t>.</w:t>
            </w:r>
          </w:p>
        </w:tc>
      </w:tr>
      <w:tr w:rsidR="009D663B" w:rsidRPr="004F451A" w:rsidTr="009D663B">
        <w:tc>
          <w:tcPr>
            <w:tcW w:w="2250" w:type="dxa"/>
          </w:tcPr>
          <w:p w:rsidR="009D663B" w:rsidRPr="004F451A" w:rsidRDefault="009D663B" w:rsidP="009D663B">
            <w:pPr>
              <w:autoSpaceDE w:val="0"/>
              <w:autoSpaceDN w:val="0"/>
              <w:adjustRightInd w:val="0"/>
              <w:rPr>
                <w:rFonts w:ascii="Arial" w:hAnsi="Arial" w:cs="Arial"/>
                <w:sz w:val="18"/>
                <w:szCs w:val="18"/>
              </w:rPr>
            </w:pPr>
            <w:r w:rsidRPr="004F451A">
              <w:rPr>
                <w:rFonts w:ascii="Arial" w:hAnsi="Arial" w:cs="Arial"/>
                <w:sz w:val="18"/>
                <w:szCs w:val="18"/>
              </w:rPr>
              <w:t>Reference:</w:t>
            </w:r>
          </w:p>
        </w:tc>
        <w:tc>
          <w:tcPr>
            <w:tcW w:w="6570" w:type="dxa"/>
          </w:tcPr>
          <w:p w:rsidR="009D663B" w:rsidRPr="004F451A" w:rsidRDefault="009D663B" w:rsidP="009D663B">
            <w:pPr>
              <w:autoSpaceDE w:val="0"/>
              <w:autoSpaceDN w:val="0"/>
              <w:adjustRightInd w:val="0"/>
              <w:rPr>
                <w:rFonts w:ascii="Arial" w:hAnsi="Arial" w:cs="Arial"/>
                <w:sz w:val="18"/>
                <w:szCs w:val="18"/>
              </w:rPr>
            </w:pPr>
            <w:r>
              <w:rPr>
                <w:rFonts w:ascii="Arial" w:hAnsi="Arial" w:cs="Arial"/>
                <w:sz w:val="18"/>
                <w:szCs w:val="18"/>
              </w:rPr>
              <w:t>ISO_19115</w:t>
            </w:r>
          </w:p>
        </w:tc>
      </w:tr>
      <w:tr w:rsidR="009D663B" w:rsidRPr="004F451A" w:rsidTr="009D663B">
        <w:tc>
          <w:tcPr>
            <w:tcW w:w="2250" w:type="dxa"/>
          </w:tcPr>
          <w:p w:rsidR="009D663B" w:rsidRPr="004F451A" w:rsidRDefault="009D663B" w:rsidP="009D663B">
            <w:pPr>
              <w:autoSpaceDE w:val="0"/>
              <w:autoSpaceDN w:val="0"/>
              <w:adjustRightInd w:val="0"/>
              <w:rPr>
                <w:rFonts w:ascii="Arial" w:hAnsi="Arial" w:cs="Arial"/>
                <w:sz w:val="18"/>
                <w:szCs w:val="18"/>
              </w:rPr>
            </w:pPr>
            <w:r w:rsidRPr="004F451A">
              <w:rPr>
                <w:rFonts w:ascii="Arial" w:hAnsi="Arial" w:cs="Arial"/>
                <w:sz w:val="18"/>
                <w:szCs w:val="18"/>
              </w:rPr>
              <w:t>Definition Source:</w:t>
            </w:r>
          </w:p>
        </w:tc>
        <w:tc>
          <w:tcPr>
            <w:tcW w:w="6570" w:type="dxa"/>
          </w:tcPr>
          <w:p w:rsidR="009D663B" w:rsidRPr="004F451A" w:rsidRDefault="009D663B" w:rsidP="009D663B">
            <w:pPr>
              <w:autoSpaceDE w:val="0"/>
              <w:autoSpaceDN w:val="0"/>
              <w:adjustRightInd w:val="0"/>
              <w:rPr>
                <w:rFonts w:ascii="Arial" w:hAnsi="Arial" w:cs="Arial"/>
                <w:sz w:val="18"/>
                <w:szCs w:val="18"/>
              </w:rPr>
            </w:pPr>
          </w:p>
        </w:tc>
      </w:tr>
      <w:tr w:rsidR="009D663B" w:rsidRPr="004F451A" w:rsidTr="009D663B">
        <w:tc>
          <w:tcPr>
            <w:tcW w:w="2250" w:type="dxa"/>
          </w:tcPr>
          <w:p w:rsidR="009D663B" w:rsidRPr="004F451A" w:rsidRDefault="009D663B" w:rsidP="009D663B">
            <w:pPr>
              <w:autoSpaceDE w:val="0"/>
              <w:autoSpaceDN w:val="0"/>
              <w:adjustRightInd w:val="0"/>
              <w:rPr>
                <w:rFonts w:ascii="Arial" w:hAnsi="Arial" w:cs="Arial"/>
                <w:sz w:val="18"/>
                <w:szCs w:val="18"/>
              </w:rPr>
            </w:pPr>
            <w:r w:rsidRPr="004F451A">
              <w:rPr>
                <w:rFonts w:ascii="Arial" w:hAnsi="Arial" w:cs="Arial"/>
                <w:sz w:val="18"/>
                <w:szCs w:val="18"/>
              </w:rPr>
              <w:t>Similarity to Source:</w:t>
            </w:r>
          </w:p>
        </w:tc>
        <w:tc>
          <w:tcPr>
            <w:tcW w:w="6570" w:type="dxa"/>
          </w:tcPr>
          <w:p w:rsidR="009D663B" w:rsidRPr="004F451A" w:rsidRDefault="009D663B" w:rsidP="009D663B">
            <w:pPr>
              <w:autoSpaceDE w:val="0"/>
              <w:autoSpaceDN w:val="0"/>
              <w:adjustRightInd w:val="0"/>
              <w:rPr>
                <w:rFonts w:ascii="Arial" w:hAnsi="Arial" w:cs="Arial"/>
                <w:sz w:val="18"/>
                <w:szCs w:val="18"/>
              </w:rPr>
            </w:pPr>
          </w:p>
        </w:tc>
      </w:tr>
      <w:tr w:rsidR="009D663B" w:rsidRPr="004F451A" w:rsidTr="009D663B">
        <w:tc>
          <w:tcPr>
            <w:tcW w:w="2250" w:type="dxa"/>
          </w:tcPr>
          <w:p w:rsidR="009D663B" w:rsidRPr="004F451A" w:rsidRDefault="009D663B" w:rsidP="009D663B">
            <w:pPr>
              <w:autoSpaceDE w:val="0"/>
              <w:autoSpaceDN w:val="0"/>
              <w:adjustRightInd w:val="0"/>
              <w:rPr>
                <w:rFonts w:ascii="Arial" w:hAnsi="Arial" w:cs="Arial"/>
                <w:sz w:val="18"/>
                <w:szCs w:val="18"/>
              </w:rPr>
            </w:pPr>
            <w:r w:rsidRPr="004F451A">
              <w:rPr>
                <w:rFonts w:ascii="Arial" w:hAnsi="Arial" w:cs="Arial"/>
                <w:sz w:val="18"/>
                <w:szCs w:val="18"/>
              </w:rPr>
              <w:t>Int1:</w:t>
            </w:r>
          </w:p>
        </w:tc>
        <w:tc>
          <w:tcPr>
            <w:tcW w:w="6570" w:type="dxa"/>
          </w:tcPr>
          <w:p w:rsidR="009D663B" w:rsidRPr="004F451A" w:rsidRDefault="009D663B" w:rsidP="009D663B">
            <w:pPr>
              <w:autoSpaceDE w:val="0"/>
              <w:autoSpaceDN w:val="0"/>
              <w:adjustRightInd w:val="0"/>
              <w:rPr>
                <w:rFonts w:ascii="Arial" w:hAnsi="Arial" w:cs="Arial"/>
                <w:sz w:val="18"/>
                <w:szCs w:val="18"/>
              </w:rPr>
            </w:pPr>
          </w:p>
        </w:tc>
      </w:tr>
      <w:tr w:rsidR="009D663B" w:rsidRPr="004F451A" w:rsidTr="009D663B">
        <w:tc>
          <w:tcPr>
            <w:tcW w:w="2250" w:type="dxa"/>
          </w:tcPr>
          <w:p w:rsidR="009D663B" w:rsidRPr="004F451A" w:rsidRDefault="009D663B" w:rsidP="009D663B">
            <w:pPr>
              <w:autoSpaceDE w:val="0"/>
              <w:autoSpaceDN w:val="0"/>
              <w:adjustRightInd w:val="0"/>
              <w:rPr>
                <w:rFonts w:ascii="Arial" w:hAnsi="Arial" w:cs="Arial"/>
                <w:sz w:val="18"/>
                <w:szCs w:val="18"/>
              </w:rPr>
            </w:pPr>
            <w:r w:rsidRPr="004F451A">
              <w:rPr>
                <w:rFonts w:ascii="Arial" w:hAnsi="Arial" w:cs="Arial"/>
                <w:sz w:val="18"/>
                <w:szCs w:val="18"/>
              </w:rPr>
              <w:t>S4:</w:t>
            </w:r>
          </w:p>
        </w:tc>
        <w:tc>
          <w:tcPr>
            <w:tcW w:w="6570" w:type="dxa"/>
          </w:tcPr>
          <w:p w:rsidR="009D663B" w:rsidRPr="004F451A" w:rsidRDefault="009D663B" w:rsidP="009D663B">
            <w:pPr>
              <w:autoSpaceDE w:val="0"/>
              <w:autoSpaceDN w:val="0"/>
              <w:adjustRightInd w:val="0"/>
              <w:rPr>
                <w:rFonts w:ascii="Arial" w:hAnsi="Arial" w:cs="Arial"/>
                <w:sz w:val="18"/>
                <w:szCs w:val="18"/>
              </w:rPr>
            </w:pPr>
          </w:p>
        </w:tc>
      </w:tr>
      <w:tr w:rsidR="009D663B" w:rsidRPr="004F451A" w:rsidTr="009D663B">
        <w:tc>
          <w:tcPr>
            <w:tcW w:w="2250" w:type="dxa"/>
          </w:tcPr>
          <w:p w:rsidR="009D663B" w:rsidRPr="004F451A" w:rsidRDefault="009D663B" w:rsidP="009D663B">
            <w:pPr>
              <w:autoSpaceDE w:val="0"/>
              <w:autoSpaceDN w:val="0"/>
              <w:adjustRightInd w:val="0"/>
              <w:rPr>
                <w:rFonts w:ascii="Arial" w:hAnsi="Arial" w:cs="Arial"/>
                <w:sz w:val="18"/>
                <w:szCs w:val="18"/>
              </w:rPr>
            </w:pPr>
            <w:r w:rsidRPr="004F451A">
              <w:rPr>
                <w:rFonts w:ascii="Arial" w:hAnsi="Arial" w:cs="Arial"/>
                <w:sz w:val="18"/>
                <w:szCs w:val="18"/>
              </w:rPr>
              <w:t>Remarks:</w:t>
            </w:r>
          </w:p>
        </w:tc>
        <w:tc>
          <w:tcPr>
            <w:tcW w:w="6570" w:type="dxa"/>
          </w:tcPr>
          <w:p w:rsidR="009D663B" w:rsidRPr="004F451A" w:rsidRDefault="009D663B" w:rsidP="009D663B">
            <w:pPr>
              <w:autoSpaceDE w:val="0"/>
              <w:autoSpaceDN w:val="0"/>
              <w:adjustRightInd w:val="0"/>
              <w:rPr>
                <w:rFonts w:ascii="Arial" w:hAnsi="Arial" w:cs="Arial"/>
                <w:sz w:val="18"/>
                <w:szCs w:val="18"/>
              </w:rPr>
            </w:pPr>
          </w:p>
        </w:tc>
      </w:tr>
      <w:tr w:rsidR="009D663B" w:rsidRPr="004F451A" w:rsidTr="009D663B">
        <w:tc>
          <w:tcPr>
            <w:tcW w:w="2250" w:type="dxa"/>
          </w:tcPr>
          <w:p w:rsidR="009D663B" w:rsidRPr="004F451A" w:rsidRDefault="009D663B" w:rsidP="009D663B">
            <w:pPr>
              <w:autoSpaceDE w:val="0"/>
              <w:autoSpaceDN w:val="0"/>
              <w:adjustRightInd w:val="0"/>
              <w:rPr>
                <w:rFonts w:ascii="Arial" w:hAnsi="Arial" w:cs="Arial"/>
                <w:sz w:val="18"/>
                <w:szCs w:val="18"/>
              </w:rPr>
            </w:pPr>
            <w:r w:rsidRPr="004F451A">
              <w:rPr>
                <w:rFonts w:ascii="Arial" w:hAnsi="Arial" w:cs="Arial"/>
                <w:sz w:val="18"/>
                <w:szCs w:val="18"/>
              </w:rPr>
              <w:t>Quantity Specifications:</w:t>
            </w:r>
          </w:p>
        </w:tc>
        <w:tc>
          <w:tcPr>
            <w:tcW w:w="6570" w:type="dxa"/>
          </w:tcPr>
          <w:p w:rsidR="009D663B" w:rsidRPr="004F451A" w:rsidRDefault="009D663B" w:rsidP="009D663B">
            <w:pPr>
              <w:autoSpaceDE w:val="0"/>
              <w:autoSpaceDN w:val="0"/>
              <w:adjustRightInd w:val="0"/>
              <w:rPr>
                <w:rFonts w:ascii="Arial" w:hAnsi="Arial" w:cs="Arial"/>
                <w:sz w:val="18"/>
                <w:szCs w:val="18"/>
              </w:rPr>
            </w:pPr>
            <w:r>
              <w:rPr>
                <w:rFonts w:ascii="Arial" w:hAnsi="Arial" w:cs="Arial"/>
                <w:sz w:val="18"/>
                <w:szCs w:val="18"/>
              </w:rPr>
              <w:t>Online Resource derives from the ISO 19115 metadata standard.</w:t>
            </w:r>
          </w:p>
        </w:tc>
      </w:tr>
    </w:tbl>
    <w:p w:rsidR="00F552CC" w:rsidRPr="009D663B" w:rsidRDefault="00F552CC" w:rsidP="00F552CC"/>
    <w:p w:rsidR="001E62ED" w:rsidRPr="001D10B4" w:rsidRDefault="001E62ED" w:rsidP="00F17F6B">
      <w:pPr>
        <w:pStyle w:val="Heading2"/>
      </w:pPr>
      <w:bookmarkStart w:id="1355" w:name="_Toc1556834"/>
      <w:r w:rsidRPr="001D10B4">
        <w:lastRenderedPageBreak/>
        <w:t>S</w:t>
      </w:r>
      <w:r w:rsidR="00CC3A9F">
        <w:t>-</w:t>
      </w:r>
      <w:r w:rsidRPr="001D10B4">
        <w:t xml:space="preserve">121 </w:t>
      </w:r>
      <w:r w:rsidR="00722D35">
        <w:t>Type</w:t>
      </w:r>
      <w:r>
        <w:t xml:space="preserve"> Lists</w:t>
      </w:r>
      <w:bookmarkEnd w:id="1355"/>
    </w:p>
    <w:p w:rsidR="001E62ED" w:rsidRDefault="001E62ED" w:rsidP="00F17F6B">
      <w:pPr>
        <w:pStyle w:val="Heading3"/>
      </w:pPr>
      <w:bookmarkStart w:id="1356" w:name="_Toc1556835"/>
      <w:r w:rsidRPr="0018450E">
        <w:t>Location</w:t>
      </w:r>
      <w:r>
        <w:t xml:space="preserve"> </w:t>
      </w:r>
      <w:r w:rsidRPr="0018450E">
        <w:t>Type</w:t>
      </w:r>
      <w:r>
        <w:t xml:space="preserve"> </w:t>
      </w:r>
      <w:r w:rsidRPr="0018450E">
        <w:t>List</w:t>
      </w:r>
      <w:bookmarkEnd w:id="1356"/>
    </w:p>
    <w:tbl>
      <w:tblPr>
        <w:tblStyle w:val="TableGrid"/>
        <w:tblW w:w="8730" w:type="dxa"/>
        <w:tblInd w:w="828" w:type="dxa"/>
        <w:tblLook w:val="04A0" w:firstRow="1" w:lastRow="0" w:firstColumn="1" w:lastColumn="0" w:noHBand="0" w:noVBand="1"/>
      </w:tblPr>
      <w:tblGrid>
        <w:gridCol w:w="2070"/>
        <w:gridCol w:w="6660"/>
      </w:tblGrid>
      <w:tr w:rsidR="001E62ED" w:rsidRPr="00A6050D" w:rsidTr="0024202A">
        <w:tc>
          <w:tcPr>
            <w:tcW w:w="2070" w:type="dxa"/>
          </w:tcPr>
          <w:p w:rsidR="001E62ED" w:rsidRPr="00A6050D" w:rsidRDefault="001E62ED" w:rsidP="0024202A">
            <w:pPr>
              <w:keepNext/>
              <w:rPr>
                <w:rFonts w:ascii="Arial" w:hAnsi="Arial" w:cs="Arial"/>
                <w:b/>
                <w:color w:val="000000"/>
                <w:sz w:val="18"/>
                <w:szCs w:val="18"/>
              </w:rPr>
            </w:pPr>
            <w:r w:rsidRPr="00A6050D">
              <w:rPr>
                <w:rFonts w:ascii="Arial" w:hAnsi="Arial" w:cs="Arial"/>
                <w:b/>
                <w:color w:val="000000"/>
                <w:sz w:val="18"/>
                <w:szCs w:val="18"/>
              </w:rPr>
              <w:t>Item Type:</w:t>
            </w:r>
          </w:p>
        </w:tc>
        <w:tc>
          <w:tcPr>
            <w:tcW w:w="6660" w:type="dxa"/>
          </w:tcPr>
          <w:p w:rsidR="001E62ED" w:rsidRPr="00A6050D" w:rsidRDefault="001E62ED" w:rsidP="0024202A">
            <w:pPr>
              <w:keepNext/>
              <w:rPr>
                <w:rFonts w:ascii="Arial" w:hAnsi="Arial" w:cs="Arial"/>
                <w:color w:val="000000"/>
                <w:sz w:val="18"/>
                <w:szCs w:val="18"/>
              </w:rPr>
            </w:pPr>
            <w:r w:rsidRPr="00A6050D">
              <w:rPr>
                <w:rFonts w:ascii="Arial" w:hAnsi="Arial" w:cs="Arial"/>
                <w:color w:val="000000"/>
                <w:sz w:val="18"/>
                <w:szCs w:val="18"/>
              </w:rPr>
              <w:t>Code List</w:t>
            </w:r>
          </w:p>
        </w:tc>
      </w:tr>
      <w:tr w:rsidR="001E62ED" w:rsidRPr="00A6050D" w:rsidTr="0024202A">
        <w:tc>
          <w:tcPr>
            <w:tcW w:w="2070" w:type="dxa"/>
          </w:tcPr>
          <w:p w:rsidR="001E62ED" w:rsidRPr="00A6050D" w:rsidRDefault="001E62ED" w:rsidP="0024202A">
            <w:pPr>
              <w:keepNext/>
              <w:rPr>
                <w:rFonts w:ascii="Arial" w:hAnsi="Arial" w:cs="Arial"/>
                <w:b/>
                <w:color w:val="000000"/>
                <w:sz w:val="18"/>
                <w:szCs w:val="18"/>
              </w:rPr>
            </w:pPr>
            <w:r w:rsidRPr="00A6050D">
              <w:rPr>
                <w:rFonts w:ascii="Arial" w:hAnsi="Arial" w:cs="Arial"/>
                <w:b/>
                <w:color w:val="000000"/>
                <w:sz w:val="18"/>
                <w:szCs w:val="18"/>
              </w:rPr>
              <w:t>Proposal Type:</w:t>
            </w:r>
          </w:p>
        </w:tc>
        <w:tc>
          <w:tcPr>
            <w:tcW w:w="6660" w:type="dxa"/>
          </w:tcPr>
          <w:p w:rsidR="001E62ED" w:rsidRPr="00A6050D" w:rsidRDefault="001E62ED" w:rsidP="0024202A">
            <w:pPr>
              <w:keepNext/>
              <w:rPr>
                <w:rFonts w:ascii="Arial" w:hAnsi="Arial" w:cs="Arial"/>
                <w:color w:val="000000"/>
                <w:sz w:val="18"/>
                <w:szCs w:val="18"/>
              </w:rPr>
            </w:pPr>
            <w:r w:rsidRPr="00A6050D">
              <w:rPr>
                <w:rFonts w:ascii="Arial" w:hAnsi="Arial" w:cs="Arial"/>
                <w:color w:val="000000"/>
                <w:sz w:val="18"/>
                <w:szCs w:val="18"/>
              </w:rPr>
              <w:t>Addition</w:t>
            </w:r>
          </w:p>
        </w:tc>
      </w:tr>
      <w:tr w:rsidR="001E62ED" w:rsidRPr="00A6050D" w:rsidTr="0024202A">
        <w:tc>
          <w:tcPr>
            <w:tcW w:w="2070" w:type="dxa"/>
          </w:tcPr>
          <w:p w:rsidR="001E62ED" w:rsidRPr="00A6050D" w:rsidRDefault="001E62ED" w:rsidP="0024202A">
            <w:pPr>
              <w:keepNext/>
              <w:rPr>
                <w:rFonts w:ascii="Arial" w:hAnsi="Arial" w:cs="Arial"/>
                <w:b/>
                <w:color w:val="000000"/>
                <w:sz w:val="18"/>
                <w:szCs w:val="18"/>
              </w:rPr>
            </w:pPr>
            <w:r w:rsidRPr="00A6050D">
              <w:rPr>
                <w:rFonts w:ascii="Arial" w:hAnsi="Arial" w:cs="Arial"/>
                <w:b/>
                <w:color w:val="000000"/>
                <w:sz w:val="18"/>
                <w:szCs w:val="18"/>
              </w:rPr>
              <w:t>Domain:</w:t>
            </w:r>
          </w:p>
        </w:tc>
        <w:tc>
          <w:tcPr>
            <w:tcW w:w="6660" w:type="dxa"/>
          </w:tcPr>
          <w:p w:rsidR="001E62ED" w:rsidRPr="00A6050D" w:rsidRDefault="001E62ED" w:rsidP="0024202A">
            <w:pPr>
              <w:keepNext/>
              <w:rPr>
                <w:rFonts w:ascii="Arial" w:hAnsi="Arial" w:cs="Arial"/>
                <w:color w:val="000000"/>
                <w:sz w:val="18"/>
                <w:szCs w:val="18"/>
              </w:rPr>
            </w:pPr>
            <w:r w:rsidRPr="00A6050D">
              <w:rPr>
                <w:rFonts w:ascii="Arial" w:hAnsi="Arial" w:cs="Arial"/>
                <w:color w:val="000000"/>
                <w:sz w:val="18"/>
                <w:szCs w:val="18"/>
              </w:rPr>
              <w:t>MLB</w:t>
            </w:r>
          </w:p>
        </w:tc>
      </w:tr>
      <w:tr w:rsidR="001E62ED" w:rsidRPr="00A6050D" w:rsidTr="0024202A">
        <w:tc>
          <w:tcPr>
            <w:tcW w:w="2070" w:type="dxa"/>
          </w:tcPr>
          <w:p w:rsidR="001E62ED" w:rsidRPr="00A6050D" w:rsidRDefault="001E62ED" w:rsidP="0024202A">
            <w:pPr>
              <w:keepNext/>
              <w:rPr>
                <w:rFonts w:ascii="Arial" w:hAnsi="Arial" w:cs="Arial"/>
                <w:b/>
                <w:color w:val="000000"/>
                <w:sz w:val="18"/>
                <w:szCs w:val="18"/>
              </w:rPr>
            </w:pPr>
            <w:r w:rsidRPr="00A6050D">
              <w:rPr>
                <w:rFonts w:ascii="Arial" w:hAnsi="Arial" w:cs="Arial"/>
                <w:b/>
                <w:color w:val="000000"/>
                <w:sz w:val="18"/>
                <w:szCs w:val="18"/>
              </w:rPr>
              <w:t>Name:</w:t>
            </w:r>
          </w:p>
        </w:tc>
        <w:tc>
          <w:tcPr>
            <w:tcW w:w="6660" w:type="dxa"/>
          </w:tcPr>
          <w:p w:rsidR="001E62ED" w:rsidRPr="00A6050D" w:rsidRDefault="001E62ED" w:rsidP="0024202A">
            <w:pPr>
              <w:keepNext/>
              <w:rPr>
                <w:rFonts w:ascii="Arial" w:hAnsi="Arial" w:cs="Arial"/>
                <w:color w:val="000000"/>
                <w:sz w:val="18"/>
                <w:szCs w:val="18"/>
              </w:rPr>
            </w:pPr>
            <w:r w:rsidRPr="00A6050D">
              <w:rPr>
                <w:rFonts w:ascii="Arial" w:hAnsi="Arial" w:cs="Arial"/>
                <w:color w:val="000000"/>
                <w:sz w:val="18"/>
                <w:szCs w:val="18"/>
              </w:rPr>
              <w:t>Location Type List</w:t>
            </w:r>
          </w:p>
        </w:tc>
      </w:tr>
      <w:tr w:rsidR="001E62ED" w:rsidRPr="00A6050D" w:rsidTr="0024202A">
        <w:tc>
          <w:tcPr>
            <w:tcW w:w="2070" w:type="dxa"/>
          </w:tcPr>
          <w:p w:rsidR="001E62ED" w:rsidRPr="00A6050D" w:rsidRDefault="001E62ED" w:rsidP="0024202A">
            <w:pPr>
              <w:keepNext/>
              <w:rPr>
                <w:rFonts w:ascii="Arial" w:hAnsi="Arial" w:cs="Arial"/>
                <w:b/>
                <w:color w:val="000000"/>
                <w:sz w:val="18"/>
                <w:szCs w:val="18"/>
              </w:rPr>
            </w:pPr>
            <w:r w:rsidRPr="00A6050D">
              <w:rPr>
                <w:rFonts w:ascii="Arial" w:hAnsi="Arial" w:cs="Arial"/>
                <w:b/>
                <w:color w:val="000000"/>
                <w:sz w:val="18"/>
                <w:szCs w:val="18"/>
              </w:rPr>
              <w:t>Alias:</w:t>
            </w:r>
          </w:p>
        </w:tc>
        <w:tc>
          <w:tcPr>
            <w:tcW w:w="6660" w:type="dxa"/>
          </w:tcPr>
          <w:p w:rsidR="001E62ED" w:rsidRPr="00A6050D" w:rsidRDefault="005953A6" w:rsidP="0024202A">
            <w:pPr>
              <w:keepNext/>
              <w:rPr>
                <w:rFonts w:ascii="Arial" w:hAnsi="Arial" w:cs="Arial"/>
                <w:color w:val="000000"/>
                <w:sz w:val="18"/>
                <w:szCs w:val="18"/>
              </w:rPr>
            </w:pPr>
            <w:r>
              <w:rPr>
                <w:rFonts w:ascii="Arial" w:hAnsi="Arial" w:cs="Arial"/>
                <w:color w:val="000000"/>
                <w:sz w:val="18"/>
                <w:szCs w:val="18"/>
              </w:rPr>
              <w:t>MA_L</w:t>
            </w:r>
            <w:r w:rsidRPr="00A6050D">
              <w:rPr>
                <w:rFonts w:ascii="Arial" w:hAnsi="Arial" w:cs="Arial"/>
                <w:color w:val="000000"/>
                <w:sz w:val="18"/>
                <w:szCs w:val="18"/>
              </w:rPr>
              <w:t>ocationTypeList</w:t>
            </w:r>
          </w:p>
        </w:tc>
      </w:tr>
      <w:tr w:rsidR="001E62ED" w:rsidRPr="00A6050D" w:rsidTr="0024202A">
        <w:tc>
          <w:tcPr>
            <w:tcW w:w="2070" w:type="dxa"/>
          </w:tcPr>
          <w:p w:rsidR="001E62ED" w:rsidRPr="00A6050D" w:rsidRDefault="001E62ED" w:rsidP="0024202A">
            <w:pPr>
              <w:keepNext/>
              <w:rPr>
                <w:rFonts w:ascii="Arial" w:hAnsi="Arial" w:cs="Arial"/>
                <w:b/>
                <w:color w:val="000000"/>
                <w:sz w:val="18"/>
                <w:szCs w:val="18"/>
              </w:rPr>
            </w:pPr>
            <w:r w:rsidRPr="00A6050D">
              <w:rPr>
                <w:rFonts w:ascii="Arial" w:hAnsi="Arial" w:cs="Arial"/>
                <w:b/>
                <w:color w:val="000000"/>
                <w:sz w:val="18"/>
                <w:szCs w:val="18"/>
              </w:rPr>
              <w:t>CamelCase:</w:t>
            </w:r>
          </w:p>
        </w:tc>
        <w:tc>
          <w:tcPr>
            <w:tcW w:w="6660" w:type="dxa"/>
          </w:tcPr>
          <w:p w:rsidR="001E62ED" w:rsidRPr="00A6050D" w:rsidRDefault="001E62ED" w:rsidP="0024202A">
            <w:pPr>
              <w:keepNext/>
              <w:rPr>
                <w:rFonts w:ascii="Arial" w:hAnsi="Arial" w:cs="Arial"/>
                <w:color w:val="000000"/>
                <w:sz w:val="18"/>
                <w:szCs w:val="18"/>
              </w:rPr>
            </w:pPr>
            <w:r w:rsidRPr="00A6050D">
              <w:rPr>
                <w:rFonts w:ascii="Arial" w:hAnsi="Arial" w:cs="Arial"/>
                <w:color w:val="000000"/>
                <w:sz w:val="18"/>
                <w:szCs w:val="18"/>
              </w:rPr>
              <w:t>locationTypeList</w:t>
            </w:r>
          </w:p>
        </w:tc>
      </w:tr>
      <w:tr w:rsidR="001E62ED" w:rsidRPr="00A6050D" w:rsidTr="0024202A">
        <w:tc>
          <w:tcPr>
            <w:tcW w:w="2070" w:type="dxa"/>
          </w:tcPr>
          <w:p w:rsidR="001E62ED" w:rsidRPr="00A6050D" w:rsidRDefault="001E62ED" w:rsidP="0024202A">
            <w:pPr>
              <w:rPr>
                <w:rFonts w:ascii="Arial" w:hAnsi="Arial" w:cs="Arial"/>
                <w:b/>
                <w:color w:val="000000"/>
                <w:sz w:val="18"/>
                <w:szCs w:val="18"/>
              </w:rPr>
            </w:pPr>
            <w:r w:rsidRPr="00A6050D">
              <w:rPr>
                <w:rFonts w:ascii="Arial" w:hAnsi="Arial" w:cs="Arial"/>
                <w:b/>
                <w:color w:val="000000"/>
                <w:sz w:val="18"/>
                <w:szCs w:val="18"/>
              </w:rPr>
              <w:t>Code List Type:</w:t>
            </w:r>
          </w:p>
        </w:tc>
        <w:tc>
          <w:tcPr>
            <w:tcW w:w="6660" w:type="dxa"/>
          </w:tcPr>
          <w:p w:rsidR="001E62ED" w:rsidRPr="00A6050D" w:rsidRDefault="001E62ED" w:rsidP="0024202A">
            <w:pPr>
              <w:rPr>
                <w:rFonts w:ascii="Arial" w:hAnsi="Arial" w:cs="Arial"/>
                <w:color w:val="000000"/>
                <w:sz w:val="18"/>
                <w:szCs w:val="18"/>
              </w:rPr>
            </w:pPr>
            <w:r w:rsidRPr="00A6050D">
              <w:rPr>
                <w:rFonts w:ascii="Arial" w:hAnsi="Arial" w:cs="Arial"/>
                <w:color w:val="000000"/>
                <w:sz w:val="18"/>
                <w:szCs w:val="18"/>
              </w:rPr>
              <w:t>open enumeration</w:t>
            </w:r>
          </w:p>
        </w:tc>
      </w:tr>
      <w:tr w:rsidR="001E62ED" w:rsidRPr="00A6050D" w:rsidTr="0024202A">
        <w:tc>
          <w:tcPr>
            <w:tcW w:w="2070" w:type="dxa"/>
          </w:tcPr>
          <w:p w:rsidR="001E62ED" w:rsidRPr="00A6050D" w:rsidRDefault="001E62ED" w:rsidP="0024202A">
            <w:pPr>
              <w:rPr>
                <w:rFonts w:ascii="Arial" w:hAnsi="Arial" w:cs="Arial"/>
                <w:b/>
                <w:color w:val="000000"/>
                <w:sz w:val="18"/>
                <w:szCs w:val="18"/>
              </w:rPr>
            </w:pPr>
            <w:r w:rsidRPr="00A6050D">
              <w:rPr>
                <w:rFonts w:ascii="Arial" w:hAnsi="Arial" w:cs="Arial"/>
                <w:b/>
                <w:color w:val="000000"/>
                <w:sz w:val="18"/>
                <w:szCs w:val="18"/>
              </w:rPr>
              <w:t>URI:</w:t>
            </w:r>
          </w:p>
        </w:tc>
        <w:tc>
          <w:tcPr>
            <w:tcW w:w="6660" w:type="dxa"/>
          </w:tcPr>
          <w:p w:rsidR="001E62ED" w:rsidRPr="00A6050D" w:rsidRDefault="001E62ED" w:rsidP="0024202A">
            <w:pPr>
              <w:rPr>
                <w:rFonts w:ascii="Arial" w:hAnsi="Arial" w:cs="Arial"/>
                <w:color w:val="000000"/>
                <w:sz w:val="18"/>
                <w:szCs w:val="18"/>
              </w:rPr>
            </w:pPr>
          </w:p>
        </w:tc>
      </w:tr>
      <w:tr w:rsidR="001E62ED" w:rsidRPr="00A6050D" w:rsidTr="0024202A">
        <w:tc>
          <w:tcPr>
            <w:tcW w:w="2070" w:type="dxa"/>
          </w:tcPr>
          <w:p w:rsidR="001E62ED" w:rsidRPr="00A6050D" w:rsidRDefault="001E62ED" w:rsidP="0024202A">
            <w:pPr>
              <w:rPr>
                <w:rFonts w:ascii="Arial" w:hAnsi="Arial" w:cs="Arial"/>
                <w:b/>
                <w:color w:val="000000"/>
                <w:sz w:val="18"/>
                <w:szCs w:val="18"/>
              </w:rPr>
            </w:pPr>
            <w:r w:rsidRPr="00A6050D">
              <w:rPr>
                <w:rFonts w:ascii="Arial" w:hAnsi="Arial" w:cs="Arial"/>
                <w:b/>
                <w:color w:val="000000"/>
                <w:sz w:val="18"/>
                <w:szCs w:val="18"/>
              </w:rPr>
              <w:t>Encoding:</w:t>
            </w:r>
          </w:p>
        </w:tc>
        <w:tc>
          <w:tcPr>
            <w:tcW w:w="6660" w:type="dxa"/>
          </w:tcPr>
          <w:p w:rsidR="001E62ED" w:rsidRPr="00A6050D" w:rsidRDefault="001E62ED" w:rsidP="0024202A">
            <w:pPr>
              <w:rPr>
                <w:rFonts w:ascii="Arial" w:hAnsi="Arial" w:cs="Arial"/>
                <w:color w:val="000000"/>
                <w:sz w:val="18"/>
                <w:szCs w:val="18"/>
              </w:rPr>
            </w:pPr>
          </w:p>
        </w:tc>
      </w:tr>
      <w:tr w:rsidR="001E62ED" w:rsidRPr="00A6050D" w:rsidTr="0024202A">
        <w:tc>
          <w:tcPr>
            <w:tcW w:w="2070" w:type="dxa"/>
          </w:tcPr>
          <w:p w:rsidR="001E62ED" w:rsidRPr="00A6050D" w:rsidRDefault="001E62ED" w:rsidP="0024202A">
            <w:pPr>
              <w:rPr>
                <w:rFonts w:ascii="Arial" w:hAnsi="Arial" w:cs="Arial"/>
                <w:b/>
                <w:color w:val="000000"/>
                <w:sz w:val="18"/>
                <w:szCs w:val="18"/>
              </w:rPr>
            </w:pPr>
            <w:r w:rsidRPr="00A6050D">
              <w:rPr>
                <w:rFonts w:ascii="Arial" w:hAnsi="Arial" w:cs="Arial"/>
                <w:b/>
                <w:color w:val="000000"/>
                <w:sz w:val="18"/>
                <w:szCs w:val="18"/>
              </w:rPr>
              <w:t>Definition:</w:t>
            </w:r>
          </w:p>
        </w:tc>
        <w:tc>
          <w:tcPr>
            <w:tcW w:w="6660" w:type="dxa"/>
          </w:tcPr>
          <w:p w:rsidR="001E62ED" w:rsidRPr="00A6050D" w:rsidRDefault="001E62ED" w:rsidP="00025A18">
            <w:pPr>
              <w:rPr>
                <w:rFonts w:ascii="Arial" w:hAnsi="Arial" w:cs="Arial"/>
                <w:color w:val="000000"/>
                <w:sz w:val="18"/>
                <w:szCs w:val="18"/>
              </w:rPr>
            </w:pPr>
            <w:r w:rsidRPr="00A6050D">
              <w:rPr>
                <w:rFonts w:ascii="Arial" w:hAnsi="Arial" w:cs="Arial"/>
                <w:color w:val="000000"/>
                <w:sz w:val="18"/>
                <w:szCs w:val="18"/>
              </w:rPr>
              <w:t xml:space="preserve">This code list describes categories of "LocationType" that have a common characteristic related to the </w:t>
            </w:r>
            <w:del w:id="1357" w:author="CDO'Brien" w:date="2019-08-22T05:36:00Z">
              <w:r w:rsidRPr="00A6050D" w:rsidDel="00025A18">
                <w:rPr>
                  <w:rFonts w:ascii="Arial" w:hAnsi="Arial" w:cs="Arial"/>
                  <w:color w:val="000000"/>
                  <w:sz w:val="18"/>
                  <w:szCs w:val="18"/>
                </w:rPr>
                <w:delText xml:space="preserve">legal and </w:delText>
              </w:r>
            </w:del>
            <w:r w:rsidRPr="00A6050D">
              <w:rPr>
                <w:rFonts w:ascii="Arial" w:hAnsi="Arial" w:cs="Arial"/>
                <w:color w:val="000000"/>
                <w:sz w:val="18"/>
                <w:szCs w:val="18"/>
              </w:rPr>
              <w:t xml:space="preserve">administrative aspects of the marine environment. In effect </w:t>
            </w:r>
            <w:proofErr w:type="gramStart"/>
            <w:r w:rsidRPr="00A6050D">
              <w:rPr>
                <w:rFonts w:ascii="Arial" w:hAnsi="Arial" w:cs="Arial"/>
                <w:color w:val="000000"/>
                <w:sz w:val="18"/>
                <w:szCs w:val="18"/>
              </w:rPr>
              <w:t>this list consist</w:t>
            </w:r>
            <w:proofErr w:type="gramEnd"/>
            <w:r w:rsidRPr="00A6050D">
              <w:rPr>
                <w:rFonts w:ascii="Arial" w:hAnsi="Arial" w:cs="Arial"/>
                <w:color w:val="000000"/>
                <w:sz w:val="18"/>
                <w:szCs w:val="18"/>
              </w:rPr>
              <w:t xml:space="preserve"> of all S121 feature</w:t>
            </w:r>
            <w:r w:rsidR="000E5917">
              <w:rPr>
                <w:rFonts w:ascii="Arial" w:hAnsi="Arial" w:cs="Arial"/>
                <w:color w:val="000000"/>
                <w:sz w:val="18"/>
                <w:szCs w:val="18"/>
              </w:rPr>
              <w:t>s</w:t>
            </w:r>
            <w:r w:rsidRPr="00A6050D">
              <w:rPr>
                <w:rFonts w:ascii="Arial" w:hAnsi="Arial" w:cs="Arial"/>
                <w:color w:val="000000"/>
                <w:sz w:val="18"/>
                <w:szCs w:val="18"/>
              </w:rPr>
              <w:t xml:space="preserve"> u</w:t>
            </w:r>
            <w:r w:rsidR="000E5917">
              <w:rPr>
                <w:rFonts w:ascii="Arial" w:hAnsi="Arial" w:cs="Arial"/>
                <w:color w:val="000000"/>
                <w:sz w:val="18"/>
                <w:szCs w:val="18"/>
              </w:rPr>
              <w:t>nder the</w:t>
            </w:r>
            <w:r w:rsidRPr="00A6050D">
              <w:rPr>
                <w:rFonts w:ascii="Arial" w:hAnsi="Arial" w:cs="Arial"/>
                <w:color w:val="000000"/>
                <w:sz w:val="18"/>
                <w:szCs w:val="18"/>
              </w:rPr>
              <w:t xml:space="preserve"> location type classes.</w:t>
            </w:r>
          </w:p>
        </w:tc>
      </w:tr>
      <w:tr w:rsidR="001E62ED" w:rsidRPr="00A6050D" w:rsidTr="0024202A">
        <w:tc>
          <w:tcPr>
            <w:tcW w:w="2070" w:type="dxa"/>
          </w:tcPr>
          <w:p w:rsidR="001E62ED" w:rsidRPr="00A6050D" w:rsidRDefault="001E62ED" w:rsidP="0024202A">
            <w:pPr>
              <w:rPr>
                <w:rFonts w:ascii="Arial" w:hAnsi="Arial" w:cs="Arial"/>
                <w:b/>
                <w:color w:val="000000"/>
                <w:sz w:val="18"/>
                <w:szCs w:val="18"/>
              </w:rPr>
            </w:pPr>
            <w:r w:rsidRPr="00A6050D">
              <w:rPr>
                <w:rFonts w:ascii="Arial" w:hAnsi="Arial" w:cs="Arial"/>
                <w:b/>
                <w:color w:val="000000"/>
                <w:sz w:val="18"/>
                <w:szCs w:val="18"/>
              </w:rPr>
              <w:t>Reference:</w:t>
            </w:r>
          </w:p>
        </w:tc>
        <w:tc>
          <w:tcPr>
            <w:tcW w:w="6660" w:type="dxa"/>
          </w:tcPr>
          <w:p w:rsidR="001E62ED" w:rsidRPr="00A6050D" w:rsidRDefault="001E62ED" w:rsidP="0024202A">
            <w:pPr>
              <w:rPr>
                <w:rFonts w:ascii="Arial" w:hAnsi="Arial" w:cs="Arial"/>
                <w:color w:val="000000"/>
                <w:sz w:val="18"/>
                <w:szCs w:val="18"/>
              </w:rPr>
            </w:pPr>
          </w:p>
        </w:tc>
      </w:tr>
      <w:tr w:rsidR="001E62ED" w:rsidRPr="00A6050D" w:rsidTr="0024202A">
        <w:tc>
          <w:tcPr>
            <w:tcW w:w="2070" w:type="dxa"/>
          </w:tcPr>
          <w:p w:rsidR="001E62ED" w:rsidRPr="00A6050D" w:rsidRDefault="001E62ED" w:rsidP="0024202A">
            <w:pPr>
              <w:rPr>
                <w:rFonts w:ascii="Arial" w:hAnsi="Arial" w:cs="Arial"/>
                <w:b/>
                <w:color w:val="000000"/>
                <w:sz w:val="18"/>
                <w:szCs w:val="18"/>
              </w:rPr>
            </w:pPr>
            <w:r w:rsidRPr="00A6050D">
              <w:rPr>
                <w:rFonts w:ascii="Arial" w:hAnsi="Arial" w:cs="Arial"/>
                <w:b/>
                <w:color w:val="000000"/>
                <w:sz w:val="18"/>
                <w:szCs w:val="18"/>
              </w:rPr>
              <w:t>Definition Source:</w:t>
            </w:r>
          </w:p>
        </w:tc>
        <w:tc>
          <w:tcPr>
            <w:tcW w:w="6660" w:type="dxa"/>
          </w:tcPr>
          <w:p w:rsidR="001E62ED" w:rsidRPr="00A6050D" w:rsidRDefault="001E62ED" w:rsidP="0024202A">
            <w:pPr>
              <w:rPr>
                <w:rFonts w:ascii="Arial" w:hAnsi="Arial" w:cs="Arial"/>
                <w:color w:val="000000"/>
                <w:sz w:val="18"/>
                <w:szCs w:val="18"/>
              </w:rPr>
            </w:pPr>
          </w:p>
        </w:tc>
      </w:tr>
      <w:tr w:rsidR="001E62ED" w:rsidRPr="00A6050D" w:rsidTr="0024202A">
        <w:tc>
          <w:tcPr>
            <w:tcW w:w="2070" w:type="dxa"/>
          </w:tcPr>
          <w:p w:rsidR="001E62ED" w:rsidRPr="00A6050D" w:rsidRDefault="001E62ED" w:rsidP="0024202A">
            <w:pPr>
              <w:rPr>
                <w:rFonts w:ascii="Arial" w:hAnsi="Arial" w:cs="Arial"/>
                <w:b/>
                <w:color w:val="000000"/>
                <w:sz w:val="18"/>
                <w:szCs w:val="18"/>
              </w:rPr>
            </w:pPr>
            <w:r w:rsidRPr="00A6050D">
              <w:rPr>
                <w:rFonts w:ascii="Arial" w:hAnsi="Arial" w:cs="Arial"/>
                <w:b/>
                <w:color w:val="000000"/>
                <w:sz w:val="18"/>
                <w:szCs w:val="18"/>
              </w:rPr>
              <w:t>Similarity to Source:</w:t>
            </w:r>
          </w:p>
        </w:tc>
        <w:tc>
          <w:tcPr>
            <w:tcW w:w="6660" w:type="dxa"/>
          </w:tcPr>
          <w:p w:rsidR="001E62ED" w:rsidRPr="00A6050D" w:rsidRDefault="001E62ED" w:rsidP="0024202A">
            <w:pPr>
              <w:rPr>
                <w:rFonts w:ascii="Arial" w:hAnsi="Arial" w:cs="Arial"/>
                <w:color w:val="000000"/>
                <w:sz w:val="18"/>
                <w:szCs w:val="18"/>
              </w:rPr>
            </w:pPr>
          </w:p>
        </w:tc>
      </w:tr>
      <w:tr w:rsidR="001E62ED" w:rsidRPr="00A6050D" w:rsidTr="0024202A">
        <w:tc>
          <w:tcPr>
            <w:tcW w:w="2070" w:type="dxa"/>
          </w:tcPr>
          <w:p w:rsidR="001E62ED" w:rsidRPr="00A6050D" w:rsidRDefault="001E62ED" w:rsidP="0024202A">
            <w:pPr>
              <w:rPr>
                <w:rFonts w:ascii="Arial" w:hAnsi="Arial" w:cs="Arial"/>
                <w:b/>
                <w:color w:val="000000"/>
                <w:sz w:val="18"/>
                <w:szCs w:val="18"/>
              </w:rPr>
            </w:pPr>
            <w:r w:rsidRPr="00A6050D">
              <w:rPr>
                <w:rFonts w:ascii="Arial" w:hAnsi="Arial" w:cs="Arial"/>
                <w:b/>
                <w:color w:val="000000"/>
                <w:sz w:val="18"/>
                <w:szCs w:val="18"/>
              </w:rPr>
              <w:t>Int1:</w:t>
            </w:r>
          </w:p>
        </w:tc>
        <w:tc>
          <w:tcPr>
            <w:tcW w:w="6660" w:type="dxa"/>
          </w:tcPr>
          <w:p w:rsidR="001E62ED" w:rsidRPr="00A6050D" w:rsidRDefault="001E62ED" w:rsidP="0024202A">
            <w:pPr>
              <w:rPr>
                <w:rFonts w:ascii="Arial" w:hAnsi="Arial" w:cs="Arial"/>
                <w:color w:val="000000"/>
                <w:sz w:val="18"/>
                <w:szCs w:val="18"/>
              </w:rPr>
            </w:pPr>
          </w:p>
        </w:tc>
      </w:tr>
      <w:tr w:rsidR="001E62ED" w:rsidRPr="00A6050D" w:rsidTr="0024202A">
        <w:tc>
          <w:tcPr>
            <w:tcW w:w="2070" w:type="dxa"/>
          </w:tcPr>
          <w:p w:rsidR="001E62ED" w:rsidRPr="00A6050D" w:rsidRDefault="001E62ED" w:rsidP="0024202A">
            <w:pPr>
              <w:rPr>
                <w:rFonts w:ascii="Arial" w:hAnsi="Arial" w:cs="Arial"/>
                <w:b/>
                <w:color w:val="000000"/>
                <w:sz w:val="18"/>
                <w:szCs w:val="18"/>
              </w:rPr>
            </w:pPr>
            <w:r w:rsidRPr="00A6050D">
              <w:rPr>
                <w:rFonts w:ascii="Arial" w:hAnsi="Arial" w:cs="Arial"/>
                <w:b/>
                <w:color w:val="000000"/>
                <w:sz w:val="18"/>
                <w:szCs w:val="18"/>
              </w:rPr>
              <w:t>S4:</w:t>
            </w:r>
          </w:p>
        </w:tc>
        <w:tc>
          <w:tcPr>
            <w:tcW w:w="6660" w:type="dxa"/>
          </w:tcPr>
          <w:p w:rsidR="001E62ED" w:rsidRPr="00A6050D" w:rsidRDefault="001E62ED" w:rsidP="0024202A">
            <w:pPr>
              <w:rPr>
                <w:rFonts w:ascii="Arial" w:hAnsi="Arial" w:cs="Arial"/>
                <w:color w:val="000000"/>
                <w:sz w:val="18"/>
                <w:szCs w:val="18"/>
              </w:rPr>
            </w:pPr>
          </w:p>
        </w:tc>
      </w:tr>
      <w:tr w:rsidR="001E62ED" w:rsidRPr="00A6050D" w:rsidTr="0024202A">
        <w:tc>
          <w:tcPr>
            <w:tcW w:w="2070" w:type="dxa"/>
          </w:tcPr>
          <w:p w:rsidR="001E62ED" w:rsidRPr="00A6050D" w:rsidRDefault="001E62ED" w:rsidP="0024202A">
            <w:pPr>
              <w:rPr>
                <w:rFonts w:ascii="Arial" w:hAnsi="Arial" w:cs="Arial"/>
                <w:b/>
                <w:color w:val="000000"/>
                <w:sz w:val="18"/>
                <w:szCs w:val="18"/>
              </w:rPr>
            </w:pPr>
            <w:r w:rsidRPr="00A6050D">
              <w:rPr>
                <w:rFonts w:ascii="Arial" w:hAnsi="Arial" w:cs="Arial"/>
                <w:b/>
                <w:color w:val="000000"/>
                <w:sz w:val="18"/>
                <w:szCs w:val="18"/>
              </w:rPr>
              <w:t>Remarks:</w:t>
            </w:r>
          </w:p>
        </w:tc>
        <w:tc>
          <w:tcPr>
            <w:tcW w:w="6660" w:type="dxa"/>
          </w:tcPr>
          <w:p w:rsidR="001E62ED" w:rsidRPr="00A6050D" w:rsidRDefault="001E62ED" w:rsidP="00025A18">
            <w:pPr>
              <w:rPr>
                <w:rFonts w:ascii="Arial" w:hAnsi="Arial" w:cs="Arial"/>
                <w:color w:val="000000"/>
                <w:sz w:val="18"/>
                <w:szCs w:val="18"/>
              </w:rPr>
            </w:pPr>
            <w:r w:rsidRPr="00A6050D">
              <w:rPr>
                <w:rFonts w:ascii="Arial" w:hAnsi="Arial" w:cs="Arial"/>
                <w:color w:val="000000"/>
                <w:sz w:val="18"/>
                <w:szCs w:val="18"/>
              </w:rPr>
              <w:t xml:space="preserve">The code list is registered in the Feature Concept Dictionary as listed values and </w:t>
            </w:r>
            <w:ins w:id="1358" w:author="CDO'Brien" w:date="2019-08-22T05:37:00Z">
              <w:r w:rsidR="00025A18">
                <w:rPr>
                  <w:rFonts w:ascii="Arial" w:hAnsi="Arial" w:cs="Arial"/>
                  <w:color w:val="000000"/>
                  <w:sz w:val="18"/>
                  <w:szCs w:val="18"/>
                </w:rPr>
                <w:t>can be extended as needed</w:t>
              </w:r>
            </w:ins>
            <w:del w:id="1359" w:author="CDO'Brien" w:date="2019-08-22T05:36:00Z">
              <w:r w:rsidRPr="00A6050D" w:rsidDel="00025A18">
                <w:rPr>
                  <w:rFonts w:ascii="Arial" w:hAnsi="Arial" w:cs="Arial"/>
                  <w:color w:val="000000"/>
                  <w:sz w:val="18"/>
                  <w:szCs w:val="18"/>
                </w:rPr>
                <w:delText>as such can be expanded to include all aspects of the legal context</w:delText>
              </w:r>
            </w:del>
            <w:r w:rsidRPr="00A6050D">
              <w:rPr>
                <w:rFonts w:ascii="Arial" w:hAnsi="Arial" w:cs="Arial"/>
                <w:color w:val="000000"/>
                <w:sz w:val="18"/>
                <w:szCs w:val="18"/>
              </w:rPr>
              <w:t>.</w:t>
            </w:r>
          </w:p>
        </w:tc>
      </w:tr>
    </w:tbl>
    <w:p w:rsidR="001E62ED" w:rsidRPr="0018450E" w:rsidRDefault="001E62ED" w:rsidP="001E62ED"/>
    <w:p w:rsidR="001E62ED" w:rsidRDefault="001E62ED" w:rsidP="00F17F6B">
      <w:pPr>
        <w:pStyle w:val="Heading3"/>
      </w:pPr>
      <w:bookmarkStart w:id="1360" w:name="_Toc1556836"/>
      <w:r>
        <w:t>Limit Type List</w:t>
      </w:r>
      <w:bookmarkEnd w:id="1360"/>
    </w:p>
    <w:tbl>
      <w:tblPr>
        <w:tblStyle w:val="TableGrid"/>
        <w:tblW w:w="8730" w:type="dxa"/>
        <w:tblInd w:w="828" w:type="dxa"/>
        <w:tblLook w:val="04A0" w:firstRow="1" w:lastRow="0" w:firstColumn="1" w:lastColumn="0" w:noHBand="0" w:noVBand="1"/>
      </w:tblPr>
      <w:tblGrid>
        <w:gridCol w:w="2070"/>
        <w:gridCol w:w="6660"/>
      </w:tblGrid>
      <w:tr w:rsidR="001E62ED" w:rsidRPr="00A6050D" w:rsidTr="0024202A">
        <w:tc>
          <w:tcPr>
            <w:tcW w:w="2070" w:type="dxa"/>
          </w:tcPr>
          <w:p w:rsidR="001E62ED" w:rsidRPr="00A6050D" w:rsidRDefault="001E62ED" w:rsidP="0024202A">
            <w:pPr>
              <w:keepNext/>
              <w:rPr>
                <w:rFonts w:ascii="Arial" w:hAnsi="Arial" w:cs="Arial"/>
                <w:b/>
                <w:color w:val="000000"/>
                <w:sz w:val="18"/>
                <w:szCs w:val="18"/>
              </w:rPr>
            </w:pPr>
            <w:r w:rsidRPr="00A6050D">
              <w:rPr>
                <w:rFonts w:ascii="Arial" w:hAnsi="Arial" w:cs="Arial"/>
                <w:b/>
                <w:color w:val="000000"/>
                <w:sz w:val="18"/>
                <w:szCs w:val="18"/>
              </w:rPr>
              <w:t>Item Type:</w:t>
            </w:r>
          </w:p>
        </w:tc>
        <w:tc>
          <w:tcPr>
            <w:tcW w:w="6660" w:type="dxa"/>
          </w:tcPr>
          <w:p w:rsidR="001E62ED" w:rsidRPr="00A6050D" w:rsidRDefault="001E62ED" w:rsidP="0024202A">
            <w:pPr>
              <w:keepNext/>
              <w:rPr>
                <w:rFonts w:ascii="Arial" w:hAnsi="Arial" w:cs="Arial"/>
                <w:color w:val="000000"/>
                <w:sz w:val="18"/>
                <w:szCs w:val="18"/>
              </w:rPr>
            </w:pPr>
            <w:r w:rsidRPr="00A6050D">
              <w:rPr>
                <w:rFonts w:ascii="Arial" w:hAnsi="Arial" w:cs="Arial"/>
                <w:color w:val="000000"/>
                <w:sz w:val="18"/>
                <w:szCs w:val="18"/>
              </w:rPr>
              <w:t>Code List</w:t>
            </w:r>
          </w:p>
        </w:tc>
      </w:tr>
      <w:tr w:rsidR="001E62ED" w:rsidRPr="00A6050D" w:rsidTr="0024202A">
        <w:tc>
          <w:tcPr>
            <w:tcW w:w="2070" w:type="dxa"/>
          </w:tcPr>
          <w:p w:rsidR="001E62ED" w:rsidRPr="00A6050D" w:rsidRDefault="001E62ED" w:rsidP="0024202A">
            <w:pPr>
              <w:keepNext/>
              <w:rPr>
                <w:rFonts w:ascii="Arial" w:hAnsi="Arial" w:cs="Arial"/>
                <w:b/>
                <w:color w:val="000000"/>
                <w:sz w:val="18"/>
                <w:szCs w:val="18"/>
              </w:rPr>
            </w:pPr>
            <w:r w:rsidRPr="00A6050D">
              <w:rPr>
                <w:rFonts w:ascii="Arial" w:hAnsi="Arial" w:cs="Arial"/>
                <w:b/>
                <w:color w:val="000000"/>
                <w:sz w:val="18"/>
                <w:szCs w:val="18"/>
              </w:rPr>
              <w:t>Proposal Type:</w:t>
            </w:r>
          </w:p>
        </w:tc>
        <w:tc>
          <w:tcPr>
            <w:tcW w:w="6660" w:type="dxa"/>
          </w:tcPr>
          <w:p w:rsidR="001E62ED" w:rsidRPr="00A6050D" w:rsidRDefault="001E62ED" w:rsidP="0024202A">
            <w:pPr>
              <w:keepNext/>
              <w:rPr>
                <w:rFonts w:ascii="Arial" w:hAnsi="Arial" w:cs="Arial"/>
                <w:color w:val="000000"/>
                <w:sz w:val="18"/>
                <w:szCs w:val="18"/>
              </w:rPr>
            </w:pPr>
            <w:r w:rsidRPr="00A6050D">
              <w:rPr>
                <w:rFonts w:ascii="Arial" w:hAnsi="Arial" w:cs="Arial"/>
                <w:color w:val="000000"/>
                <w:sz w:val="18"/>
                <w:szCs w:val="18"/>
              </w:rPr>
              <w:t>Addition</w:t>
            </w:r>
          </w:p>
        </w:tc>
      </w:tr>
      <w:tr w:rsidR="001E62ED" w:rsidRPr="00A6050D" w:rsidTr="0024202A">
        <w:tc>
          <w:tcPr>
            <w:tcW w:w="2070" w:type="dxa"/>
          </w:tcPr>
          <w:p w:rsidR="001E62ED" w:rsidRPr="00A6050D" w:rsidRDefault="001E62ED" w:rsidP="0024202A">
            <w:pPr>
              <w:keepNext/>
              <w:rPr>
                <w:rFonts w:ascii="Arial" w:hAnsi="Arial" w:cs="Arial"/>
                <w:b/>
                <w:color w:val="000000"/>
                <w:sz w:val="18"/>
                <w:szCs w:val="18"/>
              </w:rPr>
            </w:pPr>
            <w:r w:rsidRPr="00A6050D">
              <w:rPr>
                <w:rFonts w:ascii="Arial" w:hAnsi="Arial" w:cs="Arial"/>
                <w:b/>
                <w:color w:val="000000"/>
                <w:sz w:val="18"/>
                <w:szCs w:val="18"/>
              </w:rPr>
              <w:t>Domain:</w:t>
            </w:r>
          </w:p>
        </w:tc>
        <w:tc>
          <w:tcPr>
            <w:tcW w:w="6660" w:type="dxa"/>
          </w:tcPr>
          <w:p w:rsidR="001E62ED" w:rsidRPr="00A6050D" w:rsidRDefault="001E62ED" w:rsidP="0024202A">
            <w:pPr>
              <w:keepNext/>
              <w:rPr>
                <w:rFonts w:ascii="Arial" w:hAnsi="Arial" w:cs="Arial"/>
                <w:color w:val="000000"/>
                <w:sz w:val="18"/>
                <w:szCs w:val="18"/>
              </w:rPr>
            </w:pPr>
            <w:r w:rsidRPr="00A6050D">
              <w:rPr>
                <w:rFonts w:ascii="Arial" w:hAnsi="Arial" w:cs="Arial"/>
                <w:color w:val="000000"/>
                <w:sz w:val="18"/>
                <w:szCs w:val="18"/>
              </w:rPr>
              <w:t>MLB</w:t>
            </w:r>
          </w:p>
        </w:tc>
      </w:tr>
      <w:tr w:rsidR="001E62ED" w:rsidRPr="00A6050D" w:rsidTr="0024202A">
        <w:tc>
          <w:tcPr>
            <w:tcW w:w="2070" w:type="dxa"/>
          </w:tcPr>
          <w:p w:rsidR="001E62ED" w:rsidRPr="00A6050D" w:rsidRDefault="001E62ED" w:rsidP="0024202A">
            <w:pPr>
              <w:keepNext/>
              <w:rPr>
                <w:rFonts w:ascii="Arial" w:hAnsi="Arial" w:cs="Arial"/>
                <w:b/>
                <w:color w:val="000000"/>
                <w:sz w:val="18"/>
                <w:szCs w:val="18"/>
              </w:rPr>
            </w:pPr>
            <w:r w:rsidRPr="00A6050D">
              <w:rPr>
                <w:rFonts w:ascii="Arial" w:hAnsi="Arial" w:cs="Arial"/>
                <w:b/>
                <w:color w:val="000000"/>
                <w:sz w:val="18"/>
                <w:szCs w:val="18"/>
              </w:rPr>
              <w:t>Name:</w:t>
            </w:r>
          </w:p>
        </w:tc>
        <w:tc>
          <w:tcPr>
            <w:tcW w:w="6660" w:type="dxa"/>
          </w:tcPr>
          <w:p w:rsidR="001E62ED" w:rsidRPr="00A6050D" w:rsidRDefault="000E5917" w:rsidP="0024202A">
            <w:pPr>
              <w:keepNext/>
              <w:rPr>
                <w:rFonts w:ascii="Arial" w:hAnsi="Arial" w:cs="Arial"/>
                <w:color w:val="000000"/>
                <w:sz w:val="18"/>
                <w:szCs w:val="18"/>
              </w:rPr>
            </w:pPr>
            <w:r>
              <w:rPr>
                <w:rFonts w:ascii="Arial" w:hAnsi="Arial" w:cs="Arial"/>
                <w:color w:val="000000"/>
                <w:sz w:val="18"/>
                <w:szCs w:val="18"/>
              </w:rPr>
              <w:t>Limit</w:t>
            </w:r>
            <w:r w:rsidR="001E62ED" w:rsidRPr="00A6050D">
              <w:rPr>
                <w:rFonts w:ascii="Arial" w:hAnsi="Arial" w:cs="Arial"/>
                <w:color w:val="000000"/>
                <w:sz w:val="18"/>
                <w:szCs w:val="18"/>
              </w:rPr>
              <w:t xml:space="preserve"> Type List</w:t>
            </w:r>
          </w:p>
        </w:tc>
      </w:tr>
      <w:tr w:rsidR="001E62ED" w:rsidRPr="00A6050D" w:rsidTr="0024202A">
        <w:tc>
          <w:tcPr>
            <w:tcW w:w="2070" w:type="dxa"/>
          </w:tcPr>
          <w:p w:rsidR="001E62ED" w:rsidRPr="00A6050D" w:rsidRDefault="001E62ED" w:rsidP="0024202A">
            <w:pPr>
              <w:keepNext/>
              <w:rPr>
                <w:rFonts w:ascii="Arial" w:hAnsi="Arial" w:cs="Arial"/>
                <w:b/>
                <w:color w:val="000000"/>
                <w:sz w:val="18"/>
                <w:szCs w:val="18"/>
              </w:rPr>
            </w:pPr>
            <w:r w:rsidRPr="00A6050D">
              <w:rPr>
                <w:rFonts w:ascii="Arial" w:hAnsi="Arial" w:cs="Arial"/>
                <w:b/>
                <w:color w:val="000000"/>
                <w:sz w:val="18"/>
                <w:szCs w:val="18"/>
              </w:rPr>
              <w:t>Alias:</w:t>
            </w:r>
          </w:p>
        </w:tc>
        <w:tc>
          <w:tcPr>
            <w:tcW w:w="6660" w:type="dxa"/>
          </w:tcPr>
          <w:p w:rsidR="001E62ED" w:rsidRPr="00A6050D" w:rsidRDefault="000E5917" w:rsidP="000E5917">
            <w:pPr>
              <w:keepNext/>
              <w:rPr>
                <w:rFonts w:ascii="Arial" w:hAnsi="Arial" w:cs="Arial"/>
                <w:color w:val="000000"/>
                <w:sz w:val="18"/>
                <w:szCs w:val="18"/>
              </w:rPr>
            </w:pPr>
            <w:r>
              <w:rPr>
                <w:rFonts w:ascii="Arial" w:hAnsi="Arial" w:cs="Arial"/>
                <w:color w:val="000000"/>
                <w:sz w:val="18"/>
                <w:szCs w:val="18"/>
              </w:rPr>
              <w:t>MA_Limit</w:t>
            </w:r>
            <w:r w:rsidRPr="00A6050D">
              <w:rPr>
                <w:rFonts w:ascii="Arial" w:hAnsi="Arial" w:cs="Arial"/>
                <w:color w:val="000000"/>
                <w:sz w:val="18"/>
                <w:szCs w:val="18"/>
              </w:rPr>
              <w:t>TypeList</w:t>
            </w:r>
          </w:p>
        </w:tc>
      </w:tr>
      <w:tr w:rsidR="001E62ED" w:rsidRPr="00A6050D" w:rsidTr="0024202A">
        <w:tc>
          <w:tcPr>
            <w:tcW w:w="2070" w:type="dxa"/>
          </w:tcPr>
          <w:p w:rsidR="001E62ED" w:rsidRPr="00A6050D" w:rsidRDefault="001E62ED" w:rsidP="0024202A">
            <w:pPr>
              <w:keepNext/>
              <w:rPr>
                <w:rFonts w:ascii="Arial" w:hAnsi="Arial" w:cs="Arial"/>
                <w:b/>
                <w:color w:val="000000"/>
                <w:sz w:val="18"/>
                <w:szCs w:val="18"/>
              </w:rPr>
            </w:pPr>
            <w:r w:rsidRPr="00A6050D">
              <w:rPr>
                <w:rFonts w:ascii="Arial" w:hAnsi="Arial" w:cs="Arial"/>
                <w:b/>
                <w:color w:val="000000"/>
                <w:sz w:val="18"/>
                <w:szCs w:val="18"/>
              </w:rPr>
              <w:t>CamelCase:</w:t>
            </w:r>
          </w:p>
        </w:tc>
        <w:tc>
          <w:tcPr>
            <w:tcW w:w="6660" w:type="dxa"/>
          </w:tcPr>
          <w:p w:rsidR="001E62ED" w:rsidRPr="00A6050D" w:rsidRDefault="000E5917" w:rsidP="0024202A">
            <w:pPr>
              <w:keepNext/>
              <w:rPr>
                <w:rFonts w:ascii="Arial" w:hAnsi="Arial" w:cs="Arial"/>
                <w:color w:val="000000"/>
                <w:sz w:val="18"/>
                <w:szCs w:val="18"/>
              </w:rPr>
            </w:pPr>
            <w:r>
              <w:rPr>
                <w:rFonts w:ascii="Arial" w:hAnsi="Arial" w:cs="Arial"/>
                <w:color w:val="000000"/>
                <w:sz w:val="18"/>
                <w:szCs w:val="18"/>
              </w:rPr>
              <w:t>limit</w:t>
            </w:r>
            <w:r w:rsidR="001E62ED" w:rsidRPr="00A6050D">
              <w:rPr>
                <w:rFonts w:ascii="Arial" w:hAnsi="Arial" w:cs="Arial"/>
                <w:color w:val="000000"/>
                <w:sz w:val="18"/>
                <w:szCs w:val="18"/>
              </w:rPr>
              <w:t>TypeList</w:t>
            </w:r>
          </w:p>
        </w:tc>
      </w:tr>
      <w:tr w:rsidR="001E62ED" w:rsidRPr="00A6050D" w:rsidTr="0024202A">
        <w:tc>
          <w:tcPr>
            <w:tcW w:w="2070" w:type="dxa"/>
          </w:tcPr>
          <w:p w:rsidR="001E62ED" w:rsidRPr="00A6050D" w:rsidRDefault="001E62ED" w:rsidP="0024202A">
            <w:pPr>
              <w:rPr>
                <w:rFonts w:ascii="Arial" w:hAnsi="Arial" w:cs="Arial"/>
                <w:b/>
                <w:color w:val="000000"/>
                <w:sz w:val="18"/>
                <w:szCs w:val="18"/>
              </w:rPr>
            </w:pPr>
            <w:r w:rsidRPr="00A6050D">
              <w:rPr>
                <w:rFonts w:ascii="Arial" w:hAnsi="Arial" w:cs="Arial"/>
                <w:b/>
                <w:color w:val="000000"/>
                <w:sz w:val="18"/>
                <w:szCs w:val="18"/>
              </w:rPr>
              <w:t>Code List Type:</w:t>
            </w:r>
          </w:p>
        </w:tc>
        <w:tc>
          <w:tcPr>
            <w:tcW w:w="6660" w:type="dxa"/>
          </w:tcPr>
          <w:p w:rsidR="001E62ED" w:rsidRPr="00A6050D" w:rsidRDefault="001E62ED" w:rsidP="0024202A">
            <w:pPr>
              <w:rPr>
                <w:rFonts w:ascii="Arial" w:hAnsi="Arial" w:cs="Arial"/>
                <w:color w:val="000000"/>
                <w:sz w:val="18"/>
                <w:szCs w:val="18"/>
              </w:rPr>
            </w:pPr>
            <w:r w:rsidRPr="00A6050D">
              <w:rPr>
                <w:rFonts w:ascii="Arial" w:hAnsi="Arial" w:cs="Arial"/>
                <w:color w:val="000000"/>
                <w:sz w:val="18"/>
                <w:szCs w:val="18"/>
              </w:rPr>
              <w:t>open enumeration</w:t>
            </w:r>
          </w:p>
        </w:tc>
      </w:tr>
      <w:tr w:rsidR="001E62ED" w:rsidRPr="00A6050D" w:rsidTr="0024202A">
        <w:tc>
          <w:tcPr>
            <w:tcW w:w="2070" w:type="dxa"/>
          </w:tcPr>
          <w:p w:rsidR="001E62ED" w:rsidRPr="00A6050D" w:rsidRDefault="001E62ED" w:rsidP="0024202A">
            <w:pPr>
              <w:rPr>
                <w:rFonts w:ascii="Arial" w:hAnsi="Arial" w:cs="Arial"/>
                <w:b/>
                <w:color w:val="000000"/>
                <w:sz w:val="18"/>
                <w:szCs w:val="18"/>
              </w:rPr>
            </w:pPr>
            <w:r w:rsidRPr="00A6050D">
              <w:rPr>
                <w:rFonts w:ascii="Arial" w:hAnsi="Arial" w:cs="Arial"/>
                <w:b/>
                <w:color w:val="000000"/>
                <w:sz w:val="18"/>
                <w:szCs w:val="18"/>
              </w:rPr>
              <w:t>URI:</w:t>
            </w:r>
          </w:p>
        </w:tc>
        <w:tc>
          <w:tcPr>
            <w:tcW w:w="6660" w:type="dxa"/>
          </w:tcPr>
          <w:p w:rsidR="001E62ED" w:rsidRPr="00A6050D" w:rsidRDefault="001E62ED" w:rsidP="0024202A">
            <w:pPr>
              <w:rPr>
                <w:rFonts w:ascii="Arial" w:hAnsi="Arial" w:cs="Arial"/>
                <w:color w:val="000000"/>
                <w:sz w:val="18"/>
                <w:szCs w:val="18"/>
              </w:rPr>
            </w:pPr>
          </w:p>
        </w:tc>
      </w:tr>
      <w:tr w:rsidR="001E62ED" w:rsidRPr="00A6050D" w:rsidTr="0024202A">
        <w:tc>
          <w:tcPr>
            <w:tcW w:w="2070" w:type="dxa"/>
          </w:tcPr>
          <w:p w:rsidR="001E62ED" w:rsidRPr="00A6050D" w:rsidRDefault="001E62ED" w:rsidP="0024202A">
            <w:pPr>
              <w:rPr>
                <w:rFonts w:ascii="Arial" w:hAnsi="Arial" w:cs="Arial"/>
                <w:b/>
                <w:color w:val="000000"/>
                <w:sz w:val="18"/>
                <w:szCs w:val="18"/>
              </w:rPr>
            </w:pPr>
            <w:r w:rsidRPr="00A6050D">
              <w:rPr>
                <w:rFonts w:ascii="Arial" w:hAnsi="Arial" w:cs="Arial"/>
                <w:b/>
                <w:color w:val="000000"/>
                <w:sz w:val="18"/>
                <w:szCs w:val="18"/>
              </w:rPr>
              <w:t>Encoding:</w:t>
            </w:r>
          </w:p>
        </w:tc>
        <w:tc>
          <w:tcPr>
            <w:tcW w:w="6660" w:type="dxa"/>
          </w:tcPr>
          <w:p w:rsidR="001E62ED" w:rsidRPr="00A6050D" w:rsidRDefault="001E62ED" w:rsidP="0024202A">
            <w:pPr>
              <w:rPr>
                <w:rFonts w:ascii="Arial" w:hAnsi="Arial" w:cs="Arial"/>
                <w:color w:val="000000"/>
                <w:sz w:val="18"/>
                <w:szCs w:val="18"/>
              </w:rPr>
            </w:pPr>
          </w:p>
        </w:tc>
      </w:tr>
      <w:tr w:rsidR="001E62ED" w:rsidRPr="00A6050D" w:rsidTr="0024202A">
        <w:tc>
          <w:tcPr>
            <w:tcW w:w="2070" w:type="dxa"/>
          </w:tcPr>
          <w:p w:rsidR="001E62ED" w:rsidRPr="00A6050D" w:rsidRDefault="001E62ED" w:rsidP="0024202A">
            <w:pPr>
              <w:rPr>
                <w:rFonts w:ascii="Arial" w:hAnsi="Arial" w:cs="Arial"/>
                <w:b/>
                <w:color w:val="000000"/>
                <w:sz w:val="18"/>
                <w:szCs w:val="18"/>
              </w:rPr>
            </w:pPr>
            <w:r w:rsidRPr="00A6050D">
              <w:rPr>
                <w:rFonts w:ascii="Arial" w:hAnsi="Arial" w:cs="Arial"/>
                <w:b/>
                <w:color w:val="000000"/>
                <w:sz w:val="18"/>
                <w:szCs w:val="18"/>
              </w:rPr>
              <w:t>Definition:</w:t>
            </w:r>
          </w:p>
        </w:tc>
        <w:tc>
          <w:tcPr>
            <w:tcW w:w="6660" w:type="dxa"/>
          </w:tcPr>
          <w:p w:rsidR="001E62ED" w:rsidRPr="00A6050D" w:rsidRDefault="000E5917" w:rsidP="00025A18">
            <w:pPr>
              <w:rPr>
                <w:rFonts w:ascii="Arial" w:hAnsi="Arial" w:cs="Arial"/>
                <w:color w:val="000000"/>
                <w:sz w:val="18"/>
                <w:szCs w:val="18"/>
              </w:rPr>
            </w:pPr>
            <w:r w:rsidRPr="000E5917">
              <w:rPr>
                <w:rFonts w:ascii="Arial" w:hAnsi="Arial" w:cs="Arial"/>
                <w:color w:val="000000"/>
                <w:sz w:val="18"/>
                <w:szCs w:val="18"/>
              </w:rPr>
              <w:t>This code list describes categories of "L</w:t>
            </w:r>
            <w:r>
              <w:rPr>
                <w:rFonts w:ascii="Arial" w:hAnsi="Arial" w:cs="Arial"/>
                <w:color w:val="000000"/>
                <w:sz w:val="18"/>
                <w:szCs w:val="18"/>
              </w:rPr>
              <w:t>imit</w:t>
            </w:r>
            <w:r w:rsidRPr="000E5917">
              <w:rPr>
                <w:rFonts w:ascii="Arial" w:hAnsi="Arial" w:cs="Arial"/>
                <w:color w:val="000000"/>
                <w:sz w:val="18"/>
                <w:szCs w:val="18"/>
              </w:rPr>
              <w:t xml:space="preserve">Type" that have a common characteristic related to the </w:t>
            </w:r>
            <w:del w:id="1361" w:author="CDO'Brien" w:date="2019-08-22T05:37:00Z">
              <w:r w:rsidRPr="000E5917" w:rsidDel="00025A18">
                <w:rPr>
                  <w:rFonts w:ascii="Arial" w:hAnsi="Arial" w:cs="Arial"/>
                  <w:color w:val="000000"/>
                  <w:sz w:val="18"/>
                  <w:szCs w:val="18"/>
                </w:rPr>
                <w:delText xml:space="preserve">legal and </w:delText>
              </w:r>
            </w:del>
            <w:r w:rsidRPr="000E5917">
              <w:rPr>
                <w:rFonts w:ascii="Arial" w:hAnsi="Arial" w:cs="Arial"/>
                <w:color w:val="000000"/>
                <w:sz w:val="18"/>
                <w:szCs w:val="18"/>
              </w:rPr>
              <w:t xml:space="preserve">administrative aspects of the marine environment. In effect </w:t>
            </w:r>
            <w:proofErr w:type="gramStart"/>
            <w:r w:rsidRPr="000E5917">
              <w:rPr>
                <w:rFonts w:ascii="Arial" w:hAnsi="Arial" w:cs="Arial"/>
                <w:color w:val="000000"/>
                <w:sz w:val="18"/>
                <w:szCs w:val="18"/>
              </w:rPr>
              <w:t>this list consist</w:t>
            </w:r>
            <w:proofErr w:type="gramEnd"/>
            <w:r w:rsidRPr="000E5917">
              <w:rPr>
                <w:rFonts w:ascii="Arial" w:hAnsi="Arial" w:cs="Arial"/>
                <w:color w:val="000000"/>
                <w:sz w:val="18"/>
                <w:szCs w:val="18"/>
              </w:rPr>
              <w:t xml:space="preserve"> of all S121 feature unit </w:t>
            </w:r>
            <w:r>
              <w:rPr>
                <w:rFonts w:ascii="Arial" w:hAnsi="Arial" w:cs="Arial"/>
                <w:color w:val="000000"/>
                <w:sz w:val="18"/>
                <w:szCs w:val="18"/>
              </w:rPr>
              <w:t>limit</w:t>
            </w:r>
            <w:r w:rsidRPr="000E5917">
              <w:rPr>
                <w:rFonts w:ascii="Arial" w:hAnsi="Arial" w:cs="Arial"/>
                <w:color w:val="000000"/>
                <w:sz w:val="18"/>
                <w:szCs w:val="18"/>
              </w:rPr>
              <w:t xml:space="preserve"> type classes.</w:t>
            </w:r>
          </w:p>
        </w:tc>
      </w:tr>
      <w:tr w:rsidR="001E62ED" w:rsidRPr="00A6050D" w:rsidTr="0024202A">
        <w:tc>
          <w:tcPr>
            <w:tcW w:w="2070" w:type="dxa"/>
          </w:tcPr>
          <w:p w:rsidR="001E62ED" w:rsidRPr="00A6050D" w:rsidRDefault="001E62ED" w:rsidP="0024202A">
            <w:pPr>
              <w:rPr>
                <w:rFonts w:ascii="Arial" w:hAnsi="Arial" w:cs="Arial"/>
                <w:b/>
                <w:color w:val="000000"/>
                <w:sz w:val="18"/>
                <w:szCs w:val="18"/>
              </w:rPr>
            </w:pPr>
            <w:r w:rsidRPr="00A6050D">
              <w:rPr>
                <w:rFonts w:ascii="Arial" w:hAnsi="Arial" w:cs="Arial"/>
                <w:b/>
                <w:color w:val="000000"/>
                <w:sz w:val="18"/>
                <w:szCs w:val="18"/>
              </w:rPr>
              <w:t>Reference:</w:t>
            </w:r>
          </w:p>
        </w:tc>
        <w:tc>
          <w:tcPr>
            <w:tcW w:w="6660" w:type="dxa"/>
          </w:tcPr>
          <w:p w:rsidR="001E62ED" w:rsidRPr="00A6050D" w:rsidRDefault="001E62ED" w:rsidP="0024202A">
            <w:pPr>
              <w:rPr>
                <w:rFonts w:ascii="Arial" w:hAnsi="Arial" w:cs="Arial"/>
                <w:color w:val="000000"/>
                <w:sz w:val="18"/>
                <w:szCs w:val="18"/>
              </w:rPr>
            </w:pPr>
          </w:p>
        </w:tc>
      </w:tr>
      <w:tr w:rsidR="001E62ED" w:rsidRPr="00A6050D" w:rsidTr="0024202A">
        <w:tc>
          <w:tcPr>
            <w:tcW w:w="2070" w:type="dxa"/>
          </w:tcPr>
          <w:p w:rsidR="001E62ED" w:rsidRPr="00A6050D" w:rsidRDefault="001E62ED" w:rsidP="0024202A">
            <w:pPr>
              <w:rPr>
                <w:rFonts w:ascii="Arial" w:hAnsi="Arial" w:cs="Arial"/>
                <w:b/>
                <w:color w:val="000000"/>
                <w:sz w:val="18"/>
                <w:szCs w:val="18"/>
              </w:rPr>
            </w:pPr>
            <w:r w:rsidRPr="00A6050D">
              <w:rPr>
                <w:rFonts w:ascii="Arial" w:hAnsi="Arial" w:cs="Arial"/>
                <w:b/>
                <w:color w:val="000000"/>
                <w:sz w:val="18"/>
                <w:szCs w:val="18"/>
              </w:rPr>
              <w:t>Definition Source:</w:t>
            </w:r>
          </w:p>
        </w:tc>
        <w:tc>
          <w:tcPr>
            <w:tcW w:w="6660" w:type="dxa"/>
          </w:tcPr>
          <w:p w:rsidR="001E62ED" w:rsidRPr="00A6050D" w:rsidRDefault="001E62ED" w:rsidP="0024202A">
            <w:pPr>
              <w:rPr>
                <w:rFonts w:ascii="Arial" w:hAnsi="Arial" w:cs="Arial"/>
                <w:color w:val="000000"/>
                <w:sz w:val="18"/>
                <w:szCs w:val="18"/>
              </w:rPr>
            </w:pPr>
          </w:p>
        </w:tc>
      </w:tr>
      <w:tr w:rsidR="001E62ED" w:rsidRPr="00A6050D" w:rsidTr="0024202A">
        <w:tc>
          <w:tcPr>
            <w:tcW w:w="2070" w:type="dxa"/>
          </w:tcPr>
          <w:p w:rsidR="001E62ED" w:rsidRPr="00A6050D" w:rsidRDefault="001E62ED" w:rsidP="0024202A">
            <w:pPr>
              <w:rPr>
                <w:rFonts w:ascii="Arial" w:hAnsi="Arial" w:cs="Arial"/>
                <w:b/>
                <w:color w:val="000000"/>
                <w:sz w:val="18"/>
                <w:szCs w:val="18"/>
              </w:rPr>
            </w:pPr>
            <w:r w:rsidRPr="00A6050D">
              <w:rPr>
                <w:rFonts w:ascii="Arial" w:hAnsi="Arial" w:cs="Arial"/>
                <w:b/>
                <w:color w:val="000000"/>
                <w:sz w:val="18"/>
                <w:szCs w:val="18"/>
              </w:rPr>
              <w:t>Similarity to Source:</w:t>
            </w:r>
          </w:p>
        </w:tc>
        <w:tc>
          <w:tcPr>
            <w:tcW w:w="6660" w:type="dxa"/>
          </w:tcPr>
          <w:p w:rsidR="001E62ED" w:rsidRPr="00A6050D" w:rsidRDefault="001E62ED" w:rsidP="0024202A">
            <w:pPr>
              <w:rPr>
                <w:rFonts w:ascii="Arial" w:hAnsi="Arial" w:cs="Arial"/>
                <w:color w:val="000000"/>
                <w:sz w:val="18"/>
                <w:szCs w:val="18"/>
              </w:rPr>
            </w:pPr>
          </w:p>
        </w:tc>
      </w:tr>
      <w:tr w:rsidR="001E62ED" w:rsidRPr="00A6050D" w:rsidTr="0024202A">
        <w:tc>
          <w:tcPr>
            <w:tcW w:w="2070" w:type="dxa"/>
          </w:tcPr>
          <w:p w:rsidR="001E62ED" w:rsidRPr="00A6050D" w:rsidRDefault="001E62ED" w:rsidP="0024202A">
            <w:pPr>
              <w:rPr>
                <w:rFonts w:ascii="Arial" w:hAnsi="Arial" w:cs="Arial"/>
                <w:b/>
                <w:color w:val="000000"/>
                <w:sz w:val="18"/>
                <w:szCs w:val="18"/>
              </w:rPr>
            </w:pPr>
            <w:r w:rsidRPr="00A6050D">
              <w:rPr>
                <w:rFonts w:ascii="Arial" w:hAnsi="Arial" w:cs="Arial"/>
                <w:b/>
                <w:color w:val="000000"/>
                <w:sz w:val="18"/>
                <w:szCs w:val="18"/>
              </w:rPr>
              <w:t>Int1:</w:t>
            </w:r>
          </w:p>
        </w:tc>
        <w:tc>
          <w:tcPr>
            <w:tcW w:w="6660" w:type="dxa"/>
          </w:tcPr>
          <w:p w:rsidR="001E62ED" w:rsidRPr="00A6050D" w:rsidRDefault="001E62ED" w:rsidP="0024202A">
            <w:pPr>
              <w:rPr>
                <w:rFonts w:ascii="Arial" w:hAnsi="Arial" w:cs="Arial"/>
                <w:color w:val="000000"/>
                <w:sz w:val="18"/>
                <w:szCs w:val="18"/>
              </w:rPr>
            </w:pPr>
          </w:p>
        </w:tc>
      </w:tr>
      <w:tr w:rsidR="001E62ED" w:rsidRPr="00A6050D" w:rsidTr="0024202A">
        <w:tc>
          <w:tcPr>
            <w:tcW w:w="2070" w:type="dxa"/>
          </w:tcPr>
          <w:p w:rsidR="001E62ED" w:rsidRPr="00A6050D" w:rsidRDefault="001E62ED" w:rsidP="0024202A">
            <w:pPr>
              <w:rPr>
                <w:rFonts w:ascii="Arial" w:hAnsi="Arial" w:cs="Arial"/>
                <w:b/>
                <w:color w:val="000000"/>
                <w:sz w:val="18"/>
                <w:szCs w:val="18"/>
              </w:rPr>
            </w:pPr>
            <w:r w:rsidRPr="00A6050D">
              <w:rPr>
                <w:rFonts w:ascii="Arial" w:hAnsi="Arial" w:cs="Arial"/>
                <w:b/>
                <w:color w:val="000000"/>
                <w:sz w:val="18"/>
                <w:szCs w:val="18"/>
              </w:rPr>
              <w:t>S4:</w:t>
            </w:r>
          </w:p>
        </w:tc>
        <w:tc>
          <w:tcPr>
            <w:tcW w:w="6660" w:type="dxa"/>
          </w:tcPr>
          <w:p w:rsidR="001E62ED" w:rsidRPr="00A6050D" w:rsidRDefault="001E62ED" w:rsidP="0024202A">
            <w:pPr>
              <w:rPr>
                <w:rFonts w:ascii="Arial" w:hAnsi="Arial" w:cs="Arial"/>
                <w:color w:val="000000"/>
                <w:sz w:val="18"/>
                <w:szCs w:val="18"/>
              </w:rPr>
            </w:pPr>
          </w:p>
        </w:tc>
      </w:tr>
      <w:tr w:rsidR="001E62ED" w:rsidRPr="00A6050D" w:rsidTr="0024202A">
        <w:tc>
          <w:tcPr>
            <w:tcW w:w="2070" w:type="dxa"/>
          </w:tcPr>
          <w:p w:rsidR="001E62ED" w:rsidRPr="00A6050D" w:rsidRDefault="001E62ED" w:rsidP="0024202A">
            <w:pPr>
              <w:rPr>
                <w:rFonts w:ascii="Arial" w:hAnsi="Arial" w:cs="Arial"/>
                <w:b/>
                <w:color w:val="000000"/>
                <w:sz w:val="18"/>
                <w:szCs w:val="18"/>
              </w:rPr>
            </w:pPr>
            <w:r w:rsidRPr="00A6050D">
              <w:rPr>
                <w:rFonts w:ascii="Arial" w:hAnsi="Arial" w:cs="Arial"/>
                <w:b/>
                <w:color w:val="000000"/>
                <w:sz w:val="18"/>
                <w:szCs w:val="18"/>
              </w:rPr>
              <w:t>Remarks:</w:t>
            </w:r>
          </w:p>
        </w:tc>
        <w:tc>
          <w:tcPr>
            <w:tcW w:w="6660" w:type="dxa"/>
          </w:tcPr>
          <w:p w:rsidR="001E62ED" w:rsidRPr="00A6050D" w:rsidRDefault="001E62ED" w:rsidP="0024202A">
            <w:pPr>
              <w:rPr>
                <w:rFonts w:ascii="Arial" w:hAnsi="Arial" w:cs="Arial"/>
                <w:color w:val="000000"/>
                <w:sz w:val="18"/>
                <w:szCs w:val="18"/>
              </w:rPr>
            </w:pPr>
            <w:r w:rsidRPr="00A6050D">
              <w:rPr>
                <w:rFonts w:ascii="Arial" w:hAnsi="Arial" w:cs="Arial"/>
                <w:color w:val="000000"/>
                <w:sz w:val="18"/>
                <w:szCs w:val="18"/>
              </w:rPr>
              <w:t xml:space="preserve">The code list is registered in the Feature Concept Dictionary as listed values and </w:t>
            </w:r>
            <w:ins w:id="1362" w:author="CDO'Brien" w:date="2019-08-22T05:37:00Z">
              <w:r w:rsidR="00025A18">
                <w:rPr>
                  <w:rFonts w:ascii="Arial" w:hAnsi="Arial" w:cs="Arial"/>
                  <w:color w:val="000000"/>
                  <w:sz w:val="18"/>
                  <w:szCs w:val="18"/>
                </w:rPr>
                <w:t>can be extended as needed</w:t>
              </w:r>
            </w:ins>
            <w:del w:id="1363" w:author="CDO'Brien" w:date="2019-08-22T05:37:00Z">
              <w:r w:rsidRPr="00A6050D" w:rsidDel="00025A18">
                <w:rPr>
                  <w:rFonts w:ascii="Arial" w:hAnsi="Arial" w:cs="Arial"/>
                  <w:color w:val="000000"/>
                  <w:sz w:val="18"/>
                  <w:szCs w:val="18"/>
                </w:rPr>
                <w:delText>as such can be expanded to include all aspects of the legal context</w:delText>
              </w:r>
            </w:del>
            <w:r w:rsidRPr="00A6050D">
              <w:rPr>
                <w:rFonts w:ascii="Arial" w:hAnsi="Arial" w:cs="Arial"/>
                <w:color w:val="000000"/>
                <w:sz w:val="18"/>
                <w:szCs w:val="18"/>
              </w:rPr>
              <w:t>.</w:t>
            </w:r>
          </w:p>
        </w:tc>
      </w:tr>
    </w:tbl>
    <w:p w:rsidR="001E62ED" w:rsidRPr="0018450E" w:rsidRDefault="001E62ED" w:rsidP="001E62ED"/>
    <w:p w:rsidR="001E62ED" w:rsidRDefault="001E62ED" w:rsidP="00F17F6B">
      <w:pPr>
        <w:pStyle w:val="Heading3"/>
      </w:pPr>
      <w:bookmarkStart w:id="1364" w:name="_Toc1556837"/>
      <w:r>
        <w:lastRenderedPageBreak/>
        <w:t>Zone Type List</w:t>
      </w:r>
      <w:bookmarkEnd w:id="1364"/>
    </w:p>
    <w:tbl>
      <w:tblPr>
        <w:tblStyle w:val="TableGrid"/>
        <w:tblW w:w="8730" w:type="dxa"/>
        <w:tblInd w:w="828" w:type="dxa"/>
        <w:tblLook w:val="04A0" w:firstRow="1" w:lastRow="0" w:firstColumn="1" w:lastColumn="0" w:noHBand="0" w:noVBand="1"/>
      </w:tblPr>
      <w:tblGrid>
        <w:gridCol w:w="2070"/>
        <w:gridCol w:w="6660"/>
      </w:tblGrid>
      <w:tr w:rsidR="001E62ED" w:rsidRPr="00A6050D" w:rsidTr="0024202A">
        <w:tc>
          <w:tcPr>
            <w:tcW w:w="2070" w:type="dxa"/>
          </w:tcPr>
          <w:p w:rsidR="001E62ED" w:rsidRPr="00A6050D" w:rsidRDefault="001E62ED" w:rsidP="0024202A">
            <w:pPr>
              <w:keepNext/>
              <w:rPr>
                <w:rFonts w:ascii="Arial" w:hAnsi="Arial" w:cs="Arial"/>
                <w:b/>
                <w:color w:val="000000"/>
                <w:sz w:val="18"/>
                <w:szCs w:val="18"/>
              </w:rPr>
            </w:pPr>
            <w:r w:rsidRPr="00A6050D">
              <w:rPr>
                <w:rFonts w:ascii="Arial" w:hAnsi="Arial" w:cs="Arial"/>
                <w:b/>
                <w:color w:val="000000"/>
                <w:sz w:val="18"/>
                <w:szCs w:val="18"/>
              </w:rPr>
              <w:t>Item Type:</w:t>
            </w:r>
          </w:p>
        </w:tc>
        <w:tc>
          <w:tcPr>
            <w:tcW w:w="6660" w:type="dxa"/>
          </w:tcPr>
          <w:p w:rsidR="001E62ED" w:rsidRPr="00A6050D" w:rsidRDefault="001E62ED" w:rsidP="0024202A">
            <w:pPr>
              <w:keepNext/>
              <w:rPr>
                <w:rFonts w:ascii="Arial" w:hAnsi="Arial" w:cs="Arial"/>
                <w:color w:val="000000"/>
                <w:sz w:val="18"/>
                <w:szCs w:val="18"/>
              </w:rPr>
            </w:pPr>
            <w:r w:rsidRPr="00A6050D">
              <w:rPr>
                <w:rFonts w:ascii="Arial" w:hAnsi="Arial" w:cs="Arial"/>
                <w:color w:val="000000"/>
                <w:sz w:val="18"/>
                <w:szCs w:val="18"/>
              </w:rPr>
              <w:t>Code List</w:t>
            </w:r>
          </w:p>
        </w:tc>
      </w:tr>
      <w:tr w:rsidR="001E62ED" w:rsidRPr="00A6050D" w:rsidTr="0024202A">
        <w:tc>
          <w:tcPr>
            <w:tcW w:w="2070" w:type="dxa"/>
          </w:tcPr>
          <w:p w:rsidR="001E62ED" w:rsidRPr="00A6050D" w:rsidRDefault="001E62ED" w:rsidP="0024202A">
            <w:pPr>
              <w:keepNext/>
              <w:rPr>
                <w:rFonts w:ascii="Arial" w:hAnsi="Arial" w:cs="Arial"/>
                <w:b/>
                <w:color w:val="000000"/>
                <w:sz w:val="18"/>
                <w:szCs w:val="18"/>
              </w:rPr>
            </w:pPr>
            <w:r w:rsidRPr="00A6050D">
              <w:rPr>
                <w:rFonts w:ascii="Arial" w:hAnsi="Arial" w:cs="Arial"/>
                <w:b/>
                <w:color w:val="000000"/>
                <w:sz w:val="18"/>
                <w:szCs w:val="18"/>
              </w:rPr>
              <w:t>Proposal Type:</w:t>
            </w:r>
          </w:p>
        </w:tc>
        <w:tc>
          <w:tcPr>
            <w:tcW w:w="6660" w:type="dxa"/>
          </w:tcPr>
          <w:p w:rsidR="001E62ED" w:rsidRPr="00A6050D" w:rsidRDefault="001E62ED" w:rsidP="0024202A">
            <w:pPr>
              <w:keepNext/>
              <w:rPr>
                <w:rFonts w:ascii="Arial" w:hAnsi="Arial" w:cs="Arial"/>
                <w:color w:val="000000"/>
                <w:sz w:val="18"/>
                <w:szCs w:val="18"/>
              </w:rPr>
            </w:pPr>
            <w:r w:rsidRPr="00A6050D">
              <w:rPr>
                <w:rFonts w:ascii="Arial" w:hAnsi="Arial" w:cs="Arial"/>
                <w:color w:val="000000"/>
                <w:sz w:val="18"/>
                <w:szCs w:val="18"/>
              </w:rPr>
              <w:t>Addition</w:t>
            </w:r>
          </w:p>
        </w:tc>
      </w:tr>
      <w:tr w:rsidR="001E62ED" w:rsidRPr="00A6050D" w:rsidTr="0024202A">
        <w:tc>
          <w:tcPr>
            <w:tcW w:w="2070" w:type="dxa"/>
          </w:tcPr>
          <w:p w:rsidR="001E62ED" w:rsidRPr="00A6050D" w:rsidRDefault="001E62ED" w:rsidP="0024202A">
            <w:pPr>
              <w:keepNext/>
              <w:rPr>
                <w:rFonts w:ascii="Arial" w:hAnsi="Arial" w:cs="Arial"/>
                <w:b/>
                <w:color w:val="000000"/>
                <w:sz w:val="18"/>
                <w:szCs w:val="18"/>
              </w:rPr>
            </w:pPr>
            <w:r w:rsidRPr="00A6050D">
              <w:rPr>
                <w:rFonts w:ascii="Arial" w:hAnsi="Arial" w:cs="Arial"/>
                <w:b/>
                <w:color w:val="000000"/>
                <w:sz w:val="18"/>
                <w:szCs w:val="18"/>
              </w:rPr>
              <w:t>Domain:</w:t>
            </w:r>
          </w:p>
        </w:tc>
        <w:tc>
          <w:tcPr>
            <w:tcW w:w="6660" w:type="dxa"/>
          </w:tcPr>
          <w:p w:rsidR="001E62ED" w:rsidRPr="00A6050D" w:rsidRDefault="001E62ED" w:rsidP="0024202A">
            <w:pPr>
              <w:keepNext/>
              <w:rPr>
                <w:rFonts w:ascii="Arial" w:hAnsi="Arial" w:cs="Arial"/>
                <w:color w:val="000000"/>
                <w:sz w:val="18"/>
                <w:szCs w:val="18"/>
              </w:rPr>
            </w:pPr>
            <w:r w:rsidRPr="00A6050D">
              <w:rPr>
                <w:rFonts w:ascii="Arial" w:hAnsi="Arial" w:cs="Arial"/>
                <w:color w:val="000000"/>
                <w:sz w:val="18"/>
                <w:szCs w:val="18"/>
              </w:rPr>
              <w:t>MLB</w:t>
            </w:r>
          </w:p>
        </w:tc>
      </w:tr>
      <w:tr w:rsidR="001E62ED" w:rsidRPr="00A6050D" w:rsidTr="0024202A">
        <w:tc>
          <w:tcPr>
            <w:tcW w:w="2070" w:type="dxa"/>
          </w:tcPr>
          <w:p w:rsidR="001E62ED" w:rsidRPr="00A6050D" w:rsidRDefault="001E62ED" w:rsidP="0024202A">
            <w:pPr>
              <w:keepNext/>
              <w:rPr>
                <w:rFonts w:ascii="Arial" w:hAnsi="Arial" w:cs="Arial"/>
                <w:b/>
                <w:color w:val="000000"/>
                <w:sz w:val="18"/>
                <w:szCs w:val="18"/>
              </w:rPr>
            </w:pPr>
            <w:r w:rsidRPr="00A6050D">
              <w:rPr>
                <w:rFonts w:ascii="Arial" w:hAnsi="Arial" w:cs="Arial"/>
                <w:b/>
                <w:color w:val="000000"/>
                <w:sz w:val="18"/>
                <w:szCs w:val="18"/>
              </w:rPr>
              <w:t>Name:</w:t>
            </w:r>
          </w:p>
        </w:tc>
        <w:tc>
          <w:tcPr>
            <w:tcW w:w="6660" w:type="dxa"/>
          </w:tcPr>
          <w:p w:rsidR="001E62ED" w:rsidRPr="00A6050D" w:rsidRDefault="001E62ED" w:rsidP="0024202A">
            <w:pPr>
              <w:keepNext/>
              <w:rPr>
                <w:rFonts w:ascii="Arial" w:hAnsi="Arial" w:cs="Arial"/>
                <w:color w:val="000000"/>
                <w:sz w:val="18"/>
                <w:szCs w:val="18"/>
              </w:rPr>
            </w:pPr>
            <w:r w:rsidRPr="00A6050D">
              <w:rPr>
                <w:rFonts w:ascii="Arial" w:hAnsi="Arial" w:cs="Arial"/>
                <w:color w:val="000000"/>
                <w:sz w:val="18"/>
                <w:szCs w:val="18"/>
              </w:rPr>
              <w:t>Feature Unit Type List</w:t>
            </w:r>
          </w:p>
        </w:tc>
      </w:tr>
      <w:tr w:rsidR="001E62ED" w:rsidRPr="00A6050D" w:rsidTr="0024202A">
        <w:tc>
          <w:tcPr>
            <w:tcW w:w="2070" w:type="dxa"/>
          </w:tcPr>
          <w:p w:rsidR="001E62ED" w:rsidRPr="00A6050D" w:rsidRDefault="001E62ED" w:rsidP="0024202A">
            <w:pPr>
              <w:keepNext/>
              <w:rPr>
                <w:rFonts w:ascii="Arial" w:hAnsi="Arial" w:cs="Arial"/>
                <w:b/>
                <w:color w:val="000000"/>
                <w:sz w:val="18"/>
                <w:szCs w:val="18"/>
              </w:rPr>
            </w:pPr>
            <w:r w:rsidRPr="00A6050D">
              <w:rPr>
                <w:rFonts w:ascii="Arial" w:hAnsi="Arial" w:cs="Arial"/>
                <w:b/>
                <w:color w:val="000000"/>
                <w:sz w:val="18"/>
                <w:szCs w:val="18"/>
              </w:rPr>
              <w:t>Alias:</w:t>
            </w:r>
          </w:p>
        </w:tc>
        <w:tc>
          <w:tcPr>
            <w:tcW w:w="6660" w:type="dxa"/>
          </w:tcPr>
          <w:p w:rsidR="001E62ED" w:rsidRPr="00A6050D" w:rsidRDefault="000E5917" w:rsidP="0024202A">
            <w:pPr>
              <w:keepNext/>
              <w:rPr>
                <w:rFonts w:ascii="Arial" w:hAnsi="Arial" w:cs="Arial"/>
                <w:color w:val="000000"/>
                <w:sz w:val="18"/>
                <w:szCs w:val="18"/>
              </w:rPr>
            </w:pPr>
            <w:r>
              <w:rPr>
                <w:rFonts w:ascii="Arial" w:hAnsi="Arial" w:cs="Arial"/>
                <w:color w:val="000000"/>
                <w:sz w:val="18"/>
                <w:szCs w:val="18"/>
              </w:rPr>
              <w:t>MA_f</w:t>
            </w:r>
            <w:r w:rsidRPr="00A6050D">
              <w:rPr>
                <w:rFonts w:ascii="Arial" w:hAnsi="Arial" w:cs="Arial"/>
                <w:color w:val="000000"/>
                <w:sz w:val="18"/>
                <w:szCs w:val="18"/>
              </w:rPr>
              <w:t>eatureUnitTypeList</w:t>
            </w:r>
          </w:p>
        </w:tc>
      </w:tr>
      <w:tr w:rsidR="001E62ED" w:rsidRPr="00A6050D" w:rsidTr="0024202A">
        <w:tc>
          <w:tcPr>
            <w:tcW w:w="2070" w:type="dxa"/>
          </w:tcPr>
          <w:p w:rsidR="001E62ED" w:rsidRPr="00A6050D" w:rsidRDefault="001E62ED" w:rsidP="0024202A">
            <w:pPr>
              <w:keepNext/>
              <w:rPr>
                <w:rFonts w:ascii="Arial" w:hAnsi="Arial" w:cs="Arial"/>
                <w:b/>
                <w:color w:val="000000"/>
                <w:sz w:val="18"/>
                <w:szCs w:val="18"/>
              </w:rPr>
            </w:pPr>
            <w:r w:rsidRPr="00A6050D">
              <w:rPr>
                <w:rFonts w:ascii="Arial" w:hAnsi="Arial" w:cs="Arial"/>
                <w:b/>
                <w:color w:val="000000"/>
                <w:sz w:val="18"/>
                <w:szCs w:val="18"/>
              </w:rPr>
              <w:t>CamelCase:</w:t>
            </w:r>
          </w:p>
        </w:tc>
        <w:tc>
          <w:tcPr>
            <w:tcW w:w="6660" w:type="dxa"/>
          </w:tcPr>
          <w:p w:rsidR="001E62ED" w:rsidRPr="00A6050D" w:rsidRDefault="000E5917" w:rsidP="0024202A">
            <w:pPr>
              <w:keepNext/>
              <w:rPr>
                <w:rFonts w:ascii="Arial" w:hAnsi="Arial" w:cs="Arial"/>
                <w:color w:val="000000"/>
                <w:sz w:val="18"/>
                <w:szCs w:val="18"/>
              </w:rPr>
            </w:pPr>
            <w:r>
              <w:rPr>
                <w:rFonts w:ascii="Arial" w:hAnsi="Arial" w:cs="Arial"/>
                <w:color w:val="000000"/>
                <w:sz w:val="18"/>
                <w:szCs w:val="18"/>
              </w:rPr>
              <w:t>f</w:t>
            </w:r>
            <w:r w:rsidR="001E62ED" w:rsidRPr="00A6050D">
              <w:rPr>
                <w:rFonts w:ascii="Arial" w:hAnsi="Arial" w:cs="Arial"/>
                <w:color w:val="000000"/>
                <w:sz w:val="18"/>
                <w:szCs w:val="18"/>
              </w:rPr>
              <w:t>eatureUnitTypeList</w:t>
            </w:r>
          </w:p>
        </w:tc>
      </w:tr>
      <w:tr w:rsidR="001E62ED" w:rsidRPr="00A6050D" w:rsidTr="0024202A">
        <w:tc>
          <w:tcPr>
            <w:tcW w:w="2070" w:type="dxa"/>
          </w:tcPr>
          <w:p w:rsidR="001E62ED" w:rsidRPr="00A6050D" w:rsidRDefault="001E62ED" w:rsidP="0024202A">
            <w:pPr>
              <w:rPr>
                <w:rFonts w:ascii="Arial" w:hAnsi="Arial" w:cs="Arial"/>
                <w:b/>
                <w:color w:val="000000"/>
                <w:sz w:val="18"/>
                <w:szCs w:val="18"/>
              </w:rPr>
            </w:pPr>
            <w:r w:rsidRPr="00A6050D">
              <w:rPr>
                <w:rFonts w:ascii="Arial" w:hAnsi="Arial" w:cs="Arial"/>
                <w:b/>
                <w:color w:val="000000"/>
                <w:sz w:val="18"/>
                <w:szCs w:val="18"/>
              </w:rPr>
              <w:t>Code List Type:</w:t>
            </w:r>
          </w:p>
        </w:tc>
        <w:tc>
          <w:tcPr>
            <w:tcW w:w="6660" w:type="dxa"/>
          </w:tcPr>
          <w:p w:rsidR="001E62ED" w:rsidRPr="00A6050D" w:rsidRDefault="001E62ED" w:rsidP="0024202A">
            <w:pPr>
              <w:rPr>
                <w:rFonts w:ascii="Arial" w:hAnsi="Arial" w:cs="Arial"/>
                <w:color w:val="000000"/>
                <w:sz w:val="18"/>
                <w:szCs w:val="18"/>
              </w:rPr>
            </w:pPr>
            <w:r w:rsidRPr="00A6050D">
              <w:rPr>
                <w:rFonts w:ascii="Arial" w:hAnsi="Arial" w:cs="Arial"/>
                <w:color w:val="000000"/>
                <w:sz w:val="18"/>
                <w:szCs w:val="18"/>
              </w:rPr>
              <w:t>open enumeration</w:t>
            </w:r>
          </w:p>
        </w:tc>
      </w:tr>
      <w:tr w:rsidR="001E62ED" w:rsidRPr="00A6050D" w:rsidTr="0024202A">
        <w:tc>
          <w:tcPr>
            <w:tcW w:w="2070" w:type="dxa"/>
          </w:tcPr>
          <w:p w:rsidR="001E62ED" w:rsidRPr="00A6050D" w:rsidRDefault="001E62ED" w:rsidP="0024202A">
            <w:pPr>
              <w:rPr>
                <w:rFonts w:ascii="Arial" w:hAnsi="Arial" w:cs="Arial"/>
                <w:b/>
                <w:color w:val="000000"/>
                <w:sz w:val="18"/>
                <w:szCs w:val="18"/>
              </w:rPr>
            </w:pPr>
            <w:r w:rsidRPr="00A6050D">
              <w:rPr>
                <w:rFonts w:ascii="Arial" w:hAnsi="Arial" w:cs="Arial"/>
                <w:b/>
                <w:color w:val="000000"/>
                <w:sz w:val="18"/>
                <w:szCs w:val="18"/>
              </w:rPr>
              <w:t>URI:</w:t>
            </w:r>
          </w:p>
        </w:tc>
        <w:tc>
          <w:tcPr>
            <w:tcW w:w="6660" w:type="dxa"/>
          </w:tcPr>
          <w:p w:rsidR="001E62ED" w:rsidRPr="00A6050D" w:rsidRDefault="001E62ED" w:rsidP="0024202A">
            <w:pPr>
              <w:rPr>
                <w:rFonts w:ascii="Arial" w:hAnsi="Arial" w:cs="Arial"/>
                <w:color w:val="000000"/>
                <w:sz w:val="18"/>
                <w:szCs w:val="18"/>
              </w:rPr>
            </w:pPr>
          </w:p>
        </w:tc>
      </w:tr>
      <w:tr w:rsidR="001E62ED" w:rsidRPr="00A6050D" w:rsidTr="0024202A">
        <w:tc>
          <w:tcPr>
            <w:tcW w:w="2070" w:type="dxa"/>
          </w:tcPr>
          <w:p w:rsidR="001E62ED" w:rsidRPr="00A6050D" w:rsidRDefault="001E62ED" w:rsidP="0024202A">
            <w:pPr>
              <w:rPr>
                <w:rFonts w:ascii="Arial" w:hAnsi="Arial" w:cs="Arial"/>
                <w:b/>
                <w:color w:val="000000"/>
                <w:sz w:val="18"/>
                <w:szCs w:val="18"/>
              </w:rPr>
            </w:pPr>
            <w:r w:rsidRPr="00A6050D">
              <w:rPr>
                <w:rFonts w:ascii="Arial" w:hAnsi="Arial" w:cs="Arial"/>
                <w:b/>
                <w:color w:val="000000"/>
                <w:sz w:val="18"/>
                <w:szCs w:val="18"/>
              </w:rPr>
              <w:t>Encoding:</w:t>
            </w:r>
          </w:p>
        </w:tc>
        <w:tc>
          <w:tcPr>
            <w:tcW w:w="6660" w:type="dxa"/>
          </w:tcPr>
          <w:p w:rsidR="001E62ED" w:rsidRPr="00A6050D" w:rsidRDefault="001E62ED" w:rsidP="0024202A">
            <w:pPr>
              <w:rPr>
                <w:rFonts w:ascii="Arial" w:hAnsi="Arial" w:cs="Arial"/>
                <w:color w:val="000000"/>
                <w:sz w:val="18"/>
                <w:szCs w:val="18"/>
              </w:rPr>
            </w:pPr>
          </w:p>
        </w:tc>
      </w:tr>
      <w:tr w:rsidR="001E62ED" w:rsidRPr="00A6050D" w:rsidTr="0024202A">
        <w:tc>
          <w:tcPr>
            <w:tcW w:w="2070" w:type="dxa"/>
          </w:tcPr>
          <w:p w:rsidR="001E62ED" w:rsidRPr="00A6050D" w:rsidRDefault="001E62ED" w:rsidP="0024202A">
            <w:pPr>
              <w:rPr>
                <w:rFonts w:ascii="Arial" w:hAnsi="Arial" w:cs="Arial"/>
                <w:b/>
                <w:color w:val="000000"/>
                <w:sz w:val="18"/>
                <w:szCs w:val="18"/>
              </w:rPr>
            </w:pPr>
            <w:r w:rsidRPr="00A6050D">
              <w:rPr>
                <w:rFonts w:ascii="Arial" w:hAnsi="Arial" w:cs="Arial"/>
                <w:b/>
                <w:color w:val="000000"/>
                <w:sz w:val="18"/>
                <w:szCs w:val="18"/>
              </w:rPr>
              <w:t>Definition:</w:t>
            </w:r>
          </w:p>
        </w:tc>
        <w:tc>
          <w:tcPr>
            <w:tcW w:w="6660" w:type="dxa"/>
          </w:tcPr>
          <w:p w:rsidR="001E62ED" w:rsidRPr="00A6050D" w:rsidRDefault="000E5917" w:rsidP="00025A18">
            <w:pPr>
              <w:rPr>
                <w:rFonts w:ascii="Arial" w:hAnsi="Arial" w:cs="Arial"/>
                <w:color w:val="000000"/>
                <w:sz w:val="18"/>
                <w:szCs w:val="18"/>
              </w:rPr>
            </w:pPr>
            <w:r w:rsidRPr="000E5917">
              <w:rPr>
                <w:rFonts w:ascii="Arial" w:hAnsi="Arial" w:cs="Arial"/>
                <w:color w:val="000000"/>
                <w:sz w:val="18"/>
                <w:szCs w:val="18"/>
              </w:rPr>
              <w:t>This code list describes categories of "</w:t>
            </w:r>
            <w:r>
              <w:rPr>
                <w:rFonts w:ascii="Arial" w:hAnsi="Arial" w:cs="Arial"/>
                <w:color w:val="000000"/>
                <w:sz w:val="18"/>
                <w:szCs w:val="18"/>
              </w:rPr>
              <w:t>Zone</w:t>
            </w:r>
            <w:r w:rsidRPr="000E5917">
              <w:rPr>
                <w:rFonts w:ascii="Arial" w:hAnsi="Arial" w:cs="Arial"/>
                <w:color w:val="000000"/>
                <w:sz w:val="18"/>
                <w:szCs w:val="18"/>
              </w:rPr>
              <w:t xml:space="preserve">Type" that have a common characteristic related to the </w:t>
            </w:r>
            <w:del w:id="1365" w:author="CDO'Brien" w:date="2019-08-22T05:38:00Z">
              <w:r w:rsidRPr="000E5917" w:rsidDel="00025A18">
                <w:rPr>
                  <w:rFonts w:ascii="Arial" w:hAnsi="Arial" w:cs="Arial"/>
                  <w:color w:val="000000"/>
                  <w:sz w:val="18"/>
                  <w:szCs w:val="18"/>
                </w:rPr>
                <w:delText xml:space="preserve">legal and </w:delText>
              </w:r>
            </w:del>
            <w:r w:rsidRPr="000E5917">
              <w:rPr>
                <w:rFonts w:ascii="Arial" w:hAnsi="Arial" w:cs="Arial"/>
                <w:color w:val="000000"/>
                <w:sz w:val="18"/>
                <w:szCs w:val="18"/>
              </w:rPr>
              <w:t xml:space="preserve">administrative aspects of the marine environment. In effect </w:t>
            </w:r>
            <w:proofErr w:type="gramStart"/>
            <w:r w:rsidRPr="000E5917">
              <w:rPr>
                <w:rFonts w:ascii="Arial" w:hAnsi="Arial" w:cs="Arial"/>
                <w:color w:val="000000"/>
                <w:sz w:val="18"/>
                <w:szCs w:val="18"/>
              </w:rPr>
              <w:t>this list consist</w:t>
            </w:r>
            <w:proofErr w:type="gramEnd"/>
            <w:r w:rsidRPr="000E5917">
              <w:rPr>
                <w:rFonts w:ascii="Arial" w:hAnsi="Arial" w:cs="Arial"/>
                <w:color w:val="000000"/>
                <w:sz w:val="18"/>
                <w:szCs w:val="18"/>
              </w:rPr>
              <w:t xml:space="preserve"> of all S121 feature unit </w:t>
            </w:r>
            <w:r>
              <w:rPr>
                <w:rFonts w:ascii="Arial" w:hAnsi="Arial" w:cs="Arial"/>
                <w:color w:val="000000"/>
                <w:sz w:val="18"/>
                <w:szCs w:val="18"/>
              </w:rPr>
              <w:t>zone</w:t>
            </w:r>
            <w:r w:rsidRPr="000E5917">
              <w:rPr>
                <w:rFonts w:ascii="Arial" w:hAnsi="Arial" w:cs="Arial"/>
                <w:color w:val="000000"/>
                <w:sz w:val="18"/>
                <w:szCs w:val="18"/>
              </w:rPr>
              <w:t xml:space="preserve"> type classes.</w:t>
            </w:r>
          </w:p>
        </w:tc>
      </w:tr>
      <w:tr w:rsidR="001E62ED" w:rsidRPr="00A6050D" w:rsidTr="0024202A">
        <w:tc>
          <w:tcPr>
            <w:tcW w:w="2070" w:type="dxa"/>
          </w:tcPr>
          <w:p w:rsidR="001E62ED" w:rsidRPr="00A6050D" w:rsidRDefault="001E62ED" w:rsidP="0024202A">
            <w:pPr>
              <w:rPr>
                <w:rFonts w:ascii="Arial" w:hAnsi="Arial" w:cs="Arial"/>
                <w:b/>
                <w:color w:val="000000"/>
                <w:sz w:val="18"/>
                <w:szCs w:val="18"/>
              </w:rPr>
            </w:pPr>
            <w:r w:rsidRPr="00A6050D">
              <w:rPr>
                <w:rFonts w:ascii="Arial" w:hAnsi="Arial" w:cs="Arial"/>
                <w:b/>
                <w:color w:val="000000"/>
                <w:sz w:val="18"/>
                <w:szCs w:val="18"/>
              </w:rPr>
              <w:t>Reference:</w:t>
            </w:r>
          </w:p>
        </w:tc>
        <w:tc>
          <w:tcPr>
            <w:tcW w:w="6660" w:type="dxa"/>
          </w:tcPr>
          <w:p w:rsidR="001E62ED" w:rsidRPr="00A6050D" w:rsidRDefault="001E62ED" w:rsidP="0024202A">
            <w:pPr>
              <w:rPr>
                <w:rFonts w:ascii="Arial" w:hAnsi="Arial" w:cs="Arial"/>
                <w:color w:val="000000"/>
                <w:sz w:val="18"/>
                <w:szCs w:val="18"/>
              </w:rPr>
            </w:pPr>
          </w:p>
        </w:tc>
      </w:tr>
      <w:tr w:rsidR="001E62ED" w:rsidRPr="00A6050D" w:rsidTr="0024202A">
        <w:tc>
          <w:tcPr>
            <w:tcW w:w="2070" w:type="dxa"/>
          </w:tcPr>
          <w:p w:rsidR="001E62ED" w:rsidRPr="00A6050D" w:rsidRDefault="001E62ED" w:rsidP="0024202A">
            <w:pPr>
              <w:rPr>
                <w:rFonts w:ascii="Arial" w:hAnsi="Arial" w:cs="Arial"/>
                <w:b/>
                <w:color w:val="000000"/>
                <w:sz w:val="18"/>
                <w:szCs w:val="18"/>
              </w:rPr>
            </w:pPr>
            <w:r w:rsidRPr="00A6050D">
              <w:rPr>
                <w:rFonts w:ascii="Arial" w:hAnsi="Arial" w:cs="Arial"/>
                <w:b/>
                <w:color w:val="000000"/>
                <w:sz w:val="18"/>
                <w:szCs w:val="18"/>
              </w:rPr>
              <w:t>Definition Source:</w:t>
            </w:r>
          </w:p>
        </w:tc>
        <w:tc>
          <w:tcPr>
            <w:tcW w:w="6660" w:type="dxa"/>
          </w:tcPr>
          <w:p w:rsidR="001E62ED" w:rsidRPr="00A6050D" w:rsidRDefault="001E62ED" w:rsidP="0024202A">
            <w:pPr>
              <w:rPr>
                <w:rFonts w:ascii="Arial" w:hAnsi="Arial" w:cs="Arial"/>
                <w:color w:val="000000"/>
                <w:sz w:val="18"/>
                <w:szCs w:val="18"/>
              </w:rPr>
            </w:pPr>
          </w:p>
        </w:tc>
      </w:tr>
      <w:tr w:rsidR="001E62ED" w:rsidRPr="00A6050D" w:rsidTr="0024202A">
        <w:tc>
          <w:tcPr>
            <w:tcW w:w="2070" w:type="dxa"/>
          </w:tcPr>
          <w:p w:rsidR="001E62ED" w:rsidRPr="00A6050D" w:rsidRDefault="001E62ED" w:rsidP="0024202A">
            <w:pPr>
              <w:rPr>
                <w:rFonts w:ascii="Arial" w:hAnsi="Arial" w:cs="Arial"/>
                <w:b/>
                <w:color w:val="000000"/>
                <w:sz w:val="18"/>
                <w:szCs w:val="18"/>
              </w:rPr>
            </w:pPr>
            <w:r w:rsidRPr="00A6050D">
              <w:rPr>
                <w:rFonts w:ascii="Arial" w:hAnsi="Arial" w:cs="Arial"/>
                <w:b/>
                <w:color w:val="000000"/>
                <w:sz w:val="18"/>
                <w:szCs w:val="18"/>
              </w:rPr>
              <w:t>Similarity to Source:</w:t>
            </w:r>
          </w:p>
        </w:tc>
        <w:tc>
          <w:tcPr>
            <w:tcW w:w="6660" w:type="dxa"/>
          </w:tcPr>
          <w:p w:rsidR="001E62ED" w:rsidRPr="00A6050D" w:rsidRDefault="001E62ED" w:rsidP="0024202A">
            <w:pPr>
              <w:rPr>
                <w:rFonts w:ascii="Arial" w:hAnsi="Arial" w:cs="Arial"/>
                <w:color w:val="000000"/>
                <w:sz w:val="18"/>
                <w:szCs w:val="18"/>
              </w:rPr>
            </w:pPr>
          </w:p>
        </w:tc>
      </w:tr>
      <w:tr w:rsidR="001E62ED" w:rsidRPr="00A6050D" w:rsidTr="0024202A">
        <w:tc>
          <w:tcPr>
            <w:tcW w:w="2070" w:type="dxa"/>
          </w:tcPr>
          <w:p w:rsidR="001E62ED" w:rsidRPr="00A6050D" w:rsidRDefault="001E62ED" w:rsidP="0024202A">
            <w:pPr>
              <w:rPr>
                <w:rFonts w:ascii="Arial" w:hAnsi="Arial" w:cs="Arial"/>
                <w:b/>
                <w:color w:val="000000"/>
                <w:sz w:val="18"/>
                <w:szCs w:val="18"/>
              </w:rPr>
            </w:pPr>
            <w:r w:rsidRPr="00A6050D">
              <w:rPr>
                <w:rFonts w:ascii="Arial" w:hAnsi="Arial" w:cs="Arial"/>
                <w:b/>
                <w:color w:val="000000"/>
                <w:sz w:val="18"/>
                <w:szCs w:val="18"/>
              </w:rPr>
              <w:t>Int1:</w:t>
            </w:r>
          </w:p>
        </w:tc>
        <w:tc>
          <w:tcPr>
            <w:tcW w:w="6660" w:type="dxa"/>
          </w:tcPr>
          <w:p w:rsidR="001E62ED" w:rsidRPr="00A6050D" w:rsidRDefault="001E62ED" w:rsidP="0024202A">
            <w:pPr>
              <w:rPr>
                <w:rFonts w:ascii="Arial" w:hAnsi="Arial" w:cs="Arial"/>
                <w:color w:val="000000"/>
                <w:sz w:val="18"/>
                <w:szCs w:val="18"/>
              </w:rPr>
            </w:pPr>
          </w:p>
        </w:tc>
      </w:tr>
      <w:tr w:rsidR="001E62ED" w:rsidRPr="00A6050D" w:rsidTr="0024202A">
        <w:tc>
          <w:tcPr>
            <w:tcW w:w="2070" w:type="dxa"/>
          </w:tcPr>
          <w:p w:rsidR="001E62ED" w:rsidRPr="00A6050D" w:rsidRDefault="001E62ED" w:rsidP="0024202A">
            <w:pPr>
              <w:rPr>
                <w:rFonts w:ascii="Arial" w:hAnsi="Arial" w:cs="Arial"/>
                <w:b/>
                <w:color w:val="000000"/>
                <w:sz w:val="18"/>
                <w:szCs w:val="18"/>
              </w:rPr>
            </w:pPr>
            <w:r w:rsidRPr="00A6050D">
              <w:rPr>
                <w:rFonts w:ascii="Arial" w:hAnsi="Arial" w:cs="Arial"/>
                <w:b/>
                <w:color w:val="000000"/>
                <w:sz w:val="18"/>
                <w:szCs w:val="18"/>
              </w:rPr>
              <w:t>S4:</w:t>
            </w:r>
          </w:p>
        </w:tc>
        <w:tc>
          <w:tcPr>
            <w:tcW w:w="6660" w:type="dxa"/>
          </w:tcPr>
          <w:p w:rsidR="001E62ED" w:rsidRPr="00A6050D" w:rsidRDefault="001E62ED" w:rsidP="0024202A">
            <w:pPr>
              <w:rPr>
                <w:rFonts w:ascii="Arial" w:hAnsi="Arial" w:cs="Arial"/>
                <w:color w:val="000000"/>
                <w:sz w:val="18"/>
                <w:szCs w:val="18"/>
              </w:rPr>
            </w:pPr>
          </w:p>
        </w:tc>
      </w:tr>
      <w:tr w:rsidR="001E62ED" w:rsidRPr="00A6050D" w:rsidTr="0024202A">
        <w:tc>
          <w:tcPr>
            <w:tcW w:w="2070" w:type="dxa"/>
          </w:tcPr>
          <w:p w:rsidR="001E62ED" w:rsidRPr="00A6050D" w:rsidRDefault="001E62ED" w:rsidP="0024202A">
            <w:pPr>
              <w:rPr>
                <w:rFonts w:ascii="Arial" w:hAnsi="Arial" w:cs="Arial"/>
                <w:b/>
                <w:color w:val="000000"/>
                <w:sz w:val="18"/>
                <w:szCs w:val="18"/>
              </w:rPr>
            </w:pPr>
            <w:r w:rsidRPr="00A6050D">
              <w:rPr>
                <w:rFonts w:ascii="Arial" w:hAnsi="Arial" w:cs="Arial"/>
                <w:b/>
                <w:color w:val="000000"/>
                <w:sz w:val="18"/>
                <w:szCs w:val="18"/>
              </w:rPr>
              <w:t>Remarks:</w:t>
            </w:r>
          </w:p>
        </w:tc>
        <w:tc>
          <w:tcPr>
            <w:tcW w:w="6660" w:type="dxa"/>
          </w:tcPr>
          <w:p w:rsidR="001E62ED" w:rsidRPr="00A6050D" w:rsidRDefault="001E62ED" w:rsidP="0024202A">
            <w:pPr>
              <w:rPr>
                <w:rFonts w:ascii="Arial" w:hAnsi="Arial" w:cs="Arial"/>
                <w:color w:val="000000"/>
                <w:sz w:val="18"/>
                <w:szCs w:val="18"/>
              </w:rPr>
            </w:pPr>
            <w:r w:rsidRPr="00A6050D">
              <w:rPr>
                <w:rFonts w:ascii="Arial" w:hAnsi="Arial" w:cs="Arial"/>
                <w:color w:val="000000"/>
                <w:sz w:val="18"/>
                <w:szCs w:val="18"/>
              </w:rPr>
              <w:t xml:space="preserve">The code list is registered in the Feature Concept Dictionary as listed values and </w:t>
            </w:r>
            <w:ins w:id="1366" w:author="CDO'Brien" w:date="2019-08-22T05:38:00Z">
              <w:r w:rsidR="00025A18">
                <w:rPr>
                  <w:rFonts w:ascii="Arial" w:hAnsi="Arial" w:cs="Arial"/>
                  <w:color w:val="000000"/>
                  <w:sz w:val="18"/>
                  <w:szCs w:val="18"/>
                </w:rPr>
                <w:t>can be extended as needed</w:t>
              </w:r>
            </w:ins>
            <w:del w:id="1367" w:author="CDO'Brien" w:date="2019-08-22T05:38:00Z">
              <w:r w:rsidRPr="00A6050D" w:rsidDel="00025A18">
                <w:rPr>
                  <w:rFonts w:ascii="Arial" w:hAnsi="Arial" w:cs="Arial"/>
                  <w:color w:val="000000"/>
                  <w:sz w:val="18"/>
                  <w:szCs w:val="18"/>
                </w:rPr>
                <w:delText>as such can be expanded to include all aspects of the legal context</w:delText>
              </w:r>
            </w:del>
            <w:r w:rsidRPr="00A6050D">
              <w:rPr>
                <w:rFonts w:ascii="Arial" w:hAnsi="Arial" w:cs="Arial"/>
                <w:color w:val="000000"/>
                <w:sz w:val="18"/>
                <w:szCs w:val="18"/>
              </w:rPr>
              <w:t>.</w:t>
            </w:r>
          </w:p>
        </w:tc>
      </w:tr>
    </w:tbl>
    <w:p w:rsidR="001E62ED" w:rsidRPr="0018450E" w:rsidRDefault="001E62ED" w:rsidP="001E62ED"/>
    <w:p w:rsidR="001E62ED" w:rsidRDefault="001E62ED" w:rsidP="00F17F6B">
      <w:pPr>
        <w:pStyle w:val="Heading3"/>
      </w:pPr>
      <w:bookmarkStart w:id="1368" w:name="_Toc1556838"/>
      <w:r>
        <w:t>Space Type List</w:t>
      </w:r>
      <w:bookmarkEnd w:id="1368"/>
    </w:p>
    <w:tbl>
      <w:tblPr>
        <w:tblStyle w:val="TableGrid"/>
        <w:tblW w:w="8730" w:type="dxa"/>
        <w:tblInd w:w="828" w:type="dxa"/>
        <w:tblLook w:val="04A0" w:firstRow="1" w:lastRow="0" w:firstColumn="1" w:lastColumn="0" w:noHBand="0" w:noVBand="1"/>
      </w:tblPr>
      <w:tblGrid>
        <w:gridCol w:w="2070"/>
        <w:gridCol w:w="6660"/>
      </w:tblGrid>
      <w:tr w:rsidR="001E62ED" w:rsidRPr="00A6050D" w:rsidTr="0024202A">
        <w:tc>
          <w:tcPr>
            <w:tcW w:w="2070" w:type="dxa"/>
          </w:tcPr>
          <w:p w:rsidR="001E62ED" w:rsidRPr="00A6050D" w:rsidRDefault="001E62ED" w:rsidP="0024202A">
            <w:pPr>
              <w:keepNext/>
              <w:rPr>
                <w:rFonts w:ascii="Arial" w:hAnsi="Arial" w:cs="Arial"/>
                <w:b/>
                <w:color w:val="000000"/>
                <w:sz w:val="18"/>
                <w:szCs w:val="18"/>
              </w:rPr>
            </w:pPr>
            <w:r w:rsidRPr="00A6050D">
              <w:rPr>
                <w:rFonts w:ascii="Arial" w:hAnsi="Arial" w:cs="Arial"/>
                <w:b/>
                <w:color w:val="000000"/>
                <w:sz w:val="18"/>
                <w:szCs w:val="18"/>
              </w:rPr>
              <w:t>Item Type:</w:t>
            </w:r>
          </w:p>
        </w:tc>
        <w:tc>
          <w:tcPr>
            <w:tcW w:w="6660" w:type="dxa"/>
          </w:tcPr>
          <w:p w:rsidR="001E62ED" w:rsidRPr="00A6050D" w:rsidRDefault="001E62ED" w:rsidP="0024202A">
            <w:pPr>
              <w:keepNext/>
              <w:rPr>
                <w:rFonts w:ascii="Arial" w:hAnsi="Arial" w:cs="Arial"/>
                <w:color w:val="000000"/>
                <w:sz w:val="18"/>
                <w:szCs w:val="18"/>
              </w:rPr>
            </w:pPr>
            <w:r w:rsidRPr="00A6050D">
              <w:rPr>
                <w:rFonts w:ascii="Arial" w:hAnsi="Arial" w:cs="Arial"/>
                <w:color w:val="000000"/>
                <w:sz w:val="18"/>
                <w:szCs w:val="18"/>
              </w:rPr>
              <w:t>Code List</w:t>
            </w:r>
          </w:p>
        </w:tc>
      </w:tr>
      <w:tr w:rsidR="001E62ED" w:rsidRPr="00A6050D" w:rsidTr="0024202A">
        <w:tc>
          <w:tcPr>
            <w:tcW w:w="2070" w:type="dxa"/>
          </w:tcPr>
          <w:p w:rsidR="001E62ED" w:rsidRPr="00A6050D" w:rsidRDefault="001E62ED" w:rsidP="0024202A">
            <w:pPr>
              <w:keepNext/>
              <w:rPr>
                <w:rFonts w:ascii="Arial" w:hAnsi="Arial" w:cs="Arial"/>
                <w:b/>
                <w:color w:val="000000"/>
                <w:sz w:val="18"/>
                <w:szCs w:val="18"/>
              </w:rPr>
            </w:pPr>
            <w:r w:rsidRPr="00A6050D">
              <w:rPr>
                <w:rFonts w:ascii="Arial" w:hAnsi="Arial" w:cs="Arial"/>
                <w:b/>
                <w:color w:val="000000"/>
                <w:sz w:val="18"/>
                <w:szCs w:val="18"/>
              </w:rPr>
              <w:t>Proposal Type:</w:t>
            </w:r>
          </w:p>
        </w:tc>
        <w:tc>
          <w:tcPr>
            <w:tcW w:w="6660" w:type="dxa"/>
          </w:tcPr>
          <w:p w:rsidR="001E62ED" w:rsidRPr="00A6050D" w:rsidRDefault="001E62ED" w:rsidP="0024202A">
            <w:pPr>
              <w:keepNext/>
              <w:rPr>
                <w:rFonts w:ascii="Arial" w:hAnsi="Arial" w:cs="Arial"/>
                <w:color w:val="000000"/>
                <w:sz w:val="18"/>
                <w:szCs w:val="18"/>
              </w:rPr>
            </w:pPr>
            <w:r w:rsidRPr="00A6050D">
              <w:rPr>
                <w:rFonts w:ascii="Arial" w:hAnsi="Arial" w:cs="Arial"/>
                <w:color w:val="000000"/>
                <w:sz w:val="18"/>
                <w:szCs w:val="18"/>
              </w:rPr>
              <w:t>Addition</w:t>
            </w:r>
          </w:p>
        </w:tc>
      </w:tr>
      <w:tr w:rsidR="001E62ED" w:rsidRPr="00A6050D" w:rsidTr="0024202A">
        <w:tc>
          <w:tcPr>
            <w:tcW w:w="2070" w:type="dxa"/>
          </w:tcPr>
          <w:p w:rsidR="001E62ED" w:rsidRPr="00A6050D" w:rsidRDefault="001E62ED" w:rsidP="0024202A">
            <w:pPr>
              <w:keepNext/>
              <w:rPr>
                <w:rFonts w:ascii="Arial" w:hAnsi="Arial" w:cs="Arial"/>
                <w:b/>
                <w:color w:val="000000"/>
                <w:sz w:val="18"/>
                <w:szCs w:val="18"/>
              </w:rPr>
            </w:pPr>
            <w:r w:rsidRPr="00A6050D">
              <w:rPr>
                <w:rFonts w:ascii="Arial" w:hAnsi="Arial" w:cs="Arial"/>
                <w:b/>
                <w:color w:val="000000"/>
                <w:sz w:val="18"/>
                <w:szCs w:val="18"/>
              </w:rPr>
              <w:t>Domain:</w:t>
            </w:r>
          </w:p>
        </w:tc>
        <w:tc>
          <w:tcPr>
            <w:tcW w:w="6660" w:type="dxa"/>
          </w:tcPr>
          <w:p w:rsidR="001E62ED" w:rsidRPr="00A6050D" w:rsidRDefault="001E62ED" w:rsidP="0024202A">
            <w:pPr>
              <w:keepNext/>
              <w:rPr>
                <w:rFonts w:ascii="Arial" w:hAnsi="Arial" w:cs="Arial"/>
                <w:color w:val="000000"/>
                <w:sz w:val="18"/>
                <w:szCs w:val="18"/>
              </w:rPr>
            </w:pPr>
            <w:r w:rsidRPr="00A6050D">
              <w:rPr>
                <w:rFonts w:ascii="Arial" w:hAnsi="Arial" w:cs="Arial"/>
                <w:color w:val="000000"/>
                <w:sz w:val="18"/>
                <w:szCs w:val="18"/>
              </w:rPr>
              <w:t>MLB</w:t>
            </w:r>
          </w:p>
        </w:tc>
      </w:tr>
      <w:tr w:rsidR="001E62ED" w:rsidRPr="00A6050D" w:rsidTr="0024202A">
        <w:tc>
          <w:tcPr>
            <w:tcW w:w="2070" w:type="dxa"/>
          </w:tcPr>
          <w:p w:rsidR="001E62ED" w:rsidRPr="00A6050D" w:rsidRDefault="001E62ED" w:rsidP="0024202A">
            <w:pPr>
              <w:keepNext/>
              <w:rPr>
                <w:rFonts w:ascii="Arial" w:hAnsi="Arial" w:cs="Arial"/>
                <w:b/>
                <w:color w:val="000000"/>
                <w:sz w:val="18"/>
                <w:szCs w:val="18"/>
              </w:rPr>
            </w:pPr>
            <w:r w:rsidRPr="00A6050D">
              <w:rPr>
                <w:rFonts w:ascii="Arial" w:hAnsi="Arial" w:cs="Arial"/>
                <w:b/>
                <w:color w:val="000000"/>
                <w:sz w:val="18"/>
                <w:szCs w:val="18"/>
              </w:rPr>
              <w:t>Name:</w:t>
            </w:r>
          </w:p>
        </w:tc>
        <w:tc>
          <w:tcPr>
            <w:tcW w:w="6660" w:type="dxa"/>
          </w:tcPr>
          <w:p w:rsidR="001E62ED" w:rsidRPr="00A6050D" w:rsidRDefault="001E62ED" w:rsidP="0024202A">
            <w:pPr>
              <w:keepNext/>
              <w:rPr>
                <w:rFonts w:ascii="Arial" w:hAnsi="Arial" w:cs="Arial"/>
                <w:color w:val="000000"/>
                <w:sz w:val="18"/>
                <w:szCs w:val="18"/>
              </w:rPr>
            </w:pPr>
            <w:r w:rsidRPr="00A6050D">
              <w:rPr>
                <w:rFonts w:ascii="Arial" w:hAnsi="Arial" w:cs="Arial"/>
                <w:color w:val="000000"/>
                <w:sz w:val="18"/>
                <w:szCs w:val="18"/>
              </w:rPr>
              <w:t>Space Type List</w:t>
            </w:r>
          </w:p>
        </w:tc>
      </w:tr>
      <w:tr w:rsidR="001E62ED" w:rsidRPr="00A6050D" w:rsidTr="0024202A">
        <w:tc>
          <w:tcPr>
            <w:tcW w:w="2070" w:type="dxa"/>
          </w:tcPr>
          <w:p w:rsidR="001E62ED" w:rsidRPr="00A6050D" w:rsidRDefault="001E62ED" w:rsidP="0024202A">
            <w:pPr>
              <w:keepNext/>
              <w:rPr>
                <w:rFonts w:ascii="Arial" w:hAnsi="Arial" w:cs="Arial"/>
                <w:b/>
                <w:color w:val="000000"/>
                <w:sz w:val="18"/>
                <w:szCs w:val="18"/>
              </w:rPr>
            </w:pPr>
            <w:r w:rsidRPr="00A6050D">
              <w:rPr>
                <w:rFonts w:ascii="Arial" w:hAnsi="Arial" w:cs="Arial"/>
                <w:b/>
                <w:color w:val="000000"/>
                <w:sz w:val="18"/>
                <w:szCs w:val="18"/>
              </w:rPr>
              <w:t>Alias:</w:t>
            </w:r>
          </w:p>
        </w:tc>
        <w:tc>
          <w:tcPr>
            <w:tcW w:w="6660" w:type="dxa"/>
          </w:tcPr>
          <w:p w:rsidR="001E62ED" w:rsidRPr="00A6050D" w:rsidRDefault="000E5917" w:rsidP="0024202A">
            <w:pPr>
              <w:keepNext/>
              <w:rPr>
                <w:rFonts w:ascii="Arial" w:hAnsi="Arial" w:cs="Arial"/>
                <w:color w:val="000000"/>
                <w:sz w:val="18"/>
                <w:szCs w:val="18"/>
              </w:rPr>
            </w:pPr>
            <w:r>
              <w:rPr>
                <w:rFonts w:ascii="Arial" w:hAnsi="Arial" w:cs="Arial"/>
                <w:color w:val="000000"/>
                <w:sz w:val="18"/>
                <w:szCs w:val="18"/>
              </w:rPr>
              <w:t>MA_Space</w:t>
            </w:r>
            <w:r w:rsidRPr="00A6050D">
              <w:rPr>
                <w:rFonts w:ascii="Arial" w:hAnsi="Arial" w:cs="Arial"/>
                <w:color w:val="000000"/>
                <w:sz w:val="18"/>
                <w:szCs w:val="18"/>
              </w:rPr>
              <w:t>TypeList</w:t>
            </w:r>
          </w:p>
        </w:tc>
      </w:tr>
      <w:tr w:rsidR="001E62ED" w:rsidRPr="00A6050D" w:rsidTr="0024202A">
        <w:tc>
          <w:tcPr>
            <w:tcW w:w="2070" w:type="dxa"/>
          </w:tcPr>
          <w:p w:rsidR="001E62ED" w:rsidRPr="00A6050D" w:rsidRDefault="001E62ED" w:rsidP="0024202A">
            <w:pPr>
              <w:keepNext/>
              <w:rPr>
                <w:rFonts w:ascii="Arial" w:hAnsi="Arial" w:cs="Arial"/>
                <w:b/>
                <w:color w:val="000000"/>
                <w:sz w:val="18"/>
                <w:szCs w:val="18"/>
              </w:rPr>
            </w:pPr>
            <w:r w:rsidRPr="00A6050D">
              <w:rPr>
                <w:rFonts w:ascii="Arial" w:hAnsi="Arial" w:cs="Arial"/>
                <w:b/>
                <w:color w:val="000000"/>
                <w:sz w:val="18"/>
                <w:szCs w:val="18"/>
              </w:rPr>
              <w:t>CamelCase:</w:t>
            </w:r>
          </w:p>
        </w:tc>
        <w:tc>
          <w:tcPr>
            <w:tcW w:w="6660" w:type="dxa"/>
          </w:tcPr>
          <w:p w:rsidR="001E62ED" w:rsidRPr="00A6050D" w:rsidRDefault="000E5917" w:rsidP="0024202A">
            <w:pPr>
              <w:keepNext/>
              <w:rPr>
                <w:rFonts w:ascii="Arial" w:hAnsi="Arial" w:cs="Arial"/>
                <w:color w:val="000000"/>
                <w:sz w:val="18"/>
                <w:szCs w:val="18"/>
              </w:rPr>
            </w:pPr>
            <w:r>
              <w:rPr>
                <w:rFonts w:ascii="Arial" w:hAnsi="Arial" w:cs="Arial"/>
                <w:color w:val="000000"/>
                <w:sz w:val="18"/>
                <w:szCs w:val="18"/>
              </w:rPr>
              <w:t>space</w:t>
            </w:r>
            <w:r w:rsidR="001E62ED" w:rsidRPr="00A6050D">
              <w:rPr>
                <w:rFonts w:ascii="Arial" w:hAnsi="Arial" w:cs="Arial"/>
                <w:color w:val="000000"/>
                <w:sz w:val="18"/>
                <w:szCs w:val="18"/>
              </w:rPr>
              <w:t>TypeList</w:t>
            </w:r>
          </w:p>
        </w:tc>
      </w:tr>
      <w:tr w:rsidR="001E62ED" w:rsidRPr="00A6050D" w:rsidTr="0024202A">
        <w:tc>
          <w:tcPr>
            <w:tcW w:w="2070" w:type="dxa"/>
          </w:tcPr>
          <w:p w:rsidR="001E62ED" w:rsidRPr="00A6050D" w:rsidRDefault="001E62ED" w:rsidP="0024202A">
            <w:pPr>
              <w:keepNext/>
              <w:rPr>
                <w:rFonts w:ascii="Arial" w:hAnsi="Arial" w:cs="Arial"/>
                <w:b/>
                <w:color w:val="000000"/>
                <w:sz w:val="18"/>
                <w:szCs w:val="18"/>
              </w:rPr>
            </w:pPr>
            <w:r w:rsidRPr="00A6050D">
              <w:rPr>
                <w:rFonts w:ascii="Arial" w:hAnsi="Arial" w:cs="Arial"/>
                <w:b/>
                <w:color w:val="000000"/>
                <w:sz w:val="18"/>
                <w:szCs w:val="18"/>
              </w:rPr>
              <w:t>Code List Type:</w:t>
            </w:r>
          </w:p>
        </w:tc>
        <w:tc>
          <w:tcPr>
            <w:tcW w:w="6660" w:type="dxa"/>
          </w:tcPr>
          <w:p w:rsidR="001E62ED" w:rsidRPr="00A6050D" w:rsidRDefault="001E62ED" w:rsidP="0024202A">
            <w:pPr>
              <w:keepNext/>
              <w:rPr>
                <w:rFonts w:ascii="Arial" w:hAnsi="Arial" w:cs="Arial"/>
                <w:color w:val="000000"/>
                <w:sz w:val="18"/>
                <w:szCs w:val="18"/>
              </w:rPr>
            </w:pPr>
            <w:r w:rsidRPr="00A6050D">
              <w:rPr>
                <w:rFonts w:ascii="Arial" w:hAnsi="Arial" w:cs="Arial"/>
                <w:color w:val="000000"/>
                <w:sz w:val="18"/>
                <w:szCs w:val="18"/>
              </w:rPr>
              <w:t>open enumeration</w:t>
            </w:r>
          </w:p>
        </w:tc>
      </w:tr>
      <w:tr w:rsidR="001E62ED" w:rsidRPr="00A6050D" w:rsidTr="0024202A">
        <w:tc>
          <w:tcPr>
            <w:tcW w:w="2070" w:type="dxa"/>
          </w:tcPr>
          <w:p w:rsidR="001E62ED" w:rsidRPr="00A6050D" w:rsidRDefault="001E62ED" w:rsidP="0024202A">
            <w:pPr>
              <w:rPr>
                <w:rFonts w:ascii="Arial" w:hAnsi="Arial" w:cs="Arial"/>
                <w:b/>
                <w:color w:val="000000"/>
                <w:sz w:val="18"/>
                <w:szCs w:val="18"/>
              </w:rPr>
            </w:pPr>
            <w:r w:rsidRPr="00A6050D">
              <w:rPr>
                <w:rFonts w:ascii="Arial" w:hAnsi="Arial" w:cs="Arial"/>
                <w:b/>
                <w:color w:val="000000"/>
                <w:sz w:val="18"/>
                <w:szCs w:val="18"/>
              </w:rPr>
              <w:t>URI:</w:t>
            </w:r>
          </w:p>
        </w:tc>
        <w:tc>
          <w:tcPr>
            <w:tcW w:w="6660" w:type="dxa"/>
          </w:tcPr>
          <w:p w:rsidR="001E62ED" w:rsidRPr="00A6050D" w:rsidRDefault="001E62ED" w:rsidP="0024202A">
            <w:pPr>
              <w:rPr>
                <w:rFonts w:ascii="Arial" w:hAnsi="Arial" w:cs="Arial"/>
                <w:color w:val="000000"/>
                <w:sz w:val="18"/>
                <w:szCs w:val="18"/>
              </w:rPr>
            </w:pPr>
          </w:p>
        </w:tc>
      </w:tr>
      <w:tr w:rsidR="001E62ED" w:rsidRPr="00A6050D" w:rsidTr="0024202A">
        <w:tc>
          <w:tcPr>
            <w:tcW w:w="2070" w:type="dxa"/>
          </w:tcPr>
          <w:p w:rsidR="001E62ED" w:rsidRPr="00A6050D" w:rsidRDefault="001E62ED" w:rsidP="0024202A">
            <w:pPr>
              <w:rPr>
                <w:rFonts w:ascii="Arial" w:hAnsi="Arial" w:cs="Arial"/>
                <w:b/>
                <w:color w:val="000000"/>
                <w:sz w:val="18"/>
                <w:szCs w:val="18"/>
              </w:rPr>
            </w:pPr>
            <w:r w:rsidRPr="00A6050D">
              <w:rPr>
                <w:rFonts w:ascii="Arial" w:hAnsi="Arial" w:cs="Arial"/>
                <w:b/>
                <w:color w:val="000000"/>
                <w:sz w:val="18"/>
                <w:szCs w:val="18"/>
              </w:rPr>
              <w:t>Encoding:</w:t>
            </w:r>
          </w:p>
        </w:tc>
        <w:tc>
          <w:tcPr>
            <w:tcW w:w="6660" w:type="dxa"/>
          </w:tcPr>
          <w:p w:rsidR="001E62ED" w:rsidRPr="00A6050D" w:rsidRDefault="001E62ED" w:rsidP="0024202A">
            <w:pPr>
              <w:rPr>
                <w:rFonts w:ascii="Arial" w:hAnsi="Arial" w:cs="Arial"/>
                <w:color w:val="000000"/>
                <w:sz w:val="18"/>
                <w:szCs w:val="18"/>
              </w:rPr>
            </w:pPr>
          </w:p>
        </w:tc>
      </w:tr>
      <w:tr w:rsidR="001E62ED" w:rsidRPr="00A6050D" w:rsidTr="0024202A">
        <w:tc>
          <w:tcPr>
            <w:tcW w:w="2070" w:type="dxa"/>
          </w:tcPr>
          <w:p w:rsidR="001E62ED" w:rsidRPr="00A6050D" w:rsidRDefault="001E62ED" w:rsidP="0024202A">
            <w:pPr>
              <w:rPr>
                <w:rFonts w:ascii="Arial" w:hAnsi="Arial" w:cs="Arial"/>
                <w:b/>
                <w:color w:val="000000"/>
                <w:sz w:val="18"/>
                <w:szCs w:val="18"/>
              </w:rPr>
            </w:pPr>
            <w:r w:rsidRPr="00A6050D">
              <w:rPr>
                <w:rFonts w:ascii="Arial" w:hAnsi="Arial" w:cs="Arial"/>
                <w:b/>
                <w:color w:val="000000"/>
                <w:sz w:val="18"/>
                <w:szCs w:val="18"/>
              </w:rPr>
              <w:t>Definition:</w:t>
            </w:r>
          </w:p>
        </w:tc>
        <w:tc>
          <w:tcPr>
            <w:tcW w:w="6660" w:type="dxa"/>
          </w:tcPr>
          <w:p w:rsidR="001E62ED" w:rsidRPr="00A6050D" w:rsidRDefault="000E5917" w:rsidP="00025A18">
            <w:pPr>
              <w:rPr>
                <w:rFonts w:ascii="Arial" w:hAnsi="Arial" w:cs="Arial"/>
                <w:color w:val="000000"/>
                <w:sz w:val="18"/>
                <w:szCs w:val="18"/>
              </w:rPr>
            </w:pPr>
            <w:r w:rsidRPr="000E5917">
              <w:rPr>
                <w:rFonts w:ascii="Arial" w:hAnsi="Arial" w:cs="Arial"/>
                <w:color w:val="000000"/>
                <w:sz w:val="18"/>
                <w:szCs w:val="18"/>
              </w:rPr>
              <w:t>This code list describes categories of "</w:t>
            </w:r>
            <w:r>
              <w:rPr>
                <w:rFonts w:ascii="Arial" w:hAnsi="Arial" w:cs="Arial"/>
                <w:color w:val="000000"/>
                <w:sz w:val="18"/>
                <w:szCs w:val="18"/>
              </w:rPr>
              <w:t>Space</w:t>
            </w:r>
            <w:r w:rsidRPr="000E5917">
              <w:rPr>
                <w:rFonts w:ascii="Arial" w:hAnsi="Arial" w:cs="Arial"/>
                <w:color w:val="000000"/>
                <w:sz w:val="18"/>
                <w:szCs w:val="18"/>
              </w:rPr>
              <w:t xml:space="preserve">Type" that have a common characteristic related to the </w:t>
            </w:r>
            <w:del w:id="1369" w:author="CDO'Brien" w:date="2019-08-22T05:38:00Z">
              <w:r w:rsidRPr="000E5917" w:rsidDel="00025A18">
                <w:rPr>
                  <w:rFonts w:ascii="Arial" w:hAnsi="Arial" w:cs="Arial"/>
                  <w:color w:val="000000"/>
                  <w:sz w:val="18"/>
                  <w:szCs w:val="18"/>
                </w:rPr>
                <w:delText xml:space="preserve">legal and </w:delText>
              </w:r>
            </w:del>
            <w:r w:rsidRPr="000E5917">
              <w:rPr>
                <w:rFonts w:ascii="Arial" w:hAnsi="Arial" w:cs="Arial"/>
                <w:color w:val="000000"/>
                <w:sz w:val="18"/>
                <w:szCs w:val="18"/>
              </w:rPr>
              <w:t xml:space="preserve">administrative aspects of the marine environment. In effect </w:t>
            </w:r>
            <w:proofErr w:type="gramStart"/>
            <w:r w:rsidRPr="000E5917">
              <w:rPr>
                <w:rFonts w:ascii="Arial" w:hAnsi="Arial" w:cs="Arial"/>
                <w:color w:val="000000"/>
                <w:sz w:val="18"/>
                <w:szCs w:val="18"/>
              </w:rPr>
              <w:t>this list consist</w:t>
            </w:r>
            <w:proofErr w:type="gramEnd"/>
            <w:r w:rsidRPr="000E5917">
              <w:rPr>
                <w:rFonts w:ascii="Arial" w:hAnsi="Arial" w:cs="Arial"/>
                <w:color w:val="000000"/>
                <w:sz w:val="18"/>
                <w:szCs w:val="18"/>
              </w:rPr>
              <w:t xml:space="preserve"> of all S121 feature unit </w:t>
            </w:r>
            <w:r>
              <w:rPr>
                <w:rFonts w:ascii="Arial" w:hAnsi="Arial" w:cs="Arial"/>
                <w:color w:val="000000"/>
                <w:sz w:val="18"/>
                <w:szCs w:val="18"/>
              </w:rPr>
              <w:t>space</w:t>
            </w:r>
            <w:r w:rsidRPr="000E5917">
              <w:rPr>
                <w:rFonts w:ascii="Arial" w:hAnsi="Arial" w:cs="Arial"/>
                <w:color w:val="000000"/>
                <w:sz w:val="18"/>
                <w:szCs w:val="18"/>
              </w:rPr>
              <w:t xml:space="preserve"> type classes.</w:t>
            </w:r>
          </w:p>
        </w:tc>
      </w:tr>
      <w:tr w:rsidR="001E62ED" w:rsidRPr="00A6050D" w:rsidTr="0024202A">
        <w:tc>
          <w:tcPr>
            <w:tcW w:w="2070" w:type="dxa"/>
          </w:tcPr>
          <w:p w:rsidR="001E62ED" w:rsidRPr="00A6050D" w:rsidRDefault="001E62ED" w:rsidP="0024202A">
            <w:pPr>
              <w:rPr>
                <w:rFonts w:ascii="Arial" w:hAnsi="Arial" w:cs="Arial"/>
                <w:b/>
                <w:color w:val="000000"/>
                <w:sz w:val="18"/>
                <w:szCs w:val="18"/>
              </w:rPr>
            </w:pPr>
            <w:r w:rsidRPr="00A6050D">
              <w:rPr>
                <w:rFonts w:ascii="Arial" w:hAnsi="Arial" w:cs="Arial"/>
                <w:b/>
                <w:color w:val="000000"/>
                <w:sz w:val="18"/>
                <w:szCs w:val="18"/>
              </w:rPr>
              <w:t>Reference:</w:t>
            </w:r>
          </w:p>
        </w:tc>
        <w:tc>
          <w:tcPr>
            <w:tcW w:w="6660" w:type="dxa"/>
          </w:tcPr>
          <w:p w:rsidR="001E62ED" w:rsidRPr="00A6050D" w:rsidRDefault="001E62ED" w:rsidP="0024202A">
            <w:pPr>
              <w:rPr>
                <w:rFonts w:ascii="Arial" w:hAnsi="Arial" w:cs="Arial"/>
                <w:color w:val="000000"/>
                <w:sz w:val="18"/>
                <w:szCs w:val="18"/>
              </w:rPr>
            </w:pPr>
          </w:p>
        </w:tc>
      </w:tr>
      <w:tr w:rsidR="001E62ED" w:rsidRPr="00A6050D" w:rsidTr="0024202A">
        <w:tc>
          <w:tcPr>
            <w:tcW w:w="2070" w:type="dxa"/>
          </w:tcPr>
          <w:p w:rsidR="001E62ED" w:rsidRPr="00A6050D" w:rsidRDefault="001E62ED" w:rsidP="0024202A">
            <w:pPr>
              <w:rPr>
                <w:rFonts w:ascii="Arial" w:hAnsi="Arial" w:cs="Arial"/>
                <w:b/>
                <w:color w:val="000000"/>
                <w:sz w:val="18"/>
                <w:szCs w:val="18"/>
              </w:rPr>
            </w:pPr>
            <w:r w:rsidRPr="00A6050D">
              <w:rPr>
                <w:rFonts w:ascii="Arial" w:hAnsi="Arial" w:cs="Arial"/>
                <w:b/>
                <w:color w:val="000000"/>
                <w:sz w:val="18"/>
                <w:szCs w:val="18"/>
              </w:rPr>
              <w:t>Definition Source:</w:t>
            </w:r>
          </w:p>
        </w:tc>
        <w:tc>
          <w:tcPr>
            <w:tcW w:w="6660" w:type="dxa"/>
          </w:tcPr>
          <w:p w:rsidR="001E62ED" w:rsidRPr="00A6050D" w:rsidRDefault="001E62ED" w:rsidP="0024202A">
            <w:pPr>
              <w:rPr>
                <w:rFonts w:ascii="Arial" w:hAnsi="Arial" w:cs="Arial"/>
                <w:color w:val="000000"/>
                <w:sz w:val="18"/>
                <w:szCs w:val="18"/>
              </w:rPr>
            </w:pPr>
          </w:p>
        </w:tc>
      </w:tr>
      <w:tr w:rsidR="001E62ED" w:rsidRPr="00A6050D" w:rsidTr="0024202A">
        <w:tc>
          <w:tcPr>
            <w:tcW w:w="2070" w:type="dxa"/>
          </w:tcPr>
          <w:p w:rsidR="001E62ED" w:rsidRPr="00A6050D" w:rsidRDefault="001E62ED" w:rsidP="0024202A">
            <w:pPr>
              <w:rPr>
                <w:rFonts w:ascii="Arial" w:hAnsi="Arial" w:cs="Arial"/>
                <w:b/>
                <w:color w:val="000000"/>
                <w:sz w:val="18"/>
                <w:szCs w:val="18"/>
              </w:rPr>
            </w:pPr>
            <w:r w:rsidRPr="00A6050D">
              <w:rPr>
                <w:rFonts w:ascii="Arial" w:hAnsi="Arial" w:cs="Arial"/>
                <w:b/>
                <w:color w:val="000000"/>
                <w:sz w:val="18"/>
                <w:szCs w:val="18"/>
              </w:rPr>
              <w:t>Similarity to Source:</w:t>
            </w:r>
          </w:p>
        </w:tc>
        <w:tc>
          <w:tcPr>
            <w:tcW w:w="6660" w:type="dxa"/>
          </w:tcPr>
          <w:p w:rsidR="001E62ED" w:rsidRPr="00A6050D" w:rsidRDefault="001E62ED" w:rsidP="0024202A">
            <w:pPr>
              <w:rPr>
                <w:rFonts w:ascii="Arial" w:hAnsi="Arial" w:cs="Arial"/>
                <w:color w:val="000000"/>
                <w:sz w:val="18"/>
                <w:szCs w:val="18"/>
              </w:rPr>
            </w:pPr>
          </w:p>
        </w:tc>
      </w:tr>
      <w:tr w:rsidR="001E62ED" w:rsidRPr="00A6050D" w:rsidTr="0024202A">
        <w:tc>
          <w:tcPr>
            <w:tcW w:w="2070" w:type="dxa"/>
          </w:tcPr>
          <w:p w:rsidR="001E62ED" w:rsidRPr="00A6050D" w:rsidRDefault="001E62ED" w:rsidP="0024202A">
            <w:pPr>
              <w:rPr>
                <w:rFonts w:ascii="Arial" w:hAnsi="Arial" w:cs="Arial"/>
                <w:b/>
                <w:color w:val="000000"/>
                <w:sz w:val="18"/>
                <w:szCs w:val="18"/>
              </w:rPr>
            </w:pPr>
            <w:r w:rsidRPr="00A6050D">
              <w:rPr>
                <w:rFonts w:ascii="Arial" w:hAnsi="Arial" w:cs="Arial"/>
                <w:b/>
                <w:color w:val="000000"/>
                <w:sz w:val="18"/>
                <w:szCs w:val="18"/>
              </w:rPr>
              <w:t>Int1:</w:t>
            </w:r>
          </w:p>
        </w:tc>
        <w:tc>
          <w:tcPr>
            <w:tcW w:w="6660" w:type="dxa"/>
          </w:tcPr>
          <w:p w:rsidR="001E62ED" w:rsidRPr="00A6050D" w:rsidRDefault="001E62ED" w:rsidP="0024202A">
            <w:pPr>
              <w:rPr>
                <w:rFonts w:ascii="Arial" w:hAnsi="Arial" w:cs="Arial"/>
                <w:color w:val="000000"/>
                <w:sz w:val="18"/>
                <w:szCs w:val="18"/>
              </w:rPr>
            </w:pPr>
          </w:p>
        </w:tc>
      </w:tr>
      <w:tr w:rsidR="001E62ED" w:rsidRPr="00A6050D" w:rsidTr="0024202A">
        <w:tc>
          <w:tcPr>
            <w:tcW w:w="2070" w:type="dxa"/>
          </w:tcPr>
          <w:p w:rsidR="001E62ED" w:rsidRPr="00A6050D" w:rsidRDefault="001E62ED" w:rsidP="0024202A">
            <w:pPr>
              <w:rPr>
                <w:rFonts w:ascii="Arial" w:hAnsi="Arial" w:cs="Arial"/>
                <w:b/>
                <w:color w:val="000000"/>
                <w:sz w:val="18"/>
                <w:szCs w:val="18"/>
              </w:rPr>
            </w:pPr>
            <w:r w:rsidRPr="00A6050D">
              <w:rPr>
                <w:rFonts w:ascii="Arial" w:hAnsi="Arial" w:cs="Arial"/>
                <w:b/>
                <w:color w:val="000000"/>
                <w:sz w:val="18"/>
                <w:szCs w:val="18"/>
              </w:rPr>
              <w:t>S4:</w:t>
            </w:r>
          </w:p>
        </w:tc>
        <w:tc>
          <w:tcPr>
            <w:tcW w:w="6660" w:type="dxa"/>
          </w:tcPr>
          <w:p w:rsidR="001E62ED" w:rsidRPr="00A6050D" w:rsidRDefault="001E62ED" w:rsidP="0024202A">
            <w:pPr>
              <w:rPr>
                <w:rFonts w:ascii="Arial" w:hAnsi="Arial" w:cs="Arial"/>
                <w:color w:val="000000"/>
                <w:sz w:val="18"/>
                <w:szCs w:val="18"/>
              </w:rPr>
            </w:pPr>
          </w:p>
        </w:tc>
      </w:tr>
      <w:tr w:rsidR="001E62ED" w:rsidRPr="00A6050D" w:rsidTr="0024202A">
        <w:tc>
          <w:tcPr>
            <w:tcW w:w="2070" w:type="dxa"/>
          </w:tcPr>
          <w:p w:rsidR="001E62ED" w:rsidRPr="00A6050D" w:rsidRDefault="001E62ED" w:rsidP="0024202A">
            <w:pPr>
              <w:rPr>
                <w:rFonts w:ascii="Arial" w:hAnsi="Arial" w:cs="Arial"/>
                <w:b/>
                <w:color w:val="000000"/>
                <w:sz w:val="18"/>
                <w:szCs w:val="18"/>
              </w:rPr>
            </w:pPr>
            <w:r w:rsidRPr="00A6050D">
              <w:rPr>
                <w:rFonts w:ascii="Arial" w:hAnsi="Arial" w:cs="Arial"/>
                <w:b/>
                <w:color w:val="000000"/>
                <w:sz w:val="18"/>
                <w:szCs w:val="18"/>
              </w:rPr>
              <w:t>Remarks:</w:t>
            </w:r>
          </w:p>
        </w:tc>
        <w:tc>
          <w:tcPr>
            <w:tcW w:w="6660" w:type="dxa"/>
          </w:tcPr>
          <w:p w:rsidR="001E62ED" w:rsidRPr="00A6050D" w:rsidRDefault="001E62ED" w:rsidP="0024202A">
            <w:pPr>
              <w:rPr>
                <w:rFonts w:ascii="Arial" w:hAnsi="Arial" w:cs="Arial"/>
                <w:color w:val="000000"/>
                <w:sz w:val="18"/>
                <w:szCs w:val="18"/>
              </w:rPr>
            </w:pPr>
            <w:r w:rsidRPr="00A6050D">
              <w:rPr>
                <w:rFonts w:ascii="Arial" w:hAnsi="Arial" w:cs="Arial"/>
                <w:color w:val="000000"/>
                <w:sz w:val="18"/>
                <w:szCs w:val="18"/>
              </w:rPr>
              <w:t xml:space="preserve">The code list is registered in the Feature Concept Dictionary as listed values and </w:t>
            </w:r>
            <w:ins w:id="1370" w:author="CDO'Brien" w:date="2019-08-22T05:38:00Z">
              <w:r w:rsidR="00025A18">
                <w:rPr>
                  <w:rFonts w:ascii="Arial" w:hAnsi="Arial" w:cs="Arial"/>
                  <w:color w:val="000000"/>
                  <w:sz w:val="18"/>
                  <w:szCs w:val="18"/>
                </w:rPr>
                <w:t>can be extended as needed</w:t>
              </w:r>
            </w:ins>
            <w:del w:id="1371" w:author="CDO'Brien" w:date="2019-08-22T05:38:00Z">
              <w:r w:rsidRPr="00A6050D" w:rsidDel="00025A18">
                <w:rPr>
                  <w:rFonts w:ascii="Arial" w:hAnsi="Arial" w:cs="Arial"/>
                  <w:color w:val="000000"/>
                  <w:sz w:val="18"/>
                  <w:szCs w:val="18"/>
                </w:rPr>
                <w:delText>as such can be expanded to include all aspects of the legal context</w:delText>
              </w:r>
            </w:del>
            <w:r w:rsidRPr="00A6050D">
              <w:rPr>
                <w:rFonts w:ascii="Arial" w:hAnsi="Arial" w:cs="Arial"/>
                <w:color w:val="000000"/>
                <w:sz w:val="18"/>
                <w:szCs w:val="18"/>
              </w:rPr>
              <w:t>.</w:t>
            </w:r>
          </w:p>
        </w:tc>
      </w:tr>
    </w:tbl>
    <w:p w:rsidR="001E62ED" w:rsidRDefault="001E62ED" w:rsidP="001E62ED"/>
    <w:p w:rsidR="00CC3A9F" w:rsidDel="003759AA" w:rsidRDefault="00CC3A9F" w:rsidP="00CC3A9F">
      <w:pPr>
        <w:pStyle w:val="Heading3"/>
        <w:rPr>
          <w:del w:id="1372" w:author="CDO'Brien" w:date="2019-08-22T12:04:00Z"/>
        </w:rPr>
      </w:pPr>
      <w:bookmarkStart w:id="1373" w:name="_Toc1556839"/>
      <w:del w:id="1374" w:author="CDO'Brien" w:date="2019-08-22T12:04:00Z">
        <w:r w:rsidDel="003759AA">
          <w:delText>Legal Status Type List</w:delText>
        </w:r>
      </w:del>
      <w:bookmarkEnd w:id="1373"/>
      <w:ins w:id="1375" w:author="CDO'Brien" w:date="2019-08-22T12:04:00Z">
        <w:r w:rsidR="003759AA">
          <w:t xml:space="preserve"> *** </w:t>
        </w:r>
        <w:proofErr w:type="gramStart"/>
        <w:r w:rsidR="003759AA">
          <w:t>to</w:t>
        </w:r>
        <w:proofErr w:type="gramEnd"/>
        <w:r w:rsidR="003759AA">
          <w:t xml:space="preserve"> be reflected in the model ***</w:t>
        </w:r>
      </w:ins>
    </w:p>
    <w:tbl>
      <w:tblPr>
        <w:tblStyle w:val="TableGrid"/>
        <w:tblW w:w="8820" w:type="dxa"/>
        <w:tblInd w:w="828" w:type="dxa"/>
        <w:tblLayout w:type="fixed"/>
        <w:tblLook w:val="04A0" w:firstRow="1" w:lastRow="0" w:firstColumn="1" w:lastColumn="0" w:noHBand="0" w:noVBand="1"/>
      </w:tblPr>
      <w:tblGrid>
        <w:gridCol w:w="2250"/>
        <w:gridCol w:w="6570"/>
      </w:tblGrid>
      <w:tr w:rsidR="001E62ED" w:rsidRPr="00657524" w:rsidDel="003759AA" w:rsidTr="0024202A">
        <w:trPr>
          <w:del w:id="1376" w:author="CDO'Brien" w:date="2019-08-22T12:04:00Z"/>
        </w:trPr>
        <w:tc>
          <w:tcPr>
            <w:tcW w:w="2250" w:type="dxa"/>
          </w:tcPr>
          <w:p w:rsidR="001E62ED" w:rsidRPr="00657524" w:rsidDel="003759AA" w:rsidRDefault="001E62ED" w:rsidP="0024202A">
            <w:pPr>
              <w:keepNext/>
              <w:rPr>
                <w:del w:id="1377" w:author="CDO'Brien" w:date="2019-08-22T12:04:00Z"/>
                <w:rFonts w:ascii="Arial" w:hAnsi="Arial" w:cs="Arial"/>
                <w:b/>
                <w:color w:val="000000"/>
                <w:sz w:val="18"/>
                <w:szCs w:val="18"/>
              </w:rPr>
            </w:pPr>
            <w:del w:id="1378" w:author="CDO'Brien" w:date="2019-08-22T12:04:00Z">
              <w:r w:rsidRPr="00657524" w:rsidDel="003759AA">
                <w:rPr>
                  <w:rFonts w:ascii="Arial" w:hAnsi="Arial" w:cs="Arial"/>
                  <w:b/>
                  <w:color w:val="000000"/>
                  <w:sz w:val="18"/>
                  <w:szCs w:val="18"/>
                </w:rPr>
                <w:delText>Item Type:</w:delText>
              </w:r>
            </w:del>
          </w:p>
        </w:tc>
        <w:tc>
          <w:tcPr>
            <w:tcW w:w="6570" w:type="dxa"/>
          </w:tcPr>
          <w:p w:rsidR="001E62ED" w:rsidRPr="00657524" w:rsidDel="003759AA" w:rsidRDefault="001E62ED" w:rsidP="0024202A">
            <w:pPr>
              <w:keepNext/>
              <w:rPr>
                <w:del w:id="1379" w:author="CDO'Brien" w:date="2019-08-22T12:04:00Z"/>
                <w:rFonts w:ascii="Arial" w:hAnsi="Arial" w:cs="Arial"/>
                <w:color w:val="000000"/>
                <w:sz w:val="18"/>
                <w:szCs w:val="18"/>
              </w:rPr>
            </w:pPr>
            <w:del w:id="1380" w:author="CDO'Brien" w:date="2019-08-22T12:04:00Z">
              <w:r w:rsidRPr="00657524" w:rsidDel="003759AA">
                <w:rPr>
                  <w:rFonts w:ascii="Arial" w:hAnsi="Arial" w:cs="Arial"/>
                  <w:color w:val="000000"/>
                  <w:sz w:val="18"/>
                  <w:szCs w:val="18"/>
                </w:rPr>
                <w:delText>Code List</w:delText>
              </w:r>
            </w:del>
          </w:p>
        </w:tc>
      </w:tr>
      <w:tr w:rsidR="001E62ED" w:rsidRPr="00657524" w:rsidDel="003759AA" w:rsidTr="0024202A">
        <w:trPr>
          <w:del w:id="1381" w:author="CDO'Brien" w:date="2019-08-22T12:04:00Z"/>
        </w:trPr>
        <w:tc>
          <w:tcPr>
            <w:tcW w:w="2250" w:type="dxa"/>
          </w:tcPr>
          <w:p w:rsidR="001E62ED" w:rsidRPr="00657524" w:rsidDel="003759AA" w:rsidRDefault="001E62ED" w:rsidP="0024202A">
            <w:pPr>
              <w:keepNext/>
              <w:rPr>
                <w:del w:id="1382" w:author="CDO'Brien" w:date="2019-08-22T12:04:00Z"/>
                <w:rFonts w:ascii="Arial" w:hAnsi="Arial" w:cs="Arial"/>
                <w:b/>
                <w:color w:val="000000"/>
                <w:sz w:val="18"/>
                <w:szCs w:val="18"/>
              </w:rPr>
            </w:pPr>
            <w:del w:id="1383" w:author="CDO'Brien" w:date="2019-08-22T12:04:00Z">
              <w:r w:rsidRPr="00657524" w:rsidDel="003759AA">
                <w:rPr>
                  <w:rFonts w:ascii="Arial" w:hAnsi="Arial" w:cs="Arial"/>
                  <w:b/>
                  <w:color w:val="000000"/>
                  <w:sz w:val="18"/>
                  <w:szCs w:val="18"/>
                </w:rPr>
                <w:delText>Domain:</w:delText>
              </w:r>
            </w:del>
          </w:p>
        </w:tc>
        <w:tc>
          <w:tcPr>
            <w:tcW w:w="6570" w:type="dxa"/>
          </w:tcPr>
          <w:p w:rsidR="001E62ED" w:rsidRPr="00657524" w:rsidDel="003759AA" w:rsidRDefault="001E62ED" w:rsidP="0024202A">
            <w:pPr>
              <w:keepNext/>
              <w:rPr>
                <w:del w:id="1384" w:author="CDO'Brien" w:date="2019-08-22T12:04:00Z"/>
                <w:rFonts w:ascii="Arial" w:hAnsi="Arial" w:cs="Arial"/>
                <w:color w:val="000000"/>
                <w:sz w:val="18"/>
                <w:szCs w:val="18"/>
              </w:rPr>
            </w:pPr>
            <w:del w:id="1385" w:author="CDO'Brien" w:date="2019-08-22T12:04:00Z">
              <w:r w:rsidRPr="00657524" w:rsidDel="003759AA">
                <w:rPr>
                  <w:rFonts w:ascii="Arial" w:hAnsi="Arial" w:cs="Arial"/>
                  <w:color w:val="000000"/>
                  <w:sz w:val="18"/>
                  <w:szCs w:val="18"/>
                </w:rPr>
                <w:delText>MLB</w:delText>
              </w:r>
            </w:del>
          </w:p>
        </w:tc>
      </w:tr>
      <w:tr w:rsidR="001E62ED" w:rsidRPr="00657524" w:rsidDel="003759AA" w:rsidTr="0024202A">
        <w:trPr>
          <w:del w:id="1386" w:author="CDO'Brien" w:date="2019-08-22T12:04:00Z"/>
        </w:trPr>
        <w:tc>
          <w:tcPr>
            <w:tcW w:w="2250" w:type="dxa"/>
          </w:tcPr>
          <w:p w:rsidR="001E62ED" w:rsidRPr="00657524" w:rsidDel="003759AA" w:rsidRDefault="001E62ED" w:rsidP="0024202A">
            <w:pPr>
              <w:keepNext/>
              <w:rPr>
                <w:del w:id="1387" w:author="CDO'Brien" w:date="2019-08-22T12:04:00Z"/>
                <w:rFonts w:ascii="Arial" w:hAnsi="Arial" w:cs="Arial"/>
                <w:b/>
                <w:color w:val="000000"/>
                <w:sz w:val="18"/>
                <w:szCs w:val="18"/>
              </w:rPr>
            </w:pPr>
            <w:del w:id="1388" w:author="CDO'Brien" w:date="2019-08-22T12:04:00Z">
              <w:r w:rsidRPr="00657524" w:rsidDel="003759AA">
                <w:rPr>
                  <w:rFonts w:ascii="Arial" w:hAnsi="Arial" w:cs="Arial"/>
                  <w:b/>
                  <w:color w:val="000000"/>
                  <w:sz w:val="18"/>
                  <w:szCs w:val="18"/>
                </w:rPr>
                <w:delText>Associated Attribute:</w:delText>
              </w:r>
            </w:del>
          </w:p>
        </w:tc>
        <w:tc>
          <w:tcPr>
            <w:tcW w:w="6570" w:type="dxa"/>
          </w:tcPr>
          <w:p w:rsidR="001E62ED" w:rsidRPr="00657524" w:rsidDel="003759AA" w:rsidRDefault="001E62ED" w:rsidP="0024202A">
            <w:pPr>
              <w:keepNext/>
              <w:rPr>
                <w:del w:id="1389" w:author="CDO'Brien" w:date="2019-08-22T12:04:00Z"/>
                <w:rFonts w:ascii="Arial" w:hAnsi="Arial" w:cs="Arial"/>
                <w:color w:val="000000"/>
                <w:sz w:val="18"/>
                <w:szCs w:val="18"/>
              </w:rPr>
            </w:pPr>
            <w:del w:id="1390" w:author="CDO'Brien" w:date="2019-08-22T12:04:00Z">
              <w:r w:rsidRPr="00657524" w:rsidDel="003759AA">
                <w:rPr>
                  <w:rFonts w:ascii="Arial" w:hAnsi="Arial" w:cs="Arial"/>
                  <w:color w:val="000000"/>
                  <w:sz w:val="18"/>
                  <w:szCs w:val="18"/>
                </w:rPr>
                <w:delText>legalStatusType</w:delText>
              </w:r>
            </w:del>
          </w:p>
        </w:tc>
      </w:tr>
      <w:tr w:rsidR="001E62ED" w:rsidRPr="00657524" w:rsidDel="003759AA" w:rsidTr="0024202A">
        <w:trPr>
          <w:del w:id="1391" w:author="CDO'Brien" w:date="2019-08-22T12:04:00Z"/>
        </w:trPr>
        <w:tc>
          <w:tcPr>
            <w:tcW w:w="2250" w:type="dxa"/>
          </w:tcPr>
          <w:p w:rsidR="001E62ED" w:rsidRPr="00657524" w:rsidDel="003759AA" w:rsidRDefault="001E62ED" w:rsidP="0024202A">
            <w:pPr>
              <w:keepNext/>
              <w:rPr>
                <w:del w:id="1392" w:author="CDO'Brien" w:date="2019-08-22T12:04:00Z"/>
                <w:rFonts w:ascii="Arial" w:hAnsi="Arial" w:cs="Arial"/>
                <w:b/>
                <w:color w:val="000000"/>
                <w:sz w:val="18"/>
                <w:szCs w:val="18"/>
              </w:rPr>
            </w:pPr>
            <w:del w:id="1393" w:author="CDO'Brien" w:date="2019-08-22T12:04:00Z">
              <w:r w:rsidRPr="00657524" w:rsidDel="003759AA">
                <w:rPr>
                  <w:rFonts w:ascii="Arial" w:hAnsi="Arial" w:cs="Arial"/>
                  <w:b/>
                  <w:color w:val="000000"/>
                  <w:sz w:val="18"/>
                  <w:szCs w:val="18"/>
                </w:rPr>
                <w:delText>Name:</w:delText>
              </w:r>
            </w:del>
          </w:p>
        </w:tc>
        <w:tc>
          <w:tcPr>
            <w:tcW w:w="6570" w:type="dxa"/>
          </w:tcPr>
          <w:p w:rsidR="001E62ED" w:rsidRPr="00657524" w:rsidDel="003759AA" w:rsidRDefault="001E62ED" w:rsidP="0024202A">
            <w:pPr>
              <w:keepNext/>
              <w:rPr>
                <w:del w:id="1394" w:author="CDO'Brien" w:date="2019-08-22T12:04:00Z"/>
                <w:rFonts w:ascii="Arial" w:hAnsi="Arial" w:cs="Arial"/>
                <w:color w:val="000000"/>
                <w:sz w:val="18"/>
                <w:szCs w:val="18"/>
              </w:rPr>
            </w:pPr>
            <w:del w:id="1395" w:author="CDO'Brien" w:date="2019-08-22T12:04:00Z">
              <w:r w:rsidRPr="00657524" w:rsidDel="003759AA">
                <w:rPr>
                  <w:rFonts w:ascii="Arial" w:hAnsi="Arial" w:cs="Arial"/>
                  <w:color w:val="000000"/>
                  <w:sz w:val="18"/>
                  <w:szCs w:val="18"/>
                </w:rPr>
                <w:delText>Legal Status Type List</w:delText>
              </w:r>
            </w:del>
          </w:p>
        </w:tc>
      </w:tr>
      <w:tr w:rsidR="001E62ED" w:rsidRPr="00657524" w:rsidDel="003759AA" w:rsidTr="0024202A">
        <w:trPr>
          <w:del w:id="1396" w:author="CDO'Brien" w:date="2019-08-22T12:04:00Z"/>
        </w:trPr>
        <w:tc>
          <w:tcPr>
            <w:tcW w:w="2250" w:type="dxa"/>
          </w:tcPr>
          <w:p w:rsidR="001E62ED" w:rsidRPr="00657524" w:rsidDel="003759AA" w:rsidRDefault="001E62ED" w:rsidP="0024202A">
            <w:pPr>
              <w:keepNext/>
              <w:rPr>
                <w:del w:id="1397" w:author="CDO'Brien" w:date="2019-08-22T12:04:00Z"/>
                <w:rFonts w:ascii="Arial" w:hAnsi="Arial" w:cs="Arial"/>
                <w:b/>
                <w:color w:val="000000"/>
                <w:sz w:val="18"/>
                <w:szCs w:val="18"/>
              </w:rPr>
            </w:pPr>
            <w:del w:id="1398" w:author="CDO'Brien" w:date="2019-08-22T12:04:00Z">
              <w:r w:rsidRPr="00657524" w:rsidDel="003759AA">
                <w:rPr>
                  <w:rFonts w:ascii="Arial" w:hAnsi="Arial" w:cs="Arial"/>
                  <w:b/>
                  <w:color w:val="000000"/>
                  <w:sz w:val="18"/>
                  <w:szCs w:val="18"/>
                </w:rPr>
                <w:delText>Alias:</w:delText>
              </w:r>
            </w:del>
          </w:p>
        </w:tc>
        <w:tc>
          <w:tcPr>
            <w:tcW w:w="6570" w:type="dxa"/>
          </w:tcPr>
          <w:p w:rsidR="001E62ED" w:rsidRPr="00657524" w:rsidDel="003759AA" w:rsidRDefault="00843FBF" w:rsidP="0024202A">
            <w:pPr>
              <w:keepNext/>
              <w:rPr>
                <w:del w:id="1399" w:author="CDO'Brien" w:date="2019-08-22T12:04:00Z"/>
                <w:rFonts w:ascii="Arial" w:hAnsi="Arial" w:cs="Arial"/>
                <w:color w:val="000000"/>
                <w:sz w:val="18"/>
                <w:szCs w:val="18"/>
              </w:rPr>
            </w:pPr>
            <w:del w:id="1400" w:author="CDO'Brien" w:date="2019-08-22T12:04:00Z">
              <w:r w:rsidDel="003759AA">
                <w:rPr>
                  <w:rFonts w:ascii="Arial" w:hAnsi="Arial" w:cs="Arial"/>
                  <w:color w:val="000000"/>
                  <w:sz w:val="18"/>
                  <w:szCs w:val="18"/>
                </w:rPr>
                <w:delText>MA_L</w:delText>
              </w:r>
              <w:r w:rsidRPr="00657524" w:rsidDel="003759AA">
                <w:rPr>
                  <w:rFonts w:ascii="Arial" w:hAnsi="Arial" w:cs="Arial"/>
                  <w:color w:val="000000"/>
                  <w:sz w:val="18"/>
                  <w:szCs w:val="18"/>
                </w:rPr>
                <w:delText>egalStatusTypeList</w:delText>
              </w:r>
            </w:del>
          </w:p>
        </w:tc>
      </w:tr>
      <w:tr w:rsidR="001E62ED" w:rsidRPr="00657524" w:rsidDel="003759AA" w:rsidTr="0024202A">
        <w:trPr>
          <w:del w:id="1401" w:author="CDO'Brien" w:date="2019-08-22T12:04:00Z"/>
        </w:trPr>
        <w:tc>
          <w:tcPr>
            <w:tcW w:w="2250" w:type="dxa"/>
          </w:tcPr>
          <w:p w:rsidR="001E62ED" w:rsidRPr="00657524" w:rsidDel="003759AA" w:rsidRDefault="001E62ED" w:rsidP="0024202A">
            <w:pPr>
              <w:keepNext/>
              <w:rPr>
                <w:del w:id="1402" w:author="CDO'Brien" w:date="2019-08-22T12:04:00Z"/>
                <w:rFonts w:ascii="Arial" w:hAnsi="Arial" w:cs="Arial"/>
                <w:b/>
                <w:color w:val="000000"/>
                <w:sz w:val="18"/>
                <w:szCs w:val="18"/>
              </w:rPr>
            </w:pPr>
            <w:del w:id="1403" w:author="CDO'Brien" w:date="2019-08-22T12:04:00Z">
              <w:r w:rsidRPr="00657524" w:rsidDel="003759AA">
                <w:rPr>
                  <w:rFonts w:ascii="Arial" w:hAnsi="Arial" w:cs="Arial"/>
                  <w:b/>
                  <w:color w:val="000000"/>
                  <w:sz w:val="18"/>
                  <w:szCs w:val="18"/>
                </w:rPr>
                <w:delText>CamelCase:</w:delText>
              </w:r>
            </w:del>
          </w:p>
        </w:tc>
        <w:tc>
          <w:tcPr>
            <w:tcW w:w="6570" w:type="dxa"/>
          </w:tcPr>
          <w:p w:rsidR="001E62ED" w:rsidRPr="00657524" w:rsidDel="003759AA" w:rsidRDefault="001E62ED" w:rsidP="0024202A">
            <w:pPr>
              <w:keepNext/>
              <w:rPr>
                <w:del w:id="1404" w:author="CDO'Brien" w:date="2019-08-22T12:04:00Z"/>
                <w:rFonts w:ascii="Arial" w:hAnsi="Arial" w:cs="Arial"/>
                <w:color w:val="000000"/>
                <w:sz w:val="18"/>
                <w:szCs w:val="18"/>
              </w:rPr>
            </w:pPr>
            <w:del w:id="1405" w:author="CDO'Brien" w:date="2019-08-22T12:04:00Z">
              <w:r w:rsidRPr="00657524" w:rsidDel="003759AA">
                <w:rPr>
                  <w:rFonts w:ascii="Arial" w:hAnsi="Arial" w:cs="Arial"/>
                  <w:color w:val="000000"/>
                  <w:sz w:val="18"/>
                  <w:szCs w:val="18"/>
                </w:rPr>
                <w:delText>legalStatusTypeList</w:delText>
              </w:r>
            </w:del>
          </w:p>
        </w:tc>
      </w:tr>
      <w:tr w:rsidR="001E62ED" w:rsidRPr="00657524" w:rsidDel="003759AA" w:rsidTr="0024202A">
        <w:trPr>
          <w:del w:id="1406" w:author="CDO'Brien" w:date="2019-08-22T12:04:00Z"/>
        </w:trPr>
        <w:tc>
          <w:tcPr>
            <w:tcW w:w="2250" w:type="dxa"/>
          </w:tcPr>
          <w:p w:rsidR="001E62ED" w:rsidRPr="00657524" w:rsidDel="003759AA" w:rsidRDefault="001E62ED" w:rsidP="0024202A">
            <w:pPr>
              <w:rPr>
                <w:del w:id="1407" w:author="CDO'Brien" w:date="2019-08-22T12:04:00Z"/>
                <w:rFonts w:ascii="Arial" w:hAnsi="Arial" w:cs="Arial"/>
                <w:b/>
                <w:color w:val="000000"/>
                <w:sz w:val="18"/>
                <w:szCs w:val="18"/>
              </w:rPr>
            </w:pPr>
            <w:del w:id="1408" w:author="CDO'Brien" w:date="2019-08-22T12:04:00Z">
              <w:r w:rsidRPr="00657524" w:rsidDel="003759AA">
                <w:rPr>
                  <w:rFonts w:ascii="Arial" w:hAnsi="Arial" w:cs="Arial"/>
                  <w:b/>
                  <w:color w:val="000000"/>
                  <w:sz w:val="18"/>
                  <w:szCs w:val="18"/>
                </w:rPr>
                <w:delText>Code List Type:</w:delText>
              </w:r>
            </w:del>
          </w:p>
        </w:tc>
        <w:tc>
          <w:tcPr>
            <w:tcW w:w="6570" w:type="dxa"/>
          </w:tcPr>
          <w:p w:rsidR="001E62ED" w:rsidRPr="00657524" w:rsidDel="003759AA" w:rsidRDefault="001E62ED" w:rsidP="0024202A">
            <w:pPr>
              <w:rPr>
                <w:del w:id="1409" w:author="CDO'Brien" w:date="2019-08-22T12:04:00Z"/>
                <w:rFonts w:ascii="Arial" w:hAnsi="Arial" w:cs="Arial"/>
                <w:color w:val="000000"/>
                <w:sz w:val="18"/>
                <w:szCs w:val="18"/>
              </w:rPr>
            </w:pPr>
            <w:del w:id="1410" w:author="CDO'Brien" w:date="2019-08-22T12:04:00Z">
              <w:r w:rsidRPr="00657524" w:rsidDel="003759AA">
                <w:rPr>
                  <w:rFonts w:ascii="Arial" w:hAnsi="Arial" w:cs="Arial"/>
                  <w:color w:val="000000"/>
                  <w:sz w:val="18"/>
                  <w:szCs w:val="18"/>
                </w:rPr>
                <w:delText>Open EnumerationÂ </w:delText>
              </w:r>
            </w:del>
          </w:p>
        </w:tc>
      </w:tr>
      <w:tr w:rsidR="001E62ED" w:rsidRPr="00657524" w:rsidDel="003759AA" w:rsidTr="0024202A">
        <w:trPr>
          <w:del w:id="1411" w:author="CDO'Brien" w:date="2019-08-22T12:04:00Z"/>
        </w:trPr>
        <w:tc>
          <w:tcPr>
            <w:tcW w:w="2250" w:type="dxa"/>
          </w:tcPr>
          <w:p w:rsidR="001E62ED" w:rsidRPr="00657524" w:rsidDel="003759AA" w:rsidRDefault="001E62ED" w:rsidP="0024202A">
            <w:pPr>
              <w:rPr>
                <w:del w:id="1412" w:author="CDO'Brien" w:date="2019-08-22T12:04:00Z"/>
                <w:rFonts w:ascii="Arial" w:hAnsi="Arial" w:cs="Arial"/>
                <w:b/>
                <w:color w:val="000000"/>
                <w:sz w:val="18"/>
                <w:szCs w:val="18"/>
              </w:rPr>
            </w:pPr>
            <w:del w:id="1413" w:author="CDO'Brien" w:date="2019-08-22T12:04:00Z">
              <w:r w:rsidRPr="00657524" w:rsidDel="003759AA">
                <w:rPr>
                  <w:rFonts w:ascii="Arial" w:hAnsi="Arial" w:cs="Arial"/>
                  <w:b/>
                  <w:color w:val="000000"/>
                  <w:sz w:val="18"/>
                  <w:szCs w:val="18"/>
                </w:rPr>
                <w:lastRenderedPageBreak/>
                <w:delText>URI:</w:delText>
              </w:r>
            </w:del>
          </w:p>
        </w:tc>
        <w:tc>
          <w:tcPr>
            <w:tcW w:w="6570" w:type="dxa"/>
          </w:tcPr>
          <w:p w:rsidR="001E62ED" w:rsidRPr="00657524" w:rsidDel="003759AA" w:rsidRDefault="001E62ED" w:rsidP="0024202A">
            <w:pPr>
              <w:rPr>
                <w:del w:id="1414" w:author="CDO'Brien" w:date="2019-08-22T12:04:00Z"/>
                <w:rFonts w:ascii="Arial" w:hAnsi="Arial" w:cs="Arial"/>
                <w:color w:val="000000"/>
                <w:sz w:val="18"/>
                <w:szCs w:val="18"/>
              </w:rPr>
            </w:pPr>
          </w:p>
        </w:tc>
      </w:tr>
      <w:tr w:rsidR="001E62ED" w:rsidRPr="00657524" w:rsidDel="003759AA" w:rsidTr="0024202A">
        <w:trPr>
          <w:del w:id="1415" w:author="CDO'Brien" w:date="2019-08-22T12:04:00Z"/>
        </w:trPr>
        <w:tc>
          <w:tcPr>
            <w:tcW w:w="2250" w:type="dxa"/>
          </w:tcPr>
          <w:p w:rsidR="001E62ED" w:rsidRPr="00657524" w:rsidDel="003759AA" w:rsidRDefault="001E62ED" w:rsidP="0024202A">
            <w:pPr>
              <w:rPr>
                <w:del w:id="1416" w:author="CDO'Brien" w:date="2019-08-22T12:04:00Z"/>
                <w:rFonts w:ascii="Arial" w:hAnsi="Arial" w:cs="Arial"/>
                <w:b/>
                <w:color w:val="000000"/>
                <w:sz w:val="18"/>
                <w:szCs w:val="18"/>
              </w:rPr>
            </w:pPr>
            <w:del w:id="1417" w:author="CDO'Brien" w:date="2019-08-22T12:04:00Z">
              <w:r w:rsidRPr="00657524" w:rsidDel="003759AA">
                <w:rPr>
                  <w:rFonts w:ascii="Arial" w:hAnsi="Arial" w:cs="Arial"/>
                  <w:b/>
                  <w:color w:val="000000"/>
                  <w:sz w:val="18"/>
                  <w:szCs w:val="18"/>
                </w:rPr>
                <w:delText>Encoding:</w:delText>
              </w:r>
            </w:del>
          </w:p>
        </w:tc>
        <w:tc>
          <w:tcPr>
            <w:tcW w:w="6570" w:type="dxa"/>
          </w:tcPr>
          <w:p w:rsidR="001E62ED" w:rsidRPr="00657524" w:rsidDel="003759AA" w:rsidRDefault="001E62ED" w:rsidP="0024202A">
            <w:pPr>
              <w:rPr>
                <w:del w:id="1418" w:author="CDO'Brien" w:date="2019-08-22T12:04:00Z"/>
                <w:rFonts w:ascii="Arial" w:hAnsi="Arial" w:cs="Arial"/>
                <w:color w:val="000000"/>
                <w:sz w:val="18"/>
                <w:szCs w:val="18"/>
              </w:rPr>
            </w:pPr>
          </w:p>
        </w:tc>
      </w:tr>
      <w:tr w:rsidR="001E62ED" w:rsidRPr="00657524" w:rsidDel="003759AA" w:rsidTr="0024202A">
        <w:trPr>
          <w:del w:id="1419" w:author="CDO'Brien" w:date="2019-08-22T12:04:00Z"/>
        </w:trPr>
        <w:tc>
          <w:tcPr>
            <w:tcW w:w="2250" w:type="dxa"/>
          </w:tcPr>
          <w:p w:rsidR="001E62ED" w:rsidRPr="00657524" w:rsidDel="003759AA" w:rsidRDefault="001E62ED" w:rsidP="0024202A">
            <w:pPr>
              <w:rPr>
                <w:del w:id="1420" w:author="CDO'Brien" w:date="2019-08-22T12:04:00Z"/>
                <w:rFonts w:ascii="Arial" w:hAnsi="Arial" w:cs="Arial"/>
                <w:b/>
                <w:color w:val="000000"/>
                <w:sz w:val="18"/>
                <w:szCs w:val="18"/>
              </w:rPr>
            </w:pPr>
            <w:del w:id="1421" w:author="CDO'Brien" w:date="2019-08-22T12:04:00Z">
              <w:r w:rsidRPr="00657524" w:rsidDel="003759AA">
                <w:rPr>
                  <w:rFonts w:ascii="Arial" w:hAnsi="Arial" w:cs="Arial"/>
                  <w:b/>
                  <w:color w:val="000000"/>
                  <w:sz w:val="18"/>
                  <w:szCs w:val="18"/>
                </w:rPr>
                <w:delText>Definition:</w:delText>
              </w:r>
            </w:del>
          </w:p>
        </w:tc>
        <w:tc>
          <w:tcPr>
            <w:tcW w:w="6570" w:type="dxa"/>
          </w:tcPr>
          <w:p w:rsidR="001E62ED" w:rsidRPr="00657524" w:rsidDel="003759AA" w:rsidRDefault="001E62ED" w:rsidP="0024202A">
            <w:pPr>
              <w:rPr>
                <w:del w:id="1422" w:author="CDO'Brien" w:date="2019-08-22T12:04:00Z"/>
                <w:rFonts w:ascii="Arial" w:hAnsi="Arial" w:cs="Arial"/>
                <w:color w:val="000000"/>
                <w:sz w:val="18"/>
                <w:szCs w:val="18"/>
              </w:rPr>
            </w:pPr>
            <w:del w:id="1423" w:author="CDO'Brien" w:date="2019-08-22T12:04:00Z">
              <w:r w:rsidRPr="00657524" w:rsidDel="003759AA">
                <w:rPr>
                  <w:rFonts w:ascii="Arial" w:hAnsi="Arial" w:cs="Arial"/>
                  <w:color w:val="000000"/>
                  <w:sz w:val="18"/>
                  <w:szCs w:val="18"/>
                </w:rPr>
                <w:delText>A list of value providing a legislative status for the "FeatureUnit" described.</w:delText>
              </w:r>
            </w:del>
          </w:p>
        </w:tc>
      </w:tr>
      <w:tr w:rsidR="001E62ED" w:rsidRPr="00657524" w:rsidDel="003759AA" w:rsidTr="0024202A">
        <w:trPr>
          <w:del w:id="1424" w:author="CDO'Brien" w:date="2019-08-22T12:04:00Z"/>
        </w:trPr>
        <w:tc>
          <w:tcPr>
            <w:tcW w:w="2250" w:type="dxa"/>
          </w:tcPr>
          <w:p w:rsidR="001E62ED" w:rsidRPr="00657524" w:rsidDel="003759AA" w:rsidRDefault="001E62ED" w:rsidP="0024202A">
            <w:pPr>
              <w:rPr>
                <w:del w:id="1425" w:author="CDO'Brien" w:date="2019-08-22T12:04:00Z"/>
                <w:rFonts w:ascii="Arial" w:hAnsi="Arial" w:cs="Arial"/>
                <w:b/>
                <w:color w:val="000000"/>
                <w:sz w:val="18"/>
                <w:szCs w:val="18"/>
              </w:rPr>
            </w:pPr>
            <w:del w:id="1426" w:author="CDO'Brien" w:date="2019-08-22T12:04:00Z">
              <w:r w:rsidRPr="00657524" w:rsidDel="003759AA">
                <w:rPr>
                  <w:rFonts w:ascii="Arial" w:hAnsi="Arial" w:cs="Arial"/>
                  <w:b/>
                  <w:color w:val="000000"/>
                  <w:sz w:val="18"/>
                  <w:szCs w:val="18"/>
                </w:rPr>
                <w:delText>Reference:</w:delText>
              </w:r>
            </w:del>
          </w:p>
        </w:tc>
        <w:tc>
          <w:tcPr>
            <w:tcW w:w="6570" w:type="dxa"/>
          </w:tcPr>
          <w:p w:rsidR="001E62ED" w:rsidRPr="00657524" w:rsidDel="003759AA" w:rsidRDefault="001E62ED" w:rsidP="0024202A">
            <w:pPr>
              <w:rPr>
                <w:del w:id="1427" w:author="CDO'Brien" w:date="2019-08-22T12:04:00Z"/>
                <w:rFonts w:ascii="Arial" w:hAnsi="Arial" w:cs="Arial"/>
                <w:color w:val="000000"/>
                <w:sz w:val="18"/>
                <w:szCs w:val="18"/>
              </w:rPr>
            </w:pPr>
          </w:p>
        </w:tc>
      </w:tr>
      <w:tr w:rsidR="001E62ED" w:rsidRPr="00657524" w:rsidDel="003759AA" w:rsidTr="0024202A">
        <w:trPr>
          <w:del w:id="1428" w:author="CDO'Brien" w:date="2019-08-22T12:04:00Z"/>
        </w:trPr>
        <w:tc>
          <w:tcPr>
            <w:tcW w:w="2250" w:type="dxa"/>
          </w:tcPr>
          <w:p w:rsidR="001E62ED" w:rsidRPr="00657524" w:rsidDel="003759AA" w:rsidRDefault="001E62ED" w:rsidP="0024202A">
            <w:pPr>
              <w:rPr>
                <w:del w:id="1429" w:author="CDO'Brien" w:date="2019-08-22T12:04:00Z"/>
                <w:rFonts w:ascii="Arial" w:hAnsi="Arial" w:cs="Arial"/>
                <w:b/>
                <w:color w:val="000000"/>
                <w:sz w:val="18"/>
                <w:szCs w:val="18"/>
              </w:rPr>
            </w:pPr>
            <w:del w:id="1430" w:author="CDO'Brien" w:date="2019-08-22T12:04:00Z">
              <w:r w:rsidRPr="00657524" w:rsidDel="003759AA">
                <w:rPr>
                  <w:rFonts w:ascii="Arial" w:hAnsi="Arial" w:cs="Arial"/>
                  <w:b/>
                  <w:color w:val="000000"/>
                  <w:sz w:val="18"/>
                  <w:szCs w:val="18"/>
                </w:rPr>
                <w:delText>Definition Source:</w:delText>
              </w:r>
            </w:del>
          </w:p>
        </w:tc>
        <w:tc>
          <w:tcPr>
            <w:tcW w:w="6570" w:type="dxa"/>
          </w:tcPr>
          <w:p w:rsidR="001E62ED" w:rsidRPr="00657524" w:rsidDel="003759AA" w:rsidRDefault="001E62ED" w:rsidP="0024202A">
            <w:pPr>
              <w:rPr>
                <w:del w:id="1431" w:author="CDO'Brien" w:date="2019-08-22T12:04:00Z"/>
                <w:rFonts w:ascii="Arial" w:hAnsi="Arial" w:cs="Arial"/>
                <w:color w:val="000000"/>
                <w:sz w:val="18"/>
                <w:szCs w:val="18"/>
              </w:rPr>
            </w:pPr>
          </w:p>
        </w:tc>
      </w:tr>
      <w:tr w:rsidR="001E62ED" w:rsidRPr="00657524" w:rsidDel="003759AA" w:rsidTr="0024202A">
        <w:trPr>
          <w:del w:id="1432" w:author="CDO'Brien" w:date="2019-08-22T12:04:00Z"/>
        </w:trPr>
        <w:tc>
          <w:tcPr>
            <w:tcW w:w="2250" w:type="dxa"/>
          </w:tcPr>
          <w:p w:rsidR="001E62ED" w:rsidRPr="00657524" w:rsidDel="003759AA" w:rsidRDefault="001E62ED" w:rsidP="0024202A">
            <w:pPr>
              <w:rPr>
                <w:del w:id="1433" w:author="CDO'Brien" w:date="2019-08-22T12:04:00Z"/>
                <w:rFonts w:ascii="Arial" w:hAnsi="Arial" w:cs="Arial"/>
                <w:b/>
                <w:color w:val="000000"/>
                <w:sz w:val="18"/>
                <w:szCs w:val="18"/>
              </w:rPr>
            </w:pPr>
            <w:del w:id="1434" w:author="CDO'Brien" w:date="2019-08-22T12:04:00Z">
              <w:r w:rsidRPr="00657524" w:rsidDel="003759AA">
                <w:rPr>
                  <w:rFonts w:ascii="Arial" w:hAnsi="Arial" w:cs="Arial"/>
                  <w:b/>
                  <w:color w:val="000000"/>
                  <w:sz w:val="18"/>
                  <w:szCs w:val="18"/>
                </w:rPr>
                <w:delText>Similarity to Source:</w:delText>
              </w:r>
            </w:del>
          </w:p>
        </w:tc>
        <w:tc>
          <w:tcPr>
            <w:tcW w:w="6570" w:type="dxa"/>
          </w:tcPr>
          <w:p w:rsidR="001E62ED" w:rsidRPr="00657524" w:rsidDel="003759AA" w:rsidRDefault="001E62ED" w:rsidP="0024202A">
            <w:pPr>
              <w:rPr>
                <w:del w:id="1435" w:author="CDO'Brien" w:date="2019-08-22T12:04:00Z"/>
                <w:rFonts w:ascii="Arial" w:hAnsi="Arial" w:cs="Arial"/>
                <w:color w:val="000000"/>
                <w:sz w:val="18"/>
                <w:szCs w:val="18"/>
              </w:rPr>
            </w:pPr>
          </w:p>
        </w:tc>
      </w:tr>
      <w:tr w:rsidR="001E62ED" w:rsidRPr="00657524" w:rsidDel="003759AA" w:rsidTr="0024202A">
        <w:trPr>
          <w:del w:id="1436" w:author="CDO'Brien" w:date="2019-08-22T12:04:00Z"/>
        </w:trPr>
        <w:tc>
          <w:tcPr>
            <w:tcW w:w="2250" w:type="dxa"/>
          </w:tcPr>
          <w:p w:rsidR="001E62ED" w:rsidRPr="00657524" w:rsidDel="003759AA" w:rsidRDefault="001E62ED" w:rsidP="0024202A">
            <w:pPr>
              <w:rPr>
                <w:del w:id="1437" w:author="CDO'Brien" w:date="2019-08-22T12:04:00Z"/>
                <w:rFonts w:ascii="Arial" w:hAnsi="Arial" w:cs="Arial"/>
                <w:b/>
                <w:color w:val="000000"/>
                <w:sz w:val="18"/>
                <w:szCs w:val="18"/>
              </w:rPr>
            </w:pPr>
            <w:del w:id="1438" w:author="CDO'Brien" w:date="2019-08-22T12:04:00Z">
              <w:r w:rsidRPr="00657524" w:rsidDel="003759AA">
                <w:rPr>
                  <w:rFonts w:ascii="Arial" w:hAnsi="Arial" w:cs="Arial"/>
                  <w:b/>
                  <w:color w:val="000000"/>
                  <w:sz w:val="18"/>
                  <w:szCs w:val="18"/>
                </w:rPr>
                <w:delText>Int1:</w:delText>
              </w:r>
            </w:del>
          </w:p>
        </w:tc>
        <w:tc>
          <w:tcPr>
            <w:tcW w:w="6570" w:type="dxa"/>
          </w:tcPr>
          <w:p w:rsidR="001E62ED" w:rsidRPr="00657524" w:rsidDel="003759AA" w:rsidRDefault="001E62ED" w:rsidP="0024202A">
            <w:pPr>
              <w:rPr>
                <w:del w:id="1439" w:author="CDO'Brien" w:date="2019-08-22T12:04:00Z"/>
                <w:rFonts w:ascii="Arial" w:hAnsi="Arial" w:cs="Arial"/>
                <w:color w:val="000000"/>
                <w:sz w:val="18"/>
                <w:szCs w:val="18"/>
              </w:rPr>
            </w:pPr>
          </w:p>
        </w:tc>
      </w:tr>
      <w:tr w:rsidR="001E62ED" w:rsidRPr="00657524" w:rsidDel="003759AA" w:rsidTr="0024202A">
        <w:trPr>
          <w:del w:id="1440" w:author="CDO'Brien" w:date="2019-08-22T12:04:00Z"/>
        </w:trPr>
        <w:tc>
          <w:tcPr>
            <w:tcW w:w="2250" w:type="dxa"/>
          </w:tcPr>
          <w:p w:rsidR="001E62ED" w:rsidRPr="00657524" w:rsidDel="003759AA" w:rsidRDefault="001E62ED" w:rsidP="0024202A">
            <w:pPr>
              <w:rPr>
                <w:del w:id="1441" w:author="CDO'Brien" w:date="2019-08-22T12:04:00Z"/>
                <w:rFonts w:ascii="Arial" w:hAnsi="Arial" w:cs="Arial"/>
                <w:b/>
                <w:color w:val="000000"/>
                <w:sz w:val="18"/>
                <w:szCs w:val="18"/>
              </w:rPr>
            </w:pPr>
            <w:del w:id="1442" w:author="CDO'Brien" w:date="2019-08-22T12:04:00Z">
              <w:r w:rsidRPr="00657524" w:rsidDel="003759AA">
                <w:rPr>
                  <w:rFonts w:ascii="Arial" w:hAnsi="Arial" w:cs="Arial"/>
                  <w:b/>
                  <w:color w:val="000000"/>
                  <w:sz w:val="18"/>
                  <w:szCs w:val="18"/>
                </w:rPr>
                <w:delText>S4:</w:delText>
              </w:r>
            </w:del>
          </w:p>
        </w:tc>
        <w:tc>
          <w:tcPr>
            <w:tcW w:w="6570" w:type="dxa"/>
          </w:tcPr>
          <w:p w:rsidR="001E62ED" w:rsidRPr="00657524" w:rsidDel="003759AA" w:rsidRDefault="001E62ED" w:rsidP="0024202A">
            <w:pPr>
              <w:rPr>
                <w:del w:id="1443" w:author="CDO'Brien" w:date="2019-08-22T12:04:00Z"/>
                <w:rFonts w:ascii="Arial" w:hAnsi="Arial" w:cs="Arial"/>
                <w:color w:val="000000"/>
                <w:sz w:val="18"/>
                <w:szCs w:val="18"/>
              </w:rPr>
            </w:pPr>
          </w:p>
        </w:tc>
      </w:tr>
      <w:tr w:rsidR="001E62ED" w:rsidRPr="00657524" w:rsidDel="003759AA" w:rsidTr="0024202A">
        <w:trPr>
          <w:del w:id="1444" w:author="CDO'Brien" w:date="2019-08-22T12:04:00Z"/>
        </w:trPr>
        <w:tc>
          <w:tcPr>
            <w:tcW w:w="2250" w:type="dxa"/>
          </w:tcPr>
          <w:p w:rsidR="001E62ED" w:rsidRPr="00657524" w:rsidDel="003759AA" w:rsidRDefault="001E62ED" w:rsidP="0024202A">
            <w:pPr>
              <w:rPr>
                <w:del w:id="1445" w:author="CDO'Brien" w:date="2019-08-22T12:04:00Z"/>
                <w:rFonts w:ascii="Arial" w:hAnsi="Arial" w:cs="Arial"/>
                <w:b/>
                <w:color w:val="000000"/>
                <w:sz w:val="18"/>
                <w:szCs w:val="18"/>
              </w:rPr>
            </w:pPr>
            <w:del w:id="1446" w:author="CDO'Brien" w:date="2019-08-22T12:04:00Z">
              <w:r w:rsidRPr="00657524" w:rsidDel="003759AA">
                <w:rPr>
                  <w:rFonts w:ascii="Arial" w:hAnsi="Arial" w:cs="Arial"/>
                  <w:b/>
                  <w:color w:val="000000"/>
                  <w:sz w:val="18"/>
                  <w:szCs w:val="18"/>
                </w:rPr>
                <w:delText>Remarks:</w:delText>
              </w:r>
            </w:del>
          </w:p>
        </w:tc>
        <w:tc>
          <w:tcPr>
            <w:tcW w:w="6570" w:type="dxa"/>
          </w:tcPr>
          <w:p w:rsidR="001E62ED" w:rsidRPr="00657524" w:rsidDel="003759AA" w:rsidRDefault="001E62ED" w:rsidP="0024202A">
            <w:pPr>
              <w:rPr>
                <w:del w:id="1447" w:author="CDO'Brien" w:date="2019-08-22T12:04:00Z"/>
                <w:rFonts w:ascii="Arial" w:hAnsi="Arial" w:cs="Arial"/>
                <w:color w:val="000000"/>
                <w:sz w:val="18"/>
                <w:szCs w:val="18"/>
              </w:rPr>
            </w:pPr>
          </w:p>
        </w:tc>
      </w:tr>
    </w:tbl>
    <w:p w:rsidR="001E62ED" w:rsidDel="003759AA" w:rsidRDefault="001E62ED" w:rsidP="001E62ED">
      <w:pPr>
        <w:rPr>
          <w:del w:id="1448" w:author="CDO'Brien" w:date="2019-08-22T12:04:00Z"/>
          <w:lang w:val="en-AU"/>
        </w:rPr>
      </w:pPr>
    </w:p>
    <w:p w:rsidR="001E62ED" w:rsidRDefault="001E62ED" w:rsidP="00F17F6B">
      <w:pPr>
        <w:pStyle w:val="Heading3"/>
      </w:pPr>
      <w:bookmarkStart w:id="1449" w:name="_Toc1556840"/>
      <w:r>
        <w:t>Jurisdiction Domain Type List</w:t>
      </w:r>
      <w:bookmarkEnd w:id="1449"/>
    </w:p>
    <w:tbl>
      <w:tblPr>
        <w:tblStyle w:val="TableGrid"/>
        <w:tblW w:w="8820" w:type="dxa"/>
        <w:tblInd w:w="828" w:type="dxa"/>
        <w:tblLayout w:type="fixed"/>
        <w:tblLook w:val="04A0" w:firstRow="1" w:lastRow="0" w:firstColumn="1" w:lastColumn="0" w:noHBand="0" w:noVBand="1"/>
      </w:tblPr>
      <w:tblGrid>
        <w:gridCol w:w="2250"/>
        <w:gridCol w:w="6570"/>
      </w:tblGrid>
      <w:tr w:rsidR="001E62ED" w:rsidRPr="00657524" w:rsidTr="0024202A">
        <w:tc>
          <w:tcPr>
            <w:tcW w:w="2250" w:type="dxa"/>
          </w:tcPr>
          <w:p w:rsidR="001E62ED" w:rsidRPr="00657524" w:rsidRDefault="001E62ED" w:rsidP="0024202A">
            <w:pPr>
              <w:keepNext/>
              <w:rPr>
                <w:rFonts w:ascii="Arial" w:hAnsi="Arial" w:cs="Arial"/>
                <w:b/>
                <w:color w:val="000000"/>
                <w:sz w:val="18"/>
                <w:szCs w:val="18"/>
              </w:rPr>
            </w:pPr>
            <w:r w:rsidRPr="00657524">
              <w:rPr>
                <w:rFonts w:ascii="Arial" w:hAnsi="Arial" w:cs="Arial"/>
                <w:b/>
                <w:color w:val="000000"/>
                <w:sz w:val="18"/>
                <w:szCs w:val="18"/>
              </w:rPr>
              <w:t>Item Type:</w:t>
            </w:r>
          </w:p>
        </w:tc>
        <w:tc>
          <w:tcPr>
            <w:tcW w:w="6570" w:type="dxa"/>
          </w:tcPr>
          <w:p w:rsidR="001E62ED" w:rsidRPr="00657524" w:rsidRDefault="001E62ED" w:rsidP="0024202A">
            <w:pPr>
              <w:keepNext/>
              <w:rPr>
                <w:rFonts w:ascii="Arial" w:hAnsi="Arial" w:cs="Arial"/>
                <w:color w:val="000000"/>
                <w:sz w:val="18"/>
                <w:szCs w:val="18"/>
              </w:rPr>
            </w:pPr>
            <w:r w:rsidRPr="00657524">
              <w:rPr>
                <w:rFonts w:ascii="Arial" w:hAnsi="Arial" w:cs="Arial"/>
                <w:color w:val="000000"/>
                <w:sz w:val="18"/>
                <w:szCs w:val="18"/>
              </w:rPr>
              <w:t>Code List</w:t>
            </w:r>
          </w:p>
        </w:tc>
      </w:tr>
      <w:tr w:rsidR="001E62ED" w:rsidRPr="00657524" w:rsidTr="0024202A">
        <w:tc>
          <w:tcPr>
            <w:tcW w:w="2250" w:type="dxa"/>
          </w:tcPr>
          <w:p w:rsidR="001E62ED" w:rsidRPr="00657524" w:rsidRDefault="001E62ED" w:rsidP="0024202A">
            <w:pPr>
              <w:keepNext/>
              <w:rPr>
                <w:rFonts w:ascii="Arial" w:hAnsi="Arial" w:cs="Arial"/>
                <w:b/>
                <w:color w:val="000000"/>
                <w:sz w:val="18"/>
                <w:szCs w:val="18"/>
              </w:rPr>
            </w:pPr>
            <w:r w:rsidRPr="00657524">
              <w:rPr>
                <w:rFonts w:ascii="Arial" w:hAnsi="Arial" w:cs="Arial"/>
                <w:b/>
                <w:color w:val="000000"/>
                <w:sz w:val="18"/>
                <w:szCs w:val="18"/>
              </w:rPr>
              <w:t>Domain:</w:t>
            </w:r>
          </w:p>
        </w:tc>
        <w:tc>
          <w:tcPr>
            <w:tcW w:w="6570" w:type="dxa"/>
          </w:tcPr>
          <w:p w:rsidR="001E62ED" w:rsidRPr="00657524" w:rsidRDefault="001E62ED" w:rsidP="0024202A">
            <w:pPr>
              <w:keepNext/>
              <w:rPr>
                <w:rFonts w:ascii="Arial" w:hAnsi="Arial" w:cs="Arial"/>
                <w:color w:val="000000"/>
                <w:sz w:val="18"/>
                <w:szCs w:val="18"/>
              </w:rPr>
            </w:pPr>
            <w:r w:rsidRPr="00657524">
              <w:rPr>
                <w:rFonts w:ascii="Arial" w:hAnsi="Arial" w:cs="Arial"/>
                <w:color w:val="000000"/>
                <w:sz w:val="18"/>
                <w:szCs w:val="18"/>
              </w:rPr>
              <w:t>MLB</w:t>
            </w:r>
          </w:p>
        </w:tc>
      </w:tr>
      <w:tr w:rsidR="001E62ED" w:rsidRPr="00657524" w:rsidTr="0024202A">
        <w:tc>
          <w:tcPr>
            <w:tcW w:w="2250" w:type="dxa"/>
          </w:tcPr>
          <w:p w:rsidR="001E62ED" w:rsidRPr="00657524" w:rsidRDefault="001E62ED" w:rsidP="0024202A">
            <w:pPr>
              <w:keepNext/>
              <w:rPr>
                <w:rFonts w:ascii="Arial" w:hAnsi="Arial" w:cs="Arial"/>
                <w:b/>
                <w:color w:val="000000"/>
                <w:sz w:val="18"/>
                <w:szCs w:val="18"/>
              </w:rPr>
            </w:pPr>
            <w:r w:rsidRPr="00657524">
              <w:rPr>
                <w:rFonts w:ascii="Arial" w:hAnsi="Arial" w:cs="Arial"/>
                <w:b/>
                <w:color w:val="000000"/>
                <w:sz w:val="18"/>
                <w:szCs w:val="18"/>
              </w:rPr>
              <w:t>Associated Attribute:</w:t>
            </w:r>
          </w:p>
        </w:tc>
        <w:tc>
          <w:tcPr>
            <w:tcW w:w="6570" w:type="dxa"/>
          </w:tcPr>
          <w:p w:rsidR="001E62ED" w:rsidRPr="00657524" w:rsidRDefault="001E62ED" w:rsidP="0024202A">
            <w:pPr>
              <w:keepNext/>
              <w:rPr>
                <w:rFonts w:ascii="Arial" w:hAnsi="Arial" w:cs="Arial"/>
                <w:color w:val="000000"/>
                <w:sz w:val="18"/>
                <w:szCs w:val="18"/>
              </w:rPr>
            </w:pPr>
            <w:r w:rsidRPr="00657524">
              <w:rPr>
                <w:rFonts w:ascii="Arial" w:hAnsi="Arial" w:cs="Arial"/>
                <w:color w:val="000000"/>
                <w:sz w:val="18"/>
                <w:szCs w:val="18"/>
              </w:rPr>
              <w:t>jurisdictionDomainType</w:t>
            </w:r>
          </w:p>
        </w:tc>
      </w:tr>
      <w:tr w:rsidR="001E62ED" w:rsidRPr="00657524" w:rsidTr="0024202A">
        <w:tc>
          <w:tcPr>
            <w:tcW w:w="2250" w:type="dxa"/>
          </w:tcPr>
          <w:p w:rsidR="001E62ED" w:rsidRPr="00657524" w:rsidRDefault="001E62ED" w:rsidP="0024202A">
            <w:pPr>
              <w:keepNext/>
              <w:rPr>
                <w:rFonts w:ascii="Arial" w:hAnsi="Arial" w:cs="Arial"/>
                <w:b/>
                <w:color w:val="000000"/>
                <w:sz w:val="18"/>
                <w:szCs w:val="18"/>
              </w:rPr>
            </w:pPr>
            <w:r w:rsidRPr="00657524">
              <w:rPr>
                <w:rFonts w:ascii="Arial" w:hAnsi="Arial" w:cs="Arial"/>
                <w:b/>
                <w:color w:val="000000"/>
                <w:sz w:val="18"/>
                <w:szCs w:val="18"/>
              </w:rPr>
              <w:t>Name:</w:t>
            </w:r>
          </w:p>
        </w:tc>
        <w:tc>
          <w:tcPr>
            <w:tcW w:w="6570" w:type="dxa"/>
          </w:tcPr>
          <w:p w:rsidR="001E62ED" w:rsidRPr="00657524" w:rsidRDefault="001E62ED" w:rsidP="0024202A">
            <w:pPr>
              <w:keepNext/>
              <w:rPr>
                <w:rFonts w:ascii="Arial" w:hAnsi="Arial" w:cs="Arial"/>
                <w:color w:val="000000"/>
                <w:sz w:val="18"/>
                <w:szCs w:val="18"/>
              </w:rPr>
            </w:pPr>
            <w:r w:rsidRPr="00657524">
              <w:rPr>
                <w:rFonts w:ascii="Arial" w:hAnsi="Arial" w:cs="Arial"/>
                <w:color w:val="000000"/>
                <w:sz w:val="18"/>
                <w:szCs w:val="18"/>
              </w:rPr>
              <w:t>Jurisdiction Domain Type List</w:t>
            </w:r>
          </w:p>
        </w:tc>
      </w:tr>
      <w:tr w:rsidR="001E62ED" w:rsidRPr="00657524" w:rsidTr="0024202A">
        <w:tc>
          <w:tcPr>
            <w:tcW w:w="2250" w:type="dxa"/>
          </w:tcPr>
          <w:p w:rsidR="001E62ED" w:rsidRPr="00657524" w:rsidRDefault="001E62ED" w:rsidP="0024202A">
            <w:pPr>
              <w:keepNext/>
              <w:rPr>
                <w:rFonts w:ascii="Arial" w:hAnsi="Arial" w:cs="Arial"/>
                <w:b/>
                <w:color w:val="000000"/>
                <w:sz w:val="18"/>
                <w:szCs w:val="18"/>
              </w:rPr>
            </w:pPr>
            <w:r w:rsidRPr="00657524">
              <w:rPr>
                <w:rFonts w:ascii="Arial" w:hAnsi="Arial" w:cs="Arial"/>
                <w:b/>
                <w:color w:val="000000"/>
                <w:sz w:val="18"/>
                <w:szCs w:val="18"/>
              </w:rPr>
              <w:t>Alias:</w:t>
            </w:r>
          </w:p>
        </w:tc>
        <w:tc>
          <w:tcPr>
            <w:tcW w:w="6570" w:type="dxa"/>
          </w:tcPr>
          <w:p w:rsidR="001E62ED" w:rsidRPr="00657524" w:rsidRDefault="001E62ED" w:rsidP="0024202A">
            <w:pPr>
              <w:keepNext/>
              <w:rPr>
                <w:rFonts w:ascii="Arial" w:hAnsi="Arial" w:cs="Arial"/>
                <w:color w:val="000000"/>
                <w:sz w:val="18"/>
                <w:szCs w:val="18"/>
              </w:rPr>
            </w:pPr>
            <w:r w:rsidRPr="00657524">
              <w:rPr>
                <w:rFonts w:ascii="Arial" w:hAnsi="Arial" w:cs="Arial"/>
                <w:color w:val="000000"/>
                <w:sz w:val="18"/>
                <w:szCs w:val="18"/>
              </w:rPr>
              <w:t>MA_JurisdictionDomainTypeList</w:t>
            </w:r>
          </w:p>
        </w:tc>
      </w:tr>
      <w:tr w:rsidR="001E62ED" w:rsidRPr="00657524" w:rsidTr="0024202A">
        <w:tc>
          <w:tcPr>
            <w:tcW w:w="2250" w:type="dxa"/>
          </w:tcPr>
          <w:p w:rsidR="001E62ED" w:rsidRPr="00657524" w:rsidRDefault="001E62ED" w:rsidP="0024202A">
            <w:pPr>
              <w:keepNext/>
              <w:rPr>
                <w:rFonts w:ascii="Arial" w:hAnsi="Arial" w:cs="Arial"/>
                <w:b/>
                <w:color w:val="000000"/>
                <w:sz w:val="18"/>
                <w:szCs w:val="18"/>
              </w:rPr>
            </w:pPr>
            <w:r w:rsidRPr="00657524">
              <w:rPr>
                <w:rFonts w:ascii="Arial" w:hAnsi="Arial" w:cs="Arial"/>
                <w:b/>
                <w:color w:val="000000"/>
                <w:sz w:val="18"/>
                <w:szCs w:val="18"/>
              </w:rPr>
              <w:t>CamelCase:</w:t>
            </w:r>
          </w:p>
        </w:tc>
        <w:tc>
          <w:tcPr>
            <w:tcW w:w="6570" w:type="dxa"/>
          </w:tcPr>
          <w:p w:rsidR="001E62ED" w:rsidRPr="00657524" w:rsidRDefault="001E62ED" w:rsidP="0024202A">
            <w:pPr>
              <w:keepNext/>
              <w:rPr>
                <w:rFonts w:ascii="Arial" w:hAnsi="Arial" w:cs="Arial"/>
                <w:color w:val="000000"/>
                <w:sz w:val="18"/>
                <w:szCs w:val="18"/>
              </w:rPr>
            </w:pPr>
            <w:r w:rsidRPr="00657524">
              <w:rPr>
                <w:rFonts w:ascii="Arial" w:hAnsi="Arial" w:cs="Arial"/>
                <w:color w:val="000000"/>
                <w:sz w:val="18"/>
                <w:szCs w:val="18"/>
              </w:rPr>
              <w:t>jurisdictionDomainTypeList</w:t>
            </w:r>
          </w:p>
        </w:tc>
      </w:tr>
      <w:tr w:rsidR="001E62ED" w:rsidRPr="00657524" w:rsidTr="0024202A">
        <w:tc>
          <w:tcPr>
            <w:tcW w:w="2250" w:type="dxa"/>
          </w:tcPr>
          <w:p w:rsidR="001E62ED" w:rsidRPr="00657524" w:rsidRDefault="001E62ED" w:rsidP="0024202A">
            <w:pPr>
              <w:rPr>
                <w:rFonts w:ascii="Arial" w:hAnsi="Arial" w:cs="Arial"/>
                <w:b/>
                <w:color w:val="000000"/>
                <w:sz w:val="18"/>
                <w:szCs w:val="18"/>
              </w:rPr>
            </w:pPr>
            <w:r w:rsidRPr="00657524">
              <w:rPr>
                <w:rFonts w:ascii="Arial" w:hAnsi="Arial" w:cs="Arial"/>
                <w:b/>
                <w:color w:val="000000"/>
                <w:sz w:val="18"/>
                <w:szCs w:val="18"/>
              </w:rPr>
              <w:t>Code List Type:</w:t>
            </w:r>
          </w:p>
        </w:tc>
        <w:tc>
          <w:tcPr>
            <w:tcW w:w="6570" w:type="dxa"/>
          </w:tcPr>
          <w:p w:rsidR="001E62ED" w:rsidRPr="00657524" w:rsidRDefault="001E62ED" w:rsidP="0024202A">
            <w:pPr>
              <w:rPr>
                <w:rFonts w:ascii="Arial" w:hAnsi="Arial" w:cs="Arial"/>
                <w:color w:val="000000"/>
                <w:sz w:val="18"/>
                <w:szCs w:val="18"/>
              </w:rPr>
            </w:pPr>
            <w:r w:rsidRPr="00657524">
              <w:rPr>
                <w:rFonts w:ascii="Arial" w:hAnsi="Arial" w:cs="Arial"/>
                <w:color w:val="000000"/>
                <w:sz w:val="18"/>
                <w:szCs w:val="18"/>
              </w:rPr>
              <w:t>open enumeration</w:t>
            </w:r>
          </w:p>
        </w:tc>
      </w:tr>
      <w:tr w:rsidR="001E62ED" w:rsidRPr="00657524" w:rsidTr="0024202A">
        <w:tc>
          <w:tcPr>
            <w:tcW w:w="2250" w:type="dxa"/>
          </w:tcPr>
          <w:p w:rsidR="001E62ED" w:rsidRPr="00657524" w:rsidRDefault="001E62ED" w:rsidP="0024202A">
            <w:pPr>
              <w:rPr>
                <w:rFonts w:ascii="Arial" w:hAnsi="Arial" w:cs="Arial"/>
                <w:b/>
                <w:color w:val="000000"/>
                <w:sz w:val="18"/>
                <w:szCs w:val="18"/>
              </w:rPr>
            </w:pPr>
            <w:r w:rsidRPr="00657524">
              <w:rPr>
                <w:rFonts w:ascii="Arial" w:hAnsi="Arial" w:cs="Arial"/>
                <w:b/>
                <w:color w:val="000000"/>
                <w:sz w:val="18"/>
                <w:szCs w:val="18"/>
              </w:rPr>
              <w:t>URI:</w:t>
            </w:r>
          </w:p>
        </w:tc>
        <w:tc>
          <w:tcPr>
            <w:tcW w:w="6570" w:type="dxa"/>
          </w:tcPr>
          <w:p w:rsidR="001E62ED" w:rsidRPr="00657524" w:rsidRDefault="001E62ED" w:rsidP="0024202A">
            <w:pPr>
              <w:rPr>
                <w:rFonts w:ascii="Arial" w:hAnsi="Arial" w:cs="Arial"/>
                <w:color w:val="000000"/>
                <w:sz w:val="18"/>
                <w:szCs w:val="18"/>
              </w:rPr>
            </w:pPr>
          </w:p>
        </w:tc>
      </w:tr>
      <w:tr w:rsidR="001E62ED" w:rsidRPr="00657524" w:rsidTr="0024202A">
        <w:tc>
          <w:tcPr>
            <w:tcW w:w="2250" w:type="dxa"/>
          </w:tcPr>
          <w:p w:rsidR="001E62ED" w:rsidRPr="00657524" w:rsidRDefault="001E62ED" w:rsidP="0024202A">
            <w:pPr>
              <w:rPr>
                <w:rFonts w:ascii="Arial" w:hAnsi="Arial" w:cs="Arial"/>
                <w:b/>
                <w:color w:val="000000"/>
                <w:sz w:val="18"/>
                <w:szCs w:val="18"/>
              </w:rPr>
            </w:pPr>
            <w:r w:rsidRPr="00657524">
              <w:rPr>
                <w:rFonts w:ascii="Arial" w:hAnsi="Arial" w:cs="Arial"/>
                <w:b/>
                <w:color w:val="000000"/>
                <w:sz w:val="18"/>
                <w:szCs w:val="18"/>
              </w:rPr>
              <w:t>Encoding:</w:t>
            </w:r>
          </w:p>
        </w:tc>
        <w:tc>
          <w:tcPr>
            <w:tcW w:w="6570" w:type="dxa"/>
          </w:tcPr>
          <w:p w:rsidR="001E62ED" w:rsidRPr="00657524" w:rsidRDefault="001E62ED" w:rsidP="0024202A">
            <w:pPr>
              <w:rPr>
                <w:rFonts w:ascii="Arial" w:hAnsi="Arial" w:cs="Arial"/>
                <w:color w:val="000000"/>
                <w:sz w:val="18"/>
                <w:szCs w:val="18"/>
              </w:rPr>
            </w:pPr>
          </w:p>
        </w:tc>
      </w:tr>
      <w:tr w:rsidR="001E62ED" w:rsidRPr="00657524" w:rsidTr="0024202A">
        <w:tc>
          <w:tcPr>
            <w:tcW w:w="2250" w:type="dxa"/>
          </w:tcPr>
          <w:p w:rsidR="001E62ED" w:rsidRPr="00657524" w:rsidRDefault="001E62ED" w:rsidP="0024202A">
            <w:pPr>
              <w:rPr>
                <w:rFonts w:ascii="Arial" w:hAnsi="Arial" w:cs="Arial"/>
                <w:b/>
                <w:color w:val="000000"/>
                <w:sz w:val="18"/>
                <w:szCs w:val="18"/>
              </w:rPr>
            </w:pPr>
            <w:r w:rsidRPr="00657524">
              <w:rPr>
                <w:rFonts w:ascii="Arial" w:hAnsi="Arial" w:cs="Arial"/>
                <w:b/>
                <w:color w:val="000000"/>
                <w:sz w:val="18"/>
                <w:szCs w:val="18"/>
              </w:rPr>
              <w:t>Definition:</w:t>
            </w:r>
          </w:p>
        </w:tc>
        <w:tc>
          <w:tcPr>
            <w:tcW w:w="6570" w:type="dxa"/>
          </w:tcPr>
          <w:p w:rsidR="001E62ED" w:rsidRPr="00657524" w:rsidRDefault="001E62ED" w:rsidP="0024202A">
            <w:pPr>
              <w:rPr>
                <w:rFonts w:ascii="Arial" w:hAnsi="Arial" w:cs="Arial"/>
                <w:color w:val="000000"/>
                <w:sz w:val="18"/>
                <w:szCs w:val="18"/>
              </w:rPr>
            </w:pPr>
            <w:r w:rsidRPr="00657524">
              <w:rPr>
                <w:rFonts w:ascii="Arial" w:hAnsi="Arial" w:cs="Arial"/>
                <w:color w:val="000000"/>
                <w:sz w:val="18"/>
                <w:szCs w:val="18"/>
              </w:rPr>
              <w:t xml:space="preserve">Defines the vertical juridical domain of the object delimited, based on a </w:t>
            </w:r>
            <w:r w:rsidR="00843FBF" w:rsidRPr="00657524">
              <w:rPr>
                <w:rFonts w:ascii="Arial" w:hAnsi="Arial" w:cs="Arial"/>
                <w:color w:val="000000"/>
                <w:sz w:val="18"/>
                <w:szCs w:val="18"/>
              </w:rPr>
              <w:t>breakdown</w:t>
            </w:r>
            <w:r w:rsidRPr="00657524">
              <w:rPr>
                <w:rFonts w:ascii="Arial" w:hAnsi="Arial" w:cs="Arial"/>
                <w:color w:val="000000"/>
                <w:sz w:val="18"/>
                <w:szCs w:val="18"/>
              </w:rPr>
              <w:t xml:space="preserve"> of vertical jurisdictions used in UNCLOS.</w:t>
            </w:r>
          </w:p>
        </w:tc>
      </w:tr>
      <w:tr w:rsidR="001E62ED" w:rsidRPr="00657524" w:rsidTr="0024202A">
        <w:tc>
          <w:tcPr>
            <w:tcW w:w="2250" w:type="dxa"/>
          </w:tcPr>
          <w:p w:rsidR="001E62ED" w:rsidRPr="00657524" w:rsidRDefault="001E62ED" w:rsidP="0024202A">
            <w:pPr>
              <w:rPr>
                <w:rFonts w:ascii="Arial" w:hAnsi="Arial" w:cs="Arial"/>
                <w:b/>
                <w:color w:val="000000"/>
                <w:sz w:val="18"/>
                <w:szCs w:val="18"/>
              </w:rPr>
            </w:pPr>
            <w:r w:rsidRPr="00657524">
              <w:rPr>
                <w:rFonts w:ascii="Arial" w:hAnsi="Arial" w:cs="Arial"/>
                <w:b/>
                <w:color w:val="000000"/>
                <w:sz w:val="18"/>
                <w:szCs w:val="18"/>
              </w:rPr>
              <w:t>Reference:</w:t>
            </w:r>
          </w:p>
        </w:tc>
        <w:tc>
          <w:tcPr>
            <w:tcW w:w="6570" w:type="dxa"/>
          </w:tcPr>
          <w:p w:rsidR="001E62ED" w:rsidRPr="00657524" w:rsidRDefault="001E62ED" w:rsidP="0024202A">
            <w:pPr>
              <w:rPr>
                <w:rFonts w:ascii="Arial" w:hAnsi="Arial" w:cs="Arial"/>
                <w:color w:val="000000"/>
                <w:sz w:val="18"/>
                <w:szCs w:val="18"/>
              </w:rPr>
            </w:pPr>
          </w:p>
        </w:tc>
      </w:tr>
      <w:tr w:rsidR="001E62ED" w:rsidRPr="00657524" w:rsidTr="0024202A">
        <w:tc>
          <w:tcPr>
            <w:tcW w:w="2250" w:type="dxa"/>
          </w:tcPr>
          <w:p w:rsidR="001E62ED" w:rsidRPr="00657524" w:rsidRDefault="001E62ED" w:rsidP="0024202A">
            <w:pPr>
              <w:rPr>
                <w:rFonts w:ascii="Arial" w:hAnsi="Arial" w:cs="Arial"/>
                <w:b/>
                <w:color w:val="000000"/>
                <w:sz w:val="18"/>
                <w:szCs w:val="18"/>
              </w:rPr>
            </w:pPr>
            <w:r w:rsidRPr="00657524">
              <w:rPr>
                <w:rFonts w:ascii="Arial" w:hAnsi="Arial" w:cs="Arial"/>
                <w:b/>
                <w:color w:val="000000"/>
                <w:sz w:val="18"/>
                <w:szCs w:val="18"/>
              </w:rPr>
              <w:t>Definition Source:</w:t>
            </w:r>
          </w:p>
        </w:tc>
        <w:tc>
          <w:tcPr>
            <w:tcW w:w="6570" w:type="dxa"/>
          </w:tcPr>
          <w:p w:rsidR="001E62ED" w:rsidRPr="00657524" w:rsidRDefault="001E62ED" w:rsidP="0024202A">
            <w:pPr>
              <w:rPr>
                <w:rFonts w:ascii="Arial" w:hAnsi="Arial" w:cs="Arial"/>
                <w:color w:val="000000"/>
                <w:sz w:val="18"/>
                <w:szCs w:val="18"/>
              </w:rPr>
            </w:pPr>
          </w:p>
        </w:tc>
      </w:tr>
      <w:tr w:rsidR="001E62ED" w:rsidRPr="00657524" w:rsidTr="0024202A">
        <w:tc>
          <w:tcPr>
            <w:tcW w:w="2250" w:type="dxa"/>
          </w:tcPr>
          <w:p w:rsidR="001E62ED" w:rsidRPr="00657524" w:rsidRDefault="001E62ED" w:rsidP="0024202A">
            <w:pPr>
              <w:rPr>
                <w:rFonts w:ascii="Arial" w:hAnsi="Arial" w:cs="Arial"/>
                <w:b/>
                <w:color w:val="000000"/>
                <w:sz w:val="18"/>
                <w:szCs w:val="18"/>
              </w:rPr>
            </w:pPr>
            <w:r w:rsidRPr="00657524">
              <w:rPr>
                <w:rFonts w:ascii="Arial" w:hAnsi="Arial" w:cs="Arial"/>
                <w:b/>
                <w:color w:val="000000"/>
                <w:sz w:val="18"/>
                <w:szCs w:val="18"/>
              </w:rPr>
              <w:t>Similarity to Source:</w:t>
            </w:r>
          </w:p>
        </w:tc>
        <w:tc>
          <w:tcPr>
            <w:tcW w:w="6570" w:type="dxa"/>
          </w:tcPr>
          <w:p w:rsidR="001E62ED" w:rsidRPr="00657524" w:rsidRDefault="001E62ED" w:rsidP="0024202A">
            <w:pPr>
              <w:rPr>
                <w:rFonts w:ascii="Arial" w:hAnsi="Arial" w:cs="Arial"/>
                <w:color w:val="000000"/>
                <w:sz w:val="18"/>
                <w:szCs w:val="18"/>
              </w:rPr>
            </w:pPr>
          </w:p>
        </w:tc>
      </w:tr>
      <w:tr w:rsidR="001E62ED" w:rsidRPr="00657524" w:rsidTr="0024202A">
        <w:tc>
          <w:tcPr>
            <w:tcW w:w="2250" w:type="dxa"/>
          </w:tcPr>
          <w:p w:rsidR="001E62ED" w:rsidRPr="00657524" w:rsidRDefault="001E62ED" w:rsidP="0024202A">
            <w:pPr>
              <w:rPr>
                <w:rFonts w:ascii="Arial" w:hAnsi="Arial" w:cs="Arial"/>
                <w:b/>
                <w:color w:val="000000"/>
                <w:sz w:val="18"/>
                <w:szCs w:val="18"/>
              </w:rPr>
            </w:pPr>
            <w:r w:rsidRPr="00657524">
              <w:rPr>
                <w:rFonts w:ascii="Arial" w:hAnsi="Arial" w:cs="Arial"/>
                <w:b/>
                <w:color w:val="000000"/>
                <w:sz w:val="18"/>
                <w:szCs w:val="18"/>
              </w:rPr>
              <w:t>Int1:</w:t>
            </w:r>
          </w:p>
        </w:tc>
        <w:tc>
          <w:tcPr>
            <w:tcW w:w="6570" w:type="dxa"/>
          </w:tcPr>
          <w:p w:rsidR="001E62ED" w:rsidRPr="00657524" w:rsidRDefault="001E62ED" w:rsidP="0024202A">
            <w:pPr>
              <w:rPr>
                <w:rFonts w:ascii="Arial" w:hAnsi="Arial" w:cs="Arial"/>
                <w:color w:val="000000"/>
                <w:sz w:val="18"/>
                <w:szCs w:val="18"/>
              </w:rPr>
            </w:pPr>
          </w:p>
        </w:tc>
      </w:tr>
      <w:tr w:rsidR="001E62ED" w:rsidRPr="00657524" w:rsidTr="0024202A">
        <w:tc>
          <w:tcPr>
            <w:tcW w:w="2250" w:type="dxa"/>
          </w:tcPr>
          <w:p w:rsidR="001E62ED" w:rsidRPr="00657524" w:rsidRDefault="001E62ED" w:rsidP="0024202A">
            <w:pPr>
              <w:rPr>
                <w:rFonts w:ascii="Arial" w:hAnsi="Arial" w:cs="Arial"/>
                <w:b/>
                <w:color w:val="000000"/>
                <w:sz w:val="18"/>
                <w:szCs w:val="18"/>
              </w:rPr>
            </w:pPr>
            <w:r w:rsidRPr="00657524">
              <w:rPr>
                <w:rFonts w:ascii="Arial" w:hAnsi="Arial" w:cs="Arial"/>
                <w:b/>
                <w:color w:val="000000"/>
                <w:sz w:val="18"/>
                <w:szCs w:val="18"/>
              </w:rPr>
              <w:t>S4:</w:t>
            </w:r>
          </w:p>
        </w:tc>
        <w:tc>
          <w:tcPr>
            <w:tcW w:w="6570" w:type="dxa"/>
          </w:tcPr>
          <w:p w:rsidR="001E62ED" w:rsidRPr="00657524" w:rsidRDefault="001E62ED" w:rsidP="0024202A">
            <w:pPr>
              <w:rPr>
                <w:rFonts w:ascii="Arial" w:hAnsi="Arial" w:cs="Arial"/>
                <w:color w:val="000000"/>
                <w:sz w:val="18"/>
                <w:szCs w:val="18"/>
              </w:rPr>
            </w:pPr>
          </w:p>
        </w:tc>
      </w:tr>
      <w:tr w:rsidR="001E62ED" w:rsidRPr="00657524" w:rsidTr="0024202A">
        <w:tc>
          <w:tcPr>
            <w:tcW w:w="2250" w:type="dxa"/>
          </w:tcPr>
          <w:p w:rsidR="001E62ED" w:rsidRPr="00657524" w:rsidRDefault="001E62ED" w:rsidP="0024202A">
            <w:pPr>
              <w:rPr>
                <w:rFonts w:ascii="Arial" w:hAnsi="Arial" w:cs="Arial"/>
                <w:b/>
                <w:color w:val="000000"/>
                <w:sz w:val="18"/>
                <w:szCs w:val="18"/>
              </w:rPr>
            </w:pPr>
            <w:r w:rsidRPr="00657524">
              <w:rPr>
                <w:rFonts w:ascii="Arial" w:hAnsi="Arial" w:cs="Arial"/>
                <w:b/>
                <w:color w:val="000000"/>
                <w:sz w:val="18"/>
                <w:szCs w:val="18"/>
              </w:rPr>
              <w:t>Remarks:</w:t>
            </w:r>
          </w:p>
        </w:tc>
        <w:tc>
          <w:tcPr>
            <w:tcW w:w="6570" w:type="dxa"/>
          </w:tcPr>
          <w:p w:rsidR="001E62ED" w:rsidRPr="00657524" w:rsidRDefault="001E62ED" w:rsidP="0024202A">
            <w:pPr>
              <w:rPr>
                <w:rFonts w:ascii="Arial" w:hAnsi="Arial" w:cs="Arial"/>
                <w:color w:val="000000"/>
                <w:sz w:val="18"/>
                <w:szCs w:val="18"/>
              </w:rPr>
            </w:pPr>
            <w:r w:rsidRPr="00657524">
              <w:rPr>
                <w:rFonts w:ascii="Arial" w:hAnsi="Arial" w:cs="Arial"/>
                <w:color w:val="000000"/>
                <w:sz w:val="18"/>
                <w:szCs w:val="18"/>
              </w:rPr>
              <w:t>Any particular object may span more than one jurisdiction domain.</w:t>
            </w:r>
          </w:p>
        </w:tc>
      </w:tr>
    </w:tbl>
    <w:p w:rsidR="001E62ED" w:rsidRPr="006A0A67" w:rsidRDefault="001E62ED" w:rsidP="001E62ED"/>
    <w:p w:rsidR="001E62ED" w:rsidRDefault="001E62ED" w:rsidP="00F17F6B">
      <w:pPr>
        <w:pStyle w:val="Heading3"/>
      </w:pPr>
      <w:bookmarkStart w:id="1450" w:name="_Toc1556841"/>
      <w:r>
        <w:t>Releasability Type List</w:t>
      </w:r>
      <w:bookmarkEnd w:id="1450"/>
    </w:p>
    <w:tbl>
      <w:tblPr>
        <w:tblStyle w:val="TableGrid"/>
        <w:tblW w:w="8820" w:type="dxa"/>
        <w:tblInd w:w="828" w:type="dxa"/>
        <w:tblLayout w:type="fixed"/>
        <w:tblLook w:val="04A0" w:firstRow="1" w:lastRow="0" w:firstColumn="1" w:lastColumn="0" w:noHBand="0" w:noVBand="1"/>
      </w:tblPr>
      <w:tblGrid>
        <w:gridCol w:w="2250"/>
        <w:gridCol w:w="6570"/>
      </w:tblGrid>
      <w:tr w:rsidR="001E62ED" w:rsidRPr="00657524" w:rsidTr="0024202A">
        <w:tc>
          <w:tcPr>
            <w:tcW w:w="2250" w:type="dxa"/>
          </w:tcPr>
          <w:p w:rsidR="001E62ED" w:rsidRPr="00657524" w:rsidRDefault="001E62ED" w:rsidP="0024202A">
            <w:pPr>
              <w:keepNext/>
              <w:rPr>
                <w:rFonts w:ascii="Arial" w:hAnsi="Arial" w:cs="Arial"/>
                <w:b/>
                <w:color w:val="000000"/>
                <w:sz w:val="18"/>
                <w:szCs w:val="18"/>
              </w:rPr>
            </w:pPr>
            <w:r w:rsidRPr="00657524">
              <w:rPr>
                <w:rFonts w:ascii="Arial" w:hAnsi="Arial" w:cs="Arial"/>
                <w:b/>
                <w:color w:val="000000"/>
                <w:sz w:val="18"/>
                <w:szCs w:val="18"/>
              </w:rPr>
              <w:t>Item Type:</w:t>
            </w:r>
          </w:p>
        </w:tc>
        <w:tc>
          <w:tcPr>
            <w:tcW w:w="6570" w:type="dxa"/>
          </w:tcPr>
          <w:p w:rsidR="001E62ED" w:rsidRPr="00657524" w:rsidRDefault="001E62ED" w:rsidP="0024202A">
            <w:pPr>
              <w:keepNext/>
              <w:rPr>
                <w:rFonts w:ascii="Arial" w:hAnsi="Arial" w:cs="Arial"/>
                <w:color w:val="000000"/>
                <w:sz w:val="18"/>
                <w:szCs w:val="18"/>
              </w:rPr>
            </w:pPr>
            <w:r w:rsidRPr="00657524">
              <w:rPr>
                <w:rFonts w:ascii="Arial" w:hAnsi="Arial" w:cs="Arial"/>
                <w:color w:val="000000"/>
                <w:sz w:val="18"/>
                <w:szCs w:val="18"/>
              </w:rPr>
              <w:t>Code List</w:t>
            </w:r>
          </w:p>
        </w:tc>
      </w:tr>
      <w:tr w:rsidR="001E62ED" w:rsidRPr="00657524" w:rsidTr="0024202A">
        <w:tc>
          <w:tcPr>
            <w:tcW w:w="2250" w:type="dxa"/>
          </w:tcPr>
          <w:p w:rsidR="001E62ED" w:rsidRPr="00657524" w:rsidRDefault="001E62ED" w:rsidP="0024202A">
            <w:pPr>
              <w:keepNext/>
              <w:rPr>
                <w:rFonts w:ascii="Arial" w:hAnsi="Arial" w:cs="Arial"/>
                <w:b/>
                <w:color w:val="000000"/>
                <w:sz w:val="18"/>
                <w:szCs w:val="18"/>
              </w:rPr>
            </w:pPr>
            <w:r w:rsidRPr="00657524">
              <w:rPr>
                <w:rFonts w:ascii="Arial" w:hAnsi="Arial" w:cs="Arial"/>
                <w:b/>
                <w:color w:val="000000"/>
                <w:sz w:val="18"/>
                <w:szCs w:val="18"/>
              </w:rPr>
              <w:t>Domain:</w:t>
            </w:r>
          </w:p>
        </w:tc>
        <w:tc>
          <w:tcPr>
            <w:tcW w:w="6570" w:type="dxa"/>
          </w:tcPr>
          <w:p w:rsidR="001E62ED" w:rsidRPr="00657524" w:rsidRDefault="001E62ED" w:rsidP="0024202A">
            <w:pPr>
              <w:keepNext/>
              <w:rPr>
                <w:rFonts w:ascii="Arial" w:hAnsi="Arial" w:cs="Arial"/>
                <w:color w:val="000000"/>
                <w:sz w:val="18"/>
                <w:szCs w:val="18"/>
              </w:rPr>
            </w:pPr>
            <w:r w:rsidRPr="00657524">
              <w:rPr>
                <w:rFonts w:ascii="Arial" w:hAnsi="Arial" w:cs="Arial"/>
                <w:color w:val="000000"/>
                <w:sz w:val="18"/>
                <w:szCs w:val="18"/>
              </w:rPr>
              <w:t>MLB</w:t>
            </w:r>
          </w:p>
        </w:tc>
      </w:tr>
      <w:tr w:rsidR="001E62ED" w:rsidRPr="00657524" w:rsidTr="0024202A">
        <w:tc>
          <w:tcPr>
            <w:tcW w:w="2250" w:type="dxa"/>
          </w:tcPr>
          <w:p w:rsidR="001E62ED" w:rsidRPr="00657524" w:rsidRDefault="001E62ED" w:rsidP="0024202A">
            <w:pPr>
              <w:keepNext/>
              <w:rPr>
                <w:rFonts w:ascii="Arial" w:hAnsi="Arial" w:cs="Arial"/>
                <w:b/>
                <w:color w:val="000000"/>
                <w:sz w:val="18"/>
                <w:szCs w:val="18"/>
              </w:rPr>
            </w:pPr>
            <w:r w:rsidRPr="00657524">
              <w:rPr>
                <w:rFonts w:ascii="Arial" w:hAnsi="Arial" w:cs="Arial"/>
                <w:b/>
                <w:color w:val="000000"/>
                <w:sz w:val="18"/>
                <w:szCs w:val="18"/>
              </w:rPr>
              <w:t>Associated Attribute:</w:t>
            </w:r>
          </w:p>
        </w:tc>
        <w:tc>
          <w:tcPr>
            <w:tcW w:w="6570" w:type="dxa"/>
          </w:tcPr>
          <w:p w:rsidR="001E62ED" w:rsidRPr="00657524" w:rsidRDefault="003E10A4" w:rsidP="0024202A">
            <w:pPr>
              <w:keepNext/>
              <w:rPr>
                <w:rFonts w:ascii="Arial" w:hAnsi="Arial" w:cs="Arial"/>
                <w:color w:val="000000"/>
                <w:sz w:val="18"/>
                <w:szCs w:val="18"/>
              </w:rPr>
            </w:pPr>
            <w:r>
              <w:rPr>
                <w:rFonts w:ascii="Arial" w:hAnsi="Arial" w:cs="Arial"/>
                <w:color w:val="000000"/>
                <w:sz w:val="18"/>
                <w:szCs w:val="18"/>
              </w:rPr>
              <w:t>releasabilityType</w:t>
            </w:r>
          </w:p>
        </w:tc>
      </w:tr>
      <w:tr w:rsidR="001E62ED" w:rsidRPr="00657524" w:rsidTr="0024202A">
        <w:tc>
          <w:tcPr>
            <w:tcW w:w="2250" w:type="dxa"/>
          </w:tcPr>
          <w:p w:rsidR="001E62ED" w:rsidRPr="00657524" w:rsidRDefault="001E62ED" w:rsidP="0024202A">
            <w:pPr>
              <w:keepNext/>
              <w:rPr>
                <w:rFonts w:ascii="Arial" w:hAnsi="Arial" w:cs="Arial"/>
                <w:b/>
                <w:color w:val="000000"/>
                <w:sz w:val="18"/>
                <w:szCs w:val="18"/>
              </w:rPr>
            </w:pPr>
            <w:r w:rsidRPr="00657524">
              <w:rPr>
                <w:rFonts w:ascii="Arial" w:hAnsi="Arial" w:cs="Arial"/>
                <w:b/>
                <w:color w:val="000000"/>
                <w:sz w:val="18"/>
                <w:szCs w:val="18"/>
              </w:rPr>
              <w:t>Name:</w:t>
            </w:r>
          </w:p>
        </w:tc>
        <w:tc>
          <w:tcPr>
            <w:tcW w:w="6570" w:type="dxa"/>
          </w:tcPr>
          <w:p w:rsidR="001E62ED" w:rsidRPr="00657524" w:rsidRDefault="001E62ED" w:rsidP="0024202A">
            <w:pPr>
              <w:keepNext/>
              <w:rPr>
                <w:rFonts w:ascii="Arial" w:hAnsi="Arial" w:cs="Arial"/>
                <w:color w:val="000000"/>
                <w:sz w:val="18"/>
                <w:szCs w:val="18"/>
              </w:rPr>
            </w:pPr>
            <w:r w:rsidRPr="00657524">
              <w:rPr>
                <w:rFonts w:ascii="Arial" w:hAnsi="Arial" w:cs="Arial"/>
                <w:color w:val="000000"/>
                <w:sz w:val="18"/>
                <w:szCs w:val="18"/>
              </w:rPr>
              <w:t>Releasability Type List</w:t>
            </w:r>
          </w:p>
        </w:tc>
      </w:tr>
      <w:tr w:rsidR="001E62ED" w:rsidRPr="00657524" w:rsidTr="0024202A">
        <w:tc>
          <w:tcPr>
            <w:tcW w:w="2250" w:type="dxa"/>
          </w:tcPr>
          <w:p w:rsidR="001E62ED" w:rsidRPr="00657524" w:rsidRDefault="001E62ED" w:rsidP="0024202A">
            <w:pPr>
              <w:keepNext/>
              <w:rPr>
                <w:rFonts w:ascii="Arial" w:hAnsi="Arial" w:cs="Arial"/>
                <w:b/>
                <w:color w:val="000000"/>
                <w:sz w:val="18"/>
                <w:szCs w:val="18"/>
              </w:rPr>
            </w:pPr>
            <w:r w:rsidRPr="00657524">
              <w:rPr>
                <w:rFonts w:ascii="Arial" w:hAnsi="Arial" w:cs="Arial"/>
                <w:b/>
                <w:color w:val="000000"/>
                <w:sz w:val="18"/>
                <w:szCs w:val="18"/>
              </w:rPr>
              <w:t>Alias:</w:t>
            </w:r>
          </w:p>
        </w:tc>
        <w:tc>
          <w:tcPr>
            <w:tcW w:w="6570" w:type="dxa"/>
          </w:tcPr>
          <w:p w:rsidR="001E62ED" w:rsidRPr="00657524" w:rsidRDefault="00843FBF" w:rsidP="0024202A">
            <w:pPr>
              <w:keepNext/>
              <w:rPr>
                <w:rFonts w:ascii="Arial" w:hAnsi="Arial" w:cs="Arial"/>
                <w:color w:val="000000"/>
                <w:sz w:val="18"/>
                <w:szCs w:val="18"/>
              </w:rPr>
            </w:pPr>
            <w:r>
              <w:rPr>
                <w:rFonts w:ascii="Arial" w:hAnsi="Arial" w:cs="Arial"/>
                <w:color w:val="000000"/>
                <w:sz w:val="18"/>
                <w:szCs w:val="18"/>
              </w:rPr>
              <w:t>MA_R</w:t>
            </w:r>
            <w:r w:rsidRPr="00657524">
              <w:rPr>
                <w:rFonts w:ascii="Arial" w:hAnsi="Arial" w:cs="Arial"/>
                <w:color w:val="000000"/>
                <w:sz w:val="18"/>
                <w:szCs w:val="18"/>
              </w:rPr>
              <w:t>eleasabilityTypeList</w:t>
            </w:r>
          </w:p>
        </w:tc>
      </w:tr>
      <w:tr w:rsidR="001E62ED" w:rsidRPr="00657524" w:rsidTr="0024202A">
        <w:tc>
          <w:tcPr>
            <w:tcW w:w="2250" w:type="dxa"/>
          </w:tcPr>
          <w:p w:rsidR="001E62ED" w:rsidRPr="00657524" w:rsidRDefault="001E62ED" w:rsidP="0024202A">
            <w:pPr>
              <w:keepNext/>
              <w:rPr>
                <w:rFonts w:ascii="Arial" w:hAnsi="Arial" w:cs="Arial"/>
                <w:b/>
                <w:color w:val="000000"/>
                <w:sz w:val="18"/>
                <w:szCs w:val="18"/>
              </w:rPr>
            </w:pPr>
            <w:r w:rsidRPr="00657524">
              <w:rPr>
                <w:rFonts w:ascii="Arial" w:hAnsi="Arial" w:cs="Arial"/>
                <w:b/>
                <w:color w:val="000000"/>
                <w:sz w:val="18"/>
                <w:szCs w:val="18"/>
              </w:rPr>
              <w:t>CamelCase:</w:t>
            </w:r>
          </w:p>
        </w:tc>
        <w:tc>
          <w:tcPr>
            <w:tcW w:w="6570" w:type="dxa"/>
          </w:tcPr>
          <w:p w:rsidR="001E62ED" w:rsidRPr="00657524" w:rsidRDefault="001E62ED" w:rsidP="0024202A">
            <w:pPr>
              <w:keepNext/>
              <w:rPr>
                <w:rFonts w:ascii="Arial" w:hAnsi="Arial" w:cs="Arial"/>
                <w:color w:val="000000"/>
                <w:sz w:val="18"/>
                <w:szCs w:val="18"/>
              </w:rPr>
            </w:pPr>
            <w:r w:rsidRPr="00657524">
              <w:rPr>
                <w:rFonts w:ascii="Arial" w:hAnsi="Arial" w:cs="Arial"/>
                <w:color w:val="000000"/>
                <w:sz w:val="18"/>
                <w:szCs w:val="18"/>
              </w:rPr>
              <w:t>releasabilityTypeList</w:t>
            </w:r>
          </w:p>
        </w:tc>
      </w:tr>
      <w:tr w:rsidR="001E62ED" w:rsidRPr="00657524" w:rsidTr="0024202A">
        <w:tc>
          <w:tcPr>
            <w:tcW w:w="2250" w:type="dxa"/>
          </w:tcPr>
          <w:p w:rsidR="001E62ED" w:rsidRPr="00657524" w:rsidRDefault="001E62ED" w:rsidP="0024202A">
            <w:pPr>
              <w:rPr>
                <w:rFonts w:ascii="Arial" w:hAnsi="Arial" w:cs="Arial"/>
                <w:b/>
                <w:color w:val="000000"/>
                <w:sz w:val="18"/>
                <w:szCs w:val="18"/>
              </w:rPr>
            </w:pPr>
            <w:r w:rsidRPr="00657524">
              <w:rPr>
                <w:rFonts w:ascii="Arial" w:hAnsi="Arial" w:cs="Arial"/>
                <w:b/>
                <w:color w:val="000000"/>
                <w:sz w:val="18"/>
                <w:szCs w:val="18"/>
              </w:rPr>
              <w:t>Code List Type:</w:t>
            </w:r>
          </w:p>
        </w:tc>
        <w:tc>
          <w:tcPr>
            <w:tcW w:w="6570" w:type="dxa"/>
          </w:tcPr>
          <w:p w:rsidR="001E62ED" w:rsidRPr="00657524" w:rsidRDefault="001E62ED" w:rsidP="00843FBF">
            <w:pPr>
              <w:rPr>
                <w:rFonts w:ascii="Arial" w:hAnsi="Arial" w:cs="Arial"/>
                <w:color w:val="000000"/>
                <w:sz w:val="18"/>
                <w:szCs w:val="18"/>
              </w:rPr>
            </w:pPr>
            <w:r w:rsidRPr="00657524">
              <w:rPr>
                <w:rFonts w:ascii="Arial" w:hAnsi="Arial" w:cs="Arial"/>
                <w:color w:val="000000"/>
                <w:sz w:val="18"/>
                <w:szCs w:val="18"/>
              </w:rPr>
              <w:t>Open Enumeration</w:t>
            </w:r>
          </w:p>
        </w:tc>
      </w:tr>
      <w:tr w:rsidR="001E62ED" w:rsidRPr="00657524" w:rsidTr="0024202A">
        <w:tc>
          <w:tcPr>
            <w:tcW w:w="2250" w:type="dxa"/>
          </w:tcPr>
          <w:p w:rsidR="001E62ED" w:rsidRPr="00657524" w:rsidRDefault="001E62ED" w:rsidP="0024202A">
            <w:pPr>
              <w:rPr>
                <w:rFonts w:ascii="Arial" w:hAnsi="Arial" w:cs="Arial"/>
                <w:b/>
                <w:color w:val="000000"/>
                <w:sz w:val="18"/>
                <w:szCs w:val="18"/>
              </w:rPr>
            </w:pPr>
            <w:r w:rsidRPr="00657524">
              <w:rPr>
                <w:rFonts w:ascii="Arial" w:hAnsi="Arial" w:cs="Arial"/>
                <w:b/>
                <w:color w:val="000000"/>
                <w:sz w:val="18"/>
                <w:szCs w:val="18"/>
              </w:rPr>
              <w:t>URI:</w:t>
            </w:r>
          </w:p>
        </w:tc>
        <w:tc>
          <w:tcPr>
            <w:tcW w:w="6570" w:type="dxa"/>
          </w:tcPr>
          <w:p w:rsidR="001E62ED" w:rsidRPr="00657524" w:rsidRDefault="001E62ED" w:rsidP="0024202A">
            <w:pPr>
              <w:rPr>
                <w:rFonts w:ascii="Arial" w:hAnsi="Arial" w:cs="Arial"/>
                <w:color w:val="000000"/>
                <w:sz w:val="18"/>
                <w:szCs w:val="18"/>
              </w:rPr>
            </w:pPr>
          </w:p>
        </w:tc>
      </w:tr>
      <w:tr w:rsidR="001E62ED" w:rsidRPr="00657524" w:rsidTr="0024202A">
        <w:tc>
          <w:tcPr>
            <w:tcW w:w="2250" w:type="dxa"/>
          </w:tcPr>
          <w:p w:rsidR="001E62ED" w:rsidRPr="00657524" w:rsidRDefault="001E62ED" w:rsidP="0024202A">
            <w:pPr>
              <w:rPr>
                <w:rFonts w:ascii="Arial" w:hAnsi="Arial" w:cs="Arial"/>
                <w:b/>
                <w:color w:val="000000"/>
                <w:sz w:val="18"/>
                <w:szCs w:val="18"/>
              </w:rPr>
            </w:pPr>
            <w:r w:rsidRPr="00657524">
              <w:rPr>
                <w:rFonts w:ascii="Arial" w:hAnsi="Arial" w:cs="Arial"/>
                <w:b/>
                <w:color w:val="000000"/>
                <w:sz w:val="18"/>
                <w:szCs w:val="18"/>
              </w:rPr>
              <w:t>Encoding:</w:t>
            </w:r>
          </w:p>
        </w:tc>
        <w:tc>
          <w:tcPr>
            <w:tcW w:w="6570" w:type="dxa"/>
          </w:tcPr>
          <w:p w:rsidR="001E62ED" w:rsidRPr="00657524" w:rsidRDefault="001E62ED" w:rsidP="0024202A">
            <w:pPr>
              <w:rPr>
                <w:rFonts w:ascii="Arial" w:hAnsi="Arial" w:cs="Arial"/>
                <w:color w:val="000000"/>
                <w:sz w:val="18"/>
                <w:szCs w:val="18"/>
              </w:rPr>
            </w:pPr>
          </w:p>
        </w:tc>
      </w:tr>
      <w:tr w:rsidR="001E62ED" w:rsidRPr="00657524" w:rsidTr="0024202A">
        <w:tc>
          <w:tcPr>
            <w:tcW w:w="2250" w:type="dxa"/>
          </w:tcPr>
          <w:p w:rsidR="001E62ED" w:rsidRPr="00657524" w:rsidRDefault="001E62ED" w:rsidP="0024202A">
            <w:pPr>
              <w:rPr>
                <w:rFonts w:ascii="Arial" w:hAnsi="Arial" w:cs="Arial"/>
                <w:b/>
                <w:color w:val="000000"/>
                <w:sz w:val="18"/>
                <w:szCs w:val="18"/>
              </w:rPr>
            </w:pPr>
            <w:r w:rsidRPr="00657524">
              <w:rPr>
                <w:rFonts w:ascii="Arial" w:hAnsi="Arial" w:cs="Arial"/>
                <w:b/>
                <w:color w:val="000000"/>
                <w:sz w:val="18"/>
                <w:szCs w:val="18"/>
              </w:rPr>
              <w:t>Definition:</w:t>
            </w:r>
          </w:p>
        </w:tc>
        <w:tc>
          <w:tcPr>
            <w:tcW w:w="6570" w:type="dxa"/>
          </w:tcPr>
          <w:p w:rsidR="001E62ED" w:rsidRPr="00657524" w:rsidRDefault="001E62ED" w:rsidP="0024202A">
            <w:pPr>
              <w:rPr>
                <w:rFonts w:ascii="Arial" w:hAnsi="Arial" w:cs="Arial"/>
                <w:color w:val="000000"/>
                <w:sz w:val="18"/>
                <w:szCs w:val="18"/>
              </w:rPr>
            </w:pPr>
            <w:r w:rsidRPr="00657524">
              <w:rPr>
                <w:rFonts w:ascii="Arial" w:hAnsi="Arial" w:cs="Arial"/>
                <w:color w:val="000000"/>
                <w:sz w:val="18"/>
                <w:szCs w:val="18"/>
              </w:rPr>
              <w:t>A list of value providing a releasability status for the "FeatureUnit" described.</w:t>
            </w:r>
          </w:p>
        </w:tc>
      </w:tr>
      <w:tr w:rsidR="001E62ED" w:rsidRPr="00657524" w:rsidTr="0024202A">
        <w:tc>
          <w:tcPr>
            <w:tcW w:w="2250" w:type="dxa"/>
          </w:tcPr>
          <w:p w:rsidR="001E62ED" w:rsidRPr="00657524" w:rsidRDefault="001E62ED" w:rsidP="0024202A">
            <w:pPr>
              <w:rPr>
                <w:rFonts w:ascii="Arial" w:hAnsi="Arial" w:cs="Arial"/>
                <w:b/>
                <w:color w:val="000000"/>
                <w:sz w:val="18"/>
                <w:szCs w:val="18"/>
              </w:rPr>
            </w:pPr>
            <w:r w:rsidRPr="00657524">
              <w:rPr>
                <w:rFonts w:ascii="Arial" w:hAnsi="Arial" w:cs="Arial"/>
                <w:b/>
                <w:color w:val="000000"/>
                <w:sz w:val="18"/>
                <w:szCs w:val="18"/>
              </w:rPr>
              <w:t>Reference:</w:t>
            </w:r>
          </w:p>
        </w:tc>
        <w:tc>
          <w:tcPr>
            <w:tcW w:w="6570" w:type="dxa"/>
          </w:tcPr>
          <w:p w:rsidR="001E62ED" w:rsidRPr="00657524" w:rsidRDefault="001E62ED" w:rsidP="0024202A">
            <w:pPr>
              <w:rPr>
                <w:rFonts w:ascii="Arial" w:hAnsi="Arial" w:cs="Arial"/>
                <w:color w:val="000000"/>
                <w:sz w:val="18"/>
                <w:szCs w:val="18"/>
              </w:rPr>
            </w:pPr>
          </w:p>
        </w:tc>
      </w:tr>
      <w:tr w:rsidR="001E62ED" w:rsidRPr="00657524" w:rsidTr="0024202A">
        <w:tc>
          <w:tcPr>
            <w:tcW w:w="2250" w:type="dxa"/>
          </w:tcPr>
          <w:p w:rsidR="001E62ED" w:rsidRPr="00657524" w:rsidRDefault="001E62ED" w:rsidP="0024202A">
            <w:pPr>
              <w:rPr>
                <w:rFonts w:ascii="Arial" w:hAnsi="Arial" w:cs="Arial"/>
                <w:b/>
                <w:color w:val="000000"/>
                <w:sz w:val="18"/>
                <w:szCs w:val="18"/>
              </w:rPr>
            </w:pPr>
            <w:r w:rsidRPr="00657524">
              <w:rPr>
                <w:rFonts w:ascii="Arial" w:hAnsi="Arial" w:cs="Arial"/>
                <w:b/>
                <w:color w:val="000000"/>
                <w:sz w:val="18"/>
                <w:szCs w:val="18"/>
              </w:rPr>
              <w:t>Definition Source:</w:t>
            </w:r>
          </w:p>
        </w:tc>
        <w:tc>
          <w:tcPr>
            <w:tcW w:w="6570" w:type="dxa"/>
          </w:tcPr>
          <w:p w:rsidR="001E62ED" w:rsidRPr="00657524" w:rsidRDefault="001E62ED" w:rsidP="0024202A">
            <w:pPr>
              <w:rPr>
                <w:rFonts w:ascii="Arial" w:hAnsi="Arial" w:cs="Arial"/>
                <w:color w:val="000000"/>
                <w:sz w:val="18"/>
                <w:szCs w:val="18"/>
              </w:rPr>
            </w:pPr>
          </w:p>
        </w:tc>
      </w:tr>
      <w:tr w:rsidR="001E62ED" w:rsidRPr="00657524" w:rsidTr="0024202A">
        <w:tc>
          <w:tcPr>
            <w:tcW w:w="2250" w:type="dxa"/>
          </w:tcPr>
          <w:p w:rsidR="001E62ED" w:rsidRPr="00657524" w:rsidRDefault="001E62ED" w:rsidP="0024202A">
            <w:pPr>
              <w:rPr>
                <w:rFonts w:ascii="Arial" w:hAnsi="Arial" w:cs="Arial"/>
                <w:b/>
                <w:color w:val="000000"/>
                <w:sz w:val="18"/>
                <w:szCs w:val="18"/>
              </w:rPr>
            </w:pPr>
            <w:r w:rsidRPr="00657524">
              <w:rPr>
                <w:rFonts w:ascii="Arial" w:hAnsi="Arial" w:cs="Arial"/>
                <w:b/>
                <w:color w:val="000000"/>
                <w:sz w:val="18"/>
                <w:szCs w:val="18"/>
              </w:rPr>
              <w:t>Similarity to Source:</w:t>
            </w:r>
          </w:p>
        </w:tc>
        <w:tc>
          <w:tcPr>
            <w:tcW w:w="6570" w:type="dxa"/>
          </w:tcPr>
          <w:p w:rsidR="001E62ED" w:rsidRPr="00657524" w:rsidRDefault="001E62ED" w:rsidP="0024202A">
            <w:pPr>
              <w:rPr>
                <w:rFonts w:ascii="Arial" w:hAnsi="Arial" w:cs="Arial"/>
                <w:color w:val="000000"/>
                <w:sz w:val="18"/>
                <w:szCs w:val="18"/>
              </w:rPr>
            </w:pPr>
          </w:p>
        </w:tc>
      </w:tr>
      <w:tr w:rsidR="001E62ED" w:rsidRPr="00657524" w:rsidTr="0024202A">
        <w:tc>
          <w:tcPr>
            <w:tcW w:w="2250" w:type="dxa"/>
          </w:tcPr>
          <w:p w:rsidR="001E62ED" w:rsidRPr="00657524" w:rsidRDefault="001E62ED" w:rsidP="0024202A">
            <w:pPr>
              <w:rPr>
                <w:rFonts w:ascii="Arial" w:hAnsi="Arial" w:cs="Arial"/>
                <w:b/>
                <w:color w:val="000000"/>
                <w:sz w:val="18"/>
                <w:szCs w:val="18"/>
              </w:rPr>
            </w:pPr>
            <w:r w:rsidRPr="00657524">
              <w:rPr>
                <w:rFonts w:ascii="Arial" w:hAnsi="Arial" w:cs="Arial"/>
                <w:b/>
                <w:color w:val="000000"/>
                <w:sz w:val="18"/>
                <w:szCs w:val="18"/>
              </w:rPr>
              <w:t>Int1:</w:t>
            </w:r>
          </w:p>
        </w:tc>
        <w:tc>
          <w:tcPr>
            <w:tcW w:w="6570" w:type="dxa"/>
          </w:tcPr>
          <w:p w:rsidR="001E62ED" w:rsidRPr="00657524" w:rsidRDefault="001E62ED" w:rsidP="0024202A">
            <w:pPr>
              <w:rPr>
                <w:rFonts w:ascii="Arial" w:hAnsi="Arial" w:cs="Arial"/>
                <w:color w:val="000000"/>
                <w:sz w:val="18"/>
                <w:szCs w:val="18"/>
              </w:rPr>
            </w:pPr>
          </w:p>
        </w:tc>
      </w:tr>
      <w:tr w:rsidR="001E62ED" w:rsidRPr="00657524" w:rsidTr="0024202A">
        <w:tc>
          <w:tcPr>
            <w:tcW w:w="2250" w:type="dxa"/>
          </w:tcPr>
          <w:p w:rsidR="001E62ED" w:rsidRPr="00657524" w:rsidRDefault="001E62ED" w:rsidP="0024202A">
            <w:pPr>
              <w:rPr>
                <w:rFonts w:ascii="Arial" w:hAnsi="Arial" w:cs="Arial"/>
                <w:b/>
                <w:color w:val="000000"/>
                <w:sz w:val="18"/>
                <w:szCs w:val="18"/>
              </w:rPr>
            </w:pPr>
            <w:r w:rsidRPr="00657524">
              <w:rPr>
                <w:rFonts w:ascii="Arial" w:hAnsi="Arial" w:cs="Arial"/>
                <w:b/>
                <w:color w:val="000000"/>
                <w:sz w:val="18"/>
                <w:szCs w:val="18"/>
              </w:rPr>
              <w:t>S4:</w:t>
            </w:r>
          </w:p>
        </w:tc>
        <w:tc>
          <w:tcPr>
            <w:tcW w:w="6570" w:type="dxa"/>
          </w:tcPr>
          <w:p w:rsidR="001E62ED" w:rsidRPr="00657524" w:rsidRDefault="001E62ED" w:rsidP="0024202A">
            <w:pPr>
              <w:rPr>
                <w:rFonts w:ascii="Arial" w:hAnsi="Arial" w:cs="Arial"/>
                <w:color w:val="000000"/>
                <w:sz w:val="18"/>
                <w:szCs w:val="18"/>
              </w:rPr>
            </w:pPr>
          </w:p>
        </w:tc>
      </w:tr>
      <w:tr w:rsidR="001E62ED" w:rsidRPr="00657524" w:rsidTr="0024202A">
        <w:tc>
          <w:tcPr>
            <w:tcW w:w="2250" w:type="dxa"/>
          </w:tcPr>
          <w:p w:rsidR="001E62ED" w:rsidRPr="00657524" w:rsidRDefault="001E62ED" w:rsidP="0024202A">
            <w:pPr>
              <w:rPr>
                <w:rFonts w:ascii="Arial" w:hAnsi="Arial" w:cs="Arial"/>
                <w:b/>
                <w:color w:val="000000"/>
                <w:sz w:val="18"/>
                <w:szCs w:val="18"/>
              </w:rPr>
            </w:pPr>
            <w:r w:rsidRPr="00657524">
              <w:rPr>
                <w:rFonts w:ascii="Arial" w:hAnsi="Arial" w:cs="Arial"/>
                <w:b/>
                <w:color w:val="000000"/>
                <w:sz w:val="18"/>
                <w:szCs w:val="18"/>
              </w:rPr>
              <w:t>Remarks:</w:t>
            </w:r>
          </w:p>
        </w:tc>
        <w:tc>
          <w:tcPr>
            <w:tcW w:w="6570" w:type="dxa"/>
          </w:tcPr>
          <w:p w:rsidR="001E62ED" w:rsidRPr="00657524" w:rsidRDefault="001E62ED" w:rsidP="0024202A">
            <w:pPr>
              <w:rPr>
                <w:rFonts w:ascii="Arial" w:hAnsi="Arial" w:cs="Arial"/>
                <w:color w:val="000000"/>
                <w:sz w:val="18"/>
                <w:szCs w:val="18"/>
              </w:rPr>
            </w:pPr>
          </w:p>
        </w:tc>
      </w:tr>
    </w:tbl>
    <w:p w:rsidR="001E62ED" w:rsidRDefault="001E62ED" w:rsidP="001E62ED">
      <w:pPr>
        <w:rPr>
          <w:lang w:val="en-AU"/>
        </w:rPr>
      </w:pPr>
    </w:p>
    <w:p w:rsidR="001E62ED" w:rsidRDefault="001E62ED" w:rsidP="00F17F6B">
      <w:pPr>
        <w:pStyle w:val="Heading3"/>
      </w:pPr>
      <w:bookmarkStart w:id="1451" w:name="_Toc1556842"/>
      <w:r>
        <w:lastRenderedPageBreak/>
        <w:t>Arc Geometry Type List</w:t>
      </w:r>
      <w:bookmarkEnd w:id="1451"/>
    </w:p>
    <w:tbl>
      <w:tblPr>
        <w:tblStyle w:val="TableGrid"/>
        <w:tblW w:w="8820" w:type="dxa"/>
        <w:tblInd w:w="828" w:type="dxa"/>
        <w:tblLayout w:type="fixed"/>
        <w:tblLook w:val="04A0" w:firstRow="1" w:lastRow="0" w:firstColumn="1" w:lastColumn="0" w:noHBand="0" w:noVBand="1"/>
      </w:tblPr>
      <w:tblGrid>
        <w:gridCol w:w="2250"/>
        <w:gridCol w:w="6570"/>
      </w:tblGrid>
      <w:tr w:rsidR="001E62ED" w:rsidRPr="00657524" w:rsidTr="0024202A">
        <w:tc>
          <w:tcPr>
            <w:tcW w:w="2250" w:type="dxa"/>
          </w:tcPr>
          <w:p w:rsidR="001E62ED" w:rsidRPr="00657524" w:rsidRDefault="001E62ED" w:rsidP="0024202A">
            <w:pPr>
              <w:keepNext/>
              <w:rPr>
                <w:rFonts w:ascii="Arial" w:hAnsi="Arial" w:cs="Arial"/>
                <w:b/>
                <w:color w:val="000000"/>
                <w:sz w:val="18"/>
                <w:szCs w:val="18"/>
              </w:rPr>
            </w:pPr>
            <w:r w:rsidRPr="00657524">
              <w:rPr>
                <w:rFonts w:ascii="Arial" w:hAnsi="Arial" w:cs="Arial"/>
                <w:b/>
                <w:color w:val="000000"/>
                <w:sz w:val="18"/>
                <w:szCs w:val="18"/>
              </w:rPr>
              <w:t>Item Type:</w:t>
            </w:r>
          </w:p>
        </w:tc>
        <w:tc>
          <w:tcPr>
            <w:tcW w:w="6570" w:type="dxa"/>
          </w:tcPr>
          <w:p w:rsidR="001E62ED" w:rsidRPr="00657524" w:rsidRDefault="001E62ED" w:rsidP="0024202A">
            <w:pPr>
              <w:keepNext/>
              <w:rPr>
                <w:rFonts w:ascii="Arial" w:hAnsi="Arial" w:cs="Arial"/>
                <w:color w:val="000000"/>
                <w:sz w:val="18"/>
                <w:szCs w:val="18"/>
              </w:rPr>
            </w:pPr>
            <w:r w:rsidRPr="00657524">
              <w:rPr>
                <w:rFonts w:ascii="Arial" w:hAnsi="Arial" w:cs="Arial"/>
                <w:color w:val="000000"/>
                <w:sz w:val="18"/>
                <w:szCs w:val="18"/>
              </w:rPr>
              <w:t>Code List</w:t>
            </w:r>
          </w:p>
        </w:tc>
      </w:tr>
      <w:tr w:rsidR="001E62ED" w:rsidRPr="00657524" w:rsidTr="0024202A">
        <w:tc>
          <w:tcPr>
            <w:tcW w:w="2250" w:type="dxa"/>
          </w:tcPr>
          <w:p w:rsidR="001E62ED" w:rsidRPr="00657524" w:rsidRDefault="001E62ED" w:rsidP="0024202A">
            <w:pPr>
              <w:keepNext/>
              <w:rPr>
                <w:rFonts w:ascii="Arial" w:hAnsi="Arial" w:cs="Arial"/>
                <w:b/>
                <w:color w:val="000000"/>
                <w:sz w:val="18"/>
                <w:szCs w:val="18"/>
              </w:rPr>
            </w:pPr>
            <w:r w:rsidRPr="00657524">
              <w:rPr>
                <w:rFonts w:ascii="Arial" w:hAnsi="Arial" w:cs="Arial"/>
                <w:b/>
                <w:color w:val="000000"/>
                <w:sz w:val="18"/>
                <w:szCs w:val="18"/>
              </w:rPr>
              <w:t>Domain:</w:t>
            </w:r>
          </w:p>
        </w:tc>
        <w:tc>
          <w:tcPr>
            <w:tcW w:w="6570" w:type="dxa"/>
          </w:tcPr>
          <w:p w:rsidR="001E62ED" w:rsidRPr="00657524" w:rsidRDefault="001E62ED" w:rsidP="0024202A">
            <w:pPr>
              <w:keepNext/>
              <w:rPr>
                <w:rFonts w:ascii="Arial" w:hAnsi="Arial" w:cs="Arial"/>
                <w:color w:val="000000"/>
                <w:sz w:val="18"/>
                <w:szCs w:val="18"/>
              </w:rPr>
            </w:pPr>
            <w:r w:rsidRPr="00657524">
              <w:rPr>
                <w:rFonts w:ascii="Arial" w:hAnsi="Arial" w:cs="Arial"/>
                <w:color w:val="000000"/>
                <w:sz w:val="18"/>
                <w:szCs w:val="18"/>
              </w:rPr>
              <w:t>MLB</w:t>
            </w:r>
          </w:p>
        </w:tc>
      </w:tr>
      <w:tr w:rsidR="001E62ED" w:rsidRPr="00657524" w:rsidTr="0024202A">
        <w:tc>
          <w:tcPr>
            <w:tcW w:w="2250" w:type="dxa"/>
          </w:tcPr>
          <w:p w:rsidR="001E62ED" w:rsidRPr="00657524" w:rsidRDefault="001E62ED" w:rsidP="0024202A">
            <w:pPr>
              <w:keepNext/>
              <w:rPr>
                <w:rFonts w:ascii="Arial" w:hAnsi="Arial" w:cs="Arial"/>
                <w:b/>
                <w:color w:val="000000"/>
                <w:sz w:val="18"/>
                <w:szCs w:val="18"/>
              </w:rPr>
            </w:pPr>
            <w:r w:rsidRPr="00657524">
              <w:rPr>
                <w:rFonts w:ascii="Arial" w:hAnsi="Arial" w:cs="Arial"/>
                <w:b/>
                <w:color w:val="000000"/>
                <w:sz w:val="18"/>
                <w:szCs w:val="18"/>
              </w:rPr>
              <w:t>Associated Attribute:</w:t>
            </w:r>
          </w:p>
        </w:tc>
        <w:tc>
          <w:tcPr>
            <w:tcW w:w="6570" w:type="dxa"/>
          </w:tcPr>
          <w:p w:rsidR="001E62ED" w:rsidRPr="00657524" w:rsidRDefault="001E62ED" w:rsidP="0024202A">
            <w:pPr>
              <w:keepNext/>
              <w:rPr>
                <w:rFonts w:ascii="Arial" w:hAnsi="Arial" w:cs="Arial"/>
                <w:color w:val="000000"/>
                <w:sz w:val="18"/>
                <w:szCs w:val="18"/>
              </w:rPr>
            </w:pPr>
            <w:r w:rsidRPr="00657524">
              <w:rPr>
                <w:rFonts w:ascii="Arial" w:hAnsi="Arial" w:cs="Arial"/>
                <w:color w:val="000000"/>
                <w:sz w:val="18"/>
                <w:szCs w:val="18"/>
              </w:rPr>
              <w:t>arcGeometryType</w:t>
            </w:r>
          </w:p>
        </w:tc>
      </w:tr>
      <w:tr w:rsidR="001E62ED" w:rsidRPr="00657524" w:rsidTr="0024202A">
        <w:tc>
          <w:tcPr>
            <w:tcW w:w="2250" w:type="dxa"/>
          </w:tcPr>
          <w:p w:rsidR="001E62ED" w:rsidRPr="00657524" w:rsidRDefault="001E62ED" w:rsidP="0024202A">
            <w:pPr>
              <w:keepNext/>
              <w:rPr>
                <w:rFonts w:ascii="Arial" w:hAnsi="Arial" w:cs="Arial"/>
                <w:b/>
                <w:color w:val="000000"/>
                <w:sz w:val="18"/>
                <w:szCs w:val="18"/>
              </w:rPr>
            </w:pPr>
            <w:r w:rsidRPr="00657524">
              <w:rPr>
                <w:rFonts w:ascii="Arial" w:hAnsi="Arial" w:cs="Arial"/>
                <w:b/>
                <w:color w:val="000000"/>
                <w:sz w:val="18"/>
                <w:szCs w:val="18"/>
              </w:rPr>
              <w:t>Name:</w:t>
            </w:r>
          </w:p>
        </w:tc>
        <w:tc>
          <w:tcPr>
            <w:tcW w:w="6570" w:type="dxa"/>
          </w:tcPr>
          <w:p w:rsidR="001E62ED" w:rsidRPr="00657524" w:rsidRDefault="001E62ED" w:rsidP="0024202A">
            <w:pPr>
              <w:keepNext/>
              <w:rPr>
                <w:rFonts w:ascii="Arial" w:hAnsi="Arial" w:cs="Arial"/>
                <w:color w:val="000000"/>
                <w:sz w:val="18"/>
                <w:szCs w:val="18"/>
              </w:rPr>
            </w:pPr>
            <w:r w:rsidRPr="00657524">
              <w:rPr>
                <w:rFonts w:ascii="Arial" w:hAnsi="Arial" w:cs="Arial"/>
                <w:color w:val="000000"/>
                <w:sz w:val="18"/>
                <w:szCs w:val="18"/>
              </w:rPr>
              <w:t>Arc Geometry Type List</w:t>
            </w:r>
          </w:p>
        </w:tc>
      </w:tr>
      <w:tr w:rsidR="001E62ED" w:rsidRPr="00657524" w:rsidTr="0024202A">
        <w:tc>
          <w:tcPr>
            <w:tcW w:w="2250" w:type="dxa"/>
          </w:tcPr>
          <w:p w:rsidR="001E62ED" w:rsidRPr="00657524" w:rsidRDefault="001E62ED" w:rsidP="0024202A">
            <w:pPr>
              <w:keepNext/>
              <w:rPr>
                <w:rFonts w:ascii="Arial" w:hAnsi="Arial" w:cs="Arial"/>
                <w:b/>
                <w:color w:val="000000"/>
                <w:sz w:val="18"/>
                <w:szCs w:val="18"/>
              </w:rPr>
            </w:pPr>
            <w:r w:rsidRPr="00657524">
              <w:rPr>
                <w:rFonts w:ascii="Arial" w:hAnsi="Arial" w:cs="Arial"/>
                <w:b/>
                <w:color w:val="000000"/>
                <w:sz w:val="18"/>
                <w:szCs w:val="18"/>
              </w:rPr>
              <w:t>Alias:</w:t>
            </w:r>
          </w:p>
        </w:tc>
        <w:tc>
          <w:tcPr>
            <w:tcW w:w="6570" w:type="dxa"/>
          </w:tcPr>
          <w:p w:rsidR="001E62ED" w:rsidRPr="00657524" w:rsidRDefault="001E62ED" w:rsidP="0024202A">
            <w:pPr>
              <w:keepNext/>
              <w:rPr>
                <w:rFonts w:ascii="Arial" w:hAnsi="Arial" w:cs="Arial"/>
                <w:color w:val="000000"/>
                <w:sz w:val="18"/>
                <w:szCs w:val="18"/>
              </w:rPr>
            </w:pPr>
            <w:r w:rsidRPr="00657524">
              <w:rPr>
                <w:rFonts w:ascii="Arial" w:hAnsi="Arial" w:cs="Arial"/>
                <w:color w:val="000000"/>
                <w:sz w:val="18"/>
                <w:szCs w:val="18"/>
              </w:rPr>
              <w:t>MA_ArcGeometryTypeList</w:t>
            </w:r>
          </w:p>
        </w:tc>
      </w:tr>
      <w:tr w:rsidR="001E62ED" w:rsidRPr="00657524" w:rsidTr="0024202A">
        <w:tc>
          <w:tcPr>
            <w:tcW w:w="2250" w:type="dxa"/>
          </w:tcPr>
          <w:p w:rsidR="001E62ED" w:rsidRPr="00657524" w:rsidRDefault="001E62ED" w:rsidP="0024202A">
            <w:pPr>
              <w:keepNext/>
              <w:rPr>
                <w:rFonts w:ascii="Arial" w:hAnsi="Arial" w:cs="Arial"/>
                <w:b/>
                <w:color w:val="000000"/>
                <w:sz w:val="18"/>
                <w:szCs w:val="18"/>
              </w:rPr>
            </w:pPr>
            <w:r w:rsidRPr="00657524">
              <w:rPr>
                <w:rFonts w:ascii="Arial" w:hAnsi="Arial" w:cs="Arial"/>
                <w:b/>
                <w:color w:val="000000"/>
                <w:sz w:val="18"/>
                <w:szCs w:val="18"/>
              </w:rPr>
              <w:t>CamelCase:</w:t>
            </w:r>
          </w:p>
        </w:tc>
        <w:tc>
          <w:tcPr>
            <w:tcW w:w="6570" w:type="dxa"/>
          </w:tcPr>
          <w:p w:rsidR="001E62ED" w:rsidRPr="00657524" w:rsidRDefault="001E62ED" w:rsidP="0024202A">
            <w:pPr>
              <w:keepNext/>
              <w:rPr>
                <w:rFonts w:ascii="Arial" w:hAnsi="Arial" w:cs="Arial"/>
                <w:color w:val="000000"/>
                <w:sz w:val="18"/>
                <w:szCs w:val="18"/>
              </w:rPr>
            </w:pPr>
            <w:r w:rsidRPr="00657524">
              <w:rPr>
                <w:rFonts w:ascii="Arial" w:hAnsi="Arial" w:cs="Arial"/>
                <w:color w:val="000000"/>
                <w:sz w:val="18"/>
                <w:szCs w:val="18"/>
              </w:rPr>
              <w:t>arcGeometryTypeList</w:t>
            </w:r>
          </w:p>
        </w:tc>
      </w:tr>
      <w:tr w:rsidR="001E62ED" w:rsidRPr="00657524" w:rsidTr="0024202A">
        <w:tc>
          <w:tcPr>
            <w:tcW w:w="2250" w:type="dxa"/>
          </w:tcPr>
          <w:p w:rsidR="001E62ED" w:rsidRPr="00657524" w:rsidRDefault="001E62ED" w:rsidP="0024202A">
            <w:pPr>
              <w:rPr>
                <w:rFonts w:ascii="Arial" w:hAnsi="Arial" w:cs="Arial"/>
                <w:b/>
                <w:color w:val="000000"/>
                <w:sz w:val="18"/>
                <w:szCs w:val="18"/>
              </w:rPr>
            </w:pPr>
            <w:r w:rsidRPr="00657524">
              <w:rPr>
                <w:rFonts w:ascii="Arial" w:hAnsi="Arial" w:cs="Arial"/>
                <w:b/>
                <w:color w:val="000000"/>
                <w:sz w:val="18"/>
                <w:szCs w:val="18"/>
              </w:rPr>
              <w:t>Code List Type:</w:t>
            </w:r>
          </w:p>
        </w:tc>
        <w:tc>
          <w:tcPr>
            <w:tcW w:w="6570" w:type="dxa"/>
          </w:tcPr>
          <w:p w:rsidR="001E62ED" w:rsidRPr="00657524" w:rsidRDefault="001E62ED" w:rsidP="0024202A">
            <w:pPr>
              <w:rPr>
                <w:rFonts w:ascii="Arial" w:hAnsi="Arial" w:cs="Arial"/>
                <w:color w:val="000000"/>
                <w:sz w:val="18"/>
                <w:szCs w:val="18"/>
              </w:rPr>
            </w:pPr>
            <w:r w:rsidRPr="00657524">
              <w:rPr>
                <w:rFonts w:ascii="Arial" w:hAnsi="Arial" w:cs="Arial"/>
                <w:color w:val="000000"/>
                <w:sz w:val="18"/>
                <w:szCs w:val="18"/>
              </w:rPr>
              <w:t>open enumeration</w:t>
            </w:r>
          </w:p>
        </w:tc>
      </w:tr>
      <w:tr w:rsidR="001E62ED" w:rsidRPr="00657524" w:rsidTr="0024202A">
        <w:tc>
          <w:tcPr>
            <w:tcW w:w="2250" w:type="dxa"/>
          </w:tcPr>
          <w:p w:rsidR="001E62ED" w:rsidRPr="00657524" w:rsidRDefault="001E62ED" w:rsidP="0024202A">
            <w:pPr>
              <w:rPr>
                <w:rFonts w:ascii="Arial" w:hAnsi="Arial" w:cs="Arial"/>
                <w:b/>
                <w:color w:val="000000"/>
                <w:sz w:val="18"/>
                <w:szCs w:val="18"/>
              </w:rPr>
            </w:pPr>
            <w:r w:rsidRPr="00657524">
              <w:rPr>
                <w:rFonts w:ascii="Arial" w:hAnsi="Arial" w:cs="Arial"/>
                <w:b/>
                <w:color w:val="000000"/>
                <w:sz w:val="18"/>
                <w:szCs w:val="18"/>
              </w:rPr>
              <w:t>URI:</w:t>
            </w:r>
          </w:p>
        </w:tc>
        <w:tc>
          <w:tcPr>
            <w:tcW w:w="6570" w:type="dxa"/>
          </w:tcPr>
          <w:p w:rsidR="001E62ED" w:rsidRPr="00657524" w:rsidRDefault="001E62ED" w:rsidP="0024202A">
            <w:pPr>
              <w:rPr>
                <w:rFonts w:ascii="Arial" w:hAnsi="Arial" w:cs="Arial"/>
                <w:color w:val="000000"/>
                <w:sz w:val="18"/>
                <w:szCs w:val="18"/>
              </w:rPr>
            </w:pPr>
          </w:p>
        </w:tc>
      </w:tr>
      <w:tr w:rsidR="001E62ED" w:rsidRPr="00657524" w:rsidTr="0024202A">
        <w:tc>
          <w:tcPr>
            <w:tcW w:w="2250" w:type="dxa"/>
          </w:tcPr>
          <w:p w:rsidR="001E62ED" w:rsidRPr="00657524" w:rsidRDefault="001E62ED" w:rsidP="0024202A">
            <w:pPr>
              <w:rPr>
                <w:rFonts w:ascii="Arial" w:hAnsi="Arial" w:cs="Arial"/>
                <w:b/>
                <w:color w:val="000000"/>
                <w:sz w:val="18"/>
                <w:szCs w:val="18"/>
              </w:rPr>
            </w:pPr>
            <w:r w:rsidRPr="00657524">
              <w:rPr>
                <w:rFonts w:ascii="Arial" w:hAnsi="Arial" w:cs="Arial"/>
                <w:b/>
                <w:color w:val="000000"/>
                <w:sz w:val="18"/>
                <w:szCs w:val="18"/>
              </w:rPr>
              <w:t>Encoding:</w:t>
            </w:r>
          </w:p>
        </w:tc>
        <w:tc>
          <w:tcPr>
            <w:tcW w:w="6570" w:type="dxa"/>
          </w:tcPr>
          <w:p w:rsidR="001E62ED" w:rsidRPr="00657524" w:rsidRDefault="001E62ED" w:rsidP="0024202A">
            <w:pPr>
              <w:rPr>
                <w:rFonts w:ascii="Arial" w:hAnsi="Arial" w:cs="Arial"/>
                <w:color w:val="000000"/>
                <w:sz w:val="18"/>
                <w:szCs w:val="18"/>
              </w:rPr>
            </w:pPr>
          </w:p>
        </w:tc>
      </w:tr>
      <w:tr w:rsidR="001E62ED" w:rsidRPr="00657524" w:rsidTr="0024202A">
        <w:tc>
          <w:tcPr>
            <w:tcW w:w="2250" w:type="dxa"/>
          </w:tcPr>
          <w:p w:rsidR="001E62ED" w:rsidRPr="00657524" w:rsidRDefault="001E62ED" w:rsidP="0024202A">
            <w:pPr>
              <w:rPr>
                <w:rFonts w:ascii="Arial" w:hAnsi="Arial" w:cs="Arial"/>
                <w:b/>
                <w:color w:val="000000"/>
                <w:sz w:val="18"/>
                <w:szCs w:val="18"/>
              </w:rPr>
            </w:pPr>
            <w:r w:rsidRPr="00657524">
              <w:rPr>
                <w:rFonts w:ascii="Arial" w:hAnsi="Arial" w:cs="Arial"/>
                <w:b/>
                <w:color w:val="000000"/>
                <w:sz w:val="18"/>
                <w:szCs w:val="18"/>
              </w:rPr>
              <w:t>Definition:</w:t>
            </w:r>
          </w:p>
        </w:tc>
        <w:tc>
          <w:tcPr>
            <w:tcW w:w="6570" w:type="dxa"/>
          </w:tcPr>
          <w:p w:rsidR="001E62ED" w:rsidRPr="00657524" w:rsidRDefault="001E62ED" w:rsidP="0024202A">
            <w:pPr>
              <w:rPr>
                <w:rFonts w:ascii="Arial" w:hAnsi="Arial" w:cs="Arial"/>
                <w:color w:val="000000"/>
                <w:sz w:val="18"/>
                <w:szCs w:val="18"/>
              </w:rPr>
            </w:pPr>
            <w:r w:rsidRPr="00657524">
              <w:rPr>
                <w:rFonts w:ascii="Arial" w:hAnsi="Arial" w:cs="Arial"/>
                <w:color w:val="000000"/>
                <w:sz w:val="18"/>
                <w:szCs w:val="18"/>
              </w:rPr>
              <w:t>This code list describes the category of lines or arcs that can be represented on the surface of the ellipsoid.</w:t>
            </w:r>
          </w:p>
        </w:tc>
      </w:tr>
      <w:tr w:rsidR="001E62ED" w:rsidRPr="00657524" w:rsidTr="0024202A">
        <w:tc>
          <w:tcPr>
            <w:tcW w:w="2250" w:type="dxa"/>
          </w:tcPr>
          <w:p w:rsidR="001E62ED" w:rsidRPr="00657524" w:rsidRDefault="001E62ED" w:rsidP="0024202A">
            <w:pPr>
              <w:rPr>
                <w:rFonts w:ascii="Arial" w:hAnsi="Arial" w:cs="Arial"/>
                <w:b/>
                <w:color w:val="000000"/>
                <w:sz w:val="18"/>
                <w:szCs w:val="18"/>
              </w:rPr>
            </w:pPr>
            <w:r w:rsidRPr="00657524">
              <w:rPr>
                <w:rFonts w:ascii="Arial" w:hAnsi="Arial" w:cs="Arial"/>
                <w:b/>
                <w:color w:val="000000"/>
                <w:sz w:val="18"/>
                <w:szCs w:val="18"/>
              </w:rPr>
              <w:t>Reference:</w:t>
            </w:r>
          </w:p>
        </w:tc>
        <w:tc>
          <w:tcPr>
            <w:tcW w:w="6570" w:type="dxa"/>
          </w:tcPr>
          <w:p w:rsidR="001E62ED" w:rsidRPr="00657524" w:rsidRDefault="001E62ED" w:rsidP="0024202A">
            <w:pPr>
              <w:rPr>
                <w:rFonts w:ascii="Arial" w:hAnsi="Arial" w:cs="Arial"/>
                <w:color w:val="000000"/>
                <w:sz w:val="18"/>
                <w:szCs w:val="18"/>
              </w:rPr>
            </w:pPr>
          </w:p>
        </w:tc>
      </w:tr>
      <w:tr w:rsidR="001E62ED" w:rsidRPr="00657524" w:rsidTr="0024202A">
        <w:tc>
          <w:tcPr>
            <w:tcW w:w="2250" w:type="dxa"/>
          </w:tcPr>
          <w:p w:rsidR="001E62ED" w:rsidRPr="00657524" w:rsidRDefault="001E62ED" w:rsidP="0024202A">
            <w:pPr>
              <w:rPr>
                <w:rFonts w:ascii="Arial" w:hAnsi="Arial" w:cs="Arial"/>
                <w:b/>
                <w:color w:val="000000"/>
                <w:sz w:val="18"/>
                <w:szCs w:val="18"/>
              </w:rPr>
            </w:pPr>
            <w:r w:rsidRPr="00657524">
              <w:rPr>
                <w:rFonts w:ascii="Arial" w:hAnsi="Arial" w:cs="Arial"/>
                <w:b/>
                <w:color w:val="000000"/>
                <w:sz w:val="18"/>
                <w:szCs w:val="18"/>
              </w:rPr>
              <w:t>Definition Source:</w:t>
            </w:r>
          </w:p>
        </w:tc>
        <w:tc>
          <w:tcPr>
            <w:tcW w:w="6570" w:type="dxa"/>
          </w:tcPr>
          <w:p w:rsidR="001E62ED" w:rsidRPr="00657524" w:rsidRDefault="001E62ED" w:rsidP="0024202A">
            <w:pPr>
              <w:rPr>
                <w:rFonts w:ascii="Arial" w:hAnsi="Arial" w:cs="Arial"/>
                <w:color w:val="000000"/>
                <w:sz w:val="18"/>
                <w:szCs w:val="18"/>
              </w:rPr>
            </w:pPr>
          </w:p>
        </w:tc>
      </w:tr>
      <w:tr w:rsidR="001E62ED" w:rsidRPr="00657524" w:rsidTr="0024202A">
        <w:tc>
          <w:tcPr>
            <w:tcW w:w="2250" w:type="dxa"/>
          </w:tcPr>
          <w:p w:rsidR="001E62ED" w:rsidRPr="00657524" w:rsidRDefault="001E62ED" w:rsidP="0024202A">
            <w:pPr>
              <w:rPr>
                <w:rFonts w:ascii="Arial" w:hAnsi="Arial" w:cs="Arial"/>
                <w:b/>
                <w:color w:val="000000"/>
                <w:sz w:val="18"/>
                <w:szCs w:val="18"/>
              </w:rPr>
            </w:pPr>
            <w:r w:rsidRPr="00657524">
              <w:rPr>
                <w:rFonts w:ascii="Arial" w:hAnsi="Arial" w:cs="Arial"/>
                <w:b/>
                <w:color w:val="000000"/>
                <w:sz w:val="18"/>
                <w:szCs w:val="18"/>
              </w:rPr>
              <w:t>Similarity to Source:</w:t>
            </w:r>
          </w:p>
        </w:tc>
        <w:tc>
          <w:tcPr>
            <w:tcW w:w="6570" w:type="dxa"/>
          </w:tcPr>
          <w:p w:rsidR="001E62ED" w:rsidRPr="00657524" w:rsidRDefault="001E62ED" w:rsidP="0024202A">
            <w:pPr>
              <w:rPr>
                <w:rFonts w:ascii="Arial" w:hAnsi="Arial" w:cs="Arial"/>
                <w:color w:val="000000"/>
                <w:sz w:val="18"/>
                <w:szCs w:val="18"/>
              </w:rPr>
            </w:pPr>
          </w:p>
        </w:tc>
      </w:tr>
      <w:tr w:rsidR="001E62ED" w:rsidRPr="00657524" w:rsidTr="0024202A">
        <w:tc>
          <w:tcPr>
            <w:tcW w:w="2250" w:type="dxa"/>
          </w:tcPr>
          <w:p w:rsidR="001E62ED" w:rsidRPr="00657524" w:rsidRDefault="001E62ED" w:rsidP="0024202A">
            <w:pPr>
              <w:rPr>
                <w:rFonts w:ascii="Arial" w:hAnsi="Arial" w:cs="Arial"/>
                <w:b/>
                <w:color w:val="000000"/>
                <w:sz w:val="18"/>
                <w:szCs w:val="18"/>
              </w:rPr>
            </w:pPr>
            <w:r w:rsidRPr="00657524">
              <w:rPr>
                <w:rFonts w:ascii="Arial" w:hAnsi="Arial" w:cs="Arial"/>
                <w:b/>
                <w:color w:val="000000"/>
                <w:sz w:val="18"/>
                <w:szCs w:val="18"/>
              </w:rPr>
              <w:t>Int1:</w:t>
            </w:r>
          </w:p>
        </w:tc>
        <w:tc>
          <w:tcPr>
            <w:tcW w:w="6570" w:type="dxa"/>
          </w:tcPr>
          <w:p w:rsidR="001E62ED" w:rsidRPr="00657524" w:rsidRDefault="001E62ED" w:rsidP="0024202A">
            <w:pPr>
              <w:rPr>
                <w:rFonts w:ascii="Arial" w:hAnsi="Arial" w:cs="Arial"/>
                <w:color w:val="000000"/>
                <w:sz w:val="18"/>
                <w:szCs w:val="18"/>
              </w:rPr>
            </w:pPr>
          </w:p>
        </w:tc>
      </w:tr>
      <w:tr w:rsidR="001E62ED" w:rsidRPr="00657524" w:rsidTr="0024202A">
        <w:tc>
          <w:tcPr>
            <w:tcW w:w="2250" w:type="dxa"/>
          </w:tcPr>
          <w:p w:rsidR="001E62ED" w:rsidRPr="00657524" w:rsidRDefault="001E62ED" w:rsidP="0024202A">
            <w:pPr>
              <w:rPr>
                <w:rFonts w:ascii="Arial" w:hAnsi="Arial" w:cs="Arial"/>
                <w:b/>
                <w:color w:val="000000"/>
                <w:sz w:val="18"/>
                <w:szCs w:val="18"/>
              </w:rPr>
            </w:pPr>
            <w:r w:rsidRPr="00657524">
              <w:rPr>
                <w:rFonts w:ascii="Arial" w:hAnsi="Arial" w:cs="Arial"/>
                <w:b/>
                <w:color w:val="000000"/>
                <w:sz w:val="18"/>
                <w:szCs w:val="18"/>
              </w:rPr>
              <w:t>S4:</w:t>
            </w:r>
          </w:p>
        </w:tc>
        <w:tc>
          <w:tcPr>
            <w:tcW w:w="6570" w:type="dxa"/>
          </w:tcPr>
          <w:p w:rsidR="001E62ED" w:rsidRPr="00657524" w:rsidRDefault="001E62ED" w:rsidP="0024202A">
            <w:pPr>
              <w:rPr>
                <w:rFonts w:ascii="Arial" w:hAnsi="Arial" w:cs="Arial"/>
                <w:color w:val="000000"/>
                <w:sz w:val="18"/>
                <w:szCs w:val="18"/>
              </w:rPr>
            </w:pPr>
          </w:p>
        </w:tc>
      </w:tr>
      <w:tr w:rsidR="001E62ED" w:rsidRPr="00657524" w:rsidTr="0024202A">
        <w:tc>
          <w:tcPr>
            <w:tcW w:w="2250" w:type="dxa"/>
          </w:tcPr>
          <w:p w:rsidR="001E62ED" w:rsidRPr="00657524" w:rsidRDefault="001E62ED" w:rsidP="0024202A">
            <w:pPr>
              <w:rPr>
                <w:rFonts w:ascii="Arial" w:hAnsi="Arial" w:cs="Arial"/>
                <w:b/>
                <w:color w:val="000000"/>
                <w:sz w:val="18"/>
                <w:szCs w:val="18"/>
              </w:rPr>
            </w:pPr>
            <w:r w:rsidRPr="00657524">
              <w:rPr>
                <w:rFonts w:ascii="Arial" w:hAnsi="Arial" w:cs="Arial"/>
                <w:b/>
                <w:color w:val="000000"/>
                <w:sz w:val="18"/>
                <w:szCs w:val="18"/>
              </w:rPr>
              <w:t>Remarks:</w:t>
            </w:r>
          </w:p>
        </w:tc>
        <w:tc>
          <w:tcPr>
            <w:tcW w:w="6570" w:type="dxa"/>
          </w:tcPr>
          <w:p w:rsidR="001E62ED" w:rsidRPr="00657524" w:rsidRDefault="001E62ED" w:rsidP="0024202A">
            <w:pPr>
              <w:rPr>
                <w:rFonts w:ascii="Arial" w:hAnsi="Arial" w:cs="Arial"/>
                <w:color w:val="000000"/>
                <w:sz w:val="18"/>
                <w:szCs w:val="18"/>
              </w:rPr>
            </w:pPr>
          </w:p>
        </w:tc>
      </w:tr>
    </w:tbl>
    <w:p w:rsidR="001E62ED" w:rsidRDefault="001E62ED" w:rsidP="001E62ED">
      <w:pPr>
        <w:rPr>
          <w:lang w:val="en-AU"/>
        </w:rPr>
      </w:pPr>
    </w:p>
    <w:p w:rsidR="00722D35" w:rsidRDefault="00722D35" w:rsidP="00F17F6B">
      <w:pPr>
        <w:pStyle w:val="Heading3"/>
      </w:pPr>
      <w:bookmarkStart w:id="1452" w:name="_Toc1556843"/>
      <w:r>
        <w:t>Spatial Source Type List</w:t>
      </w:r>
      <w:bookmarkEnd w:id="1452"/>
    </w:p>
    <w:tbl>
      <w:tblPr>
        <w:tblStyle w:val="TableGrid"/>
        <w:tblW w:w="8820" w:type="dxa"/>
        <w:tblInd w:w="828" w:type="dxa"/>
        <w:tblLayout w:type="fixed"/>
        <w:tblLook w:val="04A0" w:firstRow="1" w:lastRow="0" w:firstColumn="1" w:lastColumn="0" w:noHBand="0" w:noVBand="1"/>
      </w:tblPr>
      <w:tblGrid>
        <w:gridCol w:w="2250"/>
        <w:gridCol w:w="6570"/>
      </w:tblGrid>
      <w:tr w:rsidR="00722D35" w:rsidRPr="00205E3A" w:rsidTr="00722D35">
        <w:tc>
          <w:tcPr>
            <w:tcW w:w="2250" w:type="dxa"/>
          </w:tcPr>
          <w:p w:rsidR="00722D35" w:rsidRPr="00205E3A" w:rsidRDefault="00722D35" w:rsidP="00722D35">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Item Type:</w:t>
            </w:r>
          </w:p>
        </w:tc>
        <w:tc>
          <w:tcPr>
            <w:tcW w:w="6570" w:type="dxa"/>
          </w:tcPr>
          <w:p w:rsidR="00722D35" w:rsidRPr="00205E3A" w:rsidRDefault="00722D35" w:rsidP="00722D35">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Code List</w:t>
            </w:r>
          </w:p>
        </w:tc>
      </w:tr>
      <w:tr w:rsidR="00722D35" w:rsidRPr="00205E3A" w:rsidTr="00722D35">
        <w:tc>
          <w:tcPr>
            <w:tcW w:w="2250" w:type="dxa"/>
          </w:tcPr>
          <w:p w:rsidR="00722D35" w:rsidRPr="00205E3A" w:rsidRDefault="00722D35" w:rsidP="00722D35">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Domain:</w:t>
            </w:r>
          </w:p>
        </w:tc>
        <w:tc>
          <w:tcPr>
            <w:tcW w:w="6570" w:type="dxa"/>
          </w:tcPr>
          <w:p w:rsidR="00722D35" w:rsidRPr="00205E3A" w:rsidRDefault="00722D35" w:rsidP="00722D35">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MLB</w:t>
            </w:r>
          </w:p>
        </w:tc>
      </w:tr>
      <w:tr w:rsidR="00722D35" w:rsidRPr="00205E3A" w:rsidTr="00722D35">
        <w:tc>
          <w:tcPr>
            <w:tcW w:w="2250" w:type="dxa"/>
          </w:tcPr>
          <w:p w:rsidR="00722D35" w:rsidRPr="00205E3A" w:rsidRDefault="00722D35" w:rsidP="00722D35">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Name:</w:t>
            </w:r>
          </w:p>
        </w:tc>
        <w:tc>
          <w:tcPr>
            <w:tcW w:w="6570" w:type="dxa"/>
          </w:tcPr>
          <w:p w:rsidR="00722D35" w:rsidRPr="00205E3A" w:rsidRDefault="00722D35" w:rsidP="00722D35">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Spatial Source Type List</w:t>
            </w:r>
          </w:p>
        </w:tc>
      </w:tr>
      <w:tr w:rsidR="00722D35" w:rsidRPr="00205E3A" w:rsidTr="00722D35">
        <w:tc>
          <w:tcPr>
            <w:tcW w:w="2250" w:type="dxa"/>
          </w:tcPr>
          <w:p w:rsidR="00722D35" w:rsidRPr="00205E3A" w:rsidRDefault="00722D35" w:rsidP="00722D35">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Alias:</w:t>
            </w:r>
          </w:p>
        </w:tc>
        <w:tc>
          <w:tcPr>
            <w:tcW w:w="6570" w:type="dxa"/>
          </w:tcPr>
          <w:p w:rsidR="00722D35" w:rsidRPr="00205E3A" w:rsidRDefault="00722D35" w:rsidP="005953A6">
            <w:pPr>
              <w:keepNext/>
              <w:autoSpaceDE w:val="0"/>
              <w:autoSpaceDN w:val="0"/>
              <w:adjustRightInd w:val="0"/>
              <w:rPr>
                <w:rFonts w:ascii="Arial" w:hAnsi="Arial" w:cs="Arial"/>
                <w:sz w:val="18"/>
                <w:szCs w:val="18"/>
                <w:lang w:val="en-GB"/>
              </w:rPr>
            </w:pPr>
            <w:r>
              <w:rPr>
                <w:rFonts w:ascii="Arial" w:hAnsi="Arial" w:cs="Arial"/>
                <w:sz w:val="18"/>
                <w:szCs w:val="18"/>
                <w:lang w:val="en-GB"/>
              </w:rPr>
              <w:t>MA</w:t>
            </w:r>
            <w:r w:rsidR="005953A6">
              <w:rPr>
                <w:rFonts w:ascii="Arial" w:hAnsi="Arial" w:cs="Arial"/>
                <w:sz w:val="18"/>
                <w:szCs w:val="18"/>
                <w:lang w:val="en-GB"/>
              </w:rPr>
              <w:t>_S</w:t>
            </w:r>
            <w:r w:rsidR="005953A6" w:rsidRPr="00205E3A">
              <w:rPr>
                <w:rFonts w:ascii="Arial" w:hAnsi="Arial" w:cs="Arial"/>
                <w:sz w:val="18"/>
                <w:szCs w:val="18"/>
                <w:lang w:val="en-GB"/>
              </w:rPr>
              <w:t>patialSourceTypeList</w:t>
            </w:r>
          </w:p>
        </w:tc>
      </w:tr>
      <w:tr w:rsidR="00722D35" w:rsidRPr="00205E3A" w:rsidTr="00722D35">
        <w:tc>
          <w:tcPr>
            <w:tcW w:w="2250" w:type="dxa"/>
          </w:tcPr>
          <w:p w:rsidR="00722D35" w:rsidRPr="00205E3A" w:rsidRDefault="00722D35" w:rsidP="00722D35">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CamelCase:</w:t>
            </w:r>
          </w:p>
        </w:tc>
        <w:tc>
          <w:tcPr>
            <w:tcW w:w="6570" w:type="dxa"/>
          </w:tcPr>
          <w:p w:rsidR="00722D35" w:rsidRPr="00205E3A" w:rsidRDefault="00722D35" w:rsidP="00722D35">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spatialSourceTypeList</w:t>
            </w:r>
          </w:p>
        </w:tc>
      </w:tr>
      <w:tr w:rsidR="00722D35" w:rsidRPr="00205E3A" w:rsidTr="00722D35">
        <w:tc>
          <w:tcPr>
            <w:tcW w:w="2250" w:type="dxa"/>
          </w:tcPr>
          <w:p w:rsidR="00722D35" w:rsidRPr="00205E3A" w:rsidRDefault="00722D35" w:rsidP="00722D35">
            <w:pPr>
              <w:autoSpaceDE w:val="0"/>
              <w:autoSpaceDN w:val="0"/>
              <w:adjustRightInd w:val="0"/>
              <w:rPr>
                <w:rFonts w:ascii="Arial" w:hAnsi="Arial" w:cs="Arial"/>
                <w:sz w:val="18"/>
                <w:szCs w:val="18"/>
                <w:lang w:val="en-GB"/>
              </w:rPr>
            </w:pPr>
            <w:r w:rsidRPr="00205E3A">
              <w:rPr>
                <w:rFonts w:ascii="Arial" w:hAnsi="Arial" w:cs="Arial"/>
                <w:sz w:val="18"/>
                <w:szCs w:val="18"/>
                <w:lang w:val="en-GB"/>
              </w:rPr>
              <w:t>Code List Type:</w:t>
            </w:r>
          </w:p>
        </w:tc>
        <w:tc>
          <w:tcPr>
            <w:tcW w:w="6570" w:type="dxa"/>
          </w:tcPr>
          <w:p w:rsidR="00722D35" w:rsidRPr="00205E3A" w:rsidRDefault="00722D35" w:rsidP="00722D35">
            <w:pPr>
              <w:autoSpaceDE w:val="0"/>
              <w:autoSpaceDN w:val="0"/>
              <w:adjustRightInd w:val="0"/>
              <w:rPr>
                <w:rFonts w:ascii="Arial" w:hAnsi="Arial" w:cs="Arial"/>
                <w:sz w:val="18"/>
                <w:szCs w:val="18"/>
                <w:lang w:val="en-GB"/>
              </w:rPr>
            </w:pPr>
            <w:r w:rsidRPr="00205E3A">
              <w:rPr>
                <w:rFonts w:ascii="Arial" w:hAnsi="Arial" w:cs="Arial"/>
                <w:sz w:val="18"/>
                <w:szCs w:val="18"/>
                <w:lang w:val="en-GB"/>
              </w:rPr>
              <w:t>open enumeration</w:t>
            </w:r>
          </w:p>
        </w:tc>
      </w:tr>
      <w:tr w:rsidR="00722D35" w:rsidRPr="00205E3A" w:rsidTr="00722D35">
        <w:tc>
          <w:tcPr>
            <w:tcW w:w="2250" w:type="dxa"/>
          </w:tcPr>
          <w:p w:rsidR="00722D35" w:rsidRPr="00205E3A" w:rsidRDefault="00722D35" w:rsidP="00722D35">
            <w:pPr>
              <w:autoSpaceDE w:val="0"/>
              <w:autoSpaceDN w:val="0"/>
              <w:adjustRightInd w:val="0"/>
              <w:rPr>
                <w:rFonts w:ascii="Arial" w:hAnsi="Arial" w:cs="Arial"/>
                <w:sz w:val="18"/>
                <w:szCs w:val="18"/>
                <w:lang w:val="en-GB"/>
              </w:rPr>
            </w:pPr>
            <w:r w:rsidRPr="00205E3A">
              <w:rPr>
                <w:rFonts w:ascii="Arial" w:hAnsi="Arial" w:cs="Arial"/>
                <w:sz w:val="18"/>
                <w:szCs w:val="18"/>
                <w:lang w:val="en-GB"/>
              </w:rPr>
              <w:t>URI:</w:t>
            </w:r>
          </w:p>
        </w:tc>
        <w:tc>
          <w:tcPr>
            <w:tcW w:w="6570" w:type="dxa"/>
          </w:tcPr>
          <w:p w:rsidR="00722D35" w:rsidRPr="00205E3A" w:rsidRDefault="00722D35" w:rsidP="00722D35">
            <w:pPr>
              <w:autoSpaceDE w:val="0"/>
              <w:autoSpaceDN w:val="0"/>
              <w:adjustRightInd w:val="0"/>
              <w:rPr>
                <w:rFonts w:ascii="Arial" w:hAnsi="Arial" w:cs="Arial"/>
                <w:sz w:val="18"/>
                <w:szCs w:val="18"/>
                <w:lang w:val="en-GB"/>
              </w:rPr>
            </w:pPr>
          </w:p>
        </w:tc>
      </w:tr>
      <w:tr w:rsidR="00722D35" w:rsidRPr="00205E3A" w:rsidTr="00722D35">
        <w:tc>
          <w:tcPr>
            <w:tcW w:w="2250" w:type="dxa"/>
          </w:tcPr>
          <w:p w:rsidR="00722D35" w:rsidRPr="00205E3A" w:rsidRDefault="00722D35" w:rsidP="00722D35">
            <w:pPr>
              <w:autoSpaceDE w:val="0"/>
              <w:autoSpaceDN w:val="0"/>
              <w:adjustRightInd w:val="0"/>
              <w:rPr>
                <w:rFonts w:ascii="Arial" w:hAnsi="Arial" w:cs="Arial"/>
                <w:sz w:val="18"/>
                <w:szCs w:val="18"/>
                <w:lang w:val="en-GB"/>
              </w:rPr>
            </w:pPr>
            <w:r w:rsidRPr="00205E3A">
              <w:rPr>
                <w:rFonts w:ascii="Arial" w:hAnsi="Arial" w:cs="Arial"/>
                <w:sz w:val="18"/>
                <w:szCs w:val="18"/>
                <w:lang w:val="en-GB"/>
              </w:rPr>
              <w:t>Encoding:</w:t>
            </w:r>
          </w:p>
        </w:tc>
        <w:tc>
          <w:tcPr>
            <w:tcW w:w="6570" w:type="dxa"/>
          </w:tcPr>
          <w:p w:rsidR="00722D35" w:rsidRPr="00205E3A" w:rsidRDefault="00722D35" w:rsidP="00722D35">
            <w:pPr>
              <w:autoSpaceDE w:val="0"/>
              <w:autoSpaceDN w:val="0"/>
              <w:adjustRightInd w:val="0"/>
              <w:rPr>
                <w:rFonts w:ascii="Arial" w:hAnsi="Arial" w:cs="Arial"/>
                <w:sz w:val="18"/>
                <w:szCs w:val="18"/>
                <w:lang w:val="en-GB"/>
              </w:rPr>
            </w:pPr>
          </w:p>
        </w:tc>
      </w:tr>
      <w:tr w:rsidR="00722D35" w:rsidRPr="00205E3A" w:rsidTr="00722D35">
        <w:tc>
          <w:tcPr>
            <w:tcW w:w="2250" w:type="dxa"/>
          </w:tcPr>
          <w:p w:rsidR="00722D35" w:rsidRPr="00205E3A" w:rsidRDefault="00722D35" w:rsidP="00722D35">
            <w:pPr>
              <w:autoSpaceDE w:val="0"/>
              <w:autoSpaceDN w:val="0"/>
              <w:adjustRightInd w:val="0"/>
              <w:rPr>
                <w:rFonts w:ascii="Arial" w:hAnsi="Arial" w:cs="Arial"/>
                <w:sz w:val="18"/>
                <w:szCs w:val="18"/>
                <w:lang w:val="en-GB"/>
              </w:rPr>
            </w:pPr>
            <w:r w:rsidRPr="00205E3A">
              <w:rPr>
                <w:rFonts w:ascii="Arial" w:hAnsi="Arial" w:cs="Arial"/>
                <w:sz w:val="18"/>
                <w:szCs w:val="18"/>
                <w:lang w:val="en-GB"/>
              </w:rPr>
              <w:t>Definition:</w:t>
            </w:r>
          </w:p>
        </w:tc>
        <w:tc>
          <w:tcPr>
            <w:tcW w:w="6570" w:type="dxa"/>
          </w:tcPr>
          <w:p w:rsidR="00722D35" w:rsidRPr="00205E3A" w:rsidRDefault="00722D35" w:rsidP="00722D35">
            <w:pPr>
              <w:autoSpaceDE w:val="0"/>
              <w:autoSpaceDN w:val="0"/>
              <w:adjustRightInd w:val="0"/>
              <w:rPr>
                <w:rFonts w:ascii="Arial" w:hAnsi="Arial" w:cs="Arial"/>
                <w:sz w:val="18"/>
                <w:szCs w:val="18"/>
                <w:lang w:val="en-GB"/>
              </w:rPr>
            </w:pPr>
            <w:r w:rsidRPr="00205E3A">
              <w:rPr>
                <w:rFonts w:ascii="Arial" w:hAnsi="Arial" w:cs="Arial"/>
                <w:sz w:val="18"/>
                <w:szCs w:val="18"/>
                <w:lang w:val="en-GB"/>
              </w:rPr>
              <w:t>Category of "spatialSourceType".</w:t>
            </w:r>
          </w:p>
        </w:tc>
      </w:tr>
      <w:tr w:rsidR="00722D35" w:rsidRPr="00205E3A" w:rsidTr="00722D35">
        <w:tc>
          <w:tcPr>
            <w:tcW w:w="2250" w:type="dxa"/>
          </w:tcPr>
          <w:p w:rsidR="00722D35" w:rsidRPr="00205E3A" w:rsidRDefault="00722D35" w:rsidP="00722D35">
            <w:pPr>
              <w:autoSpaceDE w:val="0"/>
              <w:autoSpaceDN w:val="0"/>
              <w:adjustRightInd w:val="0"/>
              <w:rPr>
                <w:rFonts w:ascii="Arial" w:hAnsi="Arial" w:cs="Arial"/>
                <w:sz w:val="18"/>
                <w:szCs w:val="18"/>
                <w:lang w:val="en-GB"/>
              </w:rPr>
            </w:pPr>
            <w:r w:rsidRPr="00205E3A">
              <w:rPr>
                <w:rFonts w:ascii="Arial" w:hAnsi="Arial" w:cs="Arial"/>
                <w:sz w:val="18"/>
                <w:szCs w:val="18"/>
                <w:lang w:val="en-GB"/>
              </w:rPr>
              <w:t>Reference:</w:t>
            </w:r>
          </w:p>
        </w:tc>
        <w:tc>
          <w:tcPr>
            <w:tcW w:w="6570" w:type="dxa"/>
          </w:tcPr>
          <w:p w:rsidR="00722D35" w:rsidRPr="00205E3A" w:rsidRDefault="00722D35" w:rsidP="00722D35">
            <w:pPr>
              <w:autoSpaceDE w:val="0"/>
              <w:autoSpaceDN w:val="0"/>
              <w:adjustRightInd w:val="0"/>
              <w:rPr>
                <w:rFonts w:ascii="Arial" w:hAnsi="Arial" w:cs="Arial"/>
                <w:sz w:val="18"/>
                <w:szCs w:val="18"/>
                <w:lang w:val="en-GB"/>
              </w:rPr>
            </w:pPr>
            <w:r w:rsidRPr="00205E3A">
              <w:rPr>
                <w:rFonts w:ascii="Arial" w:hAnsi="Arial" w:cs="Arial"/>
                <w:sz w:val="18"/>
                <w:szCs w:val="18"/>
                <w:lang w:val="en-GB"/>
              </w:rPr>
              <w:t>ISO 19152</w:t>
            </w:r>
          </w:p>
        </w:tc>
      </w:tr>
      <w:tr w:rsidR="00722D35" w:rsidRPr="00205E3A" w:rsidTr="00722D35">
        <w:tc>
          <w:tcPr>
            <w:tcW w:w="2250" w:type="dxa"/>
          </w:tcPr>
          <w:p w:rsidR="00722D35" w:rsidRPr="00205E3A" w:rsidRDefault="00722D35" w:rsidP="00722D35">
            <w:pPr>
              <w:autoSpaceDE w:val="0"/>
              <w:autoSpaceDN w:val="0"/>
              <w:adjustRightInd w:val="0"/>
              <w:rPr>
                <w:rFonts w:ascii="Arial" w:hAnsi="Arial" w:cs="Arial"/>
                <w:sz w:val="18"/>
                <w:szCs w:val="18"/>
                <w:lang w:val="en-GB"/>
              </w:rPr>
            </w:pPr>
            <w:r w:rsidRPr="00205E3A">
              <w:rPr>
                <w:rFonts w:ascii="Arial" w:hAnsi="Arial" w:cs="Arial"/>
                <w:sz w:val="18"/>
                <w:szCs w:val="18"/>
                <w:lang w:val="en-GB"/>
              </w:rPr>
              <w:t>Definition Source:</w:t>
            </w:r>
          </w:p>
        </w:tc>
        <w:tc>
          <w:tcPr>
            <w:tcW w:w="6570" w:type="dxa"/>
          </w:tcPr>
          <w:p w:rsidR="00722D35" w:rsidRPr="00205E3A" w:rsidRDefault="00722D35" w:rsidP="00722D35">
            <w:pPr>
              <w:autoSpaceDE w:val="0"/>
              <w:autoSpaceDN w:val="0"/>
              <w:adjustRightInd w:val="0"/>
              <w:rPr>
                <w:rFonts w:ascii="Arial" w:hAnsi="Arial" w:cs="Arial"/>
                <w:sz w:val="18"/>
                <w:szCs w:val="18"/>
                <w:lang w:val="en-GB"/>
              </w:rPr>
            </w:pPr>
            <w:r w:rsidRPr="00205E3A">
              <w:rPr>
                <w:rFonts w:ascii="Arial" w:hAnsi="Arial" w:cs="Arial"/>
                <w:sz w:val="18"/>
                <w:szCs w:val="18"/>
                <w:lang w:val="en-GB"/>
              </w:rPr>
              <w:t>ISO 19152:2012 clause 6.6.6</w:t>
            </w:r>
          </w:p>
        </w:tc>
      </w:tr>
      <w:tr w:rsidR="00722D35" w:rsidRPr="00205E3A" w:rsidTr="00722D35">
        <w:tc>
          <w:tcPr>
            <w:tcW w:w="2250" w:type="dxa"/>
          </w:tcPr>
          <w:p w:rsidR="00722D35" w:rsidRPr="00205E3A" w:rsidRDefault="00722D35" w:rsidP="00722D35">
            <w:pPr>
              <w:autoSpaceDE w:val="0"/>
              <w:autoSpaceDN w:val="0"/>
              <w:adjustRightInd w:val="0"/>
              <w:rPr>
                <w:rFonts w:ascii="Arial" w:hAnsi="Arial" w:cs="Arial"/>
                <w:sz w:val="18"/>
                <w:szCs w:val="18"/>
                <w:lang w:val="en-GB"/>
              </w:rPr>
            </w:pPr>
            <w:r w:rsidRPr="00205E3A">
              <w:rPr>
                <w:rFonts w:ascii="Arial" w:hAnsi="Arial" w:cs="Arial"/>
                <w:sz w:val="18"/>
                <w:szCs w:val="18"/>
                <w:lang w:val="en-GB"/>
              </w:rPr>
              <w:t>Similarity to Source:</w:t>
            </w:r>
          </w:p>
        </w:tc>
        <w:tc>
          <w:tcPr>
            <w:tcW w:w="6570" w:type="dxa"/>
          </w:tcPr>
          <w:p w:rsidR="00722D35" w:rsidRPr="00205E3A" w:rsidRDefault="00722D35" w:rsidP="00722D35">
            <w:pPr>
              <w:autoSpaceDE w:val="0"/>
              <w:autoSpaceDN w:val="0"/>
              <w:adjustRightInd w:val="0"/>
              <w:rPr>
                <w:rFonts w:ascii="Arial" w:hAnsi="Arial" w:cs="Arial"/>
                <w:sz w:val="18"/>
                <w:szCs w:val="18"/>
                <w:lang w:val="en-GB"/>
              </w:rPr>
            </w:pPr>
          </w:p>
        </w:tc>
      </w:tr>
      <w:tr w:rsidR="00722D35" w:rsidRPr="00205E3A" w:rsidTr="00722D35">
        <w:tc>
          <w:tcPr>
            <w:tcW w:w="2250" w:type="dxa"/>
          </w:tcPr>
          <w:p w:rsidR="00722D35" w:rsidRPr="00205E3A" w:rsidRDefault="00722D35" w:rsidP="00722D35">
            <w:pPr>
              <w:autoSpaceDE w:val="0"/>
              <w:autoSpaceDN w:val="0"/>
              <w:adjustRightInd w:val="0"/>
              <w:rPr>
                <w:rFonts w:ascii="Arial" w:hAnsi="Arial" w:cs="Arial"/>
                <w:sz w:val="18"/>
                <w:szCs w:val="18"/>
                <w:lang w:val="en-GB"/>
              </w:rPr>
            </w:pPr>
            <w:r w:rsidRPr="00205E3A">
              <w:rPr>
                <w:rFonts w:ascii="Arial" w:hAnsi="Arial" w:cs="Arial"/>
                <w:sz w:val="18"/>
                <w:szCs w:val="18"/>
                <w:lang w:val="en-GB"/>
              </w:rPr>
              <w:t>Int1:</w:t>
            </w:r>
          </w:p>
        </w:tc>
        <w:tc>
          <w:tcPr>
            <w:tcW w:w="6570" w:type="dxa"/>
          </w:tcPr>
          <w:p w:rsidR="00722D35" w:rsidRPr="00205E3A" w:rsidRDefault="00722D35" w:rsidP="00722D35">
            <w:pPr>
              <w:autoSpaceDE w:val="0"/>
              <w:autoSpaceDN w:val="0"/>
              <w:adjustRightInd w:val="0"/>
              <w:rPr>
                <w:rFonts w:ascii="Arial" w:hAnsi="Arial" w:cs="Arial"/>
                <w:sz w:val="18"/>
                <w:szCs w:val="18"/>
                <w:lang w:val="en-GB"/>
              </w:rPr>
            </w:pPr>
          </w:p>
        </w:tc>
      </w:tr>
      <w:tr w:rsidR="00722D35" w:rsidRPr="00205E3A" w:rsidTr="00722D35">
        <w:tc>
          <w:tcPr>
            <w:tcW w:w="2250" w:type="dxa"/>
          </w:tcPr>
          <w:p w:rsidR="00722D35" w:rsidRPr="00205E3A" w:rsidRDefault="00722D35" w:rsidP="00722D35">
            <w:pPr>
              <w:autoSpaceDE w:val="0"/>
              <w:autoSpaceDN w:val="0"/>
              <w:adjustRightInd w:val="0"/>
              <w:rPr>
                <w:rFonts w:ascii="Arial" w:hAnsi="Arial" w:cs="Arial"/>
                <w:sz w:val="18"/>
                <w:szCs w:val="18"/>
                <w:lang w:val="en-GB"/>
              </w:rPr>
            </w:pPr>
            <w:r w:rsidRPr="00205E3A">
              <w:rPr>
                <w:rFonts w:ascii="Arial" w:hAnsi="Arial" w:cs="Arial"/>
                <w:sz w:val="18"/>
                <w:szCs w:val="18"/>
                <w:lang w:val="en-GB"/>
              </w:rPr>
              <w:t>S4:</w:t>
            </w:r>
          </w:p>
        </w:tc>
        <w:tc>
          <w:tcPr>
            <w:tcW w:w="6570" w:type="dxa"/>
          </w:tcPr>
          <w:p w:rsidR="00722D35" w:rsidRPr="00205E3A" w:rsidRDefault="00722D35" w:rsidP="00722D35">
            <w:pPr>
              <w:autoSpaceDE w:val="0"/>
              <w:autoSpaceDN w:val="0"/>
              <w:adjustRightInd w:val="0"/>
              <w:rPr>
                <w:rFonts w:ascii="Arial" w:hAnsi="Arial" w:cs="Arial"/>
                <w:sz w:val="18"/>
                <w:szCs w:val="18"/>
                <w:lang w:val="en-GB"/>
              </w:rPr>
            </w:pPr>
          </w:p>
        </w:tc>
      </w:tr>
      <w:tr w:rsidR="00722D35" w:rsidRPr="00205E3A" w:rsidTr="00722D35">
        <w:tc>
          <w:tcPr>
            <w:tcW w:w="2250" w:type="dxa"/>
          </w:tcPr>
          <w:p w:rsidR="00722D35" w:rsidRPr="00205E3A" w:rsidRDefault="00722D35" w:rsidP="00722D35">
            <w:pPr>
              <w:autoSpaceDE w:val="0"/>
              <w:autoSpaceDN w:val="0"/>
              <w:adjustRightInd w:val="0"/>
              <w:rPr>
                <w:rFonts w:ascii="Arial" w:hAnsi="Arial" w:cs="Arial"/>
                <w:sz w:val="18"/>
                <w:szCs w:val="18"/>
                <w:lang w:val="en-GB"/>
              </w:rPr>
            </w:pPr>
            <w:r w:rsidRPr="00205E3A">
              <w:rPr>
                <w:rFonts w:ascii="Arial" w:hAnsi="Arial" w:cs="Arial"/>
                <w:sz w:val="18"/>
                <w:szCs w:val="18"/>
                <w:lang w:val="en-GB"/>
              </w:rPr>
              <w:t>Remarks:</w:t>
            </w:r>
          </w:p>
        </w:tc>
        <w:tc>
          <w:tcPr>
            <w:tcW w:w="6570" w:type="dxa"/>
          </w:tcPr>
          <w:p w:rsidR="00722D35" w:rsidRPr="00205E3A" w:rsidRDefault="00722D35" w:rsidP="00722D35">
            <w:pPr>
              <w:autoSpaceDE w:val="0"/>
              <w:autoSpaceDN w:val="0"/>
              <w:adjustRightInd w:val="0"/>
              <w:rPr>
                <w:rFonts w:ascii="Arial" w:hAnsi="Arial" w:cs="Arial"/>
                <w:sz w:val="18"/>
                <w:szCs w:val="18"/>
                <w:lang w:val="en-GB"/>
              </w:rPr>
            </w:pPr>
          </w:p>
        </w:tc>
      </w:tr>
    </w:tbl>
    <w:p w:rsidR="00722D35" w:rsidRDefault="00722D35" w:rsidP="00722D35">
      <w:pPr>
        <w:rPr>
          <w:lang w:val="en-AU"/>
        </w:rPr>
      </w:pPr>
    </w:p>
    <w:p w:rsidR="00722D35" w:rsidRDefault="00722D35" w:rsidP="00F17F6B">
      <w:pPr>
        <w:pStyle w:val="Heading3"/>
      </w:pPr>
      <w:r>
        <w:t xml:space="preserve"> </w:t>
      </w:r>
      <w:bookmarkStart w:id="1453" w:name="_Toc1556844"/>
      <w:r w:rsidRPr="00722D35">
        <w:t>Administrative Source Type List</w:t>
      </w:r>
      <w:bookmarkEnd w:id="1453"/>
    </w:p>
    <w:tbl>
      <w:tblPr>
        <w:tblStyle w:val="TableGrid"/>
        <w:tblW w:w="8820" w:type="dxa"/>
        <w:tblInd w:w="828" w:type="dxa"/>
        <w:tblLayout w:type="fixed"/>
        <w:tblLook w:val="04A0" w:firstRow="1" w:lastRow="0" w:firstColumn="1" w:lastColumn="0" w:noHBand="0" w:noVBand="1"/>
      </w:tblPr>
      <w:tblGrid>
        <w:gridCol w:w="2250"/>
        <w:gridCol w:w="6570"/>
      </w:tblGrid>
      <w:tr w:rsidR="00722D35" w:rsidRPr="00205E3A" w:rsidTr="00722D35">
        <w:tc>
          <w:tcPr>
            <w:tcW w:w="2250" w:type="dxa"/>
          </w:tcPr>
          <w:p w:rsidR="00722D35" w:rsidRPr="00205E3A" w:rsidRDefault="00722D35" w:rsidP="00722D35">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Item Type:</w:t>
            </w:r>
          </w:p>
        </w:tc>
        <w:tc>
          <w:tcPr>
            <w:tcW w:w="6570" w:type="dxa"/>
          </w:tcPr>
          <w:p w:rsidR="00722D35" w:rsidRPr="00205E3A" w:rsidRDefault="00722D35" w:rsidP="00722D35">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Code List</w:t>
            </w:r>
          </w:p>
        </w:tc>
      </w:tr>
      <w:tr w:rsidR="00722D35" w:rsidRPr="00205E3A" w:rsidTr="00722D35">
        <w:tc>
          <w:tcPr>
            <w:tcW w:w="2250" w:type="dxa"/>
          </w:tcPr>
          <w:p w:rsidR="00722D35" w:rsidRPr="00205E3A" w:rsidRDefault="00722D35" w:rsidP="00722D35">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Domain:</w:t>
            </w:r>
          </w:p>
        </w:tc>
        <w:tc>
          <w:tcPr>
            <w:tcW w:w="6570" w:type="dxa"/>
          </w:tcPr>
          <w:p w:rsidR="00722D35" w:rsidRPr="00205E3A" w:rsidRDefault="00722D35" w:rsidP="00722D35">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MLB</w:t>
            </w:r>
          </w:p>
        </w:tc>
      </w:tr>
      <w:tr w:rsidR="00722D35" w:rsidRPr="00205E3A" w:rsidTr="00722D35">
        <w:tc>
          <w:tcPr>
            <w:tcW w:w="2250" w:type="dxa"/>
          </w:tcPr>
          <w:p w:rsidR="00722D35" w:rsidRPr="00205E3A" w:rsidRDefault="00722D35" w:rsidP="00722D35">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Associated Attribute:</w:t>
            </w:r>
          </w:p>
        </w:tc>
        <w:tc>
          <w:tcPr>
            <w:tcW w:w="6570" w:type="dxa"/>
          </w:tcPr>
          <w:p w:rsidR="00722D35" w:rsidRPr="00205E3A" w:rsidRDefault="00722D35" w:rsidP="00722D35">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administrativeSourceType</w:t>
            </w:r>
          </w:p>
        </w:tc>
      </w:tr>
      <w:tr w:rsidR="00722D35" w:rsidRPr="00205E3A" w:rsidTr="00722D35">
        <w:tc>
          <w:tcPr>
            <w:tcW w:w="2250" w:type="dxa"/>
          </w:tcPr>
          <w:p w:rsidR="00722D35" w:rsidRPr="00205E3A" w:rsidRDefault="00722D35" w:rsidP="00722D35">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Name:</w:t>
            </w:r>
          </w:p>
        </w:tc>
        <w:tc>
          <w:tcPr>
            <w:tcW w:w="6570" w:type="dxa"/>
          </w:tcPr>
          <w:p w:rsidR="00722D35" w:rsidRPr="00205E3A" w:rsidRDefault="00722D35" w:rsidP="00722D35">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Administrative Source Type List</w:t>
            </w:r>
          </w:p>
        </w:tc>
      </w:tr>
      <w:tr w:rsidR="00722D35" w:rsidRPr="00205E3A" w:rsidTr="00722D35">
        <w:tc>
          <w:tcPr>
            <w:tcW w:w="2250" w:type="dxa"/>
          </w:tcPr>
          <w:p w:rsidR="00722D35" w:rsidRPr="00205E3A" w:rsidRDefault="00722D35" w:rsidP="00722D35">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Alias:</w:t>
            </w:r>
          </w:p>
        </w:tc>
        <w:tc>
          <w:tcPr>
            <w:tcW w:w="6570" w:type="dxa"/>
          </w:tcPr>
          <w:p w:rsidR="00722D35" w:rsidRPr="00205E3A" w:rsidRDefault="00843FBF" w:rsidP="00843FBF">
            <w:pPr>
              <w:keepNext/>
              <w:autoSpaceDE w:val="0"/>
              <w:autoSpaceDN w:val="0"/>
              <w:adjustRightInd w:val="0"/>
              <w:rPr>
                <w:rFonts w:ascii="Arial" w:hAnsi="Arial" w:cs="Arial"/>
                <w:sz w:val="18"/>
                <w:szCs w:val="18"/>
                <w:lang w:val="en-GB"/>
              </w:rPr>
            </w:pPr>
            <w:r>
              <w:rPr>
                <w:rFonts w:ascii="Arial" w:hAnsi="Arial" w:cs="Arial"/>
                <w:sz w:val="18"/>
                <w:szCs w:val="18"/>
                <w:lang w:val="en-GB"/>
              </w:rPr>
              <w:t>MA_A</w:t>
            </w:r>
            <w:r w:rsidRPr="00205E3A">
              <w:rPr>
                <w:rFonts w:ascii="Arial" w:hAnsi="Arial" w:cs="Arial"/>
                <w:sz w:val="18"/>
                <w:szCs w:val="18"/>
                <w:lang w:val="en-GB"/>
              </w:rPr>
              <w:t>dministrativeSourceTypeList</w:t>
            </w:r>
          </w:p>
        </w:tc>
      </w:tr>
      <w:tr w:rsidR="00722D35" w:rsidRPr="00205E3A" w:rsidTr="00722D35">
        <w:tc>
          <w:tcPr>
            <w:tcW w:w="2250" w:type="dxa"/>
          </w:tcPr>
          <w:p w:rsidR="00722D35" w:rsidRPr="00205E3A" w:rsidRDefault="00722D35" w:rsidP="00722D35">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CamelCase:</w:t>
            </w:r>
          </w:p>
        </w:tc>
        <w:tc>
          <w:tcPr>
            <w:tcW w:w="6570" w:type="dxa"/>
          </w:tcPr>
          <w:p w:rsidR="00722D35" w:rsidRPr="00205E3A" w:rsidRDefault="00722D35" w:rsidP="00722D35">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administrativeSourceTypeList</w:t>
            </w:r>
          </w:p>
        </w:tc>
      </w:tr>
      <w:tr w:rsidR="00722D35" w:rsidRPr="00205E3A" w:rsidTr="00722D35">
        <w:tc>
          <w:tcPr>
            <w:tcW w:w="2250" w:type="dxa"/>
          </w:tcPr>
          <w:p w:rsidR="00722D35" w:rsidRPr="00205E3A" w:rsidRDefault="00722D35" w:rsidP="00722D35">
            <w:pPr>
              <w:autoSpaceDE w:val="0"/>
              <w:autoSpaceDN w:val="0"/>
              <w:adjustRightInd w:val="0"/>
              <w:rPr>
                <w:rFonts w:ascii="Arial" w:hAnsi="Arial" w:cs="Arial"/>
                <w:sz w:val="18"/>
                <w:szCs w:val="18"/>
                <w:lang w:val="en-GB"/>
              </w:rPr>
            </w:pPr>
            <w:r w:rsidRPr="00205E3A">
              <w:rPr>
                <w:rFonts w:ascii="Arial" w:hAnsi="Arial" w:cs="Arial"/>
                <w:sz w:val="18"/>
                <w:szCs w:val="18"/>
                <w:lang w:val="en-GB"/>
              </w:rPr>
              <w:t>Code List Type:</w:t>
            </w:r>
          </w:p>
        </w:tc>
        <w:tc>
          <w:tcPr>
            <w:tcW w:w="6570" w:type="dxa"/>
          </w:tcPr>
          <w:p w:rsidR="00722D35" w:rsidRPr="00205E3A" w:rsidRDefault="00722D35" w:rsidP="00722D35">
            <w:pPr>
              <w:autoSpaceDE w:val="0"/>
              <w:autoSpaceDN w:val="0"/>
              <w:adjustRightInd w:val="0"/>
              <w:rPr>
                <w:rFonts w:ascii="Arial" w:hAnsi="Arial" w:cs="Arial"/>
                <w:sz w:val="18"/>
                <w:szCs w:val="18"/>
                <w:lang w:val="en-GB"/>
              </w:rPr>
            </w:pPr>
            <w:r w:rsidRPr="00205E3A">
              <w:rPr>
                <w:rFonts w:ascii="Arial" w:hAnsi="Arial" w:cs="Arial"/>
                <w:sz w:val="18"/>
                <w:szCs w:val="18"/>
                <w:lang w:val="en-GB"/>
              </w:rPr>
              <w:t>open enumeration</w:t>
            </w:r>
          </w:p>
        </w:tc>
      </w:tr>
      <w:tr w:rsidR="00722D35" w:rsidRPr="00205E3A" w:rsidTr="00722D35">
        <w:tc>
          <w:tcPr>
            <w:tcW w:w="2250" w:type="dxa"/>
          </w:tcPr>
          <w:p w:rsidR="00722D35" w:rsidRPr="00205E3A" w:rsidRDefault="00722D35" w:rsidP="00722D35">
            <w:pPr>
              <w:autoSpaceDE w:val="0"/>
              <w:autoSpaceDN w:val="0"/>
              <w:adjustRightInd w:val="0"/>
              <w:rPr>
                <w:rFonts w:ascii="Arial" w:hAnsi="Arial" w:cs="Arial"/>
                <w:sz w:val="18"/>
                <w:szCs w:val="18"/>
                <w:lang w:val="en-GB"/>
              </w:rPr>
            </w:pPr>
            <w:r w:rsidRPr="00205E3A">
              <w:rPr>
                <w:rFonts w:ascii="Arial" w:hAnsi="Arial" w:cs="Arial"/>
                <w:sz w:val="18"/>
                <w:szCs w:val="18"/>
                <w:lang w:val="en-GB"/>
              </w:rPr>
              <w:t>URI:</w:t>
            </w:r>
          </w:p>
        </w:tc>
        <w:tc>
          <w:tcPr>
            <w:tcW w:w="6570" w:type="dxa"/>
          </w:tcPr>
          <w:p w:rsidR="00722D35" w:rsidRPr="00205E3A" w:rsidRDefault="00722D35" w:rsidP="00722D35">
            <w:pPr>
              <w:autoSpaceDE w:val="0"/>
              <w:autoSpaceDN w:val="0"/>
              <w:adjustRightInd w:val="0"/>
              <w:rPr>
                <w:rFonts w:ascii="Arial" w:hAnsi="Arial" w:cs="Arial"/>
                <w:sz w:val="18"/>
                <w:szCs w:val="18"/>
                <w:lang w:val="en-GB"/>
              </w:rPr>
            </w:pPr>
          </w:p>
        </w:tc>
      </w:tr>
      <w:tr w:rsidR="00722D35" w:rsidRPr="00205E3A" w:rsidTr="00722D35">
        <w:tc>
          <w:tcPr>
            <w:tcW w:w="2250" w:type="dxa"/>
          </w:tcPr>
          <w:p w:rsidR="00722D35" w:rsidRPr="00205E3A" w:rsidRDefault="00722D35" w:rsidP="00722D35">
            <w:pPr>
              <w:autoSpaceDE w:val="0"/>
              <w:autoSpaceDN w:val="0"/>
              <w:adjustRightInd w:val="0"/>
              <w:rPr>
                <w:rFonts w:ascii="Arial" w:hAnsi="Arial" w:cs="Arial"/>
                <w:sz w:val="18"/>
                <w:szCs w:val="18"/>
                <w:lang w:val="en-GB"/>
              </w:rPr>
            </w:pPr>
            <w:r w:rsidRPr="00205E3A">
              <w:rPr>
                <w:rFonts w:ascii="Arial" w:hAnsi="Arial" w:cs="Arial"/>
                <w:sz w:val="18"/>
                <w:szCs w:val="18"/>
                <w:lang w:val="en-GB"/>
              </w:rPr>
              <w:t>Encoding:</w:t>
            </w:r>
          </w:p>
        </w:tc>
        <w:tc>
          <w:tcPr>
            <w:tcW w:w="6570" w:type="dxa"/>
          </w:tcPr>
          <w:p w:rsidR="00722D35" w:rsidRPr="00205E3A" w:rsidRDefault="00722D35" w:rsidP="00722D35">
            <w:pPr>
              <w:autoSpaceDE w:val="0"/>
              <w:autoSpaceDN w:val="0"/>
              <w:adjustRightInd w:val="0"/>
              <w:rPr>
                <w:rFonts w:ascii="Arial" w:hAnsi="Arial" w:cs="Arial"/>
                <w:sz w:val="18"/>
                <w:szCs w:val="18"/>
                <w:lang w:val="en-GB"/>
              </w:rPr>
            </w:pPr>
          </w:p>
        </w:tc>
      </w:tr>
      <w:tr w:rsidR="00722D35" w:rsidRPr="00205E3A" w:rsidTr="00722D35">
        <w:tc>
          <w:tcPr>
            <w:tcW w:w="2250" w:type="dxa"/>
          </w:tcPr>
          <w:p w:rsidR="00722D35" w:rsidRPr="00205E3A" w:rsidRDefault="00722D35" w:rsidP="00722D35">
            <w:pPr>
              <w:autoSpaceDE w:val="0"/>
              <w:autoSpaceDN w:val="0"/>
              <w:adjustRightInd w:val="0"/>
              <w:rPr>
                <w:rFonts w:ascii="Arial" w:hAnsi="Arial" w:cs="Arial"/>
                <w:sz w:val="18"/>
                <w:szCs w:val="18"/>
                <w:lang w:val="en-GB"/>
              </w:rPr>
            </w:pPr>
            <w:r w:rsidRPr="00205E3A">
              <w:rPr>
                <w:rFonts w:ascii="Arial" w:hAnsi="Arial" w:cs="Arial"/>
                <w:sz w:val="18"/>
                <w:szCs w:val="18"/>
                <w:lang w:val="en-GB"/>
              </w:rPr>
              <w:t>Definition:</w:t>
            </w:r>
          </w:p>
        </w:tc>
        <w:tc>
          <w:tcPr>
            <w:tcW w:w="6570" w:type="dxa"/>
          </w:tcPr>
          <w:p w:rsidR="00722D35" w:rsidRPr="00205E3A" w:rsidRDefault="00722D35" w:rsidP="00722D35">
            <w:pPr>
              <w:autoSpaceDE w:val="0"/>
              <w:autoSpaceDN w:val="0"/>
              <w:adjustRightInd w:val="0"/>
              <w:rPr>
                <w:rFonts w:ascii="Arial" w:hAnsi="Arial" w:cs="Arial"/>
                <w:sz w:val="18"/>
                <w:szCs w:val="18"/>
                <w:lang w:val="en-GB"/>
              </w:rPr>
            </w:pPr>
            <w:r w:rsidRPr="00205E3A">
              <w:rPr>
                <w:rFonts w:ascii="Arial" w:hAnsi="Arial" w:cs="Arial"/>
                <w:sz w:val="18"/>
                <w:szCs w:val="18"/>
                <w:lang w:val="en-GB"/>
              </w:rPr>
              <w:t>Category of "administrativeSourceType".</w:t>
            </w:r>
          </w:p>
        </w:tc>
      </w:tr>
      <w:tr w:rsidR="00722D35" w:rsidRPr="00205E3A" w:rsidTr="00722D35">
        <w:tc>
          <w:tcPr>
            <w:tcW w:w="2250" w:type="dxa"/>
          </w:tcPr>
          <w:p w:rsidR="00722D35" w:rsidRPr="00205E3A" w:rsidRDefault="00722D35" w:rsidP="00722D35">
            <w:pPr>
              <w:autoSpaceDE w:val="0"/>
              <w:autoSpaceDN w:val="0"/>
              <w:adjustRightInd w:val="0"/>
              <w:rPr>
                <w:rFonts w:ascii="Arial" w:hAnsi="Arial" w:cs="Arial"/>
                <w:sz w:val="18"/>
                <w:szCs w:val="18"/>
                <w:lang w:val="en-GB"/>
              </w:rPr>
            </w:pPr>
            <w:r w:rsidRPr="00205E3A">
              <w:rPr>
                <w:rFonts w:ascii="Arial" w:hAnsi="Arial" w:cs="Arial"/>
                <w:sz w:val="18"/>
                <w:szCs w:val="18"/>
                <w:lang w:val="en-GB"/>
              </w:rPr>
              <w:t>Reference:</w:t>
            </w:r>
          </w:p>
        </w:tc>
        <w:tc>
          <w:tcPr>
            <w:tcW w:w="6570" w:type="dxa"/>
          </w:tcPr>
          <w:p w:rsidR="00722D35" w:rsidRPr="00205E3A" w:rsidRDefault="00722D35" w:rsidP="00722D35">
            <w:pPr>
              <w:autoSpaceDE w:val="0"/>
              <w:autoSpaceDN w:val="0"/>
              <w:adjustRightInd w:val="0"/>
              <w:rPr>
                <w:rFonts w:ascii="Arial" w:hAnsi="Arial" w:cs="Arial"/>
                <w:sz w:val="18"/>
                <w:szCs w:val="18"/>
                <w:lang w:val="en-GB"/>
              </w:rPr>
            </w:pPr>
            <w:r w:rsidRPr="00205E3A">
              <w:rPr>
                <w:rFonts w:ascii="Arial" w:hAnsi="Arial" w:cs="Arial"/>
                <w:sz w:val="18"/>
                <w:szCs w:val="18"/>
                <w:lang w:val="en-GB"/>
              </w:rPr>
              <w:t>ISO 19152</w:t>
            </w:r>
          </w:p>
        </w:tc>
      </w:tr>
      <w:tr w:rsidR="00722D35" w:rsidRPr="00205E3A" w:rsidTr="00722D35">
        <w:tc>
          <w:tcPr>
            <w:tcW w:w="2250" w:type="dxa"/>
          </w:tcPr>
          <w:p w:rsidR="00722D35" w:rsidRPr="00205E3A" w:rsidRDefault="00722D35" w:rsidP="00722D35">
            <w:pPr>
              <w:autoSpaceDE w:val="0"/>
              <w:autoSpaceDN w:val="0"/>
              <w:adjustRightInd w:val="0"/>
              <w:rPr>
                <w:rFonts w:ascii="Arial" w:hAnsi="Arial" w:cs="Arial"/>
                <w:sz w:val="18"/>
                <w:szCs w:val="18"/>
                <w:lang w:val="en-GB"/>
              </w:rPr>
            </w:pPr>
            <w:r w:rsidRPr="00205E3A">
              <w:rPr>
                <w:rFonts w:ascii="Arial" w:hAnsi="Arial" w:cs="Arial"/>
                <w:sz w:val="18"/>
                <w:szCs w:val="18"/>
                <w:lang w:val="en-GB"/>
              </w:rPr>
              <w:t>Definition Source:</w:t>
            </w:r>
          </w:p>
        </w:tc>
        <w:tc>
          <w:tcPr>
            <w:tcW w:w="6570" w:type="dxa"/>
          </w:tcPr>
          <w:p w:rsidR="00722D35" w:rsidRPr="00205E3A" w:rsidRDefault="00722D35" w:rsidP="00722D35">
            <w:pPr>
              <w:autoSpaceDE w:val="0"/>
              <w:autoSpaceDN w:val="0"/>
              <w:adjustRightInd w:val="0"/>
              <w:rPr>
                <w:rFonts w:ascii="Arial" w:hAnsi="Arial" w:cs="Arial"/>
                <w:sz w:val="18"/>
                <w:szCs w:val="18"/>
                <w:lang w:val="en-GB"/>
              </w:rPr>
            </w:pPr>
          </w:p>
        </w:tc>
      </w:tr>
      <w:tr w:rsidR="00722D35" w:rsidRPr="00205E3A" w:rsidTr="00722D35">
        <w:tc>
          <w:tcPr>
            <w:tcW w:w="2250" w:type="dxa"/>
          </w:tcPr>
          <w:p w:rsidR="00722D35" w:rsidRPr="00205E3A" w:rsidRDefault="00722D35" w:rsidP="00722D35">
            <w:pPr>
              <w:autoSpaceDE w:val="0"/>
              <w:autoSpaceDN w:val="0"/>
              <w:adjustRightInd w:val="0"/>
              <w:rPr>
                <w:rFonts w:ascii="Arial" w:hAnsi="Arial" w:cs="Arial"/>
                <w:sz w:val="18"/>
                <w:szCs w:val="18"/>
                <w:lang w:val="en-GB"/>
              </w:rPr>
            </w:pPr>
            <w:r w:rsidRPr="00205E3A">
              <w:rPr>
                <w:rFonts w:ascii="Arial" w:hAnsi="Arial" w:cs="Arial"/>
                <w:sz w:val="18"/>
                <w:szCs w:val="18"/>
                <w:lang w:val="en-GB"/>
              </w:rPr>
              <w:t>Similarity to Source:</w:t>
            </w:r>
          </w:p>
        </w:tc>
        <w:tc>
          <w:tcPr>
            <w:tcW w:w="6570" w:type="dxa"/>
          </w:tcPr>
          <w:p w:rsidR="00722D35" w:rsidRPr="00205E3A" w:rsidRDefault="00722D35" w:rsidP="00722D35">
            <w:pPr>
              <w:autoSpaceDE w:val="0"/>
              <w:autoSpaceDN w:val="0"/>
              <w:adjustRightInd w:val="0"/>
              <w:rPr>
                <w:rFonts w:ascii="Arial" w:hAnsi="Arial" w:cs="Arial"/>
                <w:sz w:val="18"/>
                <w:szCs w:val="18"/>
                <w:lang w:val="en-GB"/>
              </w:rPr>
            </w:pPr>
          </w:p>
        </w:tc>
      </w:tr>
      <w:tr w:rsidR="00722D35" w:rsidRPr="00205E3A" w:rsidTr="00722D35">
        <w:tc>
          <w:tcPr>
            <w:tcW w:w="2250" w:type="dxa"/>
          </w:tcPr>
          <w:p w:rsidR="00722D35" w:rsidRPr="00205E3A" w:rsidRDefault="00722D35" w:rsidP="00722D35">
            <w:pPr>
              <w:autoSpaceDE w:val="0"/>
              <w:autoSpaceDN w:val="0"/>
              <w:adjustRightInd w:val="0"/>
              <w:rPr>
                <w:rFonts w:ascii="Arial" w:hAnsi="Arial" w:cs="Arial"/>
                <w:sz w:val="18"/>
                <w:szCs w:val="18"/>
                <w:lang w:val="en-GB"/>
              </w:rPr>
            </w:pPr>
            <w:r w:rsidRPr="00205E3A">
              <w:rPr>
                <w:rFonts w:ascii="Arial" w:hAnsi="Arial" w:cs="Arial"/>
                <w:sz w:val="18"/>
                <w:szCs w:val="18"/>
                <w:lang w:val="en-GB"/>
              </w:rPr>
              <w:t>Int1:</w:t>
            </w:r>
          </w:p>
        </w:tc>
        <w:tc>
          <w:tcPr>
            <w:tcW w:w="6570" w:type="dxa"/>
          </w:tcPr>
          <w:p w:rsidR="00722D35" w:rsidRPr="00205E3A" w:rsidRDefault="00722D35" w:rsidP="00722D35">
            <w:pPr>
              <w:autoSpaceDE w:val="0"/>
              <w:autoSpaceDN w:val="0"/>
              <w:adjustRightInd w:val="0"/>
              <w:rPr>
                <w:rFonts w:ascii="Arial" w:hAnsi="Arial" w:cs="Arial"/>
                <w:sz w:val="18"/>
                <w:szCs w:val="18"/>
                <w:lang w:val="en-GB"/>
              </w:rPr>
            </w:pPr>
          </w:p>
        </w:tc>
      </w:tr>
      <w:tr w:rsidR="00722D35" w:rsidRPr="00205E3A" w:rsidTr="00722D35">
        <w:tc>
          <w:tcPr>
            <w:tcW w:w="2250" w:type="dxa"/>
          </w:tcPr>
          <w:p w:rsidR="00722D35" w:rsidRPr="00205E3A" w:rsidRDefault="00722D35" w:rsidP="00722D35">
            <w:pPr>
              <w:autoSpaceDE w:val="0"/>
              <w:autoSpaceDN w:val="0"/>
              <w:adjustRightInd w:val="0"/>
              <w:rPr>
                <w:rFonts w:ascii="Arial" w:hAnsi="Arial" w:cs="Arial"/>
                <w:sz w:val="18"/>
                <w:szCs w:val="18"/>
                <w:lang w:val="en-GB"/>
              </w:rPr>
            </w:pPr>
            <w:r w:rsidRPr="00205E3A">
              <w:rPr>
                <w:rFonts w:ascii="Arial" w:hAnsi="Arial" w:cs="Arial"/>
                <w:sz w:val="18"/>
                <w:szCs w:val="18"/>
                <w:lang w:val="en-GB"/>
              </w:rPr>
              <w:t>S4:</w:t>
            </w:r>
          </w:p>
        </w:tc>
        <w:tc>
          <w:tcPr>
            <w:tcW w:w="6570" w:type="dxa"/>
          </w:tcPr>
          <w:p w:rsidR="00722D35" w:rsidRPr="00205E3A" w:rsidRDefault="00722D35" w:rsidP="00722D35">
            <w:pPr>
              <w:autoSpaceDE w:val="0"/>
              <w:autoSpaceDN w:val="0"/>
              <w:adjustRightInd w:val="0"/>
              <w:rPr>
                <w:rFonts w:ascii="Arial" w:hAnsi="Arial" w:cs="Arial"/>
                <w:sz w:val="18"/>
                <w:szCs w:val="18"/>
                <w:lang w:val="en-GB"/>
              </w:rPr>
            </w:pPr>
          </w:p>
        </w:tc>
      </w:tr>
      <w:tr w:rsidR="00722D35" w:rsidRPr="00205E3A" w:rsidTr="00722D35">
        <w:tc>
          <w:tcPr>
            <w:tcW w:w="2250" w:type="dxa"/>
          </w:tcPr>
          <w:p w:rsidR="00722D35" w:rsidRPr="00205E3A" w:rsidRDefault="00722D35" w:rsidP="00722D35">
            <w:pPr>
              <w:autoSpaceDE w:val="0"/>
              <w:autoSpaceDN w:val="0"/>
              <w:adjustRightInd w:val="0"/>
              <w:rPr>
                <w:rFonts w:ascii="Arial" w:hAnsi="Arial" w:cs="Arial"/>
                <w:sz w:val="18"/>
                <w:szCs w:val="18"/>
                <w:lang w:val="en-GB"/>
              </w:rPr>
            </w:pPr>
            <w:r w:rsidRPr="00205E3A">
              <w:rPr>
                <w:rFonts w:ascii="Arial" w:hAnsi="Arial" w:cs="Arial"/>
                <w:sz w:val="18"/>
                <w:szCs w:val="18"/>
                <w:lang w:val="en-GB"/>
              </w:rPr>
              <w:lastRenderedPageBreak/>
              <w:t>Remarks:</w:t>
            </w:r>
          </w:p>
        </w:tc>
        <w:tc>
          <w:tcPr>
            <w:tcW w:w="6570" w:type="dxa"/>
          </w:tcPr>
          <w:p w:rsidR="00722D35" w:rsidRPr="00205E3A" w:rsidRDefault="00722D35" w:rsidP="00722D35">
            <w:pPr>
              <w:autoSpaceDE w:val="0"/>
              <w:autoSpaceDN w:val="0"/>
              <w:adjustRightInd w:val="0"/>
              <w:rPr>
                <w:rFonts w:ascii="Arial" w:hAnsi="Arial" w:cs="Arial"/>
                <w:sz w:val="18"/>
                <w:szCs w:val="18"/>
                <w:lang w:val="en-GB"/>
              </w:rPr>
            </w:pPr>
            <w:r w:rsidRPr="00205E3A">
              <w:rPr>
                <w:rFonts w:ascii="Arial" w:hAnsi="Arial" w:cs="Arial"/>
                <w:sz w:val="18"/>
                <w:szCs w:val="18"/>
                <w:lang w:val="en-GB"/>
              </w:rPr>
              <w:t xml:space="preserve"> The code list includes: "internationalAgreement", "domesticLegislativeInstrument", </w:t>
            </w:r>
            <w:proofErr w:type="gramStart"/>
            <w:r w:rsidRPr="00205E3A">
              <w:rPr>
                <w:rFonts w:ascii="Arial" w:hAnsi="Arial" w:cs="Arial"/>
                <w:sz w:val="18"/>
                <w:szCs w:val="18"/>
                <w:lang w:val="en-GB"/>
              </w:rPr>
              <w:t>"</w:t>
            </w:r>
            <w:proofErr w:type="gramEnd"/>
            <w:r w:rsidRPr="00205E3A">
              <w:rPr>
                <w:rFonts w:ascii="Arial" w:hAnsi="Arial" w:cs="Arial"/>
                <w:sz w:val="18"/>
                <w:szCs w:val="18"/>
                <w:lang w:val="en-GB"/>
              </w:rPr>
              <w:t>domesticAdministration".</w:t>
            </w:r>
          </w:p>
        </w:tc>
      </w:tr>
    </w:tbl>
    <w:p w:rsidR="00722D35" w:rsidRDefault="00722D35" w:rsidP="00722D35">
      <w:pPr>
        <w:rPr>
          <w:lang w:val="en-AU"/>
        </w:rPr>
      </w:pPr>
    </w:p>
    <w:p w:rsidR="00722D35" w:rsidRDefault="00722D35" w:rsidP="00F17F6B">
      <w:pPr>
        <w:pStyle w:val="Heading3"/>
      </w:pPr>
      <w:r>
        <w:t xml:space="preserve"> </w:t>
      </w:r>
      <w:bookmarkStart w:id="1454" w:name="_Toc1556845"/>
      <w:r w:rsidR="00515D61" w:rsidRPr="00515D61">
        <w:t>Party Type List</w:t>
      </w:r>
      <w:bookmarkEnd w:id="1454"/>
    </w:p>
    <w:tbl>
      <w:tblPr>
        <w:tblStyle w:val="TableGrid"/>
        <w:tblW w:w="8820" w:type="dxa"/>
        <w:tblInd w:w="828" w:type="dxa"/>
        <w:tblLook w:val="04A0" w:firstRow="1" w:lastRow="0" w:firstColumn="1" w:lastColumn="0" w:noHBand="0" w:noVBand="1"/>
      </w:tblPr>
      <w:tblGrid>
        <w:gridCol w:w="2250"/>
        <w:gridCol w:w="6570"/>
      </w:tblGrid>
      <w:tr w:rsidR="00515D61" w:rsidRPr="00AF671C" w:rsidTr="00515D61">
        <w:tc>
          <w:tcPr>
            <w:tcW w:w="2250" w:type="dxa"/>
          </w:tcPr>
          <w:p w:rsidR="00515D61" w:rsidRPr="00AF671C" w:rsidRDefault="00515D61" w:rsidP="00515D61">
            <w:pPr>
              <w:keepNext/>
              <w:autoSpaceDE w:val="0"/>
              <w:autoSpaceDN w:val="0"/>
              <w:adjustRightInd w:val="0"/>
              <w:rPr>
                <w:rFonts w:ascii="Arial" w:hAnsi="Arial" w:cs="Arial"/>
                <w:b/>
                <w:sz w:val="18"/>
                <w:szCs w:val="18"/>
              </w:rPr>
            </w:pPr>
            <w:r w:rsidRPr="00AF671C">
              <w:rPr>
                <w:rFonts w:ascii="Arial" w:hAnsi="Arial" w:cs="Arial"/>
                <w:b/>
                <w:sz w:val="18"/>
                <w:szCs w:val="18"/>
              </w:rPr>
              <w:t>Item Type:</w:t>
            </w:r>
          </w:p>
        </w:tc>
        <w:tc>
          <w:tcPr>
            <w:tcW w:w="6570" w:type="dxa"/>
          </w:tcPr>
          <w:p w:rsidR="00515D61" w:rsidRPr="00AF671C" w:rsidRDefault="00515D61" w:rsidP="00515D61">
            <w:pPr>
              <w:keepNext/>
              <w:autoSpaceDE w:val="0"/>
              <w:autoSpaceDN w:val="0"/>
              <w:adjustRightInd w:val="0"/>
              <w:rPr>
                <w:rFonts w:ascii="Arial" w:hAnsi="Arial" w:cs="Arial"/>
                <w:sz w:val="18"/>
                <w:szCs w:val="18"/>
              </w:rPr>
            </w:pPr>
            <w:r w:rsidRPr="00AF671C">
              <w:rPr>
                <w:rFonts w:ascii="Arial" w:hAnsi="Arial" w:cs="Arial"/>
                <w:sz w:val="18"/>
                <w:szCs w:val="18"/>
              </w:rPr>
              <w:t>Code List</w:t>
            </w:r>
          </w:p>
        </w:tc>
      </w:tr>
      <w:tr w:rsidR="00515D61" w:rsidRPr="00AF671C" w:rsidTr="00515D61">
        <w:tc>
          <w:tcPr>
            <w:tcW w:w="2250" w:type="dxa"/>
          </w:tcPr>
          <w:p w:rsidR="00515D61" w:rsidRPr="00AF671C" w:rsidRDefault="00515D61" w:rsidP="00515D61">
            <w:pPr>
              <w:keepNext/>
              <w:autoSpaceDE w:val="0"/>
              <w:autoSpaceDN w:val="0"/>
              <w:adjustRightInd w:val="0"/>
              <w:rPr>
                <w:rFonts w:ascii="Arial" w:hAnsi="Arial" w:cs="Arial"/>
                <w:b/>
                <w:sz w:val="18"/>
                <w:szCs w:val="18"/>
              </w:rPr>
            </w:pPr>
            <w:r w:rsidRPr="00AF671C">
              <w:rPr>
                <w:rFonts w:ascii="Arial" w:hAnsi="Arial" w:cs="Arial"/>
                <w:b/>
                <w:sz w:val="18"/>
                <w:szCs w:val="18"/>
              </w:rPr>
              <w:t>Domain:</w:t>
            </w:r>
          </w:p>
        </w:tc>
        <w:tc>
          <w:tcPr>
            <w:tcW w:w="6570" w:type="dxa"/>
          </w:tcPr>
          <w:p w:rsidR="00515D61" w:rsidRPr="00AF671C" w:rsidRDefault="00515D61" w:rsidP="00515D61">
            <w:pPr>
              <w:keepNext/>
              <w:autoSpaceDE w:val="0"/>
              <w:autoSpaceDN w:val="0"/>
              <w:adjustRightInd w:val="0"/>
              <w:rPr>
                <w:rFonts w:ascii="Arial" w:hAnsi="Arial" w:cs="Arial"/>
                <w:sz w:val="18"/>
                <w:szCs w:val="18"/>
              </w:rPr>
            </w:pPr>
            <w:r w:rsidRPr="00AF671C">
              <w:rPr>
                <w:rFonts w:ascii="Arial" w:hAnsi="Arial" w:cs="Arial"/>
                <w:sz w:val="18"/>
                <w:szCs w:val="18"/>
              </w:rPr>
              <w:t>MLB</w:t>
            </w:r>
          </w:p>
        </w:tc>
      </w:tr>
      <w:tr w:rsidR="00515D61" w:rsidRPr="00AF671C" w:rsidTr="00515D61">
        <w:tc>
          <w:tcPr>
            <w:tcW w:w="2250" w:type="dxa"/>
          </w:tcPr>
          <w:p w:rsidR="00515D61" w:rsidRPr="00AF671C" w:rsidRDefault="00515D61" w:rsidP="00515D61">
            <w:pPr>
              <w:keepNext/>
              <w:autoSpaceDE w:val="0"/>
              <w:autoSpaceDN w:val="0"/>
              <w:adjustRightInd w:val="0"/>
              <w:rPr>
                <w:rFonts w:ascii="Arial" w:hAnsi="Arial" w:cs="Arial"/>
                <w:b/>
                <w:sz w:val="18"/>
                <w:szCs w:val="18"/>
              </w:rPr>
            </w:pPr>
            <w:r w:rsidRPr="00AF671C">
              <w:rPr>
                <w:rFonts w:ascii="Arial" w:hAnsi="Arial" w:cs="Arial"/>
                <w:b/>
                <w:sz w:val="18"/>
                <w:szCs w:val="18"/>
              </w:rPr>
              <w:t>Name:</w:t>
            </w:r>
          </w:p>
        </w:tc>
        <w:tc>
          <w:tcPr>
            <w:tcW w:w="6570" w:type="dxa"/>
          </w:tcPr>
          <w:p w:rsidR="00515D61" w:rsidRPr="00AF671C" w:rsidRDefault="00515D61" w:rsidP="00515D61">
            <w:pPr>
              <w:keepNext/>
              <w:autoSpaceDE w:val="0"/>
              <w:autoSpaceDN w:val="0"/>
              <w:adjustRightInd w:val="0"/>
              <w:rPr>
                <w:rFonts w:ascii="Arial" w:hAnsi="Arial" w:cs="Arial"/>
                <w:sz w:val="18"/>
                <w:szCs w:val="18"/>
              </w:rPr>
            </w:pPr>
            <w:r w:rsidRPr="00AF671C">
              <w:rPr>
                <w:rFonts w:ascii="Arial" w:hAnsi="Arial" w:cs="Arial"/>
                <w:sz w:val="18"/>
                <w:szCs w:val="18"/>
              </w:rPr>
              <w:t>Party Type List</w:t>
            </w:r>
          </w:p>
        </w:tc>
      </w:tr>
      <w:tr w:rsidR="00515D61" w:rsidRPr="00AF671C" w:rsidTr="00515D61">
        <w:tc>
          <w:tcPr>
            <w:tcW w:w="2250" w:type="dxa"/>
          </w:tcPr>
          <w:p w:rsidR="00515D61" w:rsidRPr="00AF671C" w:rsidRDefault="00515D61" w:rsidP="00515D61">
            <w:pPr>
              <w:keepNext/>
              <w:autoSpaceDE w:val="0"/>
              <w:autoSpaceDN w:val="0"/>
              <w:adjustRightInd w:val="0"/>
              <w:rPr>
                <w:rFonts w:ascii="Arial" w:hAnsi="Arial" w:cs="Arial"/>
                <w:b/>
                <w:sz w:val="18"/>
                <w:szCs w:val="18"/>
              </w:rPr>
            </w:pPr>
            <w:r w:rsidRPr="00AF671C">
              <w:rPr>
                <w:rFonts w:ascii="Arial" w:hAnsi="Arial" w:cs="Arial"/>
                <w:b/>
                <w:sz w:val="18"/>
                <w:szCs w:val="18"/>
              </w:rPr>
              <w:t>Alias:</w:t>
            </w:r>
          </w:p>
        </w:tc>
        <w:tc>
          <w:tcPr>
            <w:tcW w:w="6570" w:type="dxa"/>
          </w:tcPr>
          <w:p w:rsidR="00515D61" w:rsidRPr="00AF671C" w:rsidRDefault="00515D61" w:rsidP="00843FBF">
            <w:pPr>
              <w:keepNext/>
              <w:autoSpaceDE w:val="0"/>
              <w:autoSpaceDN w:val="0"/>
              <w:adjustRightInd w:val="0"/>
              <w:rPr>
                <w:rFonts w:ascii="Arial" w:hAnsi="Arial" w:cs="Arial"/>
                <w:sz w:val="18"/>
                <w:szCs w:val="18"/>
              </w:rPr>
            </w:pPr>
            <w:r>
              <w:rPr>
                <w:rFonts w:ascii="Arial" w:hAnsi="Arial" w:cs="Arial"/>
                <w:sz w:val="18"/>
                <w:szCs w:val="18"/>
              </w:rPr>
              <w:t>MA</w:t>
            </w:r>
            <w:r w:rsidR="00843FBF">
              <w:rPr>
                <w:rFonts w:ascii="Arial" w:hAnsi="Arial" w:cs="Arial"/>
                <w:sz w:val="18"/>
                <w:szCs w:val="18"/>
              </w:rPr>
              <w:t>_P</w:t>
            </w:r>
            <w:r w:rsidR="00843FBF" w:rsidRPr="00AF671C">
              <w:rPr>
                <w:rFonts w:ascii="Arial" w:hAnsi="Arial" w:cs="Arial"/>
                <w:sz w:val="18"/>
                <w:szCs w:val="18"/>
              </w:rPr>
              <w:t>artyTypeList</w:t>
            </w:r>
          </w:p>
        </w:tc>
      </w:tr>
      <w:tr w:rsidR="00515D61" w:rsidRPr="00AF671C" w:rsidTr="00515D61">
        <w:tc>
          <w:tcPr>
            <w:tcW w:w="2250" w:type="dxa"/>
          </w:tcPr>
          <w:p w:rsidR="00515D61" w:rsidRPr="00AF671C" w:rsidRDefault="00515D61" w:rsidP="00515D61">
            <w:pPr>
              <w:keepNext/>
              <w:autoSpaceDE w:val="0"/>
              <w:autoSpaceDN w:val="0"/>
              <w:adjustRightInd w:val="0"/>
              <w:rPr>
                <w:rFonts w:ascii="Arial" w:hAnsi="Arial" w:cs="Arial"/>
                <w:b/>
                <w:sz w:val="18"/>
                <w:szCs w:val="18"/>
              </w:rPr>
            </w:pPr>
            <w:r w:rsidRPr="00AF671C">
              <w:rPr>
                <w:rFonts w:ascii="Arial" w:hAnsi="Arial" w:cs="Arial"/>
                <w:b/>
                <w:sz w:val="18"/>
                <w:szCs w:val="18"/>
              </w:rPr>
              <w:t>CamelCase:</w:t>
            </w:r>
          </w:p>
        </w:tc>
        <w:tc>
          <w:tcPr>
            <w:tcW w:w="6570" w:type="dxa"/>
          </w:tcPr>
          <w:p w:rsidR="00515D61" w:rsidRPr="00AF671C" w:rsidRDefault="00515D61" w:rsidP="00515D61">
            <w:pPr>
              <w:keepNext/>
              <w:autoSpaceDE w:val="0"/>
              <w:autoSpaceDN w:val="0"/>
              <w:adjustRightInd w:val="0"/>
              <w:rPr>
                <w:rFonts w:ascii="Arial" w:hAnsi="Arial" w:cs="Arial"/>
                <w:sz w:val="18"/>
                <w:szCs w:val="18"/>
              </w:rPr>
            </w:pPr>
            <w:r w:rsidRPr="00AF671C">
              <w:rPr>
                <w:rFonts w:ascii="Arial" w:hAnsi="Arial" w:cs="Arial"/>
                <w:sz w:val="18"/>
                <w:szCs w:val="18"/>
              </w:rPr>
              <w:t>partyTypeList</w:t>
            </w:r>
          </w:p>
        </w:tc>
      </w:tr>
      <w:tr w:rsidR="00515D61" w:rsidRPr="00AF671C" w:rsidTr="00515D61">
        <w:tc>
          <w:tcPr>
            <w:tcW w:w="2250" w:type="dxa"/>
          </w:tcPr>
          <w:p w:rsidR="00515D61" w:rsidRPr="00AF671C" w:rsidRDefault="00515D61" w:rsidP="00515D61">
            <w:pPr>
              <w:autoSpaceDE w:val="0"/>
              <w:autoSpaceDN w:val="0"/>
              <w:adjustRightInd w:val="0"/>
              <w:rPr>
                <w:rFonts w:ascii="Arial" w:hAnsi="Arial" w:cs="Arial"/>
                <w:b/>
                <w:sz w:val="18"/>
                <w:szCs w:val="18"/>
              </w:rPr>
            </w:pPr>
            <w:r w:rsidRPr="00AF671C">
              <w:rPr>
                <w:rFonts w:ascii="Arial" w:hAnsi="Arial" w:cs="Arial"/>
                <w:b/>
                <w:sz w:val="18"/>
                <w:szCs w:val="18"/>
              </w:rPr>
              <w:t>Code List Type:</w:t>
            </w:r>
          </w:p>
        </w:tc>
        <w:tc>
          <w:tcPr>
            <w:tcW w:w="6570" w:type="dxa"/>
          </w:tcPr>
          <w:p w:rsidR="00515D61" w:rsidRPr="00AF671C" w:rsidRDefault="00515D61" w:rsidP="00515D61">
            <w:pPr>
              <w:autoSpaceDE w:val="0"/>
              <w:autoSpaceDN w:val="0"/>
              <w:adjustRightInd w:val="0"/>
              <w:rPr>
                <w:rFonts w:ascii="Arial" w:hAnsi="Arial" w:cs="Arial"/>
                <w:sz w:val="18"/>
                <w:szCs w:val="18"/>
              </w:rPr>
            </w:pPr>
            <w:r w:rsidRPr="00AF671C">
              <w:rPr>
                <w:rFonts w:ascii="Arial" w:hAnsi="Arial" w:cs="Arial"/>
                <w:sz w:val="18"/>
                <w:szCs w:val="18"/>
              </w:rPr>
              <w:t>open enumeration</w:t>
            </w:r>
          </w:p>
        </w:tc>
      </w:tr>
      <w:tr w:rsidR="00515D61" w:rsidRPr="00AF671C" w:rsidTr="00515D61">
        <w:tc>
          <w:tcPr>
            <w:tcW w:w="2250" w:type="dxa"/>
          </w:tcPr>
          <w:p w:rsidR="00515D61" w:rsidRPr="00AF671C" w:rsidRDefault="00515D61" w:rsidP="00515D61">
            <w:pPr>
              <w:autoSpaceDE w:val="0"/>
              <w:autoSpaceDN w:val="0"/>
              <w:adjustRightInd w:val="0"/>
              <w:rPr>
                <w:rFonts w:ascii="Arial" w:hAnsi="Arial" w:cs="Arial"/>
                <w:b/>
                <w:sz w:val="18"/>
                <w:szCs w:val="18"/>
              </w:rPr>
            </w:pPr>
            <w:r w:rsidRPr="00AF671C">
              <w:rPr>
                <w:rFonts w:ascii="Arial" w:hAnsi="Arial" w:cs="Arial"/>
                <w:b/>
                <w:sz w:val="18"/>
                <w:szCs w:val="18"/>
              </w:rPr>
              <w:t>URI:</w:t>
            </w:r>
          </w:p>
        </w:tc>
        <w:tc>
          <w:tcPr>
            <w:tcW w:w="6570" w:type="dxa"/>
          </w:tcPr>
          <w:p w:rsidR="00515D61" w:rsidRPr="00AF671C" w:rsidRDefault="00515D61" w:rsidP="00515D61">
            <w:pPr>
              <w:autoSpaceDE w:val="0"/>
              <w:autoSpaceDN w:val="0"/>
              <w:adjustRightInd w:val="0"/>
              <w:rPr>
                <w:rFonts w:ascii="Arial" w:hAnsi="Arial" w:cs="Arial"/>
                <w:sz w:val="18"/>
                <w:szCs w:val="18"/>
              </w:rPr>
            </w:pPr>
          </w:p>
        </w:tc>
      </w:tr>
      <w:tr w:rsidR="00515D61" w:rsidRPr="00AF671C" w:rsidTr="00515D61">
        <w:tc>
          <w:tcPr>
            <w:tcW w:w="2250" w:type="dxa"/>
          </w:tcPr>
          <w:p w:rsidR="00515D61" w:rsidRPr="00AF671C" w:rsidRDefault="00515D61" w:rsidP="00515D61">
            <w:pPr>
              <w:autoSpaceDE w:val="0"/>
              <w:autoSpaceDN w:val="0"/>
              <w:adjustRightInd w:val="0"/>
              <w:rPr>
                <w:rFonts w:ascii="Arial" w:hAnsi="Arial" w:cs="Arial"/>
                <w:b/>
                <w:sz w:val="18"/>
                <w:szCs w:val="18"/>
              </w:rPr>
            </w:pPr>
            <w:r w:rsidRPr="00AF671C">
              <w:rPr>
                <w:rFonts w:ascii="Arial" w:hAnsi="Arial" w:cs="Arial"/>
                <w:b/>
                <w:sz w:val="18"/>
                <w:szCs w:val="18"/>
              </w:rPr>
              <w:t>Encoding:</w:t>
            </w:r>
          </w:p>
        </w:tc>
        <w:tc>
          <w:tcPr>
            <w:tcW w:w="6570" w:type="dxa"/>
          </w:tcPr>
          <w:p w:rsidR="00515D61" w:rsidRPr="00AF671C" w:rsidRDefault="00515D61" w:rsidP="00515D61">
            <w:pPr>
              <w:autoSpaceDE w:val="0"/>
              <w:autoSpaceDN w:val="0"/>
              <w:adjustRightInd w:val="0"/>
              <w:rPr>
                <w:rFonts w:ascii="Arial" w:hAnsi="Arial" w:cs="Arial"/>
                <w:sz w:val="18"/>
                <w:szCs w:val="18"/>
              </w:rPr>
            </w:pPr>
          </w:p>
        </w:tc>
      </w:tr>
      <w:tr w:rsidR="00515D61" w:rsidRPr="00AF671C" w:rsidTr="00515D61">
        <w:tc>
          <w:tcPr>
            <w:tcW w:w="2250" w:type="dxa"/>
          </w:tcPr>
          <w:p w:rsidR="00515D61" w:rsidRPr="00AF671C" w:rsidRDefault="00515D61" w:rsidP="00515D61">
            <w:pPr>
              <w:autoSpaceDE w:val="0"/>
              <w:autoSpaceDN w:val="0"/>
              <w:adjustRightInd w:val="0"/>
              <w:rPr>
                <w:rFonts w:ascii="Arial" w:hAnsi="Arial" w:cs="Arial"/>
                <w:b/>
                <w:sz w:val="18"/>
                <w:szCs w:val="18"/>
              </w:rPr>
            </w:pPr>
            <w:r w:rsidRPr="00AF671C">
              <w:rPr>
                <w:rFonts w:ascii="Arial" w:hAnsi="Arial" w:cs="Arial"/>
                <w:b/>
                <w:sz w:val="18"/>
                <w:szCs w:val="18"/>
              </w:rPr>
              <w:t>Definition:</w:t>
            </w:r>
          </w:p>
        </w:tc>
        <w:tc>
          <w:tcPr>
            <w:tcW w:w="6570" w:type="dxa"/>
          </w:tcPr>
          <w:p w:rsidR="00515D61" w:rsidRPr="00AF671C" w:rsidRDefault="00515D61" w:rsidP="00515D61">
            <w:pPr>
              <w:autoSpaceDE w:val="0"/>
              <w:autoSpaceDN w:val="0"/>
              <w:adjustRightInd w:val="0"/>
              <w:rPr>
                <w:rFonts w:ascii="Arial" w:hAnsi="Arial" w:cs="Arial"/>
                <w:sz w:val="18"/>
                <w:szCs w:val="18"/>
              </w:rPr>
            </w:pPr>
            <w:r w:rsidRPr="00AF671C">
              <w:rPr>
                <w:rFonts w:ascii="Arial" w:hAnsi="Arial" w:cs="Arial"/>
                <w:sz w:val="18"/>
                <w:szCs w:val="18"/>
              </w:rPr>
              <w:t>This code list describes categories of "partyType".</w:t>
            </w:r>
          </w:p>
        </w:tc>
      </w:tr>
      <w:tr w:rsidR="00515D61" w:rsidRPr="00AF671C" w:rsidTr="00515D61">
        <w:tc>
          <w:tcPr>
            <w:tcW w:w="2250" w:type="dxa"/>
          </w:tcPr>
          <w:p w:rsidR="00515D61" w:rsidRPr="00AF671C" w:rsidRDefault="00515D61" w:rsidP="00515D61">
            <w:pPr>
              <w:autoSpaceDE w:val="0"/>
              <w:autoSpaceDN w:val="0"/>
              <w:adjustRightInd w:val="0"/>
              <w:rPr>
                <w:rFonts w:ascii="Arial" w:hAnsi="Arial" w:cs="Arial"/>
                <w:b/>
                <w:sz w:val="18"/>
                <w:szCs w:val="18"/>
              </w:rPr>
            </w:pPr>
            <w:r w:rsidRPr="00AF671C">
              <w:rPr>
                <w:rFonts w:ascii="Arial" w:hAnsi="Arial" w:cs="Arial"/>
                <w:b/>
                <w:sz w:val="18"/>
                <w:szCs w:val="18"/>
              </w:rPr>
              <w:t>Reference:</w:t>
            </w:r>
          </w:p>
        </w:tc>
        <w:tc>
          <w:tcPr>
            <w:tcW w:w="6570" w:type="dxa"/>
          </w:tcPr>
          <w:p w:rsidR="00515D61" w:rsidRPr="00AF671C" w:rsidRDefault="00515D61" w:rsidP="00515D61">
            <w:pPr>
              <w:autoSpaceDE w:val="0"/>
              <w:autoSpaceDN w:val="0"/>
              <w:adjustRightInd w:val="0"/>
              <w:rPr>
                <w:rFonts w:ascii="Arial" w:hAnsi="Arial" w:cs="Arial"/>
                <w:sz w:val="18"/>
                <w:szCs w:val="18"/>
              </w:rPr>
            </w:pPr>
            <w:r>
              <w:rPr>
                <w:rFonts w:ascii="Arial" w:hAnsi="Arial" w:cs="Arial"/>
                <w:sz w:val="18"/>
                <w:szCs w:val="18"/>
              </w:rPr>
              <w:t>ISO 19152</w:t>
            </w:r>
          </w:p>
        </w:tc>
      </w:tr>
      <w:tr w:rsidR="00515D61" w:rsidRPr="00AF671C" w:rsidTr="00515D61">
        <w:tc>
          <w:tcPr>
            <w:tcW w:w="2250" w:type="dxa"/>
          </w:tcPr>
          <w:p w:rsidR="00515D61" w:rsidRPr="00AF671C" w:rsidRDefault="00515D61" w:rsidP="00515D61">
            <w:pPr>
              <w:autoSpaceDE w:val="0"/>
              <w:autoSpaceDN w:val="0"/>
              <w:adjustRightInd w:val="0"/>
              <w:rPr>
                <w:rFonts w:ascii="Arial" w:hAnsi="Arial" w:cs="Arial"/>
                <w:b/>
                <w:sz w:val="18"/>
                <w:szCs w:val="18"/>
              </w:rPr>
            </w:pPr>
            <w:r w:rsidRPr="00AF671C">
              <w:rPr>
                <w:rFonts w:ascii="Arial" w:hAnsi="Arial" w:cs="Arial"/>
                <w:b/>
                <w:sz w:val="18"/>
                <w:szCs w:val="18"/>
              </w:rPr>
              <w:t>Definition Source:</w:t>
            </w:r>
          </w:p>
        </w:tc>
        <w:tc>
          <w:tcPr>
            <w:tcW w:w="6570" w:type="dxa"/>
          </w:tcPr>
          <w:p w:rsidR="00515D61" w:rsidRPr="00AF671C" w:rsidRDefault="00515D61" w:rsidP="00515D61">
            <w:pPr>
              <w:autoSpaceDE w:val="0"/>
              <w:autoSpaceDN w:val="0"/>
              <w:adjustRightInd w:val="0"/>
              <w:rPr>
                <w:rFonts w:ascii="Arial" w:hAnsi="Arial" w:cs="Arial"/>
                <w:sz w:val="18"/>
                <w:szCs w:val="18"/>
              </w:rPr>
            </w:pPr>
            <w:r w:rsidRPr="00AF671C">
              <w:rPr>
                <w:rFonts w:ascii="Arial" w:hAnsi="Arial" w:cs="Arial"/>
                <w:sz w:val="18"/>
                <w:szCs w:val="18"/>
              </w:rPr>
              <w:t>ISO 19152</w:t>
            </w:r>
            <w:r>
              <w:rPr>
                <w:rFonts w:ascii="Arial" w:hAnsi="Arial" w:cs="Arial"/>
                <w:sz w:val="18"/>
                <w:szCs w:val="18"/>
              </w:rPr>
              <w:t>:2012 clause 6.3.1</w:t>
            </w:r>
          </w:p>
        </w:tc>
      </w:tr>
      <w:tr w:rsidR="00515D61" w:rsidRPr="00AF671C" w:rsidTr="00515D61">
        <w:tc>
          <w:tcPr>
            <w:tcW w:w="2250" w:type="dxa"/>
          </w:tcPr>
          <w:p w:rsidR="00515D61" w:rsidRPr="00AF671C" w:rsidRDefault="00515D61" w:rsidP="00515D61">
            <w:pPr>
              <w:autoSpaceDE w:val="0"/>
              <w:autoSpaceDN w:val="0"/>
              <w:adjustRightInd w:val="0"/>
              <w:rPr>
                <w:rFonts w:ascii="Arial" w:hAnsi="Arial" w:cs="Arial"/>
                <w:b/>
                <w:sz w:val="18"/>
                <w:szCs w:val="18"/>
              </w:rPr>
            </w:pPr>
            <w:r w:rsidRPr="00AF671C">
              <w:rPr>
                <w:rFonts w:ascii="Arial" w:hAnsi="Arial" w:cs="Arial"/>
                <w:b/>
                <w:sz w:val="18"/>
                <w:szCs w:val="18"/>
              </w:rPr>
              <w:t>Similarity to Source:</w:t>
            </w:r>
          </w:p>
        </w:tc>
        <w:tc>
          <w:tcPr>
            <w:tcW w:w="6570" w:type="dxa"/>
          </w:tcPr>
          <w:p w:rsidR="00515D61" w:rsidRPr="00AF671C" w:rsidRDefault="00CE5019" w:rsidP="00515D61">
            <w:pPr>
              <w:autoSpaceDE w:val="0"/>
              <w:autoSpaceDN w:val="0"/>
              <w:adjustRightInd w:val="0"/>
              <w:rPr>
                <w:rFonts w:ascii="Arial" w:hAnsi="Arial" w:cs="Arial"/>
                <w:sz w:val="18"/>
                <w:szCs w:val="18"/>
              </w:rPr>
            </w:pPr>
            <w:r>
              <w:rPr>
                <w:rFonts w:ascii="Arial" w:hAnsi="Arial" w:cs="Arial"/>
                <w:sz w:val="18"/>
                <w:szCs w:val="18"/>
              </w:rPr>
              <w:t>specialization</w:t>
            </w:r>
          </w:p>
        </w:tc>
      </w:tr>
      <w:tr w:rsidR="00515D61" w:rsidRPr="00AF671C" w:rsidTr="00515D61">
        <w:tc>
          <w:tcPr>
            <w:tcW w:w="2250" w:type="dxa"/>
          </w:tcPr>
          <w:p w:rsidR="00515D61" w:rsidRPr="00AF671C" w:rsidRDefault="00515D61" w:rsidP="00515D61">
            <w:pPr>
              <w:autoSpaceDE w:val="0"/>
              <w:autoSpaceDN w:val="0"/>
              <w:adjustRightInd w:val="0"/>
              <w:rPr>
                <w:rFonts w:ascii="Arial" w:hAnsi="Arial" w:cs="Arial"/>
                <w:b/>
                <w:sz w:val="18"/>
                <w:szCs w:val="18"/>
              </w:rPr>
            </w:pPr>
            <w:r w:rsidRPr="00AF671C">
              <w:rPr>
                <w:rFonts w:ascii="Arial" w:hAnsi="Arial" w:cs="Arial"/>
                <w:b/>
                <w:sz w:val="18"/>
                <w:szCs w:val="18"/>
              </w:rPr>
              <w:t>Int1:</w:t>
            </w:r>
          </w:p>
        </w:tc>
        <w:tc>
          <w:tcPr>
            <w:tcW w:w="6570" w:type="dxa"/>
          </w:tcPr>
          <w:p w:rsidR="00515D61" w:rsidRPr="00AF671C" w:rsidRDefault="00515D61" w:rsidP="00515D61">
            <w:pPr>
              <w:autoSpaceDE w:val="0"/>
              <w:autoSpaceDN w:val="0"/>
              <w:adjustRightInd w:val="0"/>
              <w:rPr>
                <w:rFonts w:ascii="Arial" w:hAnsi="Arial" w:cs="Arial"/>
                <w:sz w:val="18"/>
                <w:szCs w:val="18"/>
              </w:rPr>
            </w:pPr>
          </w:p>
        </w:tc>
      </w:tr>
      <w:tr w:rsidR="00515D61" w:rsidRPr="00AF671C" w:rsidTr="00515D61">
        <w:tc>
          <w:tcPr>
            <w:tcW w:w="2250" w:type="dxa"/>
          </w:tcPr>
          <w:p w:rsidR="00515D61" w:rsidRPr="00AF671C" w:rsidRDefault="00515D61" w:rsidP="00515D61">
            <w:pPr>
              <w:autoSpaceDE w:val="0"/>
              <w:autoSpaceDN w:val="0"/>
              <w:adjustRightInd w:val="0"/>
              <w:rPr>
                <w:rFonts w:ascii="Arial" w:hAnsi="Arial" w:cs="Arial"/>
                <w:b/>
                <w:sz w:val="18"/>
                <w:szCs w:val="18"/>
              </w:rPr>
            </w:pPr>
            <w:r w:rsidRPr="00AF671C">
              <w:rPr>
                <w:rFonts w:ascii="Arial" w:hAnsi="Arial" w:cs="Arial"/>
                <w:b/>
                <w:sz w:val="18"/>
                <w:szCs w:val="18"/>
              </w:rPr>
              <w:t>S4:</w:t>
            </w:r>
          </w:p>
        </w:tc>
        <w:tc>
          <w:tcPr>
            <w:tcW w:w="6570" w:type="dxa"/>
          </w:tcPr>
          <w:p w:rsidR="00515D61" w:rsidRPr="00AF671C" w:rsidRDefault="00515D61" w:rsidP="00515D61">
            <w:pPr>
              <w:autoSpaceDE w:val="0"/>
              <w:autoSpaceDN w:val="0"/>
              <w:adjustRightInd w:val="0"/>
              <w:rPr>
                <w:rFonts w:ascii="Arial" w:hAnsi="Arial" w:cs="Arial"/>
                <w:sz w:val="18"/>
                <w:szCs w:val="18"/>
              </w:rPr>
            </w:pPr>
          </w:p>
        </w:tc>
      </w:tr>
      <w:tr w:rsidR="00515D61" w:rsidRPr="00AF671C" w:rsidTr="00515D61">
        <w:tc>
          <w:tcPr>
            <w:tcW w:w="2250" w:type="dxa"/>
          </w:tcPr>
          <w:p w:rsidR="00515D61" w:rsidRPr="00AF671C" w:rsidRDefault="00515D61" w:rsidP="00515D61">
            <w:pPr>
              <w:autoSpaceDE w:val="0"/>
              <w:autoSpaceDN w:val="0"/>
              <w:adjustRightInd w:val="0"/>
              <w:rPr>
                <w:rFonts w:ascii="Arial" w:hAnsi="Arial" w:cs="Arial"/>
                <w:b/>
                <w:sz w:val="18"/>
                <w:szCs w:val="18"/>
              </w:rPr>
            </w:pPr>
            <w:r w:rsidRPr="00AF671C">
              <w:rPr>
                <w:rFonts w:ascii="Arial" w:hAnsi="Arial" w:cs="Arial"/>
                <w:b/>
                <w:sz w:val="18"/>
                <w:szCs w:val="18"/>
              </w:rPr>
              <w:t>Remarks:</w:t>
            </w:r>
          </w:p>
        </w:tc>
        <w:tc>
          <w:tcPr>
            <w:tcW w:w="6570" w:type="dxa"/>
          </w:tcPr>
          <w:p w:rsidR="00515D61" w:rsidRPr="00AF671C" w:rsidRDefault="00515D61" w:rsidP="00515D61">
            <w:pPr>
              <w:autoSpaceDE w:val="0"/>
              <w:autoSpaceDN w:val="0"/>
              <w:adjustRightInd w:val="0"/>
              <w:rPr>
                <w:rFonts w:ascii="Arial" w:hAnsi="Arial" w:cs="Arial"/>
                <w:sz w:val="18"/>
                <w:szCs w:val="18"/>
              </w:rPr>
            </w:pPr>
            <w:r w:rsidRPr="00AF671C">
              <w:rPr>
                <w:rFonts w:ascii="Arial" w:hAnsi="Arial" w:cs="Arial"/>
                <w:sz w:val="18"/>
                <w:szCs w:val="18"/>
              </w:rPr>
              <w:t>The code list is registered in the Feature Concept Dictionary as listed values and as such can be expanded to include all party types.</w:t>
            </w:r>
          </w:p>
        </w:tc>
      </w:tr>
    </w:tbl>
    <w:p w:rsidR="00722D35" w:rsidRPr="00515D61" w:rsidRDefault="00722D35" w:rsidP="00722D35"/>
    <w:p w:rsidR="00722D35" w:rsidRDefault="00722D35" w:rsidP="00F17F6B">
      <w:pPr>
        <w:pStyle w:val="Heading3"/>
      </w:pPr>
      <w:r>
        <w:t xml:space="preserve"> </w:t>
      </w:r>
      <w:bookmarkStart w:id="1455" w:name="_Toc1556846"/>
      <w:r w:rsidR="00515D61" w:rsidRPr="00515D61">
        <w:t>Party Group Type List</w:t>
      </w:r>
      <w:bookmarkEnd w:id="1455"/>
    </w:p>
    <w:tbl>
      <w:tblPr>
        <w:tblStyle w:val="TableGrid"/>
        <w:tblW w:w="8820" w:type="dxa"/>
        <w:tblInd w:w="828" w:type="dxa"/>
        <w:tblLook w:val="04A0" w:firstRow="1" w:lastRow="0" w:firstColumn="1" w:lastColumn="0" w:noHBand="0" w:noVBand="1"/>
      </w:tblPr>
      <w:tblGrid>
        <w:gridCol w:w="2250"/>
        <w:gridCol w:w="6570"/>
      </w:tblGrid>
      <w:tr w:rsidR="00515D61" w:rsidRPr="00AF671C" w:rsidTr="00515D61">
        <w:tc>
          <w:tcPr>
            <w:tcW w:w="2250" w:type="dxa"/>
          </w:tcPr>
          <w:p w:rsidR="00515D61" w:rsidRPr="00AF671C" w:rsidRDefault="00515D61" w:rsidP="00515D61">
            <w:pPr>
              <w:keepNext/>
              <w:autoSpaceDE w:val="0"/>
              <w:autoSpaceDN w:val="0"/>
              <w:adjustRightInd w:val="0"/>
              <w:rPr>
                <w:rFonts w:ascii="Arial" w:hAnsi="Arial" w:cs="Arial"/>
                <w:b/>
                <w:sz w:val="18"/>
                <w:szCs w:val="18"/>
              </w:rPr>
            </w:pPr>
            <w:r w:rsidRPr="00AF671C">
              <w:rPr>
                <w:rFonts w:ascii="Arial" w:hAnsi="Arial" w:cs="Arial"/>
                <w:b/>
                <w:sz w:val="18"/>
                <w:szCs w:val="18"/>
              </w:rPr>
              <w:t>Item Type:</w:t>
            </w:r>
          </w:p>
        </w:tc>
        <w:tc>
          <w:tcPr>
            <w:tcW w:w="6570" w:type="dxa"/>
          </w:tcPr>
          <w:p w:rsidR="00515D61" w:rsidRPr="00AF671C" w:rsidRDefault="00515D61" w:rsidP="00515D61">
            <w:pPr>
              <w:keepNext/>
              <w:autoSpaceDE w:val="0"/>
              <w:autoSpaceDN w:val="0"/>
              <w:adjustRightInd w:val="0"/>
              <w:rPr>
                <w:rFonts w:ascii="Arial" w:hAnsi="Arial" w:cs="Arial"/>
                <w:sz w:val="18"/>
                <w:szCs w:val="18"/>
              </w:rPr>
            </w:pPr>
            <w:r w:rsidRPr="00AF671C">
              <w:rPr>
                <w:rFonts w:ascii="Arial" w:hAnsi="Arial" w:cs="Arial"/>
                <w:sz w:val="18"/>
                <w:szCs w:val="18"/>
              </w:rPr>
              <w:t>Code List</w:t>
            </w:r>
          </w:p>
        </w:tc>
      </w:tr>
      <w:tr w:rsidR="00515D61" w:rsidRPr="00AF671C" w:rsidTr="00515D61">
        <w:tc>
          <w:tcPr>
            <w:tcW w:w="2250" w:type="dxa"/>
          </w:tcPr>
          <w:p w:rsidR="00515D61" w:rsidRPr="00AF671C" w:rsidRDefault="00515D61" w:rsidP="00515D61">
            <w:pPr>
              <w:keepNext/>
              <w:autoSpaceDE w:val="0"/>
              <w:autoSpaceDN w:val="0"/>
              <w:adjustRightInd w:val="0"/>
              <w:rPr>
                <w:rFonts w:ascii="Arial" w:hAnsi="Arial" w:cs="Arial"/>
                <w:b/>
                <w:sz w:val="18"/>
                <w:szCs w:val="18"/>
              </w:rPr>
            </w:pPr>
            <w:r w:rsidRPr="00AF671C">
              <w:rPr>
                <w:rFonts w:ascii="Arial" w:hAnsi="Arial" w:cs="Arial"/>
                <w:b/>
                <w:sz w:val="18"/>
                <w:szCs w:val="18"/>
              </w:rPr>
              <w:t>Domain:</w:t>
            </w:r>
          </w:p>
        </w:tc>
        <w:tc>
          <w:tcPr>
            <w:tcW w:w="6570" w:type="dxa"/>
          </w:tcPr>
          <w:p w:rsidR="00515D61" w:rsidRPr="00AF671C" w:rsidRDefault="00515D61" w:rsidP="00515D61">
            <w:pPr>
              <w:keepNext/>
              <w:autoSpaceDE w:val="0"/>
              <w:autoSpaceDN w:val="0"/>
              <w:adjustRightInd w:val="0"/>
              <w:rPr>
                <w:rFonts w:ascii="Arial" w:hAnsi="Arial" w:cs="Arial"/>
                <w:sz w:val="18"/>
                <w:szCs w:val="18"/>
              </w:rPr>
            </w:pPr>
            <w:r w:rsidRPr="00AF671C">
              <w:rPr>
                <w:rFonts w:ascii="Arial" w:hAnsi="Arial" w:cs="Arial"/>
                <w:sz w:val="18"/>
                <w:szCs w:val="18"/>
              </w:rPr>
              <w:t>MLB</w:t>
            </w:r>
          </w:p>
        </w:tc>
      </w:tr>
      <w:tr w:rsidR="00515D61" w:rsidRPr="00AF671C" w:rsidTr="00515D61">
        <w:tc>
          <w:tcPr>
            <w:tcW w:w="2250" w:type="dxa"/>
          </w:tcPr>
          <w:p w:rsidR="00515D61" w:rsidRPr="00AF671C" w:rsidRDefault="00515D61" w:rsidP="00515D61">
            <w:pPr>
              <w:keepNext/>
              <w:autoSpaceDE w:val="0"/>
              <w:autoSpaceDN w:val="0"/>
              <w:adjustRightInd w:val="0"/>
              <w:rPr>
                <w:rFonts w:ascii="Arial" w:hAnsi="Arial" w:cs="Arial"/>
                <w:b/>
                <w:sz w:val="18"/>
                <w:szCs w:val="18"/>
              </w:rPr>
            </w:pPr>
            <w:r w:rsidRPr="00AF671C">
              <w:rPr>
                <w:rFonts w:ascii="Arial" w:hAnsi="Arial" w:cs="Arial"/>
                <w:b/>
                <w:sz w:val="18"/>
                <w:szCs w:val="18"/>
              </w:rPr>
              <w:t>Name:</w:t>
            </w:r>
          </w:p>
        </w:tc>
        <w:tc>
          <w:tcPr>
            <w:tcW w:w="6570" w:type="dxa"/>
          </w:tcPr>
          <w:p w:rsidR="00515D61" w:rsidRPr="00AF671C" w:rsidRDefault="00515D61" w:rsidP="00515D61">
            <w:pPr>
              <w:keepNext/>
              <w:autoSpaceDE w:val="0"/>
              <w:autoSpaceDN w:val="0"/>
              <w:adjustRightInd w:val="0"/>
              <w:rPr>
                <w:rFonts w:ascii="Arial" w:hAnsi="Arial" w:cs="Arial"/>
                <w:sz w:val="18"/>
                <w:szCs w:val="18"/>
              </w:rPr>
            </w:pPr>
            <w:r w:rsidRPr="00AF671C">
              <w:rPr>
                <w:rFonts w:ascii="Arial" w:hAnsi="Arial" w:cs="Arial"/>
                <w:sz w:val="18"/>
                <w:szCs w:val="18"/>
              </w:rPr>
              <w:t>Party Group Type List</w:t>
            </w:r>
          </w:p>
        </w:tc>
      </w:tr>
      <w:tr w:rsidR="00515D61" w:rsidRPr="00AF671C" w:rsidTr="00515D61">
        <w:tc>
          <w:tcPr>
            <w:tcW w:w="2250" w:type="dxa"/>
          </w:tcPr>
          <w:p w:rsidR="00515D61" w:rsidRPr="00AF671C" w:rsidRDefault="00515D61" w:rsidP="00515D61">
            <w:pPr>
              <w:keepNext/>
              <w:autoSpaceDE w:val="0"/>
              <w:autoSpaceDN w:val="0"/>
              <w:adjustRightInd w:val="0"/>
              <w:rPr>
                <w:rFonts w:ascii="Arial" w:hAnsi="Arial" w:cs="Arial"/>
                <w:b/>
                <w:sz w:val="18"/>
                <w:szCs w:val="18"/>
              </w:rPr>
            </w:pPr>
            <w:r w:rsidRPr="00AF671C">
              <w:rPr>
                <w:rFonts w:ascii="Arial" w:hAnsi="Arial" w:cs="Arial"/>
                <w:b/>
                <w:sz w:val="18"/>
                <w:szCs w:val="18"/>
              </w:rPr>
              <w:t>Alias:</w:t>
            </w:r>
          </w:p>
        </w:tc>
        <w:tc>
          <w:tcPr>
            <w:tcW w:w="6570" w:type="dxa"/>
          </w:tcPr>
          <w:p w:rsidR="00515D61" w:rsidRPr="00AF671C" w:rsidRDefault="00515D61" w:rsidP="000056A4">
            <w:pPr>
              <w:keepNext/>
              <w:autoSpaceDE w:val="0"/>
              <w:autoSpaceDN w:val="0"/>
              <w:adjustRightInd w:val="0"/>
              <w:rPr>
                <w:rFonts w:ascii="Arial" w:hAnsi="Arial" w:cs="Arial"/>
                <w:sz w:val="18"/>
                <w:szCs w:val="18"/>
              </w:rPr>
            </w:pPr>
            <w:r>
              <w:rPr>
                <w:rFonts w:ascii="Arial" w:hAnsi="Arial" w:cs="Arial"/>
                <w:sz w:val="18"/>
                <w:szCs w:val="18"/>
              </w:rPr>
              <w:t>MA</w:t>
            </w:r>
            <w:r w:rsidR="000056A4">
              <w:rPr>
                <w:rFonts w:ascii="Arial" w:hAnsi="Arial" w:cs="Arial"/>
                <w:sz w:val="18"/>
                <w:szCs w:val="18"/>
              </w:rPr>
              <w:t>_P</w:t>
            </w:r>
            <w:r w:rsidR="000056A4" w:rsidRPr="00AF671C">
              <w:rPr>
                <w:rFonts w:ascii="Arial" w:hAnsi="Arial" w:cs="Arial"/>
                <w:sz w:val="18"/>
                <w:szCs w:val="18"/>
              </w:rPr>
              <w:t>artyGroupTypeList</w:t>
            </w:r>
          </w:p>
        </w:tc>
      </w:tr>
      <w:tr w:rsidR="00515D61" w:rsidRPr="00AF671C" w:rsidTr="00515D61">
        <w:tc>
          <w:tcPr>
            <w:tcW w:w="2250" w:type="dxa"/>
          </w:tcPr>
          <w:p w:rsidR="00515D61" w:rsidRPr="00AF671C" w:rsidRDefault="00515D61" w:rsidP="00515D61">
            <w:pPr>
              <w:keepNext/>
              <w:autoSpaceDE w:val="0"/>
              <w:autoSpaceDN w:val="0"/>
              <w:adjustRightInd w:val="0"/>
              <w:rPr>
                <w:rFonts w:ascii="Arial" w:hAnsi="Arial" w:cs="Arial"/>
                <w:b/>
                <w:sz w:val="18"/>
                <w:szCs w:val="18"/>
              </w:rPr>
            </w:pPr>
            <w:r w:rsidRPr="00AF671C">
              <w:rPr>
                <w:rFonts w:ascii="Arial" w:hAnsi="Arial" w:cs="Arial"/>
                <w:b/>
                <w:sz w:val="18"/>
                <w:szCs w:val="18"/>
              </w:rPr>
              <w:t>CamelCase:</w:t>
            </w:r>
          </w:p>
        </w:tc>
        <w:tc>
          <w:tcPr>
            <w:tcW w:w="6570" w:type="dxa"/>
          </w:tcPr>
          <w:p w:rsidR="00515D61" w:rsidRPr="00AF671C" w:rsidRDefault="00515D61" w:rsidP="00515D61">
            <w:pPr>
              <w:keepNext/>
              <w:autoSpaceDE w:val="0"/>
              <w:autoSpaceDN w:val="0"/>
              <w:adjustRightInd w:val="0"/>
              <w:rPr>
                <w:rFonts w:ascii="Arial" w:hAnsi="Arial" w:cs="Arial"/>
                <w:sz w:val="18"/>
                <w:szCs w:val="18"/>
              </w:rPr>
            </w:pPr>
            <w:r w:rsidRPr="00AF671C">
              <w:rPr>
                <w:rFonts w:ascii="Arial" w:hAnsi="Arial" w:cs="Arial"/>
                <w:sz w:val="18"/>
                <w:szCs w:val="18"/>
              </w:rPr>
              <w:t>partyGroupTypeList</w:t>
            </w:r>
          </w:p>
        </w:tc>
      </w:tr>
      <w:tr w:rsidR="00515D61" w:rsidRPr="00AF671C" w:rsidTr="00515D61">
        <w:tc>
          <w:tcPr>
            <w:tcW w:w="2250" w:type="dxa"/>
          </w:tcPr>
          <w:p w:rsidR="00515D61" w:rsidRPr="00AF671C" w:rsidRDefault="00515D61" w:rsidP="00515D61">
            <w:pPr>
              <w:autoSpaceDE w:val="0"/>
              <w:autoSpaceDN w:val="0"/>
              <w:adjustRightInd w:val="0"/>
              <w:rPr>
                <w:rFonts w:ascii="Arial" w:hAnsi="Arial" w:cs="Arial"/>
                <w:b/>
                <w:sz w:val="18"/>
                <w:szCs w:val="18"/>
              </w:rPr>
            </w:pPr>
            <w:r w:rsidRPr="00AF671C">
              <w:rPr>
                <w:rFonts w:ascii="Arial" w:hAnsi="Arial" w:cs="Arial"/>
                <w:b/>
                <w:sz w:val="18"/>
                <w:szCs w:val="18"/>
              </w:rPr>
              <w:t>Code List Type:</w:t>
            </w:r>
          </w:p>
        </w:tc>
        <w:tc>
          <w:tcPr>
            <w:tcW w:w="6570" w:type="dxa"/>
          </w:tcPr>
          <w:p w:rsidR="00515D61" w:rsidRPr="00AF671C" w:rsidRDefault="00515D61" w:rsidP="00515D61">
            <w:pPr>
              <w:autoSpaceDE w:val="0"/>
              <w:autoSpaceDN w:val="0"/>
              <w:adjustRightInd w:val="0"/>
              <w:rPr>
                <w:rFonts w:ascii="Arial" w:hAnsi="Arial" w:cs="Arial"/>
                <w:sz w:val="18"/>
                <w:szCs w:val="18"/>
              </w:rPr>
            </w:pPr>
            <w:r w:rsidRPr="00AF671C">
              <w:rPr>
                <w:rFonts w:ascii="Arial" w:hAnsi="Arial" w:cs="Arial"/>
                <w:sz w:val="18"/>
                <w:szCs w:val="18"/>
              </w:rPr>
              <w:t>open enumeration</w:t>
            </w:r>
          </w:p>
        </w:tc>
      </w:tr>
      <w:tr w:rsidR="00515D61" w:rsidRPr="00AF671C" w:rsidTr="00515D61">
        <w:tc>
          <w:tcPr>
            <w:tcW w:w="2250" w:type="dxa"/>
          </w:tcPr>
          <w:p w:rsidR="00515D61" w:rsidRPr="00AF671C" w:rsidRDefault="00515D61" w:rsidP="00515D61">
            <w:pPr>
              <w:autoSpaceDE w:val="0"/>
              <w:autoSpaceDN w:val="0"/>
              <w:adjustRightInd w:val="0"/>
              <w:rPr>
                <w:rFonts w:ascii="Arial" w:hAnsi="Arial" w:cs="Arial"/>
                <w:b/>
                <w:sz w:val="18"/>
                <w:szCs w:val="18"/>
              </w:rPr>
            </w:pPr>
            <w:r w:rsidRPr="00AF671C">
              <w:rPr>
                <w:rFonts w:ascii="Arial" w:hAnsi="Arial" w:cs="Arial"/>
                <w:b/>
                <w:sz w:val="18"/>
                <w:szCs w:val="18"/>
              </w:rPr>
              <w:t>URI:</w:t>
            </w:r>
          </w:p>
        </w:tc>
        <w:tc>
          <w:tcPr>
            <w:tcW w:w="6570" w:type="dxa"/>
          </w:tcPr>
          <w:p w:rsidR="00515D61" w:rsidRPr="00AF671C" w:rsidRDefault="00515D61" w:rsidP="00515D61">
            <w:pPr>
              <w:autoSpaceDE w:val="0"/>
              <w:autoSpaceDN w:val="0"/>
              <w:adjustRightInd w:val="0"/>
              <w:rPr>
                <w:rFonts w:ascii="Arial" w:hAnsi="Arial" w:cs="Arial"/>
                <w:sz w:val="18"/>
                <w:szCs w:val="18"/>
              </w:rPr>
            </w:pPr>
          </w:p>
        </w:tc>
      </w:tr>
      <w:tr w:rsidR="00515D61" w:rsidRPr="00AF671C" w:rsidTr="00515D61">
        <w:tc>
          <w:tcPr>
            <w:tcW w:w="2250" w:type="dxa"/>
          </w:tcPr>
          <w:p w:rsidR="00515D61" w:rsidRPr="00AF671C" w:rsidRDefault="00515D61" w:rsidP="00515D61">
            <w:pPr>
              <w:autoSpaceDE w:val="0"/>
              <w:autoSpaceDN w:val="0"/>
              <w:adjustRightInd w:val="0"/>
              <w:rPr>
                <w:rFonts w:ascii="Arial" w:hAnsi="Arial" w:cs="Arial"/>
                <w:b/>
                <w:sz w:val="18"/>
                <w:szCs w:val="18"/>
              </w:rPr>
            </w:pPr>
            <w:r w:rsidRPr="00AF671C">
              <w:rPr>
                <w:rFonts w:ascii="Arial" w:hAnsi="Arial" w:cs="Arial"/>
                <w:b/>
                <w:sz w:val="18"/>
                <w:szCs w:val="18"/>
              </w:rPr>
              <w:t>Encoding:</w:t>
            </w:r>
          </w:p>
        </w:tc>
        <w:tc>
          <w:tcPr>
            <w:tcW w:w="6570" w:type="dxa"/>
          </w:tcPr>
          <w:p w:rsidR="00515D61" w:rsidRPr="00AF671C" w:rsidRDefault="00515D61" w:rsidP="00515D61">
            <w:pPr>
              <w:autoSpaceDE w:val="0"/>
              <w:autoSpaceDN w:val="0"/>
              <w:adjustRightInd w:val="0"/>
              <w:rPr>
                <w:rFonts w:ascii="Arial" w:hAnsi="Arial" w:cs="Arial"/>
                <w:sz w:val="18"/>
                <w:szCs w:val="18"/>
              </w:rPr>
            </w:pPr>
          </w:p>
        </w:tc>
      </w:tr>
      <w:tr w:rsidR="00515D61" w:rsidRPr="00AF671C" w:rsidTr="00515D61">
        <w:tc>
          <w:tcPr>
            <w:tcW w:w="2250" w:type="dxa"/>
          </w:tcPr>
          <w:p w:rsidR="00515D61" w:rsidRPr="00AF671C" w:rsidRDefault="00515D61" w:rsidP="00515D61">
            <w:pPr>
              <w:autoSpaceDE w:val="0"/>
              <w:autoSpaceDN w:val="0"/>
              <w:adjustRightInd w:val="0"/>
              <w:rPr>
                <w:rFonts w:ascii="Arial" w:hAnsi="Arial" w:cs="Arial"/>
                <w:b/>
                <w:sz w:val="18"/>
                <w:szCs w:val="18"/>
              </w:rPr>
            </w:pPr>
            <w:r w:rsidRPr="00AF671C">
              <w:rPr>
                <w:rFonts w:ascii="Arial" w:hAnsi="Arial" w:cs="Arial"/>
                <w:b/>
                <w:sz w:val="18"/>
                <w:szCs w:val="18"/>
              </w:rPr>
              <w:t>Definition:</w:t>
            </w:r>
          </w:p>
        </w:tc>
        <w:tc>
          <w:tcPr>
            <w:tcW w:w="6570" w:type="dxa"/>
          </w:tcPr>
          <w:p w:rsidR="00515D61" w:rsidRPr="00AF671C" w:rsidRDefault="00515D61" w:rsidP="00515D61">
            <w:pPr>
              <w:autoSpaceDE w:val="0"/>
              <w:autoSpaceDN w:val="0"/>
              <w:adjustRightInd w:val="0"/>
              <w:rPr>
                <w:rFonts w:ascii="Arial" w:hAnsi="Arial" w:cs="Arial"/>
                <w:sz w:val="18"/>
                <w:szCs w:val="18"/>
              </w:rPr>
            </w:pPr>
            <w:r w:rsidRPr="00AF671C">
              <w:rPr>
                <w:rFonts w:ascii="Arial" w:hAnsi="Arial" w:cs="Arial"/>
                <w:sz w:val="18"/>
                <w:szCs w:val="18"/>
              </w:rPr>
              <w:t>This code list describes categories of "partyGroupType".</w:t>
            </w:r>
          </w:p>
        </w:tc>
      </w:tr>
      <w:tr w:rsidR="00515D61" w:rsidRPr="00AF671C" w:rsidTr="00515D61">
        <w:tc>
          <w:tcPr>
            <w:tcW w:w="2250" w:type="dxa"/>
          </w:tcPr>
          <w:p w:rsidR="00515D61" w:rsidRPr="00AF671C" w:rsidRDefault="00515D61" w:rsidP="00515D61">
            <w:pPr>
              <w:autoSpaceDE w:val="0"/>
              <w:autoSpaceDN w:val="0"/>
              <w:adjustRightInd w:val="0"/>
              <w:rPr>
                <w:rFonts w:ascii="Arial" w:hAnsi="Arial" w:cs="Arial"/>
                <w:b/>
                <w:sz w:val="18"/>
                <w:szCs w:val="18"/>
              </w:rPr>
            </w:pPr>
            <w:r w:rsidRPr="00AF671C">
              <w:rPr>
                <w:rFonts w:ascii="Arial" w:hAnsi="Arial" w:cs="Arial"/>
                <w:b/>
                <w:sz w:val="18"/>
                <w:szCs w:val="18"/>
              </w:rPr>
              <w:t>Reference:</w:t>
            </w:r>
          </w:p>
        </w:tc>
        <w:tc>
          <w:tcPr>
            <w:tcW w:w="6570" w:type="dxa"/>
          </w:tcPr>
          <w:p w:rsidR="00515D61" w:rsidRPr="00AF671C" w:rsidRDefault="00515D61" w:rsidP="00515D61">
            <w:pPr>
              <w:autoSpaceDE w:val="0"/>
              <w:autoSpaceDN w:val="0"/>
              <w:adjustRightInd w:val="0"/>
              <w:rPr>
                <w:rFonts w:ascii="Arial" w:hAnsi="Arial" w:cs="Arial"/>
                <w:sz w:val="18"/>
                <w:szCs w:val="18"/>
              </w:rPr>
            </w:pPr>
            <w:r w:rsidRPr="00AF671C">
              <w:rPr>
                <w:rFonts w:ascii="Arial" w:hAnsi="Arial" w:cs="Arial"/>
                <w:sz w:val="18"/>
                <w:szCs w:val="18"/>
              </w:rPr>
              <w:t>ISO 19152</w:t>
            </w:r>
          </w:p>
        </w:tc>
      </w:tr>
      <w:tr w:rsidR="00515D61" w:rsidRPr="00AF671C" w:rsidTr="00515D61">
        <w:tc>
          <w:tcPr>
            <w:tcW w:w="2250" w:type="dxa"/>
          </w:tcPr>
          <w:p w:rsidR="00515D61" w:rsidRPr="00AF671C" w:rsidRDefault="00515D61" w:rsidP="00515D61">
            <w:pPr>
              <w:autoSpaceDE w:val="0"/>
              <w:autoSpaceDN w:val="0"/>
              <w:adjustRightInd w:val="0"/>
              <w:rPr>
                <w:rFonts w:ascii="Arial" w:hAnsi="Arial" w:cs="Arial"/>
                <w:b/>
                <w:sz w:val="18"/>
                <w:szCs w:val="18"/>
              </w:rPr>
            </w:pPr>
            <w:r w:rsidRPr="00AF671C">
              <w:rPr>
                <w:rFonts w:ascii="Arial" w:hAnsi="Arial" w:cs="Arial"/>
                <w:b/>
                <w:sz w:val="18"/>
                <w:szCs w:val="18"/>
              </w:rPr>
              <w:t>Definition Source:</w:t>
            </w:r>
          </w:p>
        </w:tc>
        <w:tc>
          <w:tcPr>
            <w:tcW w:w="6570" w:type="dxa"/>
          </w:tcPr>
          <w:p w:rsidR="00515D61" w:rsidRPr="00AF671C" w:rsidRDefault="00515D61" w:rsidP="00515D61">
            <w:pPr>
              <w:autoSpaceDE w:val="0"/>
              <w:autoSpaceDN w:val="0"/>
              <w:adjustRightInd w:val="0"/>
              <w:rPr>
                <w:rFonts w:ascii="Arial" w:hAnsi="Arial" w:cs="Arial"/>
                <w:sz w:val="18"/>
                <w:szCs w:val="18"/>
              </w:rPr>
            </w:pPr>
            <w:r w:rsidRPr="00AF671C">
              <w:rPr>
                <w:rFonts w:ascii="Arial" w:hAnsi="Arial" w:cs="Arial"/>
                <w:sz w:val="18"/>
                <w:szCs w:val="18"/>
              </w:rPr>
              <w:t>ISO 19152</w:t>
            </w:r>
            <w:r>
              <w:rPr>
                <w:rFonts w:ascii="Arial" w:hAnsi="Arial" w:cs="Arial"/>
                <w:sz w:val="18"/>
                <w:szCs w:val="18"/>
              </w:rPr>
              <w:t>:2012 clause 6.3.2</w:t>
            </w:r>
          </w:p>
        </w:tc>
      </w:tr>
      <w:tr w:rsidR="00515D61" w:rsidRPr="00AF671C" w:rsidTr="00515D61">
        <w:tc>
          <w:tcPr>
            <w:tcW w:w="2250" w:type="dxa"/>
          </w:tcPr>
          <w:p w:rsidR="00515D61" w:rsidRPr="00AF671C" w:rsidRDefault="00515D61" w:rsidP="00515D61">
            <w:pPr>
              <w:autoSpaceDE w:val="0"/>
              <w:autoSpaceDN w:val="0"/>
              <w:adjustRightInd w:val="0"/>
              <w:rPr>
                <w:rFonts w:ascii="Arial" w:hAnsi="Arial" w:cs="Arial"/>
                <w:b/>
                <w:sz w:val="18"/>
                <w:szCs w:val="18"/>
              </w:rPr>
            </w:pPr>
            <w:r w:rsidRPr="00AF671C">
              <w:rPr>
                <w:rFonts w:ascii="Arial" w:hAnsi="Arial" w:cs="Arial"/>
                <w:b/>
                <w:sz w:val="18"/>
                <w:szCs w:val="18"/>
              </w:rPr>
              <w:t>Similarity to Source:</w:t>
            </w:r>
          </w:p>
        </w:tc>
        <w:tc>
          <w:tcPr>
            <w:tcW w:w="6570" w:type="dxa"/>
          </w:tcPr>
          <w:p w:rsidR="00515D61" w:rsidRPr="00AF671C" w:rsidRDefault="00CE5019" w:rsidP="00515D61">
            <w:pPr>
              <w:autoSpaceDE w:val="0"/>
              <w:autoSpaceDN w:val="0"/>
              <w:adjustRightInd w:val="0"/>
              <w:rPr>
                <w:rFonts w:ascii="Arial" w:hAnsi="Arial" w:cs="Arial"/>
                <w:sz w:val="18"/>
                <w:szCs w:val="18"/>
              </w:rPr>
            </w:pPr>
            <w:r>
              <w:rPr>
                <w:rFonts w:ascii="Arial" w:hAnsi="Arial" w:cs="Arial"/>
                <w:sz w:val="18"/>
                <w:szCs w:val="18"/>
              </w:rPr>
              <w:t>specialization</w:t>
            </w:r>
          </w:p>
        </w:tc>
      </w:tr>
      <w:tr w:rsidR="00515D61" w:rsidRPr="00AF671C" w:rsidTr="00515D61">
        <w:tc>
          <w:tcPr>
            <w:tcW w:w="2250" w:type="dxa"/>
          </w:tcPr>
          <w:p w:rsidR="00515D61" w:rsidRPr="00AF671C" w:rsidRDefault="00515D61" w:rsidP="00515D61">
            <w:pPr>
              <w:autoSpaceDE w:val="0"/>
              <w:autoSpaceDN w:val="0"/>
              <w:adjustRightInd w:val="0"/>
              <w:rPr>
                <w:rFonts w:ascii="Arial" w:hAnsi="Arial" w:cs="Arial"/>
                <w:b/>
                <w:sz w:val="18"/>
                <w:szCs w:val="18"/>
              </w:rPr>
            </w:pPr>
            <w:r w:rsidRPr="00AF671C">
              <w:rPr>
                <w:rFonts w:ascii="Arial" w:hAnsi="Arial" w:cs="Arial"/>
                <w:b/>
                <w:sz w:val="18"/>
                <w:szCs w:val="18"/>
              </w:rPr>
              <w:t>Int1:</w:t>
            </w:r>
          </w:p>
        </w:tc>
        <w:tc>
          <w:tcPr>
            <w:tcW w:w="6570" w:type="dxa"/>
          </w:tcPr>
          <w:p w:rsidR="00515D61" w:rsidRPr="00AF671C" w:rsidRDefault="00515D61" w:rsidP="00515D61">
            <w:pPr>
              <w:autoSpaceDE w:val="0"/>
              <w:autoSpaceDN w:val="0"/>
              <w:adjustRightInd w:val="0"/>
              <w:rPr>
                <w:rFonts w:ascii="Arial" w:hAnsi="Arial" w:cs="Arial"/>
                <w:sz w:val="18"/>
                <w:szCs w:val="18"/>
              </w:rPr>
            </w:pPr>
          </w:p>
        </w:tc>
      </w:tr>
      <w:tr w:rsidR="00515D61" w:rsidRPr="00AF671C" w:rsidTr="00515D61">
        <w:tc>
          <w:tcPr>
            <w:tcW w:w="2250" w:type="dxa"/>
          </w:tcPr>
          <w:p w:rsidR="00515D61" w:rsidRPr="00AF671C" w:rsidRDefault="00515D61" w:rsidP="00515D61">
            <w:pPr>
              <w:autoSpaceDE w:val="0"/>
              <w:autoSpaceDN w:val="0"/>
              <w:adjustRightInd w:val="0"/>
              <w:rPr>
                <w:rFonts w:ascii="Arial" w:hAnsi="Arial" w:cs="Arial"/>
                <w:b/>
                <w:sz w:val="18"/>
                <w:szCs w:val="18"/>
              </w:rPr>
            </w:pPr>
            <w:r w:rsidRPr="00AF671C">
              <w:rPr>
                <w:rFonts w:ascii="Arial" w:hAnsi="Arial" w:cs="Arial"/>
                <w:b/>
                <w:sz w:val="18"/>
                <w:szCs w:val="18"/>
              </w:rPr>
              <w:t>S4:</w:t>
            </w:r>
          </w:p>
        </w:tc>
        <w:tc>
          <w:tcPr>
            <w:tcW w:w="6570" w:type="dxa"/>
          </w:tcPr>
          <w:p w:rsidR="00515D61" w:rsidRPr="00AF671C" w:rsidRDefault="00515D61" w:rsidP="00515D61">
            <w:pPr>
              <w:autoSpaceDE w:val="0"/>
              <w:autoSpaceDN w:val="0"/>
              <w:adjustRightInd w:val="0"/>
              <w:rPr>
                <w:rFonts w:ascii="Arial" w:hAnsi="Arial" w:cs="Arial"/>
                <w:sz w:val="18"/>
                <w:szCs w:val="18"/>
              </w:rPr>
            </w:pPr>
          </w:p>
        </w:tc>
      </w:tr>
      <w:tr w:rsidR="00515D61" w:rsidRPr="00AF671C" w:rsidTr="00515D61">
        <w:tc>
          <w:tcPr>
            <w:tcW w:w="2250" w:type="dxa"/>
          </w:tcPr>
          <w:p w:rsidR="00515D61" w:rsidRPr="00AF671C" w:rsidRDefault="00515D61" w:rsidP="00515D61">
            <w:pPr>
              <w:autoSpaceDE w:val="0"/>
              <w:autoSpaceDN w:val="0"/>
              <w:adjustRightInd w:val="0"/>
              <w:rPr>
                <w:rFonts w:ascii="Arial" w:hAnsi="Arial" w:cs="Arial"/>
                <w:b/>
                <w:sz w:val="18"/>
                <w:szCs w:val="18"/>
              </w:rPr>
            </w:pPr>
            <w:r w:rsidRPr="00AF671C">
              <w:rPr>
                <w:rFonts w:ascii="Arial" w:hAnsi="Arial" w:cs="Arial"/>
                <w:b/>
                <w:sz w:val="18"/>
                <w:szCs w:val="18"/>
              </w:rPr>
              <w:t>Remarks:</w:t>
            </w:r>
          </w:p>
        </w:tc>
        <w:tc>
          <w:tcPr>
            <w:tcW w:w="6570" w:type="dxa"/>
          </w:tcPr>
          <w:p w:rsidR="00515D61" w:rsidRPr="00AF671C" w:rsidRDefault="00515D61" w:rsidP="00515D61">
            <w:pPr>
              <w:autoSpaceDE w:val="0"/>
              <w:autoSpaceDN w:val="0"/>
              <w:adjustRightInd w:val="0"/>
              <w:rPr>
                <w:rFonts w:ascii="Arial" w:hAnsi="Arial" w:cs="Arial"/>
                <w:sz w:val="18"/>
                <w:szCs w:val="18"/>
              </w:rPr>
            </w:pPr>
            <w:r w:rsidRPr="00AF671C">
              <w:rPr>
                <w:rFonts w:ascii="Arial" w:hAnsi="Arial" w:cs="Arial"/>
                <w:sz w:val="18"/>
                <w:szCs w:val="18"/>
              </w:rPr>
              <w:t>The code list is registered in the Feature Concept Dictionary as listed values and as such can be expanded to include all administrative types.</w:t>
            </w:r>
          </w:p>
        </w:tc>
      </w:tr>
    </w:tbl>
    <w:p w:rsidR="00515D61" w:rsidRPr="00515D61" w:rsidRDefault="00515D61" w:rsidP="00515D61"/>
    <w:p w:rsidR="00515D61" w:rsidRDefault="00515D61" w:rsidP="00F17F6B">
      <w:pPr>
        <w:pStyle w:val="Heading3"/>
      </w:pPr>
      <w:r>
        <w:t xml:space="preserve"> </w:t>
      </w:r>
      <w:bookmarkStart w:id="1456" w:name="_Toc1556847"/>
      <w:r w:rsidR="000056A4" w:rsidRPr="000056A4">
        <w:t>Basic Administrative Unit Type List</w:t>
      </w:r>
      <w:bookmarkEnd w:id="1456"/>
    </w:p>
    <w:tbl>
      <w:tblPr>
        <w:tblStyle w:val="TableGrid"/>
        <w:tblW w:w="8820" w:type="dxa"/>
        <w:tblInd w:w="828" w:type="dxa"/>
        <w:tblLook w:val="04A0" w:firstRow="1" w:lastRow="0" w:firstColumn="1" w:lastColumn="0" w:noHBand="0" w:noVBand="1"/>
      </w:tblPr>
      <w:tblGrid>
        <w:gridCol w:w="2250"/>
        <w:gridCol w:w="6570"/>
      </w:tblGrid>
      <w:tr w:rsidR="000056A4" w:rsidRPr="000F6BBD" w:rsidTr="000056A4">
        <w:tc>
          <w:tcPr>
            <w:tcW w:w="2250" w:type="dxa"/>
          </w:tcPr>
          <w:p w:rsidR="000056A4" w:rsidRPr="000F6BBD" w:rsidRDefault="000056A4" w:rsidP="000056A4">
            <w:pPr>
              <w:keepNext/>
              <w:autoSpaceDE w:val="0"/>
              <w:autoSpaceDN w:val="0"/>
              <w:adjustRightInd w:val="0"/>
              <w:rPr>
                <w:rFonts w:ascii="Arial" w:hAnsi="Arial" w:cs="Arial"/>
                <w:b/>
                <w:sz w:val="18"/>
                <w:szCs w:val="18"/>
              </w:rPr>
            </w:pPr>
            <w:r w:rsidRPr="000F6BBD">
              <w:rPr>
                <w:rFonts w:ascii="Arial" w:hAnsi="Arial" w:cs="Arial"/>
                <w:b/>
                <w:sz w:val="18"/>
                <w:szCs w:val="18"/>
              </w:rPr>
              <w:t>Item Type:</w:t>
            </w:r>
          </w:p>
        </w:tc>
        <w:tc>
          <w:tcPr>
            <w:tcW w:w="6570" w:type="dxa"/>
          </w:tcPr>
          <w:p w:rsidR="000056A4" w:rsidRPr="000F6BBD" w:rsidRDefault="000056A4" w:rsidP="000056A4">
            <w:pPr>
              <w:keepNext/>
              <w:autoSpaceDE w:val="0"/>
              <w:autoSpaceDN w:val="0"/>
              <w:adjustRightInd w:val="0"/>
              <w:rPr>
                <w:rFonts w:ascii="Arial" w:hAnsi="Arial" w:cs="Arial"/>
                <w:sz w:val="18"/>
                <w:szCs w:val="18"/>
              </w:rPr>
            </w:pPr>
            <w:r w:rsidRPr="000F6BBD">
              <w:rPr>
                <w:rFonts w:ascii="Arial" w:hAnsi="Arial" w:cs="Arial"/>
                <w:sz w:val="18"/>
                <w:szCs w:val="18"/>
              </w:rPr>
              <w:t>Code List</w:t>
            </w:r>
          </w:p>
        </w:tc>
      </w:tr>
      <w:tr w:rsidR="000056A4" w:rsidRPr="000F6BBD" w:rsidTr="000056A4">
        <w:tc>
          <w:tcPr>
            <w:tcW w:w="2250" w:type="dxa"/>
          </w:tcPr>
          <w:p w:rsidR="000056A4" w:rsidRPr="000F6BBD" w:rsidRDefault="000056A4" w:rsidP="000056A4">
            <w:pPr>
              <w:keepNext/>
              <w:autoSpaceDE w:val="0"/>
              <w:autoSpaceDN w:val="0"/>
              <w:adjustRightInd w:val="0"/>
              <w:rPr>
                <w:rFonts w:ascii="Arial" w:hAnsi="Arial" w:cs="Arial"/>
                <w:b/>
                <w:sz w:val="18"/>
                <w:szCs w:val="18"/>
              </w:rPr>
            </w:pPr>
            <w:r w:rsidRPr="000F6BBD">
              <w:rPr>
                <w:rFonts w:ascii="Arial" w:hAnsi="Arial" w:cs="Arial"/>
                <w:b/>
                <w:sz w:val="18"/>
                <w:szCs w:val="18"/>
              </w:rPr>
              <w:t>Domain:</w:t>
            </w:r>
          </w:p>
        </w:tc>
        <w:tc>
          <w:tcPr>
            <w:tcW w:w="6570" w:type="dxa"/>
          </w:tcPr>
          <w:p w:rsidR="000056A4" w:rsidRPr="000F6BBD" w:rsidRDefault="000056A4" w:rsidP="000056A4">
            <w:pPr>
              <w:keepNext/>
              <w:autoSpaceDE w:val="0"/>
              <w:autoSpaceDN w:val="0"/>
              <w:adjustRightInd w:val="0"/>
              <w:rPr>
                <w:rFonts w:ascii="Arial" w:hAnsi="Arial" w:cs="Arial"/>
                <w:sz w:val="18"/>
                <w:szCs w:val="18"/>
              </w:rPr>
            </w:pPr>
            <w:r w:rsidRPr="000F6BBD">
              <w:rPr>
                <w:rFonts w:ascii="Arial" w:hAnsi="Arial" w:cs="Arial"/>
                <w:sz w:val="18"/>
                <w:szCs w:val="18"/>
              </w:rPr>
              <w:t>MLB</w:t>
            </w:r>
          </w:p>
        </w:tc>
      </w:tr>
      <w:tr w:rsidR="000056A4" w:rsidRPr="000F6BBD" w:rsidTr="000056A4">
        <w:tc>
          <w:tcPr>
            <w:tcW w:w="2250" w:type="dxa"/>
          </w:tcPr>
          <w:p w:rsidR="000056A4" w:rsidRPr="000F6BBD" w:rsidRDefault="000056A4" w:rsidP="000056A4">
            <w:pPr>
              <w:keepNext/>
              <w:autoSpaceDE w:val="0"/>
              <w:autoSpaceDN w:val="0"/>
              <w:adjustRightInd w:val="0"/>
              <w:rPr>
                <w:rFonts w:ascii="Arial" w:hAnsi="Arial" w:cs="Arial"/>
                <w:b/>
                <w:sz w:val="18"/>
                <w:szCs w:val="18"/>
              </w:rPr>
            </w:pPr>
            <w:r w:rsidRPr="000F6BBD">
              <w:rPr>
                <w:rFonts w:ascii="Arial" w:hAnsi="Arial" w:cs="Arial"/>
                <w:b/>
                <w:sz w:val="18"/>
                <w:szCs w:val="18"/>
              </w:rPr>
              <w:t>Name:</w:t>
            </w:r>
          </w:p>
        </w:tc>
        <w:tc>
          <w:tcPr>
            <w:tcW w:w="6570" w:type="dxa"/>
          </w:tcPr>
          <w:p w:rsidR="000056A4" w:rsidRPr="000F6BBD" w:rsidRDefault="000056A4" w:rsidP="000056A4">
            <w:pPr>
              <w:keepNext/>
              <w:autoSpaceDE w:val="0"/>
              <w:autoSpaceDN w:val="0"/>
              <w:adjustRightInd w:val="0"/>
              <w:rPr>
                <w:rFonts w:ascii="Arial" w:hAnsi="Arial" w:cs="Arial"/>
                <w:sz w:val="18"/>
                <w:szCs w:val="18"/>
              </w:rPr>
            </w:pPr>
            <w:r w:rsidRPr="000F6BBD">
              <w:rPr>
                <w:rFonts w:ascii="Arial" w:hAnsi="Arial" w:cs="Arial"/>
                <w:sz w:val="18"/>
                <w:szCs w:val="18"/>
              </w:rPr>
              <w:t>Basic Administrative Unit Type List</w:t>
            </w:r>
          </w:p>
        </w:tc>
      </w:tr>
      <w:tr w:rsidR="000056A4" w:rsidRPr="000F6BBD" w:rsidTr="000056A4">
        <w:tc>
          <w:tcPr>
            <w:tcW w:w="2250" w:type="dxa"/>
          </w:tcPr>
          <w:p w:rsidR="000056A4" w:rsidRPr="000F6BBD" w:rsidRDefault="000056A4" w:rsidP="000056A4">
            <w:pPr>
              <w:keepNext/>
              <w:autoSpaceDE w:val="0"/>
              <w:autoSpaceDN w:val="0"/>
              <w:adjustRightInd w:val="0"/>
              <w:rPr>
                <w:rFonts w:ascii="Arial" w:hAnsi="Arial" w:cs="Arial"/>
                <w:b/>
                <w:sz w:val="18"/>
                <w:szCs w:val="18"/>
              </w:rPr>
            </w:pPr>
            <w:r w:rsidRPr="000F6BBD">
              <w:rPr>
                <w:rFonts w:ascii="Arial" w:hAnsi="Arial" w:cs="Arial"/>
                <w:b/>
                <w:sz w:val="18"/>
                <w:szCs w:val="18"/>
              </w:rPr>
              <w:t>Alias:</w:t>
            </w:r>
          </w:p>
        </w:tc>
        <w:tc>
          <w:tcPr>
            <w:tcW w:w="6570" w:type="dxa"/>
          </w:tcPr>
          <w:p w:rsidR="000056A4" w:rsidRPr="000F6BBD" w:rsidRDefault="000056A4" w:rsidP="000056A4">
            <w:pPr>
              <w:keepNext/>
              <w:autoSpaceDE w:val="0"/>
              <w:autoSpaceDN w:val="0"/>
              <w:adjustRightInd w:val="0"/>
              <w:rPr>
                <w:rFonts w:ascii="Arial" w:hAnsi="Arial" w:cs="Arial"/>
                <w:sz w:val="18"/>
                <w:szCs w:val="18"/>
              </w:rPr>
            </w:pPr>
            <w:r>
              <w:rPr>
                <w:rFonts w:ascii="Arial" w:hAnsi="Arial" w:cs="Arial"/>
                <w:sz w:val="18"/>
                <w:szCs w:val="18"/>
              </w:rPr>
              <w:t>MA_</w:t>
            </w:r>
            <w:r w:rsidRPr="000F6BBD">
              <w:rPr>
                <w:rFonts w:ascii="Arial" w:hAnsi="Arial" w:cs="Arial"/>
                <w:sz w:val="18"/>
                <w:szCs w:val="18"/>
              </w:rPr>
              <w:t xml:space="preserve"> basicAdministrativeUnitTypeList</w:t>
            </w:r>
          </w:p>
        </w:tc>
      </w:tr>
      <w:tr w:rsidR="000056A4" w:rsidRPr="000F6BBD" w:rsidTr="000056A4">
        <w:tc>
          <w:tcPr>
            <w:tcW w:w="2250" w:type="dxa"/>
          </w:tcPr>
          <w:p w:rsidR="000056A4" w:rsidRPr="000F6BBD" w:rsidRDefault="000056A4" w:rsidP="000056A4">
            <w:pPr>
              <w:keepNext/>
              <w:autoSpaceDE w:val="0"/>
              <w:autoSpaceDN w:val="0"/>
              <w:adjustRightInd w:val="0"/>
              <w:rPr>
                <w:rFonts w:ascii="Arial" w:hAnsi="Arial" w:cs="Arial"/>
                <w:b/>
                <w:sz w:val="18"/>
                <w:szCs w:val="18"/>
              </w:rPr>
            </w:pPr>
            <w:r w:rsidRPr="000F6BBD">
              <w:rPr>
                <w:rFonts w:ascii="Arial" w:hAnsi="Arial" w:cs="Arial"/>
                <w:b/>
                <w:sz w:val="18"/>
                <w:szCs w:val="18"/>
              </w:rPr>
              <w:t>CamelCase:</w:t>
            </w:r>
          </w:p>
        </w:tc>
        <w:tc>
          <w:tcPr>
            <w:tcW w:w="6570" w:type="dxa"/>
          </w:tcPr>
          <w:p w:rsidR="000056A4" w:rsidRPr="000F6BBD" w:rsidRDefault="000056A4" w:rsidP="000056A4">
            <w:pPr>
              <w:keepNext/>
              <w:autoSpaceDE w:val="0"/>
              <w:autoSpaceDN w:val="0"/>
              <w:adjustRightInd w:val="0"/>
              <w:rPr>
                <w:rFonts w:ascii="Arial" w:hAnsi="Arial" w:cs="Arial"/>
                <w:sz w:val="18"/>
                <w:szCs w:val="18"/>
              </w:rPr>
            </w:pPr>
            <w:r w:rsidRPr="000F6BBD">
              <w:rPr>
                <w:rFonts w:ascii="Arial" w:hAnsi="Arial" w:cs="Arial"/>
                <w:sz w:val="18"/>
                <w:szCs w:val="18"/>
              </w:rPr>
              <w:t>basicAdministrativeUnitTypeList</w:t>
            </w:r>
          </w:p>
        </w:tc>
      </w:tr>
      <w:tr w:rsidR="000056A4" w:rsidRPr="000F6BBD" w:rsidTr="000056A4">
        <w:tc>
          <w:tcPr>
            <w:tcW w:w="2250" w:type="dxa"/>
          </w:tcPr>
          <w:p w:rsidR="000056A4" w:rsidRPr="000F6BBD" w:rsidRDefault="000056A4" w:rsidP="000056A4">
            <w:pPr>
              <w:autoSpaceDE w:val="0"/>
              <w:autoSpaceDN w:val="0"/>
              <w:adjustRightInd w:val="0"/>
              <w:rPr>
                <w:rFonts w:ascii="Arial" w:hAnsi="Arial" w:cs="Arial"/>
                <w:b/>
                <w:sz w:val="18"/>
                <w:szCs w:val="18"/>
              </w:rPr>
            </w:pPr>
            <w:r w:rsidRPr="000F6BBD">
              <w:rPr>
                <w:rFonts w:ascii="Arial" w:hAnsi="Arial" w:cs="Arial"/>
                <w:b/>
                <w:sz w:val="18"/>
                <w:szCs w:val="18"/>
              </w:rPr>
              <w:t>Code List Type:</w:t>
            </w:r>
          </w:p>
        </w:tc>
        <w:tc>
          <w:tcPr>
            <w:tcW w:w="6570" w:type="dxa"/>
          </w:tcPr>
          <w:p w:rsidR="000056A4" w:rsidRPr="000F6BBD" w:rsidRDefault="000056A4" w:rsidP="000056A4">
            <w:pPr>
              <w:autoSpaceDE w:val="0"/>
              <w:autoSpaceDN w:val="0"/>
              <w:adjustRightInd w:val="0"/>
              <w:rPr>
                <w:rFonts w:ascii="Arial" w:hAnsi="Arial" w:cs="Arial"/>
                <w:sz w:val="18"/>
                <w:szCs w:val="18"/>
              </w:rPr>
            </w:pPr>
            <w:r w:rsidRPr="000F6BBD">
              <w:rPr>
                <w:rFonts w:ascii="Arial" w:hAnsi="Arial" w:cs="Arial"/>
                <w:sz w:val="18"/>
                <w:szCs w:val="18"/>
              </w:rPr>
              <w:t>open enumeration</w:t>
            </w:r>
          </w:p>
        </w:tc>
      </w:tr>
      <w:tr w:rsidR="000056A4" w:rsidRPr="000F6BBD" w:rsidTr="000056A4">
        <w:tc>
          <w:tcPr>
            <w:tcW w:w="2250" w:type="dxa"/>
          </w:tcPr>
          <w:p w:rsidR="000056A4" w:rsidRPr="000F6BBD" w:rsidRDefault="000056A4" w:rsidP="000056A4">
            <w:pPr>
              <w:autoSpaceDE w:val="0"/>
              <w:autoSpaceDN w:val="0"/>
              <w:adjustRightInd w:val="0"/>
              <w:rPr>
                <w:rFonts w:ascii="Arial" w:hAnsi="Arial" w:cs="Arial"/>
                <w:b/>
                <w:sz w:val="18"/>
                <w:szCs w:val="18"/>
              </w:rPr>
            </w:pPr>
            <w:r w:rsidRPr="000F6BBD">
              <w:rPr>
                <w:rFonts w:ascii="Arial" w:hAnsi="Arial" w:cs="Arial"/>
                <w:b/>
                <w:sz w:val="18"/>
                <w:szCs w:val="18"/>
              </w:rPr>
              <w:t>URI:</w:t>
            </w:r>
          </w:p>
        </w:tc>
        <w:tc>
          <w:tcPr>
            <w:tcW w:w="6570" w:type="dxa"/>
          </w:tcPr>
          <w:p w:rsidR="000056A4" w:rsidRPr="000F6BBD" w:rsidRDefault="000056A4" w:rsidP="000056A4">
            <w:pPr>
              <w:autoSpaceDE w:val="0"/>
              <w:autoSpaceDN w:val="0"/>
              <w:adjustRightInd w:val="0"/>
              <w:rPr>
                <w:rFonts w:ascii="Arial" w:hAnsi="Arial" w:cs="Arial"/>
                <w:sz w:val="18"/>
                <w:szCs w:val="18"/>
              </w:rPr>
            </w:pPr>
          </w:p>
        </w:tc>
      </w:tr>
      <w:tr w:rsidR="000056A4" w:rsidRPr="000F6BBD" w:rsidTr="000056A4">
        <w:tc>
          <w:tcPr>
            <w:tcW w:w="2250" w:type="dxa"/>
          </w:tcPr>
          <w:p w:rsidR="000056A4" w:rsidRPr="000F6BBD" w:rsidRDefault="000056A4" w:rsidP="000056A4">
            <w:pPr>
              <w:autoSpaceDE w:val="0"/>
              <w:autoSpaceDN w:val="0"/>
              <w:adjustRightInd w:val="0"/>
              <w:rPr>
                <w:rFonts w:ascii="Arial" w:hAnsi="Arial" w:cs="Arial"/>
                <w:b/>
                <w:sz w:val="18"/>
                <w:szCs w:val="18"/>
              </w:rPr>
            </w:pPr>
            <w:r w:rsidRPr="000F6BBD">
              <w:rPr>
                <w:rFonts w:ascii="Arial" w:hAnsi="Arial" w:cs="Arial"/>
                <w:b/>
                <w:sz w:val="18"/>
                <w:szCs w:val="18"/>
              </w:rPr>
              <w:t>Encoding:</w:t>
            </w:r>
          </w:p>
        </w:tc>
        <w:tc>
          <w:tcPr>
            <w:tcW w:w="6570" w:type="dxa"/>
          </w:tcPr>
          <w:p w:rsidR="000056A4" w:rsidRPr="000F6BBD" w:rsidRDefault="000056A4" w:rsidP="000056A4">
            <w:pPr>
              <w:autoSpaceDE w:val="0"/>
              <w:autoSpaceDN w:val="0"/>
              <w:adjustRightInd w:val="0"/>
              <w:rPr>
                <w:rFonts w:ascii="Arial" w:hAnsi="Arial" w:cs="Arial"/>
                <w:sz w:val="18"/>
                <w:szCs w:val="18"/>
              </w:rPr>
            </w:pPr>
          </w:p>
        </w:tc>
      </w:tr>
      <w:tr w:rsidR="000056A4" w:rsidRPr="000F6BBD" w:rsidTr="000056A4">
        <w:tc>
          <w:tcPr>
            <w:tcW w:w="2250" w:type="dxa"/>
          </w:tcPr>
          <w:p w:rsidR="000056A4" w:rsidRPr="000F6BBD" w:rsidRDefault="000056A4" w:rsidP="000056A4">
            <w:pPr>
              <w:autoSpaceDE w:val="0"/>
              <w:autoSpaceDN w:val="0"/>
              <w:adjustRightInd w:val="0"/>
              <w:rPr>
                <w:rFonts w:ascii="Arial" w:hAnsi="Arial" w:cs="Arial"/>
                <w:b/>
                <w:sz w:val="18"/>
                <w:szCs w:val="18"/>
              </w:rPr>
            </w:pPr>
            <w:r w:rsidRPr="000F6BBD">
              <w:rPr>
                <w:rFonts w:ascii="Arial" w:hAnsi="Arial" w:cs="Arial"/>
                <w:b/>
                <w:sz w:val="18"/>
                <w:szCs w:val="18"/>
              </w:rPr>
              <w:t>Definition:</w:t>
            </w:r>
          </w:p>
        </w:tc>
        <w:tc>
          <w:tcPr>
            <w:tcW w:w="6570" w:type="dxa"/>
          </w:tcPr>
          <w:p w:rsidR="000056A4" w:rsidRPr="000F6BBD" w:rsidRDefault="000056A4" w:rsidP="000056A4">
            <w:pPr>
              <w:autoSpaceDE w:val="0"/>
              <w:autoSpaceDN w:val="0"/>
              <w:adjustRightInd w:val="0"/>
              <w:rPr>
                <w:rFonts w:ascii="Arial" w:hAnsi="Arial" w:cs="Arial"/>
                <w:sz w:val="18"/>
                <w:szCs w:val="18"/>
              </w:rPr>
            </w:pPr>
            <w:r w:rsidRPr="000F6BBD">
              <w:rPr>
                <w:rFonts w:ascii="Arial" w:hAnsi="Arial" w:cs="Arial"/>
                <w:sz w:val="18"/>
                <w:szCs w:val="18"/>
              </w:rPr>
              <w:t>Categories of "basicAdministrativeUnitType".</w:t>
            </w:r>
          </w:p>
        </w:tc>
      </w:tr>
      <w:tr w:rsidR="000056A4" w:rsidRPr="000F6BBD" w:rsidTr="000056A4">
        <w:tc>
          <w:tcPr>
            <w:tcW w:w="2250" w:type="dxa"/>
          </w:tcPr>
          <w:p w:rsidR="000056A4" w:rsidRPr="000F6BBD" w:rsidRDefault="000056A4" w:rsidP="000056A4">
            <w:pPr>
              <w:autoSpaceDE w:val="0"/>
              <w:autoSpaceDN w:val="0"/>
              <w:adjustRightInd w:val="0"/>
              <w:rPr>
                <w:rFonts w:ascii="Arial" w:hAnsi="Arial" w:cs="Arial"/>
                <w:b/>
                <w:sz w:val="18"/>
                <w:szCs w:val="18"/>
              </w:rPr>
            </w:pPr>
            <w:r w:rsidRPr="000F6BBD">
              <w:rPr>
                <w:rFonts w:ascii="Arial" w:hAnsi="Arial" w:cs="Arial"/>
                <w:b/>
                <w:sz w:val="18"/>
                <w:szCs w:val="18"/>
              </w:rPr>
              <w:t>Reference:</w:t>
            </w:r>
          </w:p>
        </w:tc>
        <w:tc>
          <w:tcPr>
            <w:tcW w:w="6570" w:type="dxa"/>
          </w:tcPr>
          <w:p w:rsidR="000056A4" w:rsidRPr="000F6BBD" w:rsidRDefault="000056A4" w:rsidP="000056A4">
            <w:pPr>
              <w:autoSpaceDE w:val="0"/>
              <w:autoSpaceDN w:val="0"/>
              <w:adjustRightInd w:val="0"/>
              <w:rPr>
                <w:rFonts w:ascii="Arial" w:hAnsi="Arial" w:cs="Arial"/>
                <w:sz w:val="18"/>
                <w:szCs w:val="18"/>
              </w:rPr>
            </w:pPr>
          </w:p>
        </w:tc>
      </w:tr>
      <w:tr w:rsidR="000056A4" w:rsidRPr="000F6BBD" w:rsidTr="000056A4">
        <w:tc>
          <w:tcPr>
            <w:tcW w:w="2250" w:type="dxa"/>
          </w:tcPr>
          <w:p w:rsidR="000056A4" w:rsidRPr="000F6BBD" w:rsidRDefault="000056A4" w:rsidP="000056A4">
            <w:pPr>
              <w:autoSpaceDE w:val="0"/>
              <w:autoSpaceDN w:val="0"/>
              <w:adjustRightInd w:val="0"/>
              <w:rPr>
                <w:rFonts w:ascii="Arial" w:hAnsi="Arial" w:cs="Arial"/>
                <w:b/>
                <w:sz w:val="18"/>
                <w:szCs w:val="18"/>
              </w:rPr>
            </w:pPr>
            <w:r w:rsidRPr="000F6BBD">
              <w:rPr>
                <w:rFonts w:ascii="Arial" w:hAnsi="Arial" w:cs="Arial"/>
                <w:b/>
                <w:sz w:val="18"/>
                <w:szCs w:val="18"/>
              </w:rPr>
              <w:lastRenderedPageBreak/>
              <w:t>Definition Source:</w:t>
            </w:r>
          </w:p>
        </w:tc>
        <w:tc>
          <w:tcPr>
            <w:tcW w:w="6570" w:type="dxa"/>
          </w:tcPr>
          <w:p w:rsidR="000056A4" w:rsidRPr="000F6BBD" w:rsidRDefault="000056A4" w:rsidP="000056A4">
            <w:pPr>
              <w:autoSpaceDE w:val="0"/>
              <w:autoSpaceDN w:val="0"/>
              <w:adjustRightInd w:val="0"/>
              <w:rPr>
                <w:rFonts w:ascii="Arial" w:hAnsi="Arial" w:cs="Arial"/>
                <w:sz w:val="18"/>
                <w:szCs w:val="18"/>
              </w:rPr>
            </w:pPr>
          </w:p>
        </w:tc>
      </w:tr>
      <w:tr w:rsidR="000056A4" w:rsidRPr="000F6BBD" w:rsidTr="000056A4">
        <w:tc>
          <w:tcPr>
            <w:tcW w:w="2250" w:type="dxa"/>
          </w:tcPr>
          <w:p w:rsidR="000056A4" w:rsidRPr="000F6BBD" w:rsidRDefault="000056A4" w:rsidP="000056A4">
            <w:pPr>
              <w:autoSpaceDE w:val="0"/>
              <w:autoSpaceDN w:val="0"/>
              <w:adjustRightInd w:val="0"/>
              <w:rPr>
                <w:rFonts w:ascii="Arial" w:hAnsi="Arial" w:cs="Arial"/>
                <w:b/>
                <w:sz w:val="18"/>
                <w:szCs w:val="18"/>
              </w:rPr>
            </w:pPr>
            <w:r w:rsidRPr="000F6BBD">
              <w:rPr>
                <w:rFonts w:ascii="Arial" w:hAnsi="Arial" w:cs="Arial"/>
                <w:b/>
                <w:sz w:val="18"/>
                <w:szCs w:val="18"/>
              </w:rPr>
              <w:t>Similarity to Source:</w:t>
            </w:r>
          </w:p>
        </w:tc>
        <w:tc>
          <w:tcPr>
            <w:tcW w:w="6570" w:type="dxa"/>
          </w:tcPr>
          <w:p w:rsidR="000056A4" w:rsidRPr="000F6BBD" w:rsidRDefault="000056A4" w:rsidP="000056A4">
            <w:pPr>
              <w:autoSpaceDE w:val="0"/>
              <w:autoSpaceDN w:val="0"/>
              <w:adjustRightInd w:val="0"/>
              <w:rPr>
                <w:rFonts w:ascii="Arial" w:hAnsi="Arial" w:cs="Arial"/>
                <w:sz w:val="18"/>
                <w:szCs w:val="18"/>
              </w:rPr>
            </w:pPr>
          </w:p>
        </w:tc>
      </w:tr>
      <w:tr w:rsidR="000056A4" w:rsidRPr="000F6BBD" w:rsidTr="000056A4">
        <w:tc>
          <w:tcPr>
            <w:tcW w:w="2250" w:type="dxa"/>
          </w:tcPr>
          <w:p w:rsidR="000056A4" w:rsidRPr="000F6BBD" w:rsidRDefault="000056A4" w:rsidP="000056A4">
            <w:pPr>
              <w:autoSpaceDE w:val="0"/>
              <w:autoSpaceDN w:val="0"/>
              <w:adjustRightInd w:val="0"/>
              <w:rPr>
                <w:rFonts w:ascii="Arial" w:hAnsi="Arial" w:cs="Arial"/>
                <w:b/>
                <w:sz w:val="18"/>
                <w:szCs w:val="18"/>
              </w:rPr>
            </w:pPr>
            <w:r w:rsidRPr="000F6BBD">
              <w:rPr>
                <w:rFonts w:ascii="Arial" w:hAnsi="Arial" w:cs="Arial"/>
                <w:b/>
                <w:sz w:val="18"/>
                <w:szCs w:val="18"/>
              </w:rPr>
              <w:t>Int1:</w:t>
            </w:r>
          </w:p>
        </w:tc>
        <w:tc>
          <w:tcPr>
            <w:tcW w:w="6570" w:type="dxa"/>
          </w:tcPr>
          <w:p w:rsidR="000056A4" w:rsidRPr="000F6BBD" w:rsidRDefault="000056A4" w:rsidP="000056A4">
            <w:pPr>
              <w:autoSpaceDE w:val="0"/>
              <w:autoSpaceDN w:val="0"/>
              <w:adjustRightInd w:val="0"/>
              <w:rPr>
                <w:rFonts w:ascii="Arial" w:hAnsi="Arial" w:cs="Arial"/>
                <w:sz w:val="18"/>
                <w:szCs w:val="18"/>
              </w:rPr>
            </w:pPr>
          </w:p>
        </w:tc>
      </w:tr>
      <w:tr w:rsidR="000056A4" w:rsidRPr="000F6BBD" w:rsidTr="000056A4">
        <w:tc>
          <w:tcPr>
            <w:tcW w:w="2250" w:type="dxa"/>
          </w:tcPr>
          <w:p w:rsidR="000056A4" w:rsidRPr="000F6BBD" w:rsidRDefault="000056A4" w:rsidP="000056A4">
            <w:pPr>
              <w:autoSpaceDE w:val="0"/>
              <w:autoSpaceDN w:val="0"/>
              <w:adjustRightInd w:val="0"/>
              <w:rPr>
                <w:rFonts w:ascii="Arial" w:hAnsi="Arial" w:cs="Arial"/>
                <w:b/>
                <w:sz w:val="18"/>
                <w:szCs w:val="18"/>
              </w:rPr>
            </w:pPr>
            <w:r w:rsidRPr="000F6BBD">
              <w:rPr>
                <w:rFonts w:ascii="Arial" w:hAnsi="Arial" w:cs="Arial"/>
                <w:b/>
                <w:sz w:val="18"/>
                <w:szCs w:val="18"/>
              </w:rPr>
              <w:t>S4:</w:t>
            </w:r>
          </w:p>
        </w:tc>
        <w:tc>
          <w:tcPr>
            <w:tcW w:w="6570" w:type="dxa"/>
          </w:tcPr>
          <w:p w:rsidR="000056A4" w:rsidRPr="000F6BBD" w:rsidRDefault="000056A4" w:rsidP="000056A4">
            <w:pPr>
              <w:autoSpaceDE w:val="0"/>
              <w:autoSpaceDN w:val="0"/>
              <w:adjustRightInd w:val="0"/>
              <w:rPr>
                <w:rFonts w:ascii="Arial" w:hAnsi="Arial" w:cs="Arial"/>
                <w:sz w:val="18"/>
                <w:szCs w:val="18"/>
              </w:rPr>
            </w:pPr>
          </w:p>
        </w:tc>
      </w:tr>
      <w:tr w:rsidR="000056A4" w:rsidRPr="000F6BBD" w:rsidTr="000056A4">
        <w:tc>
          <w:tcPr>
            <w:tcW w:w="2250" w:type="dxa"/>
          </w:tcPr>
          <w:p w:rsidR="000056A4" w:rsidRPr="000F6BBD" w:rsidRDefault="000056A4" w:rsidP="000056A4">
            <w:pPr>
              <w:rPr>
                <w:rFonts w:ascii="Arial" w:hAnsi="Arial" w:cs="Arial"/>
                <w:b/>
                <w:sz w:val="18"/>
                <w:szCs w:val="18"/>
              </w:rPr>
            </w:pPr>
            <w:r w:rsidRPr="000F6BBD">
              <w:rPr>
                <w:rFonts w:ascii="Arial" w:hAnsi="Arial" w:cs="Arial"/>
                <w:b/>
                <w:sz w:val="18"/>
                <w:szCs w:val="18"/>
              </w:rPr>
              <w:t>Remarks:</w:t>
            </w:r>
          </w:p>
        </w:tc>
        <w:tc>
          <w:tcPr>
            <w:tcW w:w="6570" w:type="dxa"/>
          </w:tcPr>
          <w:p w:rsidR="000056A4" w:rsidRPr="000F6BBD" w:rsidRDefault="000056A4" w:rsidP="000056A4">
            <w:pPr>
              <w:rPr>
                <w:rFonts w:ascii="Arial" w:hAnsi="Arial" w:cs="Arial"/>
                <w:sz w:val="18"/>
                <w:szCs w:val="18"/>
              </w:rPr>
            </w:pPr>
            <w:r w:rsidRPr="000F6BBD">
              <w:rPr>
                <w:rFonts w:ascii="Arial" w:hAnsi="Arial" w:cs="Arial"/>
                <w:sz w:val="18"/>
                <w:szCs w:val="18"/>
              </w:rPr>
              <w:t>The code list includes: "maritimeLimitsAndBoundaries".</w:t>
            </w:r>
          </w:p>
        </w:tc>
      </w:tr>
    </w:tbl>
    <w:p w:rsidR="00515D61" w:rsidRPr="000056A4" w:rsidRDefault="00515D61" w:rsidP="00515D61"/>
    <w:p w:rsidR="00515D61" w:rsidRDefault="00515D61" w:rsidP="00F17F6B">
      <w:pPr>
        <w:pStyle w:val="Heading3"/>
      </w:pPr>
      <w:r>
        <w:t xml:space="preserve"> </w:t>
      </w:r>
      <w:bookmarkStart w:id="1457" w:name="_Toc1556848"/>
      <w:del w:id="1458" w:author="CDO'Brien" w:date="2019-08-22T12:07:00Z">
        <w:r w:rsidR="000056A4" w:rsidRPr="000056A4" w:rsidDel="003759AA">
          <w:delText>Legal Status Type List</w:delText>
        </w:r>
      </w:del>
      <w:bookmarkEnd w:id="1457"/>
      <w:ins w:id="1459" w:author="CDO'Brien" w:date="2019-08-22T12:07:00Z">
        <w:r w:rsidR="003759AA">
          <w:t xml:space="preserve">  ***</w:t>
        </w:r>
        <w:proofErr w:type="gramStart"/>
        <w:r w:rsidR="003759AA">
          <w:t>*  Remove</w:t>
        </w:r>
        <w:proofErr w:type="gramEnd"/>
        <w:r w:rsidR="003759AA">
          <w:t xml:space="preserve"> from model  - this was a duplicate ***</w:t>
        </w:r>
      </w:ins>
    </w:p>
    <w:tbl>
      <w:tblPr>
        <w:tblStyle w:val="TableGrid"/>
        <w:tblW w:w="8820" w:type="dxa"/>
        <w:tblInd w:w="828" w:type="dxa"/>
        <w:tblLook w:val="04A0" w:firstRow="1" w:lastRow="0" w:firstColumn="1" w:lastColumn="0" w:noHBand="0" w:noVBand="1"/>
      </w:tblPr>
      <w:tblGrid>
        <w:gridCol w:w="2250"/>
        <w:gridCol w:w="6570"/>
      </w:tblGrid>
      <w:tr w:rsidR="000056A4" w:rsidRPr="005B3C8F" w:rsidTr="000056A4">
        <w:tc>
          <w:tcPr>
            <w:tcW w:w="2250" w:type="dxa"/>
          </w:tcPr>
          <w:p w:rsidR="000056A4" w:rsidRPr="005B3C8F" w:rsidRDefault="000056A4" w:rsidP="000056A4">
            <w:pPr>
              <w:keepNext/>
              <w:autoSpaceDE w:val="0"/>
              <w:autoSpaceDN w:val="0"/>
              <w:adjustRightInd w:val="0"/>
              <w:rPr>
                <w:rFonts w:ascii="Arial" w:hAnsi="Arial" w:cs="Arial"/>
                <w:b/>
                <w:sz w:val="18"/>
                <w:szCs w:val="20"/>
              </w:rPr>
            </w:pPr>
            <w:del w:id="1460" w:author="CDO'Brien" w:date="2019-08-22T12:07:00Z">
              <w:r w:rsidRPr="005B3C8F" w:rsidDel="003759AA">
                <w:rPr>
                  <w:rFonts w:ascii="Arial" w:hAnsi="Arial" w:cs="Arial"/>
                  <w:b/>
                  <w:sz w:val="18"/>
                  <w:szCs w:val="20"/>
                </w:rPr>
                <w:delText>Item Type:</w:delText>
              </w:r>
            </w:del>
          </w:p>
        </w:tc>
        <w:tc>
          <w:tcPr>
            <w:tcW w:w="6570" w:type="dxa"/>
          </w:tcPr>
          <w:p w:rsidR="000056A4" w:rsidRPr="005B3C8F" w:rsidRDefault="000056A4" w:rsidP="000056A4">
            <w:pPr>
              <w:keepNext/>
              <w:autoSpaceDE w:val="0"/>
              <w:autoSpaceDN w:val="0"/>
              <w:adjustRightInd w:val="0"/>
              <w:rPr>
                <w:rFonts w:ascii="Arial" w:hAnsi="Arial" w:cs="Arial"/>
                <w:sz w:val="18"/>
                <w:szCs w:val="20"/>
              </w:rPr>
            </w:pPr>
            <w:del w:id="1461" w:author="CDO'Brien" w:date="2019-08-22T12:07:00Z">
              <w:r w:rsidRPr="005B3C8F" w:rsidDel="003759AA">
                <w:rPr>
                  <w:rFonts w:ascii="Arial" w:hAnsi="Arial" w:cs="Arial"/>
                  <w:sz w:val="18"/>
                  <w:szCs w:val="20"/>
                </w:rPr>
                <w:delText>Code List</w:delText>
              </w:r>
            </w:del>
          </w:p>
        </w:tc>
      </w:tr>
      <w:tr w:rsidR="000056A4" w:rsidRPr="005B3C8F" w:rsidTr="000056A4">
        <w:tc>
          <w:tcPr>
            <w:tcW w:w="2250" w:type="dxa"/>
          </w:tcPr>
          <w:p w:rsidR="000056A4" w:rsidRPr="005B3C8F" w:rsidRDefault="000056A4" w:rsidP="000056A4">
            <w:pPr>
              <w:keepNext/>
              <w:autoSpaceDE w:val="0"/>
              <w:autoSpaceDN w:val="0"/>
              <w:adjustRightInd w:val="0"/>
              <w:rPr>
                <w:rFonts w:ascii="Arial" w:hAnsi="Arial" w:cs="Arial"/>
                <w:b/>
                <w:sz w:val="18"/>
                <w:szCs w:val="20"/>
              </w:rPr>
            </w:pPr>
            <w:del w:id="1462" w:author="CDO'Brien" w:date="2019-08-22T12:07:00Z">
              <w:r w:rsidRPr="005B3C8F" w:rsidDel="003759AA">
                <w:rPr>
                  <w:rFonts w:ascii="Arial" w:hAnsi="Arial" w:cs="Arial"/>
                  <w:b/>
                  <w:sz w:val="18"/>
                  <w:szCs w:val="20"/>
                </w:rPr>
                <w:delText>Domain:</w:delText>
              </w:r>
            </w:del>
          </w:p>
        </w:tc>
        <w:tc>
          <w:tcPr>
            <w:tcW w:w="6570" w:type="dxa"/>
          </w:tcPr>
          <w:p w:rsidR="000056A4" w:rsidRPr="005B3C8F" w:rsidRDefault="000056A4" w:rsidP="000056A4">
            <w:pPr>
              <w:keepNext/>
              <w:autoSpaceDE w:val="0"/>
              <w:autoSpaceDN w:val="0"/>
              <w:adjustRightInd w:val="0"/>
              <w:rPr>
                <w:rFonts w:ascii="Arial" w:hAnsi="Arial" w:cs="Arial"/>
                <w:sz w:val="18"/>
                <w:szCs w:val="20"/>
              </w:rPr>
            </w:pPr>
            <w:del w:id="1463" w:author="CDO'Brien" w:date="2019-08-22T12:07:00Z">
              <w:r w:rsidRPr="005B3C8F" w:rsidDel="003759AA">
                <w:rPr>
                  <w:rFonts w:ascii="Arial" w:hAnsi="Arial" w:cs="Arial"/>
                  <w:sz w:val="18"/>
                  <w:szCs w:val="20"/>
                </w:rPr>
                <w:delText>MLB</w:delText>
              </w:r>
            </w:del>
          </w:p>
        </w:tc>
      </w:tr>
      <w:tr w:rsidR="000056A4" w:rsidRPr="005B3C8F" w:rsidTr="000056A4">
        <w:tc>
          <w:tcPr>
            <w:tcW w:w="2250" w:type="dxa"/>
          </w:tcPr>
          <w:p w:rsidR="000056A4" w:rsidRPr="005B3C8F" w:rsidRDefault="000056A4" w:rsidP="000056A4">
            <w:pPr>
              <w:keepNext/>
              <w:autoSpaceDE w:val="0"/>
              <w:autoSpaceDN w:val="0"/>
              <w:adjustRightInd w:val="0"/>
              <w:rPr>
                <w:rFonts w:ascii="Arial" w:hAnsi="Arial" w:cs="Arial"/>
                <w:b/>
                <w:sz w:val="18"/>
                <w:szCs w:val="20"/>
              </w:rPr>
            </w:pPr>
            <w:del w:id="1464" w:author="CDO'Brien" w:date="2019-08-22T12:07:00Z">
              <w:r w:rsidRPr="005B3C8F" w:rsidDel="003759AA">
                <w:rPr>
                  <w:rFonts w:ascii="Arial" w:hAnsi="Arial" w:cs="Arial"/>
                  <w:b/>
                  <w:sz w:val="18"/>
                  <w:szCs w:val="20"/>
                </w:rPr>
                <w:delText>Associated Attribute:</w:delText>
              </w:r>
            </w:del>
          </w:p>
        </w:tc>
        <w:tc>
          <w:tcPr>
            <w:tcW w:w="6570" w:type="dxa"/>
          </w:tcPr>
          <w:p w:rsidR="000056A4" w:rsidRPr="005B3C8F" w:rsidRDefault="000056A4" w:rsidP="000056A4">
            <w:pPr>
              <w:keepNext/>
              <w:autoSpaceDE w:val="0"/>
              <w:autoSpaceDN w:val="0"/>
              <w:adjustRightInd w:val="0"/>
              <w:rPr>
                <w:rFonts w:ascii="Arial" w:hAnsi="Arial" w:cs="Arial"/>
                <w:sz w:val="18"/>
                <w:szCs w:val="20"/>
              </w:rPr>
            </w:pPr>
            <w:del w:id="1465" w:author="CDO'Brien" w:date="2019-08-22T12:07:00Z">
              <w:r w:rsidRPr="005B3C8F" w:rsidDel="003759AA">
                <w:rPr>
                  <w:rFonts w:ascii="Arial" w:hAnsi="Arial" w:cs="Arial"/>
                  <w:sz w:val="18"/>
                  <w:szCs w:val="20"/>
                </w:rPr>
                <w:delText>legalStatusType</w:delText>
              </w:r>
            </w:del>
          </w:p>
        </w:tc>
      </w:tr>
      <w:tr w:rsidR="000056A4" w:rsidRPr="005B3C8F" w:rsidTr="000056A4">
        <w:tc>
          <w:tcPr>
            <w:tcW w:w="2250" w:type="dxa"/>
          </w:tcPr>
          <w:p w:rsidR="000056A4" w:rsidRPr="005B3C8F" w:rsidRDefault="000056A4" w:rsidP="000056A4">
            <w:pPr>
              <w:keepNext/>
              <w:autoSpaceDE w:val="0"/>
              <w:autoSpaceDN w:val="0"/>
              <w:adjustRightInd w:val="0"/>
              <w:rPr>
                <w:rFonts w:ascii="Arial" w:hAnsi="Arial" w:cs="Arial"/>
                <w:b/>
                <w:sz w:val="18"/>
                <w:szCs w:val="20"/>
              </w:rPr>
            </w:pPr>
            <w:del w:id="1466" w:author="CDO'Brien" w:date="2019-08-22T12:07:00Z">
              <w:r w:rsidRPr="005B3C8F" w:rsidDel="003759AA">
                <w:rPr>
                  <w:rFonts w:ascii="Arial" w:hAnsi="Arial" w:cs="Arial"/>
                  <w:b/>
                  <w:sz w:val="18"/>
                  <w:szCs w:val="20"/>
                </w:rPr>
                <w:delText>Name:</w:delText>
              </w:r>
            </w:del>
          </w:p>
        </w:tc>
        <w:tc>
          <w:tcPr>
            <w:tcW w:w="6570" w:type="dxa"/>
          </w:tcPr>
          <w:p w:rsidR="000056A4" w:rsidRPr="005B3C8F" w:rsidRDefault="000056A4" w:rsidP="000056A4">
            <w:pPr>
              <w:keepNext/>
              <w:autoSpaceDE w:val="0"/>
              <w:autoSpaceDN w:val="0"/>
              <w:adjustRightInd w:val="0"/>
              <w:rPr>
                <w:rFonts w:ascii="Arial" w:hAnsi="Arial" w:cs="Arial"/>
                <w:sz w:val="18"/>
                <w:szCs w:val="20"/>
              </w:rPr>
            </w:pPr>
            <w:del w:id="1467" w:author="CDO'Brien" w:date="2019-08-22T12:07:00Z">
              <w:r w:rsidRPr="005B3C8F" w:rsidDel="003759AA">
                <w:rPr>
                  <w:rFonts w:ascii="Arial" w:hAnsi="Arial" w:cs="Arial"/>
                  <w:sz w:val="18"/>
                  <w:szCs w:val="20"/>
                </w:rPr>
                <w:delText>Legal Status Type List</w:delText>
              </w:r>
            </w:del>
          </w:p>
        </w:tc>
      </w:tr>
      <w:tr w:rsidR="000056A4" w:rsidRPr="005B3C8F" w:rsidTr="000056A4">
        <w:tc>
          <w:tcPr>
            <w:tcW w:w="2250" w:type="dxa"/>
          </w:tcPr>
          <w:p w:rsidR="000056A4" w:rsidRPr="005B3C8F" w:rsidRDefault="000056A4" w:rsidP="000056A4">
            <w:pPr>
              <w:keepNext/>
              <w:autoSpaceDE w:val="0"/>
              <w:autoSpaceDN w:val="0"/>
              <w:adjustRightInd w:val="0"/>
              <w:rPr>
                <w:rFonts w:ascii="Arial" w:hAnsi="Arial" w:cs="Arial"/>
                <w:b/>
                <w:sz w:val="18"/>
                <w:szCs w:val="20"/>
              </w:rPr>
            </w:pPr>
            <w:del w:id="1468" w:author="CDO'Brien" w:date="2019-08-22T12:07:00Z">
              <w:r w:rsidRPr="005B3C8F" w:rsidDel="003759AA">
                <w:rPr>
                  <w:rFonts w:ascii="Arial" w:hAnsi="Arial" w:cs="Arial"/>
                  <w:b/>
                  <w:sz w:val="18"/>
                  <w:szCs w:val="20"/>
                </w:rPr>
                <w:delText>Alias:</w:delText>
              </w:r>
            </w:del>
          </w:p>
        </w:tc>
        <w:tc>
          <w:tcPr>
            <w:tcW w:w="6570" w:type="dxa"/>
          </w:tcPr>
          <w:p w:rsidR="000056A4" w:rsidRPr="005B3C8F" w:rsidRDefault="000056A4" w:rsidP="000056A4">
            <w:pPr>
              <w:keepNext/>
              <w:autoSpaceDE w:val="0"/>
              <w:autoSpaceDN w:val="0"/>
              <w:adjustRightInd w:val="0"/>
              <w:rPr>
                <w:rFonts w:ascii="Arial" w:hAnsi="Arial" w:cs="Arial"/>
                <w:sz w:val="18"/>
                <w:szCs w:val="20"/>
              </w:rPr>
            </w:pPr>
            <w:del w:id="1469" w:author="CDO'Brien" w:date="2019-08-22T12:07:00Z">
              <w:r w:rsidDel="003759AA">
                <w:rPr>
                  <w:rFonts w:ascii="Arial" w:hAnsi="Arial" w:cs="Arial"/>
                  <w:sz w:val="18"/>
                  <w:szCs w:val="20"/>
                </w:rPr>
                <w:delText>MA_L</w:delText>
              </w:r>
              <w:r w:rsidRPr="005B3C8F" w:rsidDel="003759AA">
                <w:rPr>
                  <w:rFonts w:ascii="Arial" w:hAnsi="Arial" w:cs="Arial"/>
                  <w:sz w:val="18"/>
                  <w:szCs w:val="20"/>
                </w:rPr>
                <w:delText>egalStatusTypeList</w:delText>
              </w:r>
            </w:del>
          </w:p>
        </w:tc>
      </w:tr>
      <w:tr w:rsidR="000056A4" w:rsidRPr="005B3C8F" w:rsidTr="000056A4">
        <w:tc>
          <w:tcPr>
            <w:tcW w:w="2250" w:type="dxa"/>
          </w:tcPr>
          <w:p w:rsidR="000056A4" w:rsidRPr="005B3C8F" w:rsidRDefault="000056A4" w:rsidP="000056A4">
            <w:pPr>
              <w:keepNext/>
              <w:autoSpaceDE w:val="0"/>
              <w:autoSpaceDN w:val="0"/>
              <w:adjustRightInd w:val="0"/>
              <w:rPr>
                <w:rFonts w:ascii="Arial" w:hAnsi="Arial" w:cs="Arial"/>
                <w:b/>
                <w:sz w:val="18"/>
                <w:szCs w:val="20"/>
              </w:rPr>
            </w:pPr>
            <w:del w:id="1470" w:author="CDO'Brien" w:date="2019-08-22T12:07:00Z">
              <w:r w:rsidRPr="005B3C8F" w:rsidDel="003759AA">
                <w:rPr>
                  <w:rFonts w:ascii="Arial" w:hAnsi="Arial" w:cs="Arial"/>
                  <w:b/>
                  <w:sz w:val="18"/>
                  <w:szCs w:val="20"/>
                </w:rPr>
                <w:delText>CamelCase:</w:delText>
              </w:r>
            </w:del>
          </w:p>
        </w:tc>
        <w:tc>
          <w:tcPr>
            <w:tcW w:w="6570" w:type="dxa"/>
          </w:tcPr>
          <w:p w:rsidR="000056A4" w:rsidRPr="005B3C8F" w:rsidRDefault="000056A4" w:rsidP="000056A4">
            <w:pPr>
              <w:keepNext/>
              <w:autoSpaceDE w:val="0"/>
              <w:autoSpaceDN w:val="0"/>
              <w:adjustRightInd w:val="0"/>
              <w:rPr>
                <w:rFonts w:ascii="Arial" w:hAnsi="Arial" w:cs="Arial"/>
                <w:sz w:val="18"/>
                <w:szCs w:val="20"/>
              </w:rPr>
            </w:pPr>
            <w:del w:id="1471" w:author="CDO'Brien" w:date="2019-08-22T12:07:00Z">
              <w:r w:rsidRPr="005B3C8F" w:rsidDel="003759AA">
                <w:rPr>
                  <w:rFonts w:ascii="Arial" w:hAnsi="Arial" w:cs="Arial"/>
                  <w:sz w:val="18"/>
                  <w:szCs w:val="20"/>
                </w:rPr>
                <w:delText>legalStatusTypeList</w:delText>
              </w:r>
            </w:del>
          </w:p>
        </w:tc>
      </w:tr>
      <w:tr w:rsidR="000056A4" w:rsidRPr="005B3C8F" w:rsidTr="000056A4">
        <w:tc>
          <w:tcPr>
            <w:tcW w:w="2250" w:type="dxa"/>
          </w:tcPr>
          <w:p w:rsidR="000056A4" w:rsidRPr="005B3C8F" w:rsidRDefault="000056A4" w:rsidP="000056A4">
            <w:pPr>
              <w:autoSpaceDE w:val="0"/>
              <w:autoSpaceDN w:val="0"/>
              <w:adjustRightInd w:val="0"/>
              <w:rPr>
                <w:rFonts w:ascii="Arial" w:hAnsi="Arial" w:cs="Arial"/>
                <w:b/>
                <w:sz w:val="18"/>
                <w:szCs w:val="20"/>
              </w:rPr>
            </w:pPr>
            <w:del w:id="1472" w:author="CDO'Brien" w:date="2019-08-22T12:07:00Z">
              <w:r w:rsidRPr="005B3C8F" w:rsidDel="003759AA">
                <w:rPr>
                  <w:rFonts w:ascii="Arial" w:hAnsi="Arial" w:cs="Arial"/>
                  <w:b/>
                  <w:sz w:val="18"/>
                  <w:szCs w:val="20"/>
                </w:rPr>
                <w:delText>Code List Type:</w:delText>
              </w:r>
            </w:del>
          </w:p>
        </w:tc>
        <w:tc>
          <w:tcPr>
            <w:tcW w:w="6570" w:type="dxa"/>
          </w:tcPr>
          <w:p w:rsidR="000056A4" w:rsidRPr="005B3C8F" w:rsidRDefault="000056A4" w:rsidP="000056A4">
            <w:pPr>
              <w:autoSpaceDE w:val="0"/>
              <w:autoSpaceDN w:val="0"/>
              <w:adjustRightInd w:val="0"/>
              <w:rPr>
                <w:rFonts w:ascii="Arial" w:hAnsi="Arial" w:cs="Arial"/>
                <w:sz w:val="18"/>
                <w:szCs w:val="20"/>
              </w:rPr>
            </w:pPr>
            <w:del w:id="1473" w:author="CDO'Brien" w:date="2019-08-22T12:07:00Z">
              <w:r w:rsidRPr="005B3C8F" w:rsidDel="003759AA">
                <w:rPr>
                  <w:rFonts w:ascii="Arial" w:hAnsi="Arial" w:cs="Arial"/>
                  <w:sz w:val="18"/>
                  <w:szCs w:val="20"/>
                </w:rPr>
                <w:delText>Open Enumeration </w:delText>
              </w:r>
            </w:del>
          </w:p>
        </w:tc>
      </w:tr>
      <w:tr w:rsidR="000056A4" w:rsidRPr="005B3C8F" w:rsidTr="000056A4">
        <w:tc>
          <w:tcPr>
            <w:tcW w:w="2250" w:type="dxa"/>
          </w:tcPr>
          <w:p w:rsidR="000056A4" w:rsidRPr="005B3C8F" w:rsidRDefault="000056A4" w:rsidP="000056A4">
            <w:pPr>
              <w:autoSpaceDE w:val="0"/>
              <w:autoSpaceDN w:val="0"/>
              <w:adjustRightInd w:val="0"/>
              <w:rPr>
                <w:rFonts w:ascii="Arial" w:hAnsi="Arial" w:cs="Arial"/>
                <w:b/>
                <w:sz w:val="18"/>
                <w:szCs w:val="20"/>
              </w:rPr>
            </w:pPr>
            <w:del w:id="1474" w:author="CDO'Brien" w:date="2019-08-22T12:07:00Z">
              <w:r w:rsidRPr="005B3C8F" w:rsidDel="003759AA">
                <w:rPr>
                  <w:rFonts w:ascii="Arial" w:hAnsi="Arial" w:cs="Arial"/>
                  <w:b/>
                  <w:sz w:val="18"/>
                  <w:szCs w:val="20"/>
                </w:rPr>
                <w:delText>URI:</w:delText>
              </w:r>
            </w:del>
          </w:p>
        </w:tc>
        <w:tc>
          <w:tcPr>
            <w:tcW w:w="6570" w:type="dxa"/>
          </w:tcPr>
          <w:p w:rsidR="000056A4" w:rsidRPr="005B3C8F" w:rsidRDefault="000056A4" w:rsidP="000056A4">
            <w:pPr>
              <w:autoSpaceDE w:val="0"/>
              <w:autoSpaceDN w:val="0"/>
              <w:adjustRightInd w:val="0"/>
              <w:rPr>
                <w:rFonts w:ascii="Arial" w:hAnsi="Arial" w:cs="Arial"/>
                <w:sz w:val="18"/>
                <w:szCs w:val="20"/>
              </w:rPr>
            </w:pPr>
          </w:p>
        </w:tc>
      </w:tr>
      <w:tr w:rsidR="000056A4" w:rsidRPr="005B3C8F" w:rsidTr="000056A4">
        <w:tc>
          <w:tcPr>
            <w:tcW w:w="2250" w:type="dxa"/>
          </w:tcPr>
          <w:p w:rsidR="000056A4" w:rsidRPr="005B3C8F" w:rsidRDefault="000056A4" w:rsidP="000056A4">
            <w:pPr>
              <w:autoSpaceDE w:val="0"/>
              <w:autoSpaceDN w:val="0"/>
              <w:adjustRightInd w:val="0"/>
              <w:rPr>
                <w:rFonts w:ascii="Arial" w:hAnsi="Arial" w:cs="Arial"/>
                <w:b/>
                <w:sz w:val="18"/>
                <w:szCs w:val="20"/>
              </w:rPr>
            </w:pPr>
            <w:del w:id="1475" w:author="CDO'Brien" w:date="2019-08-22T12:07:00Z">
              <w:r w:rsidRPr="005B3C8F" w:rsidDel="003759AA">
                <w:rPr>
                  <w:rFonts w:ascii="Arial" w:hAnsi="Arial" w:cs="Arial"/>
                  <w:b/>
                  <w:sz w:val="18"/>
                  <w:szCs w:val="20"/>
                </w:rPr>
                <w:delText>Encoding:</w:delText>
              </w:r>
            </w:del>
          </w:p>
        </w:tc>
        <w:tc>
          <w:tcPr>
            <w:tcW w:w="6570" w:type="dxa"/>
          </w:tcPr>
          <w:p w:rsidR="000056A4" w:rsidRPr="005B3C8F" w:rsidRDefault="000056A4" w:rsidP="000056A4">
            <w:pPr>
              <w:autoSpaceDE w:val="0"/>
              <w:autoSpaceDN w:val="0"/>
              <w:adjustRightInd w:val="0"/>
              <w:rPr>
                <w:rFonts w:ascii="Arial" w:hAnsi="Arial" w:cs="Arial"/>
                <w:sz w:val="18"/>
                <w:szCs w:val="20"/>
              </w:rPr>
            </w:pPr>
          </w:p>
        </w:tc>
      </w:tr>
      <w:tr w:rsidR="000056A4" w:rsidRPr="005B3C8F" w:rsidTr="000056A4">
        <w:tc>
          <w:tcPr>
            <w:tcW w:w="2250" w:type="dxa"/>
          </w:tcPr>
          <w:p w:rsidR="000056A4" w:rsidRPr="005B3C8F" w:rsidRDefault="000056A4" w:rsidP="000056A4">
            <w:pPr>
              <w:autoSpaceDE w:val="0"/>
              <w:autoSpaceDN w:val="0"/>
              <w:adjustRightInd w:val="0"/>
              <w:rPr>
                <w:rFonts w:ascii="Arial" w:hAnsi="Arial" w:cs="Arial"/>
                <w:b/>
                <w:sz w:val="18"/>
                <w:szCs w:val="20"/>
              </w:rPr>
            </w:pPr>
            <w:del w:id="1476" w:author="CDO'Brien" w:date="2019-08-22T12:07:00Z">
              <w:r w:rsidRPr="005B3C8F" w:rsidDel="003759AA">
                <w:rPr>
                  <w:rFonts w:ascii="Arial" w:hAnsi="Arial" w:cs="Arial"/>
                  <w:b/>
                  <w:sz w:val="18"/>
                  <w:szCs w:val="20"/>
                </w:rPr>
                <w:delText>Definition:</w:delText>
              </w:r>
            </w:del>
          </w:p>
        </w:tc>
        <w:tc>
          <w:tcPr>
            <w:tcW w:w="6570" w:type="dxa"/>
          </w:tcPr>
          <w:p w:rsidR="000056A4" w:rsidRPr="005B3C8F" w:rsidRDefault="000056A4" w:rsidP="000056A4">
            <w:pPr>
              <w:autoSpaceDE w:val="0"/>
              <w:autoSpaceDN w:val="0"/>
              <w:adjustRightInd w:val="0"/>
              <w:rPr>
                <w:rFonts w:ascii="Arial" w:hAnsi="Arial" w:cs="Arial"/>
                <w:sz w:val="18"/>
                <w:szCs w:val="20"/>
              </w:rPr>
            </w:pPr>
            <w:del w:id="1477" w:author="CDO'Brien" w:date="2019-08-22T12:07:00Z">
              <w:r w:rsidRPr="005B3C8F" w:rsidDel="003759AA">
                <w:rPr>
                  <w:rFonts w:ascii="Arial" w:hAnsi="Arial" w:cs="Arial"/>
                  <w:sz w:val="18"/>
                  <w:szCs w:val="20"/>
                </w:rPr>
                <w:delText>A list of value</w:delText>
              </w:r>
              <w:r w:rsidR="003E10A4" w:rsidDel="003759AA">
                <w:rPr>
                  <w:rFonts w:ascii="Arial" w:hAnsi="Arial" w:cs="Arial"/>
                  <w:sz w:val="18"/>
                  <w:szCs w:val="20"/>
                </w:rPr>
                <w:delText>s</w:delText>
              </w:r>
              <w:r w:rsidRPr="005B3C8F" w:rsidDel="003759AA">
                <w:rPr>
                  <w:rFonts w:ascii="Arial" w:hAnsi="Arial" w:cs="Arial"/>
                  <w:sz w:val="18"/>
                  <w:szCs w:val="20"/>
                </w:rPr>
                <w:delText xml:space="preserve"> providing a legislative status for the "FeatureUnit" described.</w:delText>
              </w:r>
            </w:del>
          </w:p>
        </w:tc>
      </w:tr>
      <w:tr w:rsidR="000056A4" w:rsidRPr="005B3C8F" w:rsidTr="000056A4">
        <w:tc>
          <w:tcPr>
            <w:tcW w:w="2250" w:type="dxa"/>
          </w:tcPr>
          <w:p w:rsidR="000056A4" w:rsidRPr="005B3C8F" w:rsidRDefault="000056A4" w:rsidP="000056A4">
            <w:pPr>
              <w:autoSpaceDE w:val="0"/>
              <w:autoSpaceDN w:val="0"/>
              <w:adjustRightInd w:val="0"/>
              <w:rPr>
                <w:rFonts w:ascii="Arial" w:hAnsi="Arial" w:cs="Arial"/>
                <w:b/>
                <w:sz w:val="18"/>
                <w:szCs w:val="20"/>
              </w:rPr>
            </w:pPr>
            <w:del w:id="1478" w:author="CDO'Brien" w:date="2019-08-22T12:07:00Z">
              <w:r w:rsidRPr="005B3C8F" w:rsidDel="003759AA">
                <w:rPr>
                  <w:rFonts w:ascii="Arial" w:hAnsi="Arial" w:cs="Arial"/>
                  <w:b/>
                  <w:sz w:val="18"/>
                  <w:szCs w:val="20"/>
                </w:rPr>
                <w:delText>Reference:</w:delText>
              </w:r>
            </w:del>
          </w:p>
        </w:tc>
        <w:tc>
          <w:tcPr>
            <w:tcW w:w="6570" w:type="dxa"/>
          </w:tcPr>
          <w:p w:rsidR="000056A4" w:rsidRPr="005B3C8F" w:rsidRDefault="000056A4" w:rsidP="000056A4">
            <w:pPr>
              <w:autoSpaceDE w:val="0"/>
              <w:autoSpaceDN w:val="0"/>
              <w:adjustRightInd w:val="0"/>
              <w:rPr>
                <w:rFonts w:ascii="Arial" w:hAnsi="Arial" w:cs="Arial"/>
                <w:sz w:val="18"/>
                <w:szCs w:val="20"/>
              </w:rPr>
            </w:pPr>
          </w:p>
        </w:tc>
      </w:tr>
      <w:tr w:rsidR="000056A4" w:rsidRPr="005B3C8F" w:rsidTr="000056A4">
        <w:tc>
          <w:tcPr>
            <w:tcW w:w="2250" w:type="dxa"/>
          </w:tcPr>
          <w:p w:rsidR="000056A4" w:rsidRPr="005B3C8F" w:rsidRDefault="000056A4" w:rsidP="000056A4">
            <w:pPr>
              <w:autoSpaceDE w:val="0"/>
              <w:autoSpaceDN w:val="0"/>
              <w:adjustRightInd w:val="0"/>
              <w:rPr>
                <w:rFonts w:ascii="Arial" w:hAnsi="Arial" w:cs="Arial"/>
                <w:b/>
                <w:sz w:val="18"/>
                <w:szCs w:val="20"/>
              </w:rPr>
            </w:pPr>
            <w:del w:id="1479" w:author="CDO'Brien" w:date="2019-08-22T12:07:00Z">
              <w:r w:rsidRPr="005B3C8F" w:rsidDel="003759AA">
                <w:rPr>
                  <w:rFonts w:ascii="Arial" w:hAnsi="Arial" w:cs="Arial"/>
                  <w:b/>
                  <w:sz w:val="18"/>
                  <w:szCs w:val="20"/>
                </w:rPr>
                <w:delText>Definition Source:</w:delText>
              </w:r>
            </w:del>
          </w:p>
        </w:tc>
        <w:tc>
          <w:tcPr>
            <w:tcW w:w="6570" w:type="dxa"/>
          </w:tcPr>
          <w:p w:rsidR="000056A4" w:rsidRPr="005B3C8F" w:rsidRDefault="000056A4" w:rsidP="000056A4">
            <w:pPr>
              <w:autoSpaceDE w:val="0"/>
              <w:autoSpaceDN w:val="0"/>
              <w:adjustRightInd w:val="0"/>
              <w:rPr>
                <w:rFonts w:ascii="Arial" w:hAnsi="Arial" w:cs="Arial"/>
                <w:sz w:val="18"/>
                <w:szCs w:val="20"/>
              </w:rPr>
            </w:pPr>
          </w:p>
        </w:tc>
      </w:tr>
      <w:tr w:rsidR="000056A4" w:rsidRPr="005B3C8F" w:rsidTr="000056A4">
        <w:tc>
          <w:tcPr>
            <w:tcW w:w="2250" w:type="dxa"/>
          </w:tcPr>
          <w:p w:rsidR="000056A4" w:rsidRPr="005B3C8F" w:rsidRDefault="000056A4" w:rsidP="000056A4">
            <w:pPr>
              <w:autoSpaceDE w:val="0"/>
              <w:autoSpaceDN w:val="0"/>
              <w:adjustRightInd w:val="0"/>
              <w:rPr>
                <w:rFonts w:ascii="Arial" w:hAnsi="Arial" w:cs="Arial"/>
                <w:b/>
                <w:sz w:val="18"/>
                <w:szCs w:val="20"/>
              </w:rPr>
            </w:pPr>
            <w:del w:id="1480" w:author="CDO'Brien" w:date="2019-08-22T12:07:00Z">
              <w:r w:rsidRPr="005B3C8F" w:rsidDel="003759AA">
                <w:rPr>
                  <w:rFonts w:ascii="Arial" w:hAnsi="Arial" w:cs="Arial"/>
                  <w:b/>
                  <w:sz w:val="18"/>
                  <w:szCs w:val="20"/>
                </w:rPr>
                <w:delText>Similarity to Source:</w:delText>
              </w:r>
            </w:del>
          </w:p>
        </w:tc>
        <w:tc>
          <w:tcPr>
            <w:tcW w:w="6570" w:type="dxa"/>
          </w:tcPr>
          <w:p w:rsidR="000056A4" w:rsidRPr="005B3C8F" w:rsidRDefault="000056A4" w:rsidP="000056A4">
            <w:pPr>
              <w:autoSpaceDE w:val="0"/>
              <w:autoSpaceDN w:val="0"/>
              <w:adjustRightInd w:val="0"/>
              <w:rPr>
                <w:rFonts w:ascii="Arial" w:hAnsi="Arial" w:cs="Arial"/>
                <w:sz w:val="18"/>
                <w:szCs w:val="20"/>
              </w:rPr>
            </w:pPr>
          </w:p>
        </w:tc>
      </w:tr>
      <w:tr w:rsidR="000056A4" w:rsidRPr="005B3C8F" w:rsidTr="000056A4">
        <w:tc>
          <w:tcPr>
            <w:tcW w:w="2250" w:type="dxa"/>
          </w:tcPr>
          <w:p w:rsidR="000056A4" w:rsidRPr="005B3C8F" w:rsidRDefault="000056A4" w:rsidP="000056A4">
            <w:pPr>
              <w:autoSpaceDE w:val="0"/>
              <w:autoSpaceDN w:val="0"/>
              <w:adjustRightInd w:val="0"/>
              <w:rPr>
                <w:rFonts w:ascii="Arial" w:hAnsi="Arial" w:cs="Arial"/>
                <w:b/>
                <w:sz w:val="18"/>
                <w:szCs w:val="20"/>
              </w:rPr>
            </w:pPr>
            <w:del w:id="1481" w:author="CDO'Brien" w:date="2019-08-22T12:07:00Z">
              <w:r w:rsidRPr="005B3C8F" w:rsidDel="003759AA">
                <w:rPr>
                  <w:rFonts w:ascii="Arial" w:hAnsi="Arial" w:cs="Arial"/>
                  <w:b/>
                  <w:sz w:val="18"/>
                  <w:szCs w:val="20"/>
                </w:rPr>
                <w:delText>Int1:</w:delText>
              </w:r>
            </w:del>
          </w:p>
        </w:tc>
        <w:tc>
          <w:tcPr>
            <w:tcW w:w="6570" w:type="dxa"/>
          </w:tcPr>
          <w:p w:rsidR="000056A4" w:rsidRPr="005B3C8F" w:rsidRDefault="000056A4" w:rsidP="000056A4">
            <w:pPr>
              <w:autoSpaceDE w:val="0"/>
              <w:autoSpaceDN w:val="0"/>
              <w:adjustRightInd w:val="0"/>
              <w:rPr>
                <w:rFonts w:ascii="Arial" w:hAnsi="Arial" w:cs="Arial"/>
                <w:sz w:val="18"/>
                <w:szCs w:val="20"/>
              </w:rPr>
            </w:pPr>
          </w:p>
        </w:tc>
      </w:tr>
      <w:tr w:rsidR="000056A4" w:rsidRPr="005B3C8F" w:rsidTr="000056A4">
        <w:tc>
          <w:tcPr>
            <w:tcW w:w="2250" w:type="dxa"/>
          </w:tcPr>
          <w:p w:rsidR="000056A4" w:rsidRPr="005B3C8F" w:rsidRDefault="000056A4" w:rsidP="000056A4">
            <w:pPr>
              <w:autoSpaceDE w:val="0"/>
              <w:autoSpaceDN w:val="0"/>
              <w:adjustRightInd w:val="0"/>
              <w:rPr>
                <w:rFonts w:ascii="Arial" w:hAnsi="Arial" w:cs="Arial"/>
                <w:b/>
                <w:sz w:val="18"/>
                <w:szCs w:val="20"/>
              </w:rPr>
            </w:pPr>
            <w:del w:id="1482" w:author="CDO'Brien" w:date="2019-08-22T12:07:00Z">
              <w:r w:rsidRPr="005B3C8F" w:rsidDel="003759AA">
                <w:rPr>
                  <w:rFonts w:ascii="Arial" w:hAnsi="Arial" w:cs="Arial"/>
                  <w:b/>
                  <w:sz w:val="18"/>
                  <w:szCs w:val="20"/>
                </w:rPr>
                <w:delText>S4:</w:delText>
              </w:r>
            </w:del>
          </w:p>
        </w:tc>
        <w:tc>
          <w:tcPr>
            <w:tcW w:w="6570" w:type="dxa"/>
          </w:tcPr>
          <w:p w:rsidR="000056A4" w:rsidRPr="005B3C8F" w:rsidRDefault="000056A4" w:rsidP="000056A4">
            <w:pPr>
              <w:autoSpaceDE w:val="0"/>
              <w:autoSpaceDN w:val="0"/>
              <w:adjustRightInd w:val="0"/>
              <w:rPr>
                <w:rFonts w:ascii="Arial" w:hAnsi="Arial" w:cs="Arial"/>
                <w:sz w:val="18"/>
                <w:szCs w:val="20"/>
              </w:rPr>
            </w:pPr>
          </w:p>
        </w:tc>
      </w:tr>
      <w:tr w:rsidR="000056A4" w:rsidRPr="005B3C8F" w:rsidTr="000056A4">
        <w:tc>
          <w:tcPr>
            <w:tcW w:w="2250" w:type="dxa"/>
          </w:tcPr>
          <w:p w:rsidR="000056A4" w:rsidRPr="005B3C8F" w:rsidRDefault="000056A4" w:rsidP="000056A4">
            <w:pPr>
              <w:autoSpaceDE w:val="0"/>
              <w:autoSpaceDN w:val="0"/>
              <w:adjustRightInd w:val="0"/>
              <w:rPr>
                <w:rFonts w:ascii="Arial" w:hAnsi="Arial" w:cs="Arial"/>
                <w:b/>
                <w:sz w:val="18"/>
                <w:szCs w:val="20"/>
              </w:rPr>
            </w:pPr>
            <w:del w:id="1483" w:author="CDO'Brien" w:date="2019-08-22T12:07:00Z">
              <w:r w:rsidRPr="005B3C8F" w:rsidDel="003759AA">
                <w:rPr>
                  <w:rFonts w:ascii="Arial" w:hAnsi="Arial" w:cs="Arial"/>
                  <w:b/>
                  <w:sz w:val="18"/>
                  <w:szCs w:val="20"/>
                </w:rPr>
                <w:delText>Remarks:</w:delText>
              </w:r>
            </w:del>
          </w:p>
        </w:tc>
        <w:tc>
          <w:tcPr>
            <w:tcW w:w="6570" w:type="dxa"/>
          </w:tcPr>
          <w:p w:rsidR="000056A4" w:rsidRPr="005B3C8F" w:rsidRDefault="000056A4" w:rsidP="000056A4">
            <w:pPr>
              <w:autoSpaceDE w:val="0"/>
              <w:autoSpaceDN w:val="0"/>
              <w:adjustRightInd w:val="0"/>
              <w:rPr>
                <w:rFonts w:ascii="Arial" w:hAnsi="Arial" w:cs="Arial"/>
                <w:sz w:val="18"/>
                <w:szCs w:val="20"/>
              </w:rPr>
            </w:pPr>
          </w:p>
        </w:tc>
      </w:tr>
    </w:tbl>
    <w:p w:rsidR="000056A4" w:rsidRDefault="000056A4" w:rsidP="000056A4">
      <w:pPr>
        <w:rPr>
          <w:lang w:val="en-CA"/>
        </w:rPr>
      </w:pPr>
    </w:p>
    <w:p w:rsidR="00CC3A9F" w:rsidRDefault="00CC3A9F" w:rsidP="00CC3A9F">
      <w:pPr>
        <w:pStyle w:val="Heading3"/>
      </w:pPr>
      <w:bookmarkStart w:id="1484" w:name="_Toc1556849"/>
      <w:r>
        <w:t>Restriction</w:t>
      </w:r>
      <w:r w:rsidRPr="000056A4">
        <w:t xml:space="preserve"> Type List</w:t>
      </w:r>
      <w:bookmarkEnd w:id="1484"/>
    </w:p>
    <w:tbl>
      <w:tblPr>
        <w:tblStyle w:val="TableGrid"/>
        <w:tblW w:w="8820" w:type="dxa"/>
        <w:tblInd w:w="828" w:type="dxa"/>
        <w:tblLook w:val="04A0" w:firstRow="1" w:lastRow="0" w:firstColumn="1" w:lastColumn="0" w:noHBand="0" w:noVBand="1"/>
      </w:tblPr>
      <w:tblGrid>
        <w:gridCol w:w="2250"/>
        <w:gridCol w:w="6570"/>
      </w:tblGrid>
      <w:tr w:rsidR="00A07F1C" w:rsidRPr="00C85071" w:rsidTr="00A07F1C">
        <w:tc>
          <w:tcPr>
            <w:tcW w:w="2250" w:type="dxa"/>
          </w:tcPr>
          <w:p w:rsidR="00A07F1C" w:rsidRPr="00C85071" w:rsidRDefault="00A07F1C" w:rsidP="00A07F1C">
            <w:pPr>
              <w:autoSpaceDE w:val="0"/>
              <w:autoSpaceDN w:val="0"/>
              <w:adjustRightInd w:val="0"/>
              <w:rPr>
                <w:rFonts w:ascii="Arial" w:hAnsi="Arial" w:cs="Arial"/>
                <w:sz w:val="18"/>
                <w:szCs w:val="18"/>
              </w:rPr>
            </w:pPr>
            <w:r w:rsidRPr="00C85071">
              <w:rPr>
                <w:rFonts w:ascii="Arial" w:hAnsi="Arial" w:cs="Arial"/>
                <w:sz w:val="18"/>
                <w:szCs w:val="18"/>
              </w:rPr>
              <w:t>Item Type:</w:t>
            </w:r>
          </w:p>
        </w:tc>
        <w:tc>
          <w:tcPr>
            <w:tcW w:w="6570" w:type="dxa"/>
          </w:tcPr>
          <w:p w:rsidR="00A07F1C" w:rsidRPr="00C85071" w:rsidRDefault="00A07F1C" w:rsidP="00A07F1C">
            <w:pPr>
              <w:autoSpaceDE w:val="0"/>
              <w:autoSpaceDN w:val="0"/>
              <w:adjustRightInd w:val="0"/>
              <w:rPr>
                <w:rFonts w:ascii="Arial" w:hAnsi="Arial" w:cs="Arial"/>
                <w:sz w:val="18"/>
                <w:szCs w:val="18"/>
              </w:rPr>
            </w:pPr>
            <w:r w:rsidRPr="00C85071">
              <w:rPr>
                <w:rFonts w:ascii="Arial" w:hAnsi="Arial" w:cs="Arial"/>
                <w:sz w:val="18"/>
                <w:szCs w:val="18"/>
              </w:rPr>
              <w:t>Code List</w:t>
            </w:r>
          </w:p>
        </w:tc>
      </w:tr>
      <w:tr w:rsidR="00A07F1C" w:rsidRPr="00C85071" w:rsidTr="00A07F1C">
        <w:tc>
          <w:tcPr>
            <w:tcW w:w="2250" w:type="dxa"/>
          </w:tcPr>
          <w:p w:rsidR="00A07F1C" w:rsidRPr="00C85071" w:rsidRDefault="00A07F1C" w:rsidP="00A07F1C">
            <w:pPr>
              <w:autoSpaceDE w:val="0"/>
              <w:autoSpaceDN w:val="0"/>
              <w:adjustRightInd w:val="0"/>
              <w:rPr>
                <w:rFonts w:ascii="Arial" w:hAnsi="Arial" w:cs="Arial"/>
                <w:sz w:val="18"/>
                <w:szCs w:val="18"/>
              </w:rPr>
            </w:pPr>
            <w:r w:rsidRPr="00C85071">
              <w:rPr>
                <w:rFonts w:ascii="Arial" w:hAnsi="Arial" w:cs="Arial"/>
                <w:sz w:val="18"/>
                <w:szCs w:val="18"/>
              </w:rPr>
              <w:t>Domain:</w:t>
            </w:r>
          </w:p>
        </w:tc>
        <w:tc>
          <w:tcPr>
            <w:tcW w:w="6570" w:type="dxa"/>
          </w:tcPr>
          <w:p w:rsidR="00A07F1C" w:rsidRPr="00C85071" w:rsidRDefault="00A07F1C" w:rsidP="00A07F1C">
            <w:pPr>
              <w:autoSpaceDE w:val="0"/>
              <w:autoSpaceDN w:val="0"/>
              <w:adjustRightInd w:val="0"/>
              <w:rPr>
                <w:rFonts w:ascii="Arial" w:hAnsi="Arial" w:cs="Arial"/>
                <w:sz w:val="18"/>
                <w:szCs w:val="18"/>
              </w:rPr>
            </w:pPr>
            <w:r w:rsidRPr="00C85071">
              <w:rPr>
                <w:rFonts w:ascii="Arial" w:hAnsi="Arial" w:cs="Arial"/>
                <w:sz w:val="18"/>
                <w:szCs w:val="18"/>
              </w:rPr>
              <w:t>MLB</w:t>
            </w:r>
          </w:p>
        </w:tc>
      </w:tr>
      <w:tr w:rsidR="00A07F1C" w:rsidRPr="00C85071" w:rsidTr="00A07F1C">
        <w:tc>
          <w:tcPr>
            <w:tcW w:w="2250" w:type="dxa"/>
          </w:tcPr>
          <w:p w:rsidR="00A07F1C" w:rsidRPr="00C85071" w:rsidRDefault="00A07F1C" w:rsidP="00A07F1C">
            <w:pPr>
              <w:autoSpaceDE w:val="0"/>
              <w:autoSpaceDN w:val="0"/>
              <w:adjustRightInd w:val="0"/>
              <w:rPr>
                <w:rFonts w:ascii="Arial" w:hAnsi="Arial" w:cs="Arial"/>
                <w:sz w:val="18"/>
                <w:szCs w:val="18"/>
              </w:rPr>
            </w:pPr>
            <w:r w:rsidRPr="00C85071">
              <w:rPr>
                <w:rFonts w:ascii="Arial" w:hAnsi="Arial" w:cs="Arial"/>
                <w:sz w:val="18"/>
                <w:szCs w:val="18"/>
              </w:rPr>
              <w:t>Associated Attribute:</w:t>
            </w:r>
          </w:p>
        </w:tc>
        <w:tc>
          <w:tcPr>
            <w:tcW w:w="6570" w:type="dxa"/>
          </w:tcPr>
          <w:p w:rsidR="00A07F1C" w:rsidRPr="00C85071" w:rsidRDefault="00A07F1C" w:rsidP="00A07F1C">
            <w:pPr>
              <w:autoSpaceDE w:val="0"/>
              <w:autoSpaceDN w:val="0"/>
              <w:adjustRightInd w:val="0"/>
              <w:rPr>
                <w:rFonts w:ascii="Arial" w:hAnsi="Arial" w:cs="Arial"/>
                <w:sz w:val="18"/>
                <w:szCs w:val="18"/>
              </w:rPr>
            </w:pPr>
            <w:r w:rsidRPr="00C85071">
              <w:rPr>
                <w:rFonts w:ascii="Arial" w:hAnsi="Arial" w:cs="Arial"/>
                <w:sz w:val="18"/>
                <w:szCs w:val="18"/>
              </w:rPr>
              <w:t>restrictionType</w:t>
            </w:r>
          </w:p>
        </w:tc>
      </w:tr>
      <w:tr w:rsidR="00A07F1C" w:rsidRPr="00C85071" w:rsidTr="00A07F1C">
        <w:tc>
          <w:tcPr>
            <w:tcW w:w="2250" w:type="dxa"/>
          </w:tcPr>
          <w:p w:rsidR="00A07F1C" w:rsidRPr="00C85071" w:rsidRDefault="00A07F1C" w:rsidP="00A07F1C">
            <w:pPr>
              <w:autoSpaceDE w:val="0"/>
              <w:autoSpaceDN w:val="0"/>
              <w:adjustRightInd w:val="0"/>
              <w:rPr>
                <w:rFonts w:ascii="Arial" w:hAnsi="Arial" w:cs="Arial"/>
                <w:sz w:val="18"/>
                <w:szCs w:val="18"/>
              </w:rPr>
            </w:pPr>
            <w:r w:rsidRPr="00C85071">
              <w:rPr>
                <w:rFonts w:ascii="Arial" w:hAnsi="Arial" w:cs="Arial"/>
                <w:sz w:val="18"/>
                <w:szCs w:val="18"/>
              </w:rPr>
              <w:t>Name:</w:t>
            </w:r>
          </w:p>
        </w:tc>
        <w:tc>
          <w:tcPr>
            <w:tcW w:w="6570" w:type="dxa"/>
          </w:tcPr>
          <w:p w:rsidR="00A07F1C" w:rsidRPr="00C85071" w:rsidRDefault="00A07F1C" w:rsidP="00A07F1C">
            <w:pPr>
              <w:autoSpaceDE w:val="0"/>
              <w:autoSpaceDN w:val="0"/>
              <w:adjustRightInd w:val="0"/>
              <w:rPr>
                <w:rFonts w:ascii="Arial" w:hAnsi="Arial" w:cs="Arial"/>
                <w:sz w:val="18"/>
                <w:szCs w:val="18"/>
              </w:rPr>
            </w:pPr>
            <w:r w:rsidRPr="00C85071">
              <w:rPr>
                <w:rFonts w:ascii="Arial" w:hAnsi="Arial" w:cs="Arial"/>
                <w:sz w:val="18"/>
                <w:szCs w:val="18"/>
              </w:rPr>
              <w:t>Restriction Type List</w:t>
            </w:r>
          </w:p>
        </w:tc>
      </w:tr>
      <w:tr w:rsidR="00A07F1C" w:rsidRPr="00C85071" w:rsidTr="00A07F1C">
        <w:tc>
          <w:tcPr>
            <w:tcW w:w="2250" w:type="dxa"/>
          </w:tcPr>
          <w:p w:rsidR="00A07F1C" w:rsidRPr="00C85071" w:rsidRDefault="00A07F1C" w:rsidP="00A07F1C">
            <w:pPr>
              <w:autoSpaceDE w:val="0"/>
              <w:autoSpaceDN w:val="0"/>
              <w:adjustRightInd w:val="0"/>
              <w:rPr>
                <w:rFonts w:ascii="Arial" w:hAnsi="Arial" w:cs="Arial"/>
                <w:sz w:val="18"/>
                <w:szCs w:val="18"/>
              </w:rPr>
            </w:pPr>
            <w:r w:rsidRPr="00C85071">
              <w:rPr>
                <w:rFonts w:ascii="Arial" w:hAnsi="Arial" w:cs="Arial"/>
                <w:sz w:val="18"/>
                <w:szCs w:val="18"/>
              </w:rPr>
              <w:t>Alias:</w:t>
            </w:r>
          </w:p>
        </w:tc>
        <w:tc>
          <w:tcPr>
            <w:tcW w:w="6570" w:type="dxa"/>
          </w:tcPr>
          <w:p w:rsidR="00A07F1C" w:rsidRPr="00C85071" w:rsidRDefault="00A07F1C" w:rsidP="00A07F1C">
            <w:pPr>
              <w:autoSpaceDE w:val="0"/>
              <w:autoSpaceDN w:val="0"/>
              <w:adjustRightInd w:val="0"/>
              <w:rPr>
                <w:rFonts w:ascii="Arial" w:hAnsi="Arial" w:cs="Arial"/>
                <w:sz w:val="18"/>
                <w:szCs w:val="18"/>
              </w:rPr>
            </w:pPr>
            <w:r>
              <w:rPr>
                <w:rFonts w:ascii="Arial" w:hAnsi="Arial" w:cs="Arial"/>
                <w:sz w:val="18"/>
                <w:szCs w:val="18"/>
              </w:rPr>
              <w:t>MA_R</w:t>
            </w:r>
            <w:r w:rsidRPr="00C85071">
              <w:rPr>
                <w:rFonts w:ascii="Arial" w:hAnsi="Arial" w:cs="Arial"/>
                <w:sz w:val="18"/>
                <w:szCs w:val="18"/>
              </w:rPr>
              <w:t>estrictionTypeList</w:t>
            </w:r>
          </w:p>
        </w:tc>
      </w:tr>
      <w:tr w:rsidR="00A07F1C" w:rsidRPr="00C85071" w:rsidTr="00A07F1C">
        <w:tc>
          <w:tcPr>
            <w:tcW w:w="2250" w:type="dxa"/>
          </w:tcPr>
          <w:p w:rsidR="00A07F1C" w:rsidRPr="00C85071" w:rsidRDefault="00A07F1C" w:rsidP="00A07F1C">
            <w:pPr>
              <w:autoSpaceDE w:val="0"/>
              <w:autoSpaceDN w:val="0"/>
              <w:adjustRightInd w:val="0"/>
              <w:rPr>
                <w:rFonts w:ascii="Arial" w:hAnsi="Arial" w:cs="Arial"/>
                <w:sz w:val="18"/>
                <w:szCs w:val="18"/>
              </w:rPr>
            </w:pPr>
            <w:r w:rsidRPr="00C85071">
              <w:rPr>
                <w:rFonts w:ascii="Arial" w:hAnsi="Arial" w:cs="Arial"/>
                <w:sz w:val="18"/>
                <w:szCs w:val="18"/>
              </w:rPr>
              <w:t>CamelCase:</w:t>
            </w:r>
          </w:p>
        </w:tc>
        <w:tc>
          <w:tcPr>
            <w:tcW w:w="6570" w:type="dxa"/>
          </w:tcPr>
          <w:p w:rsidR="00A07F1C" w:rsidRPr="00C85071" w:rsidRDefault="00A07F1C" w:rsidP="00A07F1C">
            <w:pPr>
              <w:autoSpaceDE w:val="0"/>
              <w:autoSpaceDN w:val="0"/>
              <w:adjustRightInd w:val="0"/>
              <w:rPr>
                <w:rFonts w:ascii="Arial" w:hAnsi="Arial" w:cs="Arial"/>
                <w:sz w:val="18"/>
                <w:szCs w:val="18"/>
              </w:rPr>
            </w:pPr>
            <w:r>
              <w:rPr>
                <w:rFonts w:ascii="Arial" w:hAnsi="Arial" w:cs="Arial"/>
                <w:sz w:val="18"/>
                <w:szCs w:val="18"/>
              </w:rPr>
              <w:t>r</w:t>
            </w:r>
            <w:r w:rsidRPr="00C85071">
              <w:rPr>
                <w:rFonts w:ascii="Arial" w:hAnsi="Arial" w:cs="Arial"/>
                <w:sz w:val="18"/>
                <w:szCs w:val="18"/>
              </w:rPr>
              <w:t>estrictionTypeList</w:t>
            </w:r>
          </w:p>
        </w:tc>
      </w:tr>
      <w:tr w:rsidR="00A07F1C" w:rsidRPr="00C85071" w:rsidTr="00A07F1C">
        <w:tc>
          <w:tcPr>
            <w:tcW w:w="2250" w:type="dxa"/>
          </w:tcPr>
          <w:p w:rsidR="00A07F1C" w:rsidRPr="00C85071" w:rsidRDefault="00A07F1C" w:rsidP="00A07F1C">
            <w:pPr>
              <w:autoSpaceDE w:val="0"/>
              <w:autoSpaceDN w:val="0"/>
              <w:adjustRightInd w:val="0"/>
              <w:rPr>
                <w:rFonts w:ascii="Arial" w:hAnsi="Arial" w:cs="Arial"/>
                <w:sz w:val="18"/>
                <w:szCs w:val="18"/>
              </w:rPr>
            </w:pPr>
            <w:r w:rsidRPr="00C85071">
              <w:rPr>
                <w:rFonts w:ascii="Arial" w:hAnsi="Arial" w:cs="Arial"/>
                <w:sz w:val="18"/>
                <w:szCs w:val="18"/>
              </w:rPr>
              <w:t>Code List Type:</w:t>
            </w:r>
          </w:p>
        </w:tc>
        <w:tc>
          <w:tcPr>
            <w:tcW w:w="6570" w:type="dxa"/>
          </w:tcPr>
          <w:p w:rsidR="00A07F1C" w:rsidRPr="00C85071" w:rsidRDefault="00A07F1C" w:rsidP="00A07F1C">
            <w:pPr>
              <w:autoSpaceDE w:val="0"/>
              <w:autoSpaceDN w:val="0"/>
              <w:adjustRightInd w:val="0"/>
              <w:rPr>
                <w:rFonts w:ascii="Arial" w:hAnsi="Arial" w:cs="Arial"/>
                <w:sz w:val="18"/>
                <w:szCs w:val="18"/>
              </w:rPr>
            </w:pPr>
            <w:r w:rsidRPr="00C85071">
              <w:rPr>
                <w:rFonts w:ascii="Arial" w:hAnsi="Arial" w:cs="Arial"/>
                <w:sz w:val="18"/>
                <w:szCs w:val="18"/>
              </w:rPr>
              <w:t>open enumeration</w:t>
            </w:r>
          </w:p>
        </w:tc>
      </w:tr>
      <w:tr w:rsidR="00A07F1C" w:rsidRPr="00C85071" w:rsidTr="00A07F1C">
        <w:tc>
          <w:tcPr>
            <w:tcW w:w="2250" w:type="dxa"/>
          </w:tcPr>
          <w:p w:rsidR="00A07F1C" w:rsidRPr="00C85071" w:rsidRDefault="00A07F1C" w:rsidP="00A07F1C">
            <w:pPr>
              <w:autoSpaceDE w:val="0"/>
              <w:autoSpaceDN w:val="0"/>
              <w:adjustRightInd w:val="0"/>
              <w:rPr>
                <w:rFonts w:ascii="Arial" w:hAnsi="Arial" w:cs="Arial"/>
                <w:sz w:val="18"/>
                <w:szCs w:val="18"/>
              </w:rPr>
            </w:pPr>
            <w:r w:rsidRPr="00C85071">
              <w:rPr>
                <w:rFonts w:ascii="Arial" w:hAnsi="Arial" w:cs="Arial"/>
                <w:sz w:val="18"/>
                <w:szCs w:val="18"/>
              </w:rPr>
              <w:t>URI:</w:t>
            </w:r>
          </w:p>
        </w:tc>
        <w:tc>
          <w:tcPr>
            <w:tcW w:w="6570" w:type="dxa"/>
          </w:tcPr>
          <w:p w:rsidR="00A07F1C" w:rsidRPr="00C85071" w:rsidRDefault="00A07F1C" w:rsidP="00A07F1C">
            <w:pPr>
              <w:autoSpaceDE w:val="0"/>
              <w:autoSpaceDN w:val="0"/>
              <w:adjustRightInd w:val="0"/>
              <w:rPr>
                <w:rFonts w:ascii="Arial" w:hAnsi="Arial" w:cs="Arial"/>
                <w:sz w:val="18"/>
                <w:szCs w:val="18"/>
              </w:rPr>
            </w:pPr>
          </w:p>
        </w:tc>
      </w:tr>
      <w:tr w:rsidR="00A07F1C" w:rsidRPr="00C85071" w:rsidTr="00A07F1C">
        <w:tc>
          <w:tcPr>
            <w:tcW w:w="2250" w:type="dxa"/>
          </w:tcPr>
          <w:p w:rsidR="00A07F1C" w:rsidRPr="00C85071" w:rsidRDefault="00A07F1C" w:rsidP="00A07F1C">
            <w:pPr>
              <w:autoSpaceDE w:val="0"/>
              <w:autoSpaceDN w:val="0"/>
              <w:adjustRightInd w:val="0"/>
              <w:rPr>
                <w:rFonts w:ascii="Arial" w:hAnsi="Arial" w:cs="Arial"/>
                <w:sz w:val="18"/>
                <w:szCs w:val="18"/>
              </w:rPr>
            </w:pPr>
            <w:r w:rsidRPr="00C85071">
              <w:rPr>
                <w:rFonts w:ascii="Arial" w:hAnsi="Arial" w:cs="Arial"/>
                <w:sz w:val="18"/>
                <w:szCs w:val="18"/>
              </w:rPr>
              <w:t>Encoding:</w:t>
            </w:r>
          </w:p>
        </w:tc>
        <w:tc>
          <w:tcPr>
            <w:tcW w:w="6570" w:type="dxa"/>
          </w:tcPr>
          <w:p w:rsidR="00A07F1C" w:rsidRPr="00C85071" w:rsidRDefault="00A07F1C" w:rsidP="00A07F1C">
            <w:pPr>
              <w:autoSpaceDE w:val="0"/>
              <w:autoSpaceDN w:val="0"/>
              <w:adjustRightInd w:val="0"/>
              <w:rPr>
                <w:rFonts w:ascii="Arial" w:hAnsi="Arial" w:cs="Arial"/>
                <w:sz w:val="18"/>
                <w:szCs w:val="18"/>
              </w:rPr>
            </w:pPr>
          </w:p>
        </w:tc>
      </w:tr>
      <w:tr w:rsidR="00A07F1C" w:rsidRPr="00C85071" w:rsidTr="00A07F1C">
        <w:tc>
          <w:tcPr>
            <w:tcW w:w="2250" w:type="dxa"/>
          </w:tcPr>
          <w:p w:rsidR="00A07F1C" w:rsidRPr="00C85071" w:rsidRDefault="00A07F1C" w:rsidP="00A07F1C">
            <w:pPr>
              <w:autoSpaceDE w:val="0"/>
              <w:autoSpaceDN w:val="0"/>
              <w:adjustRightInd w:val="0"/>
              <w:rPr>
                <w:rFonts w:ascii="Arial" w:hAnsi="Arial" w:cs="Arial"/>
                <w:sz w:val="18"/>
                <w:szCs w:val="18"/>
              </w:rPr>
            </w:pPr>
            <w:r w:rsidRPr="00C85071">
              <w:rPr>
                <w:rFonts w:ascii="Arial" w:hAnsi="Arial" w:cs="Arial"/>
                <w:sz w:val="18"/>
                <w:szCs w:val="18"/>
              </w:rPr>
              <w:t>Definition:</w:t>
            </w:r>
          </w:p>
        </w:tc>
        <w:tc>
          <w:tcPr>
            <w:tcW w:w="6570" w:type="dxa"/>
          </w:tcPr>
          <w:p w:rsidR="00A07F1C" w:rsidRPr="00C85071" w:rsidRDefault="00A07F1C" w:rsidP="00A07F1C">
            <w:pPr>
              <w:autoSpaceDE w:val="0"/>
              <w:autoSpaceDN w:val="0"/>
              <w:adjustRightInd w:val="0"/>
              <w:rPr>
                <w:rFonts w:ascii="Arial" w:hAnsi="Arial" w:cs="Arial"/>
                <w:sz w:val="18"/>
                <w:szCs w:val="18"/>
              </w:rPr>
            </w:pPr>
            <w:r w:rsidRPr="00C85071">
              <w:rPr>
                <w:rFonts w:ascii="Arial" w:hAnsi="Arial" w:cs="Arial"/>
                <w:sz w:val="18"/>
                <w:szCs w:val="18"/>
              </w:rPr>
              <w:t>Category of "restrictionType"</w:t>
            </w:r>
          </w:p>
        </w:tc>
      </w:tr>
      <w:tr w:rsidR="00A07F1C" w:rsidRPr="00C85071" w:rsidTr="00A07F1C">
        <w:tc>
          <w:tcPr>
            <w:tcW w:w="2250" w:type="dxa"/>
          </w:tcPr>
          <w:p w:rsidR="00A07F1C" w:rsidRPr="00C85071" w:rsidRDefault="00A07F1C" w:rsidP="00A07F1C">
            <w:pPr>
              <w:autoSpaceDE w:val="0"/>
              <w:autoSpaceDN w:val="0"/>
              <w:adjustRightInd w:val="0"/>
              <w:rPr>
                <w:rFonts w:ascii="Arial" w:hAnsi="Arial" w:cs="Arial"/>
                <w:sz w:val="18"/>
                <w:szCs w:val="18"/>
              </w:rPr>
            </w:pPr>
            <w:r w:rsidRPr="00C85071">
              <w:rPr>
                <w:rFonts w:ascii="Arial" w:hAnsi="Arial" w:cs="Arial"/>
                <w:sz w:val="18"/>
                <w:szCs w:val="18"/>
              </w:rPr>
              <w:t>Reference:</w:t>
            </w:r>
          </w:p>
        </w:tc>
        <w:tc>
          <w:tcPr>
            <w:tcW w:w="6570" w:type="dxa"/>
          </w:tcPr>
          <w:p w:rsidR="00A07F1C" w:rsidRPr="00C85071" w:rsidRDefault="00A07F1C" w:rsidP="00A07F1C">
            <w:pPr>
              <w:autoSpaceDE w:val="0"/>
              <w:autoSpaceDN w:val="0"/>
              <w:adjustRightInd w:val="0"/>
              <w:rPr>
                <w:rFonts w:ascii="Arial" w:hAnsi="Arial" w:cs="Arial"/>
                <w:sz w:val="18"/>
                <w:szCs w:val="18"/>
              </w:rPr>
            </w:pPr>
            <w:r w:rsidRPr="00C85071">
              <w:rPr>
                <w:rFonts w:ascii="Arial" w:hAnsi="Arial" w:cs="Arial"/>
                <w:sz w:val="18"/>
                <w:szCs w:val="18"/>
              </w:rPr>
              <w:t>ISO 19152</w:t>
            </w:r>
          </w:p>
        </w:tc>
      </w:tr>
      <w:tr w:rsidR="00A07F1C" w:rsidRPr="00C85071" w:rsidTr="00A07F1C">
        <w:tc>
          <w:tcPr>
            <w:tcW w:w="2250" w:type="dxa"/>
          </w:tcPr>
          <w:p w:rsidR="00A07F1C" w:rsidRPr="00C85071" w:rsidRDefault="00A07F1C" w:rsidP="00A07F1C">
            <w:pPr>
              <w:autoSpaceDE w:val="0"/>
              <w:autoSpaceDN w:val="0"/>
              <w:adjustRightInd w:val="0"/>
              <w:rPr>
                <w:rFonts w:ascii="Arial" w:hAnsi="Arial" w:cs="Arial"/>
                <w:sz w:val="18"/>
                <w:szCs w:val="18"/>
              </w:rPr>
            </w:pPr>
            <w:r w:rsidRPr="00C85071">
              <w:rPr>
                <w:rFonts w:ascii="Arial" w:hAnsi="Arial" w:cs="Arial"/>
                <w:sz w:val="18"/>
                <w:szCs w:val="18"/>
              </w:rPr>
              <w:t>Definition Source:</w:t>
            </w:r>
          </w:p>
        </w:tc>
        <w:tc>
          <w:tcPr>
            <w:tcW w:w="6570" w:type="dxa"/>
          </w:tcPr>
          <w:p w:rsidR="00A07F1C" w:rsidRPr="00C85071" w:rsidRDefault="00A07F1C" w:rsidP="00A07F1C">
            <w:pPr>
              <w:autoSpaceDE w:val="0"/>
              <w:autoSpaceDN w:val="0"/>
              <w:adjustRightInd w:val="0"/>
              <w:rPr>
                <w:rFonts w:ascii="Arial" w:hAnsi="Arial" w:cs="Arial"/>
                <w:sz w:val="18"/>
                <w:szCs w:val="18"/>
              </w:rPr>
            </w:pPr>
            <w:r w:rsidRPr="00C85071">
              <w:rPr>
                <w:rFonts w:ascii="Arial" w:hAnsi="Arial" w:cs="Arial"/>
                <w:sz w:val="18"/>
                <w:szCs w:val="18"/>
              </w:rPr>
              <w:t>ISO 19152:2012 clause 6.4.9</w:t>
            </w:r>
          </w:p>
        </w:tc>
      </w:tr>
      <w:tr w:rsidR="00A07F1C" w:rsidRPr="00C85071" w:rsidTr="00A07F1C">
        <w:tc>
          <w:tcPr>
            <w:tcW w:w="2250" w:type="dxa"/>
          </w:tcPr>
          <w:p w:rsidR="00A07F1C" w:rsidRPr="00C85071" w:rsidRDefault="00A07F1C" w:rsidP="00A07F1C">
            <w:pPr>
              <w:autoSpaceDE w:val="0"/>
              <w:autoSpaceDN w:val="0"/>
              <w:adjustRightInd w:val="0"/>
              <w:rPr>
                <w:rFonts w:ascii="Arial" w:hAnsi="Arial" w:cs="Arial"/>
                <w:sz w:val="18"/>
                <w:szCs w:val="18"/>
              </w:rPr>
            </w:pPr>
            <w:r w:rsidRPr="00C85071">
              <w:rPr>
                <w:rFonts w:ascii="Arial" w:hAnsi="Arial" w:cs="Arial"/>
                <w:sz w:val="18"/>
                <w:szCs w:val="18"/>
              </w:rPr>
              <w:t>Similarity to Source:specialization</w:t>
            </w:r>
          </w:p>
        </w:tc>
        <w:tc>
          <w:tcPr>
            <w:tcW w:w="6570" w:type="dxa"/>
          </w:tcPr>
          <w:p w:rsidR="00A07F1C" w:rsidRPr="00C85071" w:rsidRDefault="00A07F1C" w:rsidP="00A07F1C">
            <w:pPr>
              <w:autoSpaceDE w:val="0"/>
              <w:autoSpaceDN w:val="0"/>
              <w:adjustRightInd w:val="0"/>
              <w:rPr>
                <w:rFonts w:ascii="Arial" w:hAnsi="Arial" w:cs="Arial"/>
                <w:sz w:val="18"/>
                <w:szCs w:val="18"/>
              </w:rPr>
            </w:pPr>
          </w:p>
        </w:tc>
      </w:tr>
      <w:tr w:rsidR="00A07F1C" w:rsidRPr="00C85071" w:rsidTr="00A07F1C">
        <w:tc>
          <w:tcPr>
            <w:tcW w:w="2250" w:type="dxa"/>
          </w:tcPr>
          <w:p w:rsidR="00A07F1C" w:rsidRPr="00C85071" w:rsidRDefault="00A07F1C" w:rsidP="00A07F1C">
            <w:pPr>
              <w:autoSpaceDE w:val="0"/>
              <w:autoSpaceDN w:val="0"/>
              <w:adjustRightInd w:val="0"/>
              <w:rPr>
                <w:rFonts w:ascii="Arial" w:hAnsi="Arial" w:cs="Arial"/>
                <w:sz w:val="18"/>
                <w:szCs w:val="18"/>
              </w:rPr>
            </w:pPr>
            <w:r w:rsidRPr="00C85071">
              <w:rPr>
                <w:rFonts w:ascii="Arial" w:hAnsi="Arial" w:cs="Arial"/>
                <w:sz w:val="18"/>
                <w:szCs w:val="18"/>
              </w:rPr>
              <w:t>Int1:</w:t>
            </w:r>
          </w:p>
        </w:tc>
        <w:tc>
          <w:tcPr>
            <w:tcW w:w="6570" w:type="dxa"/>
          </w:tcPr>
          <w:p w:rsidR="00A07F1C" w:rsidRPr="00C85071" w:rsidRDefault="00A07F1C" w:rsidP="00A07F1C">
            <w:pPr>
              <w:autoSpaceDE w:val="0"/>
              <w:autoSpaceDN w:val="0"/>
              <w:adjustRightInd w:val="0"/>
              <w:rPr>
                <w:rFonts w:ascii="Arial" w:hAnsi="Arial" w:cs="Arial"/>
                <w:sz w:val="18"/>
                <w:szCs w:val="18"/>
              </w:rPr>
            </w:pPr>
          </w:p>
        </w:tc>
      </w:tr>
      <w:tr w:rsidR="00A07F1C" w:rsidRPr="00C85071" w:rsidTr="00A07F1C">
        <w:tc>
          <w:tcPr>
            <w:tcW w:w="2250" w:type="dxa"/>
          </w:tcPr>
          <w:p w:rsidR="00A07F1C" w:rsidRPr="00C85071" w:rsidRDefault="00A07F1C" w:rsidP="00A07F1C">
            <w:pPr>
              <w:autoSpaceDE w:val="0"/>
              <w:autoSpaceDN w:val="0"/>
              <w:adjustRightInd w:val="0"/>
              <w:rPr>
                <w:rFonts w:ascii="Arial" w:hAnsi="Arial" w:cs="Arial"/>
                <w:sz w:val="18"/>
                <w:szCs w:val="18"/>
              </w:rPr>
            </w:pPr>
            <w:r w:rsidRPr="00C85071">
              <w:rPr>
                <w:rFonts w:ascii="Arial" w:hAnsi="Arial" w:cs="Arial"/>
                <w:sz w:val="18"/>
                <w:szCs w:val="18"/>
              </w:rPr>
              <w:t>S4:</w:t>
            </w:r>
          </w:p>
        </w:tc>
        <w:tc>
          <w:tcPr>
            <w:tcW w:w="6570" w:type="dxa"/>
          </w:tcPr>
          <w:p w:rsidR="00A07F1C" w:rsidRPr="00C85071" w:rsidRDefault="00A07F1C" w:rsidP="00A07F1C">
            <w:pPr>
              <w:autoSpaceDE w:val="0"/>
              <w:autoSpaceDN w:val="0"/>
              <w:adjustRightInd w:val="0"/>
              <w:rPr>
                <w:rFonts w:ascii="Arial" w:hAnsi="Arial" w:cs="Arial"/>
                <w:sz w:val="18"/>
                <w:szCs w:val="18"/>
              </w:rPr>
            </w:pPr>
          </w:p>
        </w:tc>
      </w:tr>
      <w:tr w:rsidR="00A07F1C" w:rsidRPr="00C85071" w:rsidTr="00A07F1C">
        <w:tc>
          <w:tcPr>
            <w:tcW w:w="2250" w:type="dxa"/>
          </w:tcPr>
          <w:p w:rsidR="00A07F1C" w:rsidRPr="00C85071" w:rsidRDefault="00A07F1C" w:rsidP="00A07F1C">
            <w:pPr>
              <w:autoSpaceDE w:val="0"/>
              <w:autoSpaceDN w:val="0"/>
              <w:adjustRightInd w:val="0"/>
              <w:rPr>
                <w:rFonts w:ascii="Arial" w:hAnsi="Arial" w:cs="Arial"/>
                <w:sz w:val="18"/>
                <w:szCs w:val="18"/>
              </w:rPr>
            </w:pPr>
            <w:r w:rsidRPr="00C85071">
              <w:rPr>
                <w:rFonts w:ascii="Arial" w:hAnsi="Arial" w:cs="Arial"/>
                <w:sz w:val="18"/>
                <w:szCs w:val="18"/>
              </w:rPr>
              <w:t>Remarks:</w:t>
            </w:r>
          </w:p>
        </w:tc>
        <w:tc>
          <w:tcPr>
            <w:tcW w:w="6570" w:type="dxa"/>
          </w:tcPr>
          <w:p w:rsidR="00A07F1C" w:rsidRPr="00C85071" w:rsidRDefault="00A07F1C" w:rsidP="00A07F1C">
            <w:pPr>
              <w:autoSpaceDE w:val="0"/>
              <w:autoSpaceDN w:val="0"/>
              <w:adjustRightInd w:val="0"/>
              <w:rPr>
                <w:rFonts w:ascii="Arial" w:hAnsi="Arial" w:cs="Arial"/>
                <w:sz w:val="18"/>
                <w:szCs w:val="18"/>
              </w:rPr>
            </w:pPr>
            <w:r w:rsidRPr="00C85071">
              <w:rPr>
                <w:rFonts w:ascii="Arial" w:hAnsi="Arial" w:cs="Arial"/>
                <w:sz w:val="18"/>
                <w:szCs w:val="18"/>
              </w:rPr>
              <w:t>The code list includes: "timeBasedRestriction", "passageRestriction", "accessRestriction", "useRestriction","jurisdictionRestriction", "</w:t>
            </w:r>
            <w:proofErr w:type="gramStart"/>
            <w:r w:rsidRPr="00C85071">
              <w:rPr>
                <w:rFonts w:ascii="Arial" w:hAnsi="Arial" w:cs="Arial"/>
                <w:sz w:val="18"/>
                <w:szCs w:val="18"/>
              </w:rPr>
              <w:t>resourceRestriction</w:t>
            </w:r>
            <w:proofErr w:type="gramEnd"/>
            <w:r w:rsidRPr="00C85071">
              <w:rPr>
                <w:rFonts w:ascii="Arial" w:hAnsi="Arial" w:cs="Arial"/>
                <w:sz w:val="18"/>
                <w:szCs w:val="18"/>
              </w:rPr>
              <w:t>".</w:t>
            </w:r>
          </w:p>
        </w:tc>
      </w:tr>
    </w:tbl>
    <w:p w:rsidR="00A07F1C" w:rsidRPr="00CE5019" w:rsidRDefault="00A07F1C" w:rsidP="00A07F1C">
      <w:pPr>
        <w:rPr>
          <w:lang w:val="en-GB"/>
        </w:rPr>
      </w:pPr>
    </w:p>
    <w:p w:rsidR="00A07F1C" w:rsidRDefault="00A07F1C" w:rsidP="00F17F6B">
      <w:pPr>
        <w:pStyle w:val="Heading3"/>
      </w:pPr>
      <w:r>
        <w:t xml:space="preserve"> </w:t>
      </w:r>
      <w:bookmarkStart w:id="1485" w:name="_Toc1556850"/>
      <w:r w:rsidRPr="005953A6">
        <w:t>Right Type List</w:t>
      </w:r>
      <w:bookmarkEnd w:id="1485"/>
    </w:p>
    <w:tbl>
      <w:tblPr>
        <w:tblStyle w:val="TableGrid"/>
        <w:tblW w:w="8820" w:type="dxa"/>
        <w:tblInd w:w="828" w:type="dxa"/>
        <w:tblLook w:val="04A0" w:firstRow="1" w:lastRow="0" w:firstColumn="1" w:lastColumn="0" w:noHBand="0" w:noVBand="1"/>
      </w:tblPr>
      <w:tblGrid>
        <w:gridCol w:w="2250"/>
        <w:gridCol w:w="6570"/>
      </w:tblGrid>
      <w:tr w:rsidR="00A07F1C" w:rsidRPr="00C85071" w:rsidTr="00A07F1C">
        <w:tc>
          <w:tcPr>
            <w:tcW w:w="2250" w:type="dxa"/>
          </w:tcPr>
          <w:p w:rsidR="00A07F1C" w:rsidRPr="00C85071" w:rsidRDefault="00A07F1C" w:rsidP="00A07F1C">
            <w:pPr>
              <w:autoSpaceDE w:val="0"/>
              <w:autoSpaceDN w:val="0"/>
              <w:adjustRightInd w:val="0"/>
              <w:rPr>
                <w:rFonts w:ascii="Arial" w:hAnsi="Arial" w:cs="Arial"/>
                <w:sz w:val="18"/>
                <w:szCs w:val="18"/>
              </w:rPr>
            </w:pPr>
            <w:r w:rsidRPr="00C85071">
              <w:rPr>
                <w:rFonts w:ascii="Arial" w:hAnsi="Arial" w:cs="Arial"/>
                <w:sz w:val="18"/>
                <w:szCs w:val="18"/>
              </w:rPr>
              <w:t>Item Type:</w:t>
            </w:r>
          </w:p>
        </w:tc>
        <w:tc>
          <w:tcPr>
            <w:tcW w:w="6570" w:type="dxa"/>
          </w:tcPr>
          <w:p w:rsidR="00A07F1C" w:rsidRPr="00C85071" w:rsidRDefault="00A07F1C" w:rsidP="00A07F1C">
            <w:pPr>
              <w:autoSpaceDE w:val="0"/>
              <w:autoSpaceDN w:val="0"/>
              <w:adjustRightInd w:val="0"/>
              <w:rPr>
                <w:rFonts w:ascii="Arial" w:hAnsi="Arial" w:cs="Arial"/>
                <w:sz w:val="18"/>
                <w:szCs w:val="18"/>
              </w:rPr>
            </w:pPr>
            <w:r w:rsidRPr="00C85071">
              <w:rPr>
                <w:rFonts w:ascii="Arial" w:hAnsi="Arial" w:cs="Arial"/>
                <w:sz w:val="18"/>
                <w:szCs w:val="18"/>
              </w:rPr>
              <w:t>Code List</w:t>
            </w:r>
          </w:p>
        </w:tc>
      </w:tr>
      <w:tr w:rsidR="00A07F1C" w:rsidRPr="00C85071" w:rsidTr="00A07F1C">
        <w:tc>
          <w:tcPr>
            <w:tcW w:w="2250" w:type="dxa"/>
          </w:tcPr>
          <w:p w:rsidR="00A07F1C" w:rsidRPr="00C85071" w:rsidRDefault="00A07F1C" w:rsidP="00A07F1C">
            <w:pPr>
              <w:autoSpaceDE w:val="0"/>
              <w:autoSpaceDN w:val="0"/>
              <w:adjustRightInd w:val="0"/>
              <w:rPr>
                <w:rFonts w:ascii="Arial" w:hAnsi="Arial" w:cs="Arial"/>
                <w:sz w:val="18"/>
                <w:szCs w:val="18"/>
              </w:rPr>
            </w:pPr>
            <w:r w:rsidRPr="00C85071">
              <w:rPr>
                <w:rFonts w:ascii="Arial" w:hAnsi="Arial" w:cs="Arial"/>
                <w:sz w:val="18"/>
                <w:szCs w:val="18"/>
              </w:rPr>
              <w:t>Domain:</w:t>
            </w:r>
          </w:p>
        </w:tc>
        <w:tc>
          <w:tcPr>
            <w:tcW w:w="6570" w:type="dxa"/>
          </w:tcPr>
          <w:p w:rsidR="00A07F1C" w:rsidRPr="00C85071" w:rsidRDefault="00A07F1C" w:rsidP="00A07F1C">
            <w:pPr>
              <w:autoSpaceDE w:val="0"/>
              <w:autoSpaceDN w:val="0"/>
              <w:adjustRightInd w:val="0"/>
              <w:rPr>
                <w:rFonts w:ascii="Arial" w:hAnsi="Arial" w:cs="Arial"/>
                <w:sz w:val="18"/>
                <w:szCs w:val="18"/>
              </w:rPr>
            </w:pPr>
            <w:r w:rsidRPr="00C85071">
              <w:rPr>
                <w:rFonts w:ascii="Arial" w:hAnsi="Arial" w:cs="Arial"/>
                <w:sz w:val="18"/>
                <w:szCs w:val="18"/>
              </w:rPr>
              <w:t>MLB</w:t>
            </w:r>
          </w:p>
        </w:tc>
      </w:tr>
      <w:tr w:rsidR="00A07F1C" w:rsidRPr="00C85071" w:rsidTr="00A07F1C">
        <w:tc>
          <w:tcPr>
            <w:tcW w:w="2250" w:type="dxa"/>
          </w:tcPr>
          <w:p w:rsidR="00A07F1C" w:rsidRPr="00C85071" w:rsidRDefault="00A07F1C" w:rsidP="00A07F1C">
            <w:pPr>
              <w:autoSpaceDE w:val="0"/>
              <w:autoSpaceDN w:val="0"/>
              <w:adjustRightInd w:val="0"/>
              <w:rPr>
                <w:rFonts w:ascii="Arial" w:hAnsi="Arial" w:cs="Arial"/>
                <w:sz w:val="18"/>
                <w:szCs w:val="18"/>
              </w:rPr>
            </w:pPr>
            <w:r w:rsidRPr="00C85071">
              <w:rPr>
                <w:rFonts w:ascii="Arial" w:hAnsi="Arial" w:cs="Arial"/>
                <w:sz w:val="18"/>
                <w:szCs w:val="18"/>
              </w:rPr>
              <w:t>Name:</w:t>
            </w:r>
          </w:p>
        </w:tc>
        <w:tc>
          <w:tcPr>
            <w:tcW w:w="6570" w:type="dxa"/>
          </w:tcPr>
          <w:p w:rsidR="00A07F1C" w:rsidRPr="00C85071" w:rsidRDefault="00A07F1C" w:rsidP="00A07F1C">
            <w:pPr>
              <w:autoSpaceDE w:val="0"/>
              <w:autoSpaceDN w:val="0"/>
              <w:adjustRightInd w:val="0"/>
              <w:rPr>
                <w:rFonts w:ascii="Arial" w:hAnsi="Arial" w:cs="Arial"/>
                <w:sz w:val="18"/>
                <w:szCs w:val="18"/>
              </w:rPr>
            </w:pPr>
            <w:r w:rsidRPr="00C85071">
              <w:rPr>
                <w:rFonts w:ascii="Arial" w:hAnsi="Arial" w:cs="Arial"/>
                <w:sz w:val="18"/>
                <w:szCs w:val="18"/>
              </w:rPr>
              <w:t>Right Type List</w:t>
            </w:r>
          </w:p>
        </w:tc>
      </w:tr>
      <w:tr w:rsidR="00A07F1C" w:rsidRPr="00C85071" w:rsidTr="00A07F1C">
        <w:tc>
          <w:tcPr>
            <w:tcW w:w="2250" w:type="dxa"/>
          </w:tcPr>
          <w:p w:rsidR="00A07F1C" w:rsidRPr="00C85071" w:rsidRDefault="00A07F1C" w:rsidP="00A07F1C">
            <w:pPr>
              <w:autoSpaceDE w:val="0"/>
              <w:autoSpaceDN w:val="0"/>
              <w:adjustRightInd w:val="0"/>
              <w:rPr>
                <w:rFonts w:ascii="Arial" w:hAnsi="Arial" w:cs="Arial"/>
                <w:sz w:val="18"/>
                <w:szCs w:val="18"/>
              </w:rPr>
            </w:pPr>
            <w:r w:rsidRPr="00C85071">
              <w:rPr>
                <w:rFonts w:ascii="Arial" w:hAnsi="Arial" w:cs="Arial"/>
                <w:sz w:val="18"/>
                <w:szCs w:val="18"/>
              </w:rPr>
              <w:t>Alias:</w:t>
            </w:r>
          </w:p>
        </w:tc>
        <w:tc>
          <w:tcPr>
            <w:tcW w:w="6570" w:type="dxa"/>
          </w:tcPr>
          <w:p w:rsidR="00A07F1C" w:rsidRPr="00C85071" w:rsidRDefault="00A07F1C" w:rsidP="00A07F1C">
            <w:pPr>
              <w:autoSpaceDE w:val="0"/>
              <w:autoSpaceDN w:val="0"/>
              <w:adjustRightInd w:val="0"/>
              <w:rPr>
                <w:rFonts w:ascii="Arial" w:hAnsi="Arial" w:cs="Arial"/>
                <w:sz w:val="18"/>
                <w:szCs w:val="18"/>
              </w:rPr>
            </w:pPr>
            <w:r>
              <w:rPr>
                <w:rFonts w:ascii="Arial" w:hAnsi="Arial" w:cs="Arial"/>
                <w:sz w:val="18"/>
                <w:szCs w:val="18"/>
              </w:rPr>
              <w:t>MA_R</w:t>
            </w:r>
            <w:r w:rsidRPr="00C85071">
              <w:rPr>
                <w:rFonts w:ascii="Arial" w:hAnsi="Arial" w:cs="Arial"/>
                <w:sz w:val="18"/>
                <w:szCs w:val="18"/>
              </w:rPr>
              <w:t>ightTypeList</w:t>
            </w:r>
          </w:p>
        </w:tc>
      </w:tr>
      <w:tr w:rsidR="00A07F1C" w:rsidRPr="00C85071" w:rsidTr="00A07F1C">
        <w:tc>
          <w:tcPr>
            <w:tcW w:w="2250" w:type="dxa"/>
          </w:tcPr>
          <w:p w:rsidR="00A07F1C" w:rsidRPr="00C85071" w:rsidRDefault="00A07F1C" w:rsidP="00A07F1C">
            <w:pPr>
              <w:autoSpaceDE w:val="0"/>
              <w:autoSpaceDN w:val="0"/>
              <w:adjustRightInd w:val="0"/>
              <w:rPr>
                <w:rFonts w:ascii="Arial" w:hAnsi="Arial" w:cs="Arial"/>
                <w:sz w:val="18"/>
                <w:szCs w:val="18"/>
              </w:rPr>
            </w:pPr>
            <w:r w:rsidRPr="00C85071">
              <w:rPr>
                <w:rFonts w:ascii="Arial" w:hAnsi="Arial" w:cs="Arial"/>
                <w:sz w:val="18"/>
                <w:szCs w:val="18"/>
              </w:rPr>
              <w:lastRenderedPageBreak/>
              <w:t>CamelCase:</w:t>
            </w:r>
          </w:p>
        </w:tc>
        <w:tc>
          <w:tcPr>
            <w:tcW w:w="6570" w:type="dxa"/>
          </w:tcPr>
          <w:p w:rsidR="00A07F1C" w:rsidRPr="00C85071" w:rsidRDefault="00A07F1C" w:rsidP="00A07F1C">
            <w:pPr>
              <w:autoSpaceDE w:val="0"/>
              <w:autoSpaceDN w:val="0"/>
              <w:adjustRightInd w:val="0"/>
              <w:rPr>
                <w:rFonts w:ascii="Arial" w:hAnsi="Arial" w:cs="Arial"/>
                <w:sz w:val="18"/>
                <w:szCs w:val="18"/>
              </w:rPr>
            </w:pPr>
            <w:r w:rsidRPr="00C85071">
              <w:rPr>
                <w:rFonts w:ascii="Arial" w:hAnsi="Arial" w:cs="Arial"/>
                <w:sz w:val="18"/>
                <w:szCs w:val="18"/>
              </w:rPr>
              <w:t>rightTypeList</w:t>
            </w:r>
          </w:p>
        </w:tc>
      </w:tr>
      <w:tr w:rsidR="00A07F1C" w:rsidRPr="00C85071" w:rsidTr="00A07F1C">
        <w:tc>
          <w:tcPr>
            <w:tcW w:w="2250" w:type="dxa"/>
          </w:tcPr>
          <w:p w:rsidR="00A07F1C" w:rsidRPr="00C85071" w:rsidRDefault="00A07F1C" w:rsidP="00A07F1C">
            <w:pPr>
              <w:autoSpaceDE w:val="0"/>
              <w:autoSpaceDN w:val="0"/>
              <w:adjustRightInd w:val="0"/>
              <w:rPr>
                <w:rFonts w:ascii="Arial" w:hAnsi="Arial" w:cs="Arial"/>
                <w:sz w:val="18"/>
                <w:szCs w:val="18"/>
              </w:rPr>
            </w:pPr>
            <w:r w:rsidRPr="00C85071">
              <w:rPr>
                <w:rFonts w:ascii="Arial" w:hAnsi="Arial" w:cs="Arial"/>
                <w:sz w:val="18"/>
                <w:szCs w:val="18"/>
              </w:rPr>
              <w:t>Code List Type:</w:t>
            </w:r>
          </w:p>
        </w:tc>
        <w:tc>
          <w:tcPr>
            <w:tcW w:w="6570" w:type="dxa"/>
          </w:tcPr>
          <w:p w:rsidR="00A07F1C" w:rsidRPr="00C85071" w:rsidRDefault="00A07F1C" w:rsidP="00A07F1C">
            <w:pPr>
              <w:autoSpaceDE w:val="0"/>
              <w:autoSpaceDN w:val="0"/>
              <w:adjustRightInd w:val="0"/>
              <w:rPr>
                <w:rFonts w:ascii="Arial" w:hAnsi="Arial" w:cs="Arial"/>
                <w:sz w:val="18"/>
                <w:szCs w:val="18"/>
              </w:rPr>
            </w:pPr>
            <w:r w:rsidRPr="00C85071">
              <w:rPr>
                <w:rFonts w:ascii="Arial" w:hAnsi="Arial" w:cs="Arial"/>
                <w:sz w:val="18"/>
                <w:szCs w:val="18"/>
              </w:rPr>
              <w:t>open enumeration</w:t>
            </w:r>
          </w:p>
        </w:tc>
      </w:tr>
      <w:tr w:rsidR="00A07F1C" w:rsidRPr="00C85071" w:rsidTr="00A07F1C">
        <w:tc>
          <w:tcPr>
            <w:tcW w:w="2250" w:type="dxa"/>
          </w:tcPr>
          <w:p w:rsidR="00A07F1C" w:rsidRPr="00C85071" w:rsidRDefault="00A07F1C" w:rsidP="00A07F1C">
            <w:pPr>
              <w:autoSpaceDE w:val="0"/>
              <w:autoSpaceDN w:val="0"/>
              <w:adjustRightInd w:val="0"/>
              <w:rPr>
                <w:rFonts w:ascii="Arial" w:hAnsi="Arial" w:cs="Arial"/>
                <w:sz w:val="18"/>
                <w:szCs w:val="18"/>
              </w:rPr>
            </w:pPr>
            <w:r w:rsidRPr="00C85071">
              <w:rPr>
                <w:rFonts w:ascii="Arial" w:hAnsi="Arial" w:cs="Arial"/>
                <w:sz w:val="18"/>
                <w:szCs w:val="18"/>
              </w:rPr>
              <w:t>URI:</w:t>
            </w:r>
          </w:p>
        </w:tc>
        <w:tc>
          <w:tcPr>
            <w:tcW w:w="6570" w:type="dxa"/>
          </w:tcPr>
          <w:p w:rsidR="00A07F1C" w:rsidRPr="00C85071" w:rsidRDefault="00A07F1C" w:rsidP="00A07F1C">
            <w:pPr>
              <w:autoSpaceDE w:val="0"/>
              <w:autoSpaceDN w:val="0"/>
              <w:adjustRightInd w:val="0"/>
              <w:rPr>
                <w:rFonts w:ascii="Arial" w:hAnsi="Arial" w:cs="Arial"/>
                <w:sz w:val="18"/>
                <w:szCs w:val="18"/>
              </w:rPr>
            </w:pPr>
          </w:p>
        </w:tc>
      </w:tr>
      <w:tr w:rsidR="00A07F1C" w:rsidRPr="00C85071" w:rsidTr="00A07F1C">
        <w:tc>
          <w:tcPr>
            <w:tcW w:w="2250" w:type="dxa"/>
          </w:tcPr>
          <w:p w:rsidR="00A07F1C" w:rsidRPr="00C85071" w:rsidRDefault="00A07F1C" w:rsidP="00A07F1C">
            <w:pPr>
              <w:autoSpaceDE w:val="0"/>
              <w:autoSpaceDN w:val="0"/>
              <w:adjustRightInd w:val="0"/>
              <w:rPr>
                <w:rFonts w:ascii="Arial" w:hAnsi="Arial" w:cs="Arial"/>
                <w:sz w:val="18"/>
                <w:szCs w:val="18"/>
              </w:rPr>
            </w:pPr>
            <w:r w:rsidRPr="00C85071">
              <w:rPr>
                <w:rFonts w:ascii="Arial" w:hAnsi="Arial" w:cs="Arial"/>
                <w:sz w:val="18"/>
                <w:szCs w:val="18"/>
              </w:rPr>
              <w:t>Encoding:</w:t>
            </w:r>
          </w:p>
        </w:tc>
        <w:tc>
          <w:tcPr>
            <w:tcW w:w="6570" w:type="dxa"/>
          </w:tcPr>
          <w:p w:rsidR="00A07F1C" w:rsidRPr="00C85071" w:rsidRDefault="00A07F1C" w:rsidP="00A07F1C">
            <w:pPr>
              <w:autoSpaceDE w:val="0"/>
              <w:autoSpaceDN w:val="0"/>
              <w:adjustRightInd w:val="0"/>
              <w:rPr>
                <w:rFonts w:ascii="Arial" w:hAnsi="Arial" w:cs="Arial"/>
                <w:sz w:val="18"/>
                <w:szCs w:val="18"/>
              </w:rPr>
            </w:pPr>
          </w:p>
        </w:tc>
      </w:tr>
      <w:tr w:rsidR="00A07F1C" w:rsidRPr="00C85071" w:rsidTr="00A07F1C">
        <w:tc>
          <w:tcPr>
            <w:tcW w:w="2250" w:type="dxa"/>
          </w:tcPr>
          <w:p w:rsidR="00A07F1C" w:rsidRPr="00C85071" w:rsidRDefault="00A07F1C" w:rsidP="00A07F1C">
            <w:pPr>
              <w:autoSpaceDE w:val="0"/>
              <w:autoSpaceDN w:val="0"/>
              <w:adjustRightInd w:val="0"/>
              <w:rPr>
                <w:rFonts w:ascii="Arial" w:hAnsi="Arial" w:cs="Arial"/>
                <w:sz w:val="18"/>
                <w:szCs w:val="18"/>
              </w:rPr>
            </w:pPr>
            <w:r w:rsidRPr="00C85071">
              <w:rPr>
                <w:rFonts w:ascii="Arial" w:hAnsi="Arial" w:cs="Arial"/>
                <w:sz w:val="18"/>
                <w:szCs w:val="18"/>
              </w:rPr>
              <w:t>Definition:</w:t>
            </w:r>
          </w:p>
        </w:tc>
        <w:tc>
          <w:tcPr>
            <w:tcW w:w="6570" w:type="dxa"/>
          </w:tcPr>
          <w:p w:rsidR="00A07F1C" w:rsidRPr="00C85071" w:rsidRDefault="00A07F1C" w:rsidP="00A07F1C">
            <w:pPr>
              <w:autoSpaceDE w:val="0"/>
              <w:autoSpaceDN w:val="0"/>
              <w:adjustRightInd w:val="0"/>
              <w:rPr>
                <w:rFonts w:ascii="Arial" w:hAnsi="Arial" w:cs="Arial"/>
                <w:sz w:val="18"/>
                <w:szCs w:val="18"/>
              </w:rPr>
            </w:pPr>
            <w:r w:rsidRPr="00C85071">
              <w:rPr>
                <w:rFonts w:ascii="Arial" w:hAnsi="Arial" w:cs="Arial"/>
                <w:sz w:val="18"/>
                <w:szCs w:val="18"/>
              </w:rPr>
              <w:t>Category of "rightType"</w:t>
            </w:r>
          </w:p>
        </w:tc>
      </w:tr>
      <w:tr w:rsidR="00A07F1C" w:rsidRPr="00C85071" w:rsidTr="00A07F1C">
        <w:tc>
          <w:tcPr>
            <w:tcW w:w="2250" w:type="dxa"/>
          </w:tcPr>
          <w:p w:rsidR="00A07F1C" w:rsidRPr="00C85071" w:rsidRDefault="00A07F1C" w:rsidP="00A07F1C">
            <w:pPr>
              <w:autoSpaceDE w:val="0"/>
              <w:autoSpaceDN w:val="0"/>
              <w:adjustRightInd w:val="0"/>
              <w:rPr>
                <w:rFonts w:ascii="Arial" w:hAnsi="Arial" w:cs="Arial"/>
                <w:sz w:val="18"/>
                <w:szCs w:val="18"/>
              </w:rPr>
            </w:pPr>
            <w:r w:rsidRPr="00C85071">
              <w:rPr>
                <w:rFonts w:ascii="Arial" w:hAnsi="Arial" w:cs="Arial"/>
                <w:sz w:val="18"/>
                <w:szCs w:val="18"/>
              </w:rPr>
              <w:t>Reference:</w:t>
            </w:r>
          </w:p>
        </w:tc>
        <w:tc>
          <w:tcPr>
            <w:tcW w:w="6570" w:type="dxa"/>
          </w:tcPr>
          <w:p w:rsidR="00A07F1C" w:rsidRPr="00C85071" w:rsidRDefault="00A07F1C" w:rsidP="00A07F1C">
            <w:pPr>
              <w:autoSpaceDE w:val="0"/>
              <w:autoSpaceDN w:val="0"/>
              <w:adjustRightInd w:val="0"/>
              <w:rPr>
                <w:rFonts w:ascii="Arial" w:hAnsi="Arial" w:cs="Arial"/>
                <w:sz w:val="18"/>
                <w:szCs w:val="18"/>
              </w:rPr>
            </w:pPr>
          </w:p>
        </w:tc>
      </w:tr>
      <w:tr w:rsidR="00A07F1C" w:rsidRPr="00C85071" w:rsidTr="00A07F1C">
        <w:tc>
          <w:tcPr>
            <w:tcW w:w="2250" w:type="dxa"/>
          </w:tcPr>
          <w:p w:rsidR="00A07F1C" w:rsidRPr="00C85071" w:rsidRDefault="00A07F1C" w:rsidP="00A07F1C">
            <w:pPr>
              <w:autoSpaceDE w:val="0"/>
              <w:autoSpaceDN w:val="0"/>
              <w:adjustRightInd w:val="0"/>
              <w:rPr>
                <w:rFonts w:ascii="Arial" w:hAnsi="Arial" w:cs="Arial"/>
                <w:sz w:val="18"/>
                <w:szCs w:val="18"/>
              </w:rPr>
            </w:pPr>
            <w:r w:rsidRPr="00C85071">
              <w:rPr>
                <w:rFonts w:ascii="Arial" w:hAnsi="Arial" w:cs="Arial"/>
                <w:sz w:val="18"/>
                <w:szCs w:val="18"/>
              </w:rPr>
              <w:t>Definition Source:</w:t>
            </w:r>
          </w:p>
        </w:tc>
        <w:tc>
          <w:tcPr>
            <w:tcW w:w="6570" w:type="dxa"/>
          </w:tcPr>
          <w:p w:rsidR="00A07F1C" w:rsidRPr="00C85071" w:rsidRDefault="00A07F1C" w:rsidP="00A07F1C">
            <w:pPr>
              <w:autoSpaceDE w:val="0"/>
              <w:autoSpaceDN w:val="0"/>
              <w:adjustRightInd w:val="0"/>
              <w:rPr>
                <w:rFonts w:ascii="Arial" w:hAnsi="Arial" w:cs="Arial"/>
                <w:sz w:val="18"/>
                <w:szCs w:val="18"/>
              </w:rPr>
            </w:pPr>
          </w:p>
        </w:tc>
      </w:tr>
      <w:tr w:rsidR="00A07F1C" w:rsidRPr="00C85071" w:rsidTr="00A07F1C">
        <w:tc>
          <w:tcPr>
            <w:tcW w:w="2250" w:type="dxa"/>
          </w:tcPr>
          <w:p w:rsidR="00A07F1C" w:rsidRPr="00C85071" w:rsidRDefault="00A07F1C" w:rsidP="00A07F1C">
            <w:pPr>
              <w:autoSpaceDE w:val="0"/>
              <w:autoSpaceDN w:val="0"/>
              <w:adjustRightInd w:val="0"/>
              <w:rPr>
                <w:rFonts w:ascii="Arial" w:hAnsi="Arial" w:cs="Arial"/>
                <w:sz w:val="18"/>
                <w:szCs w:val="18"/>
              </w:rPr>
            </w:pPr>
            <w:r w:rsidRPr="00C85071">
              <w:rPr>
                <w:rFonts w:ascii="Arial" w:hAnsi="Arial" w:cs="Arial"/>
                <w:sz w:val="18"/>
                <w:szCs w:val="18"/>
              </w:rPr>
              <w:t>Similarity to Source:</w:t>
            </w:r>
          </w:p>
        </w:tc>
        <w:tc>
          <w:tcPr>
            <w:tcW w:w="6570" w:type="dxa"/>
          </w:tcPr>
          <w:p w:rsidR="00A07F1C" w:rsidRPr="00C85071" w:rsidRDefault="00A07F1C" w:rsidP="00A07F1C">
            <w:pPr>
              <w:autoSpaceDE w:val="0"/>
              <w:autoSpaceDN w:val="0"/>
              <w:adjustRightInd w:val="0"/>
              <w:rPr>
                <w:rFonts w:ascii="Arial" w:hAnsi="Arial" w:cs="Arial"/>
                <w:sz w:val="18"/>
                <w:szCs w:val="18"/>
              </w:rPr>
            </w:pPr>
          </w:p>
        </w:tc>
      </w:tr>
      <w:tr w:rsidR="00A07F1C" w:rsidRPr="00C85071" w:rsidTr="00A07F1C">
        <w:tc>
          <w:tcPr>
            <w:tcW w:w="2250" w:type="dxa"/>
          </w:tcPr>
          <w:p w:rsidR="00A07F1C" w:rsidRPr="00C85071" w:rsidRDefault="00A07F1C" w:rsidP="00A07F1C">
            <w:pPr>
              <w:autoSpaceDE w:val="0"/>
              <w:autoSpaceDN w:val="0"/>
              <w:adjustRightInd w:val="0"/>
              <w:rPr>
                <w:rFonts w:ascii="Arial" w:hAnsi="Arial" w:cs="Arial"/>
                <w:sz w:val="18"/>
                <w:szCs w:val="18"/>
              </w:rPr>
            </w:pPr>
            <w:r w:rsidRPr="00C85071">
              <w:rPr>
                <w:rFonts w:ascii="Arial" w:hAnsi="Arial" w:cs="Arial"/>
                <w:sz w:val="18"/>
                <w:szCs w:val="18"/>
              </w:rPr>
              <w:t>Int1:</w:t>
            </w:r>
          </w:p>
        </w:tc>
        <w:tc>
          <w:tcPr>
            <w:tcW w:w="6570" w:type="dxa"/>
          </w:tcPr>
          <w:p w:rsidR="00A07F1C" w:rsidRPr="00C85071" w:rsidRDefault="00A07F1C" w:rsidP="00A07F1C">
            <w:pPr>
              <w:autoSpaceDE w:val="0"/>
              <w:autoSpaceDN w:val="0"/>
              <w:adjustRightInd w:val="0"/>
              <w:rPr>
                <w:rFonts w:ascii="Arial" w:hAnsi="Arial" w:cs="Arial"/>
                <w:sz w:val="18"/>
                <w:szCs w:val="18"/>
              </w:rPr>
            </w:pPr>
          </w:p>
        </w:tc>
      </w:tr>
      <w:tr w:rsidR="00A07F1C" w:rsidRPr="00C85071" w:rsidTr="00A07F1C">
        <w:tc>
          <w:tcPr>
            <w:tcW w:w="2250" w:type="dxa"/>
          </w:tcPr>
          <w:p w:rsidR="00A07F1C" w:rsidRPr="00C85071" w:rsidRDefault="00A07F1C" w:rsidP="00A07F1C">
            <w:pPr>
              <w:autoSpaceDE w:val="0"/>
              <w:autoSpaceDN w:val="0"/>
              <w:adjustRightInd w:val="0"/>
              <w:rPr>
                <w:rFonts w:ascii="Arial" w:hAnsi="Arial" w:cs="Arial"/>
                <w:sz w:val="18"/>
                <w:szCs w:val="18"/>
              </w:rPr>
            </w:pPr>
            <w:r w:rsidRPr="00C85071">
              <w:rPr>
                <w:rFonts w:ascii="Arial" w:hAnsi="Arial" w:cs="Arial"/>
                <w:sz w:val="18"/>
                <w:szCs w:val="18"/>
              </w:rPr>
              <w:t>S4:</w:t>
            </w:r>
          </w:p>
        </w:tc>
        <w:tc>
          <w:tcPr>
            <w:tcW w:w="6570" w:type="dxa"/>
          </w:tcPr>
          <w:p w:rsidR="00A07F1C" w:rsidRPr="00C85071" w:rsidRDefault="00A07F1C" w:rsidP="00A07F1C">
            <w:pPr>
              <w:autoSpaceDE w:val="0"/>
              <w:autoSpaceDN w:val="0"/>
              <w:adjustRightInd w:val="0"/>
              <w:rPr>
                <w:rFonts w:ascii="Arial" w:hAnsi="Arial" w:cs="Arial"/>
                <w:sz w:val="18"/>
                <w:szCs w:val="18"/>
              </w:rPr>
            </w:pPr>
          </w:p>
        </w:tc>
      </w:tr>
      <w:tr w:rsidR="00A07F1C" w:rsidRPr="00C85071" w:rsidTr="00A07F1C">
        <w:tc>
          <w:tcPr>
            <w:tcW w:w="2250" w:type="dxa"/>
          </w:tcPr>
          <w:p w:rsidR="00A07F1C" w:rsidRPr="00C85071" w:rsidRDefault="00A07F1C" w:rsidP="00A07F1C">
            <w:pPr>
              <w:autoSpaceDE w:val="0"/>
              <w:autoSpaceDN w:val="0"/>
              <w:adjustRightInd w:val="0"/>
              <w:rPr>
                <w:rFonts w:ascii="Arial" w:hAnsi="Arial" w:cs="Arial"/>
                <w:sz w:val="18"/>
                <w:szCs w:val="18"/>
              </w:rPr>
            </w:pPr>
            <w:r w:rsidRPr="00C85071">
              <w:rPr>
                <w:rFonts w:ascii="Arial" w:hAnsi="Arial" w:cs="Arial"/>
                <w:sz w:val="18"/>
                <w:szCs w:val="18"/>
              </w:rPr>
              <w:t>Remarks:</w:t>
            </w:r>
          </w:p>
        </w:tc>
        <w:tc>
          <w:tcPr>
            <w:tcW w:w="6570" w:type="dxa"/>
          </w:tcPr>
          <w:p w:rsidR="00A07F1C" w:rsidRPr="00C85071" w:rsidRDefault="00A07F1C" w:rsidP="00A07F1C">
            <w:pPr>
              <w:autoSpaceDE w:val="0"/>
              <w:autoSpaceDN w:val="0"/>
              <w:adjustRightInd w:val="0"/>
              <w:rPr>
                <w:rFonts w:ascii="Arial" w:hAnsi="Arial" w:cs="Arial"/>
                <w:sz w:val="18"/>
                <w:szCs w:val="18"/>
              </w:rPr>
            </w:pPr>
            <w:r w:rsidRPr="00C85071">
              <w:rPr>
                <w:rFonts w:ascii="Arial" w:hAnsi="Arial" w:cs="Arial"/>
                <w:sz w:val="18"/>
                <w:szCs w:val="18"/>
              </w:rPr>
              <w:t xml:space="preserve">The code list includes: "sovereignty", "sovereignRight", "accessRight", "harvestRight", </w:t>
            </w:r>
            <w:proofErr w:type="gramStart"/>
            <w:r w:rsidRPr="00C85071">
              <w:rPr>
                <w:rFonts w:ascii="Arial" w:hAnsi="Arial" w:cs="Arial"/>
                <w:sz w:val="18"/>
                <w:szCs w:val="18"/>
              </w:rPr>
              <w:t>"</w:t>
            </w:r>
            <w:proofErr w:type="gramEnd"/>
            <w:r w:rsidRPr="00C85071">
              <w:rPr>
                <w:rFonts w:ascii="Arial" w:hAnsi="Arial" w:cs="Arial"/>
                <w:sz w:val="18"/>
                <w:szCs w:val="18"/>
              </w:rPr>
              <w:t>easementRight".</w:t>
            </w:r>
          </w:p>
        </w:tc>
      </w:tr>
    </w:tbl>
    <w:p w:rsidR="00A07F1C" w:rsidRPr="005953A6" w:rsidRDefault="00A07F1C" w:rsidP="00A07F1C"/>
    <w:p w:rsidR="00A07F1C" w:rsidRDefault="00A07F1C" w:rsidP="00F17F6B">
      <w:pPr>
        <w:pStyle w:val="Heading3"/>
      </w:pPr>
      <w:r>
        <w:t xml:space="preserve"> </w:t>
      </w:r>
      <w:bookmarkStart w:id="1486" w:name="_Toc1556851"/>
      <w:r w:rsidRPr="005953A6">
        <w:t>Responsibility Type List</w:t>
      </w:r>
      <w:bookmarkEnd w:id="1486"/>
    </w:p>
    <w:tbl>
      <w:tblPr>
        <w:tblStyle w:val="TableGrid"/>
        <w:tblW w:w="8820" w:type="dxa"/>
        <w:tblInd w:w="828" w:type="dxa"/>
        <w:tblLook w:val="04A0" w:firstRow="1" w:lastRow="0" w:firstColumn="1" w:lastColumn="0" w:noHBand="0" w:noVBand="1"/>
      </w:tblPr>
      <w:tblGrid>
        <w:gridCol w:w="2250"/>
        <w:gridCol w:w="6570"/>
      </w:tblGrid>
      <w:tr w:rsidR="00A07F1C" w:rsidRPr="00C85071" w:rsidTr="00A07F1C">
        <w:tc>
          <w:tcPr>
            <w:tcW w:w="2250" w:type="dxa"/>
          </w:tcPr>
          <w:p w:rsidR="00A07F1C" w:rsidRPr="00C85071" w:rsidRDefault="00A07F1C" w:rsidP="00A07F1C">
            <w:pPr>
              <w:autoSpaceDE w:val="0"/>
              <w:autoSpaceDN w:val="0"/>
              <w:adjustRightInd w:val="0"/>
              <w:rPr>
                <w:rFonts w:ascii="Arial" w:hAnsi="Arial" w:cs="Arial"/>
                <w:sz w:val="18"/>
                <w:szCs w:val="18"/>
              </w:rPr>
            </w:pPr>
            <w:r w:rsidRPr="00C85071">
              <w:rPr>
                <w:rFonts w:ascii="Arial" w:hAnsi="Arial" w:cs="Arial"/>
                <w:sz w:val="18"/>
                <w:szCs w:val="18"/>
              </w:rPr>
              <w:t>Item Type:</w:t>
            </w:r>
          </w:p>
        </w:tc>
        <w:tc>
          <w:tcPr>
            <w:tcW w:w="6570" w:type="dxa"/>
          </w:tcPr>
          <w:p w:rsidR="00A07F1C" w:rsidRPr="00C85071" w:rsidRDefault="00A07F1C" w:rsidP="00A07F1C">
            <w:pPr>
              <w:autoSpaceDE w:val="0"/>
              <w:autoSpaceDN w:val="0"/>
              <w:adjustRightInd w:val="0"/>
              <w:rPr>
                <w:rFonts w:ascii="Arial" w:hAnsi="Arial" w:cs="Arial"/>
                <w:sz w:val="18"/>
                <w:szCs w:val="18"/>
              </w:rPr>
            </w:pPr>
            <w:r w:rsidRPr="00C85071">
              <w:rPr>
                <w:rFonts w:ascii="Arial" w:hAnsi="Arial" w:cs="Arial"/>
                <w:sz w:val="18"/>
                <w:szCs w:val="18"/>
              </w:rPr>
              <w:t>Code List</w:t>
            </w:r>
          </w:p>
        </w:tc>
      </w:tr>
      <w:tr w:rsidR="00A07F1C" w:rsidRPr="00C85071" w:rsidTr="00A07F1C">
        <w:tc>
          <w:tcPr>
            <w:tcW w:w="2250" w:type="dxa"/>
          </w:tcPr>
          <w:p w:rsidR="00A07F1C" w:rsidRPr="00C85071" w:rsidRDefault="00A07F1C" w:rsidP="00A07F1C">
            <w:pPr>
              <w:autoSpaceDE w:val="0"/>
              <w:autoSpaceDN w:val="0"/>
              <w:adjustRightInd w:val="0"/>
              <w:rPr>
                <w:rFonts w:ascii="Arial" w:hAnsi="Arial" w:cs="Arial"/>
                <w:sz w:val="18"/>
                <w:szCs w:val="18"/>
              </w:rPr>
            </w:pPr>
            <w:r w:rsidRPr="00C85071">
              <w:rPr>
                <w:rFonts w:ascii="Arial" w:hAnsi="Arial" w:cs="Arial"/>
                <w:sz w:val="18"/>
                <w:szCs w:val="18"/>
              </w:rPr>
              <w:t>Domain:</w:t>
            </w:r>
          </w:p>
        </w:tc>
        <w:tc>
          <w:tcPr>
            <w:tcW w:w="6570" w:type="dxa"/>
          </w:tcPr>
          <w:p w:rsidR="00A07F1C" w:rsidRPr="00C85071" w:rsidRDefault="00A07F1C" w:rsidP="00A07F1C">
            <w:pPr>
              <w:autoSpaceDE w:val="0"/>
              <w:autoSpaceDN w:val="0"/>
              <w:adjustRightInd w:val="0"/>
              <w:rPr>
                <w:rFonts w:ascii="Arial" w:hAnsi="Arial" w:cs="Arial"/>
                <w:sz w:val="18"/>
                <w:szCs w:val="18"/>
              </w:rPr>
            </w:pPr>
            <w:r w:rsidRPr="00C85071">
              <w:rPr>
                <w:rFonts w:ascii="Arial" w:hAnsi="Arial" w:cs="Arial"/>
                <w:sz w:val="18"/>
                <w:szCs w:val="18"/>
              </w:rPr>
              <w:t>MLB</w:t>
            </w:r>
          </w:p>
        </w:tc>
      </w:tr>
      <w:tr w:rsidR="00A07F1C" w:rsidRPr="00C85071" w:rsidTr="00A07F1C">
        <w:tc>
          <w:tcPr>
            <w:tcW w:w="2250" w:type="dxa"/>
          </w:tcPr>
          <w:p w:rsidR="00A07F1C" w:rsidRPr="00C85071" w:rsidRDefault="00A07F1C" w:rsidP="00A07F1C">
            <w:pPr>
              <w:autoSpaceDE w:val="0"/>
              <w:autoSpaceDN w:val="0"/>
              <w:adjustRightInd w:val="0"/>
              <w:rPr>
                <w:rFonts w:ascii="Arial" w:hAnsi="Arial" w:cs="Arial"/>
                <w:sz w:val="18"/>
                <w:szCs w:val="18"/>
              </w:rPr>
            </w:pPr>
            <w:r w:rsidRPr="00C85071">
              <w:rPr>
                <w:rFonts w:ascii="Arial" w:hAnsi="Arial" w:cs="Arial"/>
                <w:sz w:val="18"/>
                <w:szCs w:val="18"/>
              </w:rPr>
              <w:t>Associated Attribute:</w:t>
            </w:r>
          </w:p>
        </w:tc>
        <w:tc>
          <w:tcPr>
            <w:tcW w:w="6570" w:type="dxa"/>
          </w:tcPr>
          <w:p w:rsidR="00A07F1C" w:rsidRPr="00C85071" w:rsidRDefault="00A07F1C" w:rsidP="00A07F1C">
            <w:pPr>
              <w:autoSpaceDE w:val="0"/>
              <w:autoSpaceDN w:val="0"/>
              <w:adjustRightInd w:val="0"/>
              <w:rPr>
                <w:rFonts w:ascii="Arial" w:hAnsi="Arial" w:cs="Arial"/>
                <w:sz w:val="18"/>
                <w:szCs w:val="18"/>
              </w:rPr>
            </w:pPr>
            <w:r w:rsidRPr="00C85071">
              <w:rPr>
                <w:rFonts w:ascii="Arial" w:hAnsi="Arial" w:cs="Arial"/>
                <w:sz w:val="18"/>
                <w:szCs w:val="18"/>
              </w:rPr>
              <w:t>responsibilityType</w:t>
            </w:r>
          </w:p>
        </w:tc>
      </w:tr>
      <w:tr w:rsidR="00A07F1C" w:rsidRPr="00C85071" w:rsidTr="00A07F1C">
        <w:tc>
          <w:tcPr>
            <w:tcW w:w="2250" w:type="dxa"/>
          </w:tcPr>
          <w:p w:rsidR="00A07F1C" w:rsidRPr="00C85071" w:rsidRDefault="00A07F1C" w:rsidP="00A07F1C">
            <w:pPr>
              <w:autoSpaceDE w:val="0"/>
              <w:autoSpaceDN w:val="0"/>
              <w:adjustRightInd w:val="0"/>
              <w:rPr>
                <w:rFonts w:ascii="Arial" w:hAnsi="Arial" w:cs="Arial"/>
                <w:sz w:val="18"/>
                <w:szCs w:val="18"/>
              </w:rPr>
            </w:pPr>
            <w:r w:rsidRPr="00C85071">
              <w:rPr>
                <w:rFonts w:ascii="Arial" w:hAnsi="Arial" w:cs="Arial"/>
                <w:sz w:val="18"/>
                <w:szCs w:val="18"/>
              </w:rPr>
              <w:t>Name:</w:t>
            </w:r>
          </w:p>
        </w:tc>
        <w:tc>
          <w:tcPr>
            <w:tcW w:w="6570" w:type="dxa"/>
          </w:tcPr>
          <w:p w:rsidR="00A07F1C" w:rsidRPr="00C85071" w:rsidRDefault="00A07F1C" w:rsidP="00A07F1C">
            <w:pPr>
              <w:autoSpaceDE w:val="0"/>
              <w:autoSpaceDN w:val="0"/>
              <w:adjustRightInd w:val="0"/>
              <w:rPr>
                <w:rFonts w:ascii="Arial" w:hAnsi="Arial" w:cs="Arial"/>
                <w:sz w:val="18"/>
                <w:szCs w:val="18"/>
              </w:rPr>
            </w:pPr>
            <w:r w:rsidRPr="00C85071">
              <w:rPr>
                <w:rFonts w:ascii="Arial" w:hAnsi="Arial" w:cs="Arial"/>
                <w:sz w:val="18"/>
                <w:szCs w:val="18"/>
              </w:rPr>
              <w:t>Responsibility Type List</w:t>
            </w:r>
          </w:p>
        </w:tc>
      </w:tr>
      <w:tr w:rsidR="00A07F1C" w:rsidRPr="00C85071" w:rsidTr="00A07F1C">
        <w:tc>
          <w:tcPr>
            <w:tcW w:w="2250" w:type="dxa"/>
          </w:tcPr>
          <w:p w:rsidR="00A07F1C" w:rsidRPr="00C85071" w:rsidRDefault="00A07F1C" w:rsidP="00A07F1C">
            <w:pPr>
              <w:autoSpaceDE w:val="0"/>
              <w:autoSpaceDN w:val="0"/>
              <w:adjustRightInd w:val="0"/>
              <w:rPr>
                <w:rFonts w:ascii="Arial" w:hAnsi="Arial" w:cs="Arial"/>
                <w:sz w:val="18"/>
                <w:szCs w:val="18"/>
              </w:rPr>
            </w:pPr>
            <w:r w:rsidRPr="00C85071">
              <w:rPr>
                <w:rFonts w:ascii="Arial" w:hAnsi="Arial" w:cs="Arial"/>
                <w:sz w:val="18"/>
                <w:szCs w:val="18"/>
              </w:rPr>
              <w:t>Alias:</w:t>
            </w:r>
          </w:p>
        </w:tc>
        <w:tc>
          <w:tcPr>
            <w:tcW w:w="6570" w:type="dxa"/>
          </w:tcPr>
          <w:p w:rsidR="00A07F1C" w:rsidRPr="00C85071" w:rsidRDefault="00A07F1C" w:rsidP="00A07F1C">
            <w:pPr>
              <w:autoSpaceDE w:val="0"/>
              <w:autoSpaceDN w:val="0"/>
              <w:adjustRightInd w:val="0"/>
              <w:rPr>
                <w:rFonts w:ascii="Arial" w:hAnsi="Arial" w:cs="Arial"/>
                <w:sz w:val="18"/>
                <w:szCs w:val="18"/>
              </w:rPr>
            </w:pPr>
            <w:r>
              <w:rPr>
                <w:rFonts w:ascii="Arial" w:hAnsi="Arial" w:cs="Arial"/>
                <w:sz w:val="18"/>
                <w:szCs w:val="18"/>
              </w:rPr>
              <w:t>MA_Responsibility</w:t>
            </w:r>
            <w:r w:rsidRPr="00C85071">
              <w:rPr>
                <w:rFonts w:ascii="Arial" w:hAnsi="Arial" w:cs="Arial"/>
                <w:sz w:val="18"/>
                <w:szCs w:val="18"/>
              </w:rPr>
              <w:t>TypeList</w:t>
            </w:r>
          </w:p>
        </w:tc>
      </w:tr>
      <w:tr w:rsidR="00A07F1C" w:rsidRPr="00C85071" w:rsidTr="00A07F1C">
        <w:tc>
          <w:tcPr>
            <w:tcW w:w="2250" w:type="dxa"/>
          </w:tcPr>
          <w:p w:rsidR="00A07F1C" w:rsidRPr="00C85071" w:rsidRDefault="00A07F1C" w:rsidP="00A07F1C">
            <w:pPr>
              <w:autoSpaceDE w:val="0"/>
              <w:autoSpaceDN w:val="0"/>
              <w:adjustRightInd w:val="0"/>
              <w:rPr>
                <w:rFonts w:ascii="Arial" w:hAnsi="Arial" w:cs="Arial"/>
                <w:sz w:val="18"/>
                <w:szCs w:val="18"/>
              </w:rPr>
            </w:pPr>
            <w:r w:rsidRPr="00C85071">
              <w:rPr>
                <w:rFonts w:ascii="Arial" w:hAnsi="Arial" w:cs="Arial"/>
                <w:sz w:val="18"/>
                <w:szCs w:val="18"/>
              </w:rPr>
              <w:t>CamelCase:</w:t>
            </w:r>
          </w:p>
        </w:tc>
        <w:tc>
          <w:tcPr>
            <w:tcW w:w="6570" w:type="dxa"/>
          </w:tcPr>
          <w:p w:rsidR="00A07F1C" w:rsidRPr="00C85071" w:rsidRDefault="00A07F1C" w:rsidP="00A07F1C">
            <w:pPr>
              <w:autoSpaceDE w:val="0"/>
              <w:autoSpaceDN w:val="0"/>
              <w:adjustRightInd w:val="0"/>
              <w:rPr>
                <w:rFonts w:ascii="Arial" w:hAnsi="Arial" w:cs="Arial"/>
                <w:sz w:val="18"/>
                <w:szCs w:val="18"/>
              </w:rPr>
            </w:pPr>
            <w:r w:rsidRPr="00C85071">
              <w:rPr>
                <w:rFonts w:ascii="Arial" w:hAnsi="Arial" w:cs="Arial"/>
                <w:sz w:val="18"/>
                <w:szCs w:val="18"/>
              </w:rPr>
              <w:t>responsibilityTypeList</w:t>
            </w:r>
          </w:p>
        </w:tc>
      </w:tr>
      <w:tr w:rsidR="00A07F1C" w:rsidRPr="00C85071" w:rsidTr="00A07F1C">
        <w:tc>
          <w:tcPr>
            <w:tcW w:w="2250" w:type="dxa"/>
          </w:tcPr>
          <w:p w:rsidR="00A07F1C" w:rsidRPr="00C85071" w:rsidRDefault="00A07F1C" w:rsidP="00A07F1C">
            <w:pPr>
              <w:autoSpaceDE w:val="0"/>
              <w:autoSpaceDN w:val="0"/>
              <w:adjustRightInd w:val="0"/>
              <w:rPr>
                <w:rFonts w:ascii="Arial" w:hAnsi="Arial" w:cs="Arial"/>
                <w:sz w:val="18"/>
                <w:szCs w:val="18"/>
              </w:rPr>
            </w:pPr>
            <w:r w:rsidRPr="00C85071">
              <w:rPr>
                <w:rFonts w:ascii="Arial" w:hAnsi="Arial" w:cs="Arial"/>
                <w:sz w:val="18"/>
                <w:szCs w:val="18"/>
              </w:rPr>
              <w:t>Code List Type:</w:t>
            </w:r>
          </w:p>
        </w:tc>
        <w:tc>
          <w:tcPr>
            <w:tcW w:w="6570" w:type="dxa"/>
          </w:tcPr>
          <w:p w:rsidR="00A07F1C" w:rsidRPr="00C85071" w:rsidRDefault="00A07F1C" w:rsidP="00A07F1C">
            <w:pPr>
              <w:autoSpaceDE w:val="0"/>
              <w:autoSpaceDN w:val="0"/>
              <w:adjustRightInd w:val="0"/>
              <w:rPr>
                <w:rFonts w:ascii="Arial" w:hAnsi="Arial" w:cs="Arial"/>
                <w:sz w:val="18"/>
                <w:szCs w:val="18"/>
              </w:rPr>
            </w:pPr>
            <w:r w:rsidRPr="00C85071">
              <w:rPr>
                <w:rFonts w:ascii="Arial" w:hAnsi="Arial" w:cs="Arial"/>
                <w:sz w:val="18"/>
                <w:szCs w:val="18"/>
              </w:rPr>
              <w:t>open enumeration</w:t>
            </w:r>
          </w:p>
        </w:tc>
      </w:tr>
      <w:tr w:rsidR="00A07F1C" w:rsidRPr="00C85071" w:rsidTr="00A07F1C">
        <w:tc>
          <w:tcPr>
            <w:tcW w:w="2250" w:type="dxa"/>
          </w:tcPr>
          <w:p w:rsidR="00A07F1C" w:rsidRPr="00C85071" w:rsidRDefault="00A07F1C" w:rsidP="00A07F1C">
            <w:pPr>
              <w:autoSpaceDE w:val="0"/>
              <w:autoSpaceDN w:val="0"/>
              <w:adjustRightInd w:val="0"/>
              <w:rPr>
                <w:rFonts w:ascii="Arial" w:hAnsi="Arial" w:cs="Arial"/>
                <w:sz w:val="18"/>
                <w:szCs w:val="18"/>
              </w:rPr>
            </w:pPr>
            <w:r w:rsidRPr="00C85071">
              <w:rPr>
                <w:rFonts w:ascii="Arial" w:hAnsi="Arial" w:cs="Arial"/>
                <w:sz w:val="18"/>
                <w:szCs w:val="18"/>
              </w:rPr>
              <w:t>URI:</w:t>
            </w:r>
          </w:p>
        </w:tc>
        <w:tc>
          <w:tcPr>
            <w:tcW w:w="6570" w:type="dxa"/>
          </w:tcPr>
          <w:p w:rsidR="00A07F1C" w:rsidRPr="00C85071" w:rsidRDefault="00A07F1C" w:rsidP="00A07F1C">
            <w:pPr>
              <w:autoSpaceDE w:val="0"/>
              <w:autoSpaceDN w:val="0"/>
              <w:adjustRightInd w:val="0"/>
              <w:rPr>
                <w:rFonts w:ascii="Arial" w:hAnsi="Arial" w:cs="Arial"/>
                <w:sz w:val="18"/>
                <w:szCs w:val="18"/>
              </w:rPr>
            </w:pPr>
          </w:p>
        </w:tc>
      </w:tr>
      <w:tr w:rsidR="00A07F1C" w:rsidRPr="00C85071" w:rsidTr="00A07F1C">
        <w:tc>
          <w:tcPr>
            <w:tcW w:w="2250" w:type="dxa"/>
          </w:tcPr>
          <w:p w:rsidR="00A07F1C" w:rsidRPr="00C85071" w:rsidRDefault="00A07F1C" w:rsidP="00A07F1C">
            <w:pPr>
              <w:autoSpaceDE w:val="0"/>
              <w:autoSpaceDN w:val="0"/>
              <w:adjustRightInd w:val="0"/>
              <w:rPr>
                <w:rFonts w:ascii="Arial" w:hAnsi="Arial" w:cs="Arial"/>
                <w:sz w:val="18"/>
                <w:szCs w:val="18"/>
              </w:rPr>
            </w:pPr>
            <w:r w:rsidRPr="00C85071">
              <w:rPr>
                <w:rFonts w:ascii="Arial" w:hAnsi="Arial" w:cs="Arial"/>
                <w:sz w:val="18"/>
                <w:szCs w:val="18"/>
              </w:rPr>
              <w:t>Encoding:</w:t>
            </w:r>
          </w:p>
        </w:tc>
        <w:tc>
          <w:tcPr>
            <w:tcW w:w="6570" w:type="dxa"/>
          </w:tcPr>
          <w:p w:rsidR="00A07F1C" w:rsidRPr="00C85071" w:rsidRDefault="00A07F1C" w:rsidP="00A07F1C">
            <w:pPr>
              <w:autoSpaceDE w:val="0"/>
              <w:autoSpaceDN w:val="0"/>
              <w:adjustRightInd w:val="0"/>
              <w:rPr>
                <w:rFonts w:ascii="Arial" w:hAnsi="Arial" w:cs="Arial"/>
                <w:sz w:val="18"/>
                <w:szCs w:val="18"/>
              </w:rPr>
            </w:pPr>
          </w:p>
        </w:tc>
      </w:tr>
      <w:tr w:rsidR="00A07F1C" w:rsidRPr="00C85071" w:rsidTr="00A07F1C">
        <w:tc>
          <w:tcPr>
            <w:tcW w:w="2250" w:type="dxa"/>
          </w:tcPr>
          <w:p w:rsidR="00A07F1C" w:rsidRPr="00C85071" w:rsidRDefault="00A07F1C" w:rsidP="00A07F1C">
            <w:pPr>
              <w:autoSpaceDE w:val="0"/>
              <w:autoSpaceDN w:val="0"/>
              <w:adjustRightInd w:val="0"/>
              <w:rPr>
                <w:rFonts w:ascii="Arial" w:hAnsi="Arial" w:cs="Arial"/>
                <w:sz w:val="18"/>
                <w:szCs w:val="18"/>
              </w:rPr>
            </w:pPr>
            <w:r w:rsidRPr="00C85071">
              <w:rPr>
                <w:rFonts w:ascii="Arial" w:hAnsi="Arial" w:cs="Arial"/>
                <w:sz w:val="18"/>
                <w:szCs w:val="18"/>
              </w:rPr>
              <w:t>Definition:</w:t>
            </w:r>
          </w:p>
        </w:tc>
        <w:tc>
          <w:tcPr>
            <w:tcW w:w="6570" w:type="dxa"/>
          </w:tcPr>
          <w:p w:rsidR="00A07F1C" w:rsidRPr="00C85071" w:rsidRDefault="00A07F1C" w:rsidP="00A07F1C">
            <w:pPr>
              <w:autoSpaceDE w:val="0"/>
              <w:autoSpaceDN w:val="0"/>
              <w:adjustRightInd w:val="0"/>
              <w:rPr>
                <w:rFonts w:ascii="Arial" w:hAnsi="Arial" w:cs="Arial"/>
                <w:sz w:val="18"/>
                <w:szCs w:val="18"/>
              </w:rPr>
            </w:pPr>
            <w:r w:rsidRPr="00C85071">
              <w:rPr>
                <w:rFonts w:ascii="Arial" w:hAnsi="Arial" w:cs="Arial"/>
                <w:sz w:val="18"/>
                <w:szCs w:val="18"/>
              </w:rPr>
              <w:t>Category of "responsibilityType".</w:t>
            </w:r>
          </w:p>
        </w:tc>
      </w:tr>
      <w:tr w:rsidR="00A07F1C" w:rsidRPr="00C85071" w:rsidTr="00A07F1C">
        <w:tc>
          <w:tcPr>
            <w:tcW w:w="2250" w:type="dxa"/>
          </w:tcPr>
          <w:p w:rsidR="00A07F1C" w:rsidRPr="00C85071" w:rsidRDefault="00A07F1C" w:rsidP="00A07F1C">
            <w:pPr>
              <w:autoSpaceDE w:val="0"/>
              <w:autoSpaceDN w:val="0"/>
              <w:adjustRightInd w:val="0"/>
              <w:rPr>
                <w:rFonts w:ascii="Arial" w:hAnsi="Arial" w:cs="Arial"/>
                <w:sz w:val="18"/>
                <w:szCs w:val="18"/>
              </w:rPr>
            </w:pPr>
            <w:r w:rsidRPr="00C85071">
              <w:rPr>
                <w:rFonts w:ascii="Arial" w:hAnsi="Arial" w:cs="Arial"/>
                <w:sz w:val="18"/>
                <w:szCs w:val="18"/>
              </w:rPr>
              <w:t>Reference:</w:t>
            </w:r>
          </w:p>
        </w:tc>
        <w:tc>
          <w:tcPr>
            <w:tcW w:w="6570" w:type="dxa"/>
          </w:tcPr>
          <w:p w:rsidR="00A07F1C" w:rsidRPr="00C85071" w:rsidRDefault="00A07F1C" w:rsidP="00A07F1C">
            <w:pPr>
              <w:autoSpaceDE w:val="0"/>
              <w:autoSpaceDN w:val="0"/>
              <w:adjustRightInd w:val="0"/>
              <w:rPr>
                <w:rFonts w:ascii="Arial" w:hAnsi="Arial" w:cs="Arial"/>
                <w:sz w:val="18"/>
                <w:szCs w:val="18"/>
              </w:rPr>
            </w:pPr>
          </w:p>
        </w:tc>
      </w:tr>
      <w:tr w:rsidR="00A07F1C" w:rsidRPr="00C85071" w:rsidTr="00A07F1C">
        <w:tc>
          <w:tcPr>
            <w:tcW w:w="2250" w:type="dxa"/>
          </w:tcPr>
          <w:p w:rsidR="00A07F1C" w:rsidRPr="00C85071" w:rsidRDefault="00A07F1C" w:rsidP="00A07F1C">
            <w:pPr>
              <w:autoSpaceDE w:val="0"/>
              <w:autoSpaceDN w:val="0"/>
              <w:adjustRightInd w:val="0"/>
              <w:rPr>
                <w:rFonts w:ascii="Arial" w:hAnsi="Arial" w:cs="Arial"/>
                <w:sz w:val="18"/>
                <w:szCs w:val="18"/>
              </w:rPr>
            </w:pPr>
            <w:r w:rsidRPr="00C85071">
              <w:rPr>
                <w:rFonts w:ascii="Arial" w:hAnsi="Arial" w:cs="Arial"/>
                <w:sz w:val="18"/>
                <w:szCs w:val="18"/>
              </w:rPr>
              <w:t>Definition Source:</w:t>
            </w:r>
          </w:p>
        </w:tc>
        <w:tc>
          <w:tcPr>
            <w:tcW w:w="6570" w:type="dxa"/>
          </w:tcPr>
          <w:p w:rsidR="00A07F1C" w:rsidRPr="00C85071" w:rsidRDefault="00A07F1C" w:rsidP="00A07F1C">
            <w:pPr>
              <w:autoSpaceDE w:val="0"/>
              <w:autoSpaceDN w:val="0"/>
              <w:adjustRightInd w:val="0"/>
              <w:rPr>
                <w:rFonts w:ascii="Arial" w:hAnsi="Arial" w:cs="Arial"/>
                <w:sz w:val="18"/>
                <w:szCs w:val="18"/>
              </w:rPr>
            </w:pPr>
          </w:p>
        </w:tc>
      </w:tr>
      <w:tr w:rsidR="00A07F1C" w:rsidRPr="00C85071" w:rsidTr="00A07F1C">
        <w:tc>
          <w:tcPr>
            <w:tcW w:w="2250" w:type="dxa"/>
          </w:tcPr>
          <w:p w:rsidR="00A07F1C" w:rsidRPr="00C85071" w:rsidRDefault="00A07F1C" w:rsidP="00A07F1C">
            <w:pPr>
              <w:autoSpaceDE w:val="0"/>
              <w:autoSpaceDN w:val="0"/>
              <w:adjustRightInd w:val="0"/>
              <w:rPr>
                <w:rFonts w:ascii="Arial" w:hAnsi="Arial" w:cs="Arial"/>
                <w:sz w:val="18"/>
                <w:szCs w:val="18"/>
              </w:rPr>
            </w:pPr>
            <w:r w:rsidRPr="00C85071">
              <w:rPr>
                <w:rFonts w:ascii="Arial" w:hAnsi="Arial" w:cs="Arial"/>
                <w:sz w:val="18"/>
                <w:szCs w:val="18"/>
              </w:rPr>
              <w:t>Similarity to Source:</w:t>
            </w:r>
          </w:p>
        </w:tc>
        <w:tc>
          <w:tcPr>
            <w:tcW w:w="6570" w:type="dxa"/>
          </w:tcPr>
          <w:p w:rsidR="00A07F1C" w:rsidRPr="00C85071" w:rsidRDefault="00A07F1C" w:rsidP="00A07F1C">
            <w:pPr>
              <w:autoSpaceDE w:val="0"/>
              <w:autoSpaceDN w:val="0"/>
              <w:adjustRightInd w:val="0"/>
              <w:rPr>
                <w:rFonts w:ascii="Arial" w:hAnsi="Arial" w:cs="Arial"/>
                <w:sz w:val="18"/>
                <w:szCs w:val="18"/>
              </w:rPr>
            </w:pPr>
          </w:p>
        </w:tc>
      </w:tr>
      <w:tr w:rsidR="00A07F1C" w:rsidRPr="00C85071" w:rsidTr="00A07F1C">
        <w:tc>
          <w:tcPr>
            <w:tcW w:w="2250" w:type="dxa"/>
          </w:tcPr>
          <w:p w:rsidR="00A07F1C" w:rsidRPr="00C85071" w:rsidRDefault="00A07F1C" w:rsidP="00A07F1C">
            <w:pPr>
              <w:autoSpaceDE w:val="0"/>
              <w:autoSpaceDN w:val="0"/>
              <w:adjustRightInd w:val="0"/>
              <w:rPr>
                <w:rFonts w:ascii="Arial" w:hAnsi="Arial" w:cs="Arial"/>
                <w:sz w:val="18"/>
                <w:szCs w:val="18"/>
              </w:rPr>
            </w:pPr>
            <w:r w:rsidRPr="00C85071">
              <w:rPr>
                <w:rFonts w:ascii="Arial" w:hAnsi="Arial" w:cs="Arial"/>
                <w:sz w:val="18"/>
                <w:szCs w:val="18"/>
              </w:rPr>
              <w:t>Int1:</w:t>
            </w:r>
          </w:p>
        </w:tc>
        <w:tc>
          <w:tcPr>
            <w:tcW w:w="6570" w:type="dxa"/>
          </w:tcPr>
          <w:p w:rsidR="00A07F1C" w:rsidRPr="00C85071" w:rsidRDefault="00A07F1C" w:rsidP="00A07F1C">
            <w:pPr>
              <w:autoSpaceDE w:val="0"/>
              <w:autoSpaceDN w:val="0"/>
              <w:adjustRightInd w:val="0"/>
              <w:rPr>
                <w:rFonts w:ascii="Arial" w:hAnsi="Arial" w:cs="Arial"/>
                <w:sz w:val="18"/>
                <w:szCs w:val="18"/>
              </w:rPr>
            </w:pPr>
          </w:p>
        </w:tc>
      </w:tr>
      <w:tr w:rsidR="00A07F1C" w:rsidRPr="00C85071" w:rsidTr="00A07F1C">
        <w:tc>
          <w:tcPr>
            <w:tcW w:w="2250" w:type="dxa"/>
          </w:tcPr>
          <w:p w:rsidR="00A07F1C" w:rsidRPr="00C85071" w:rsidRDefault="00A07F1C" w:rsidP="00A07F1C">
            <w:pPr>
              <w:autoSpaceDE w:val="0"/>
              <w:autoSpaceDN w:val="0"/>
              <w:adjustRightInd w:val="0"/>
              <w:rPr>
                <w:rFonts w:ascii="Arial" w:hAnsi="Arial" w:cs="Arial"/>
                <w:sz w:val="18"/>
                <w:szCs w:val="18"/>
              </w:rPr>
            </w:pPr>
            <w:r w:rsidRPr="00C85071">
              <w:rPr>
                <w:rFonts w:ascii="Arial" w:hAnsi="Arial" w:cs="Arial"/>
                <w:sz w:val="18"/>
                <w:szCs w:val="18"/>
              </w:rPr>
              <w:t>S4:</w:t>
            </w:r>
          </w:p>
        </w:tc>
        <w:tc>
          <w:tcPr>
            <w:tcW w:w="6570" w:type="dxa"/>
          </w:tcPr>
          <w:p w:rsidR="00A07F1C" w:rsidRPr="00C85071" w:rsidRDefault="00A07F1C" w:rsidP="00A07F1C">
            <w:pPr>
              <w:autoSpaceDE w:val="0"/>
              <w:autoSpaceDN w:val="0"/>
              <w:adjustRightInd w:val="0"/>
              <w:rPr>
                <w:rFonts w:ascii="Arial" w:hAnsi="Arial" w:cs="Arial"/>
                <w:sz w:val="18"/>
                <w:szCs w:val="18"/>
              </w:rPr>
            </w:pPr>
          </w:p>
        </w:tc>
      </w:tr>
      <w:tr w:rsidR="00A07F1C" w:rsidRPr="00C85071" w:rsidTr="00A07F1C">
        <w:tc>
          <w:tcPr>
            <w:tcW w:w="2250" w:type="dxa"/>
          </w:tcPr>
          <w:p w:rsidR="00A07F1C" w:rsidRPr="00C85071" w:rsidRDefault="00A07F1C" w:rsidP="00A07F1C">
            <w:pPr>
              <w:autoSpaceDE w:val="0"/>
              <w:autoSpaceDN w:val="0"/>
              <w:adjustRightInd w:val="0"/>
              <w:rPr>
                <w:rFonts w:ascii="Arial" w:hAnsi="Arial" w:cs="Arial"/>
                <w:sz w:val="18"/>
                <w:szCs w:val="18"/>
              </w:rPr>
            </w:pPr>
            <w:r w:rsidRPr="00C85071">
              <w:rPr>
                <w:rFonts w:ascii="Arial" w:hAnsi="Arial" w:cs="Arial"/>
                <w:sz w:val="18"/>
                <w:szCs w:val="18"/>
              </w:rPr>
              <w:t>Remarks:</w:t>
            </w:r>
          </w:p>
        </w:tc>
        <w:tc>
          <w:tcPr>
            <w:tcW w:w="6570" w:type="dxa"/>
          </w:tcPr>
          <w:p w:rsidR="00A07F1C" w:rsidRPr="00C85071" w:rsidRDefault="00A07F1C" w:rsidP="00A07F1C">
            <w:pPr>
              <w:autoSpaceDE w:val="0"/>
              <w:autoSpaceDN w:val="0"/>
              <w:adjustRightInd w:val="0"/>
              <w:rPr>
                <w:rFonts w:ascii="Arial" w:hAnsi="Arial" w:cs="Arial"/>
                <w:sz w:val="18"/>
                <w:szCs w:val="18"/>
              </w:rPr>
            </w:pPr>
          </w:p>
        </w:tc>
      </w:tr>
    </w:tbl>
    <w:p w:rsidR="00A07F1C" w:rsidRPr="00CE5019" w:rsidRDefault="00A07F1C" w:rsidP="00A07F1C">
      <w:pPr>
        <w:rPr>
          <w:lang w:val="en-GB"/>
        </w:rPr>
      </w:pPr>
    </w:p>
    <w:p w:rsidR="00DF6E6D" w:rsidRDefault="00DF6E6D" w:rsidP="00F17F6B">
      <w:pPr>
        <w:pStyle w:val="Heading3"/>
      </w:pPr>
      <w:bookmarkStart w:id="1487" w:name="_Toc1556852"/>
      <w:r w:rsidRPr="00DF6E6D">
        <w:t>LA</w:t>
      </w:r>
      <w:r w:rsidR="00CE5019">
        <w:t xml:space="preserve"> </w:t>
      </w:r>
      <w:r w:rsidRPr="00DF6E6D">
        <w:t>Availability</w:t>
      </w:r>
      <w:r w:rsidR="00CE5019">
        <w:t xml:space="preserve"> </w:t>
      </w:r>
      <w:r w:rsidRPr="00DF6E6D">
        <w:t>Status</w:t>
      </w:r>
      <w:r w:rsidR="00CE5019">
        <w:t xml:space="preserve"> </w:t>
      </w:r>
      <w:r w:rsidRPr="00DF6E6D">
        <w:t>Type</w:t>
      </w:r>
      <w:bookmarkEnd w:id="1487"/>
    </w:p>
    <w:tbl>
      <w:tblPr>
        <w:tblStyle w:val="TableGrid"/>
        <w:tblW w:w="8820" w:type="dxa"/>
        <w:tblInd w:w="828" w:type="dxa"/>
        <w:tblLayout w:type="fixed"/>
        <w:tblLook w:val="04A0" w:firstRow="1" w:lastRow="0" w:firstColumn="1" w:lastColumn="0" w:noHBand="0" w:noVBand="1"/>
      </w:tblPr>
      <w:tblGrid>
        <w:gridCol w:w="2250"/>
        <w:gridCol w:w="6570"/>
      </w:tblGrid>
      <w:tr w:rsidR="00DF6E6D" w:rsidRPr="00205E3A" w:rsidTr="00DF6E6D">
        <w:tc>
          <w:tcPr>
            <w:tcW w:w="2250" w:type="dxa"/>
          </w:tcPr>
          <w:p w:rsidR="00DF6E6D" w:rsidRPr="00205E3A" w:rsidRDefault="00DF6E6D" w:rsidP="00DF6E6D">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Item Type:</w:t>
            </w:r>
          </w:p>
        </w:tc>
        <w:tc>
          <w:tcPr>
            <w:tcW w:w="6570" w:type="dxa"/>
          </w:tcPr>
          <w:p w:rsidR="00DF6E6D" w:rsidRPr="00205E3A" w:rsidRDefault="00DF6E6D" w:rsidP="00DF6E6D">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Code List</w:t>
            </w:r>
          </w:p>
        </w:tc>
      </w:tr>
      <w:tr w:rsidR="00DF6E6D" w:rsidRPr="00205E3A" w:rsidTr="00DF6E6D">
        <w:tc>
          <w:tcPr>
            <w:tcW w:w="2250" w:type="dxa"/>
          </w:tcPr>
          <w:p w:rsidR="00DF6E6D" w:rsidRPr="00205E3A" w:rsidRDefault="00DF6E6D" w:rsidP="00DF6E6D">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Domain:</w:t>
            </w:r>
          </w:p>
        </w:tc>
        <w:tc>
          <w:tcPr>
            <w:tcW w:w="6570" w:type="dxa"/>
          </w:tcPr>
          <w:p w:rsidR="00DF6E6D" w:rsidRPr="00205E3A" w:rsidRDefault="00DF6E6D" w:rsidP="00DF6E6D">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MLB</w:t>
            </w:r>
          </w:p>
        </w:tc>
      </w:tr>
      <w:tr w:rsidR="00DF6E6D" w:rsidRPr="00205E3A" w:rsidTr="00DF6E6D">
        <w:tc>
          <w:tcPr>
            <w:tcW w:w="2250" w:type="dxa"/>
          </w:tcPr>
          <w:p w:rsidR="00DF6E6D" w:rsidRPr="00205E3A" w:rsidRDefault="00DF6E6D" w:rsidP="00DF6E6D">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Associated Attribute:</w:t>
            </w:r>
          </w:p>
        </w:tc>
        <w:tc>
          <w:tcPr>
            <w:tcW w:w="6570" w:type="dxa"/>
          </w:tcPr>
          <w:p w:rsidR="00DF6E6D" w:rsidRPr="00205E3A" w:rsidRDefault="00DF6E6D" w:rsidP="00DF6E6D">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sourceAvailabilityStatus</w:t>
            </w:r>
          </w:p>
        </w:tc>
      </w:tr>
      <w:tr w:rsidR="00DF6E6D" w:rsidRPr="00205E3A" w:rsidTr="00DF6E6D">
        <w:tc>
          <w:tcPr>
            <w:tcW w:w="2250" w:type="dxa"/>
          </w:tcPr>
          <w:p w:rsidR="00DF6E6D" w:rsidRPr="00205E3A" w:rsidRDefault="00DF6E6D" w:rsidP="00DF6E6D">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Name:</w:t>
            </w:r>
          </w:p>
        </w:tc>
        <w:tc>
          <w:tcPr>
            <w:tcW w:w="6570" w:type="dxa"/>
          </w:tcPr>
          <w:p w:rsidR="00DF6E6D" w:rsidRPr="00205E3A" w:rsidRDefault="00DF6E6D" w:rsidP="00DF6E6D">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 xml:space="preserve">LA Availability Status Type </w:t>
            </w:r>
          </w:p>
        </w:tc>
      </w:tr>
      <w:tr w:rsidR="00DF6E6D" w:rsidRPr="00205E3A" w:rsidTr="00DF6E6D">
        <w:tc>
          <w:tcPr>
            <w:tcW w:w="2250" w:type="dxa"/>
          </w:tcPr>
          <w:p w:rsidR="00DF6E6D" w:rsidRPr="00205E3A" w:rsidRDefault="00DF6E6D" w:rsidP="00DF6E6D">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Alias:</w:t>
            </w:r>
          </w:p>
        </w:tc>
        <w:tc>
          <w:tcPr>
            <w:tcW w:w="6570" w:type="dxa"/>
          </w:tcPr>
          <w:p w:rsidR="00DF6E6D" w:rsidRPr="00205E3A" w:rsidRDefault="00DF6E6D" w:rsidP="00DF6E6D">
            <w:pPr>
              <w:keepNext/>
              <w:autoSpaceDE w:val="0"/>
              <w:autoSpaceDN w:val="0"/>
              <w:adjustRightInd w:val="0"/>
              <w:rPr>
                <w:rFonts w:ascii="Arial" w:hAnsi="Arial" w:cs="Arial"/>
                <w:sz w:val="18"/>
                <w:szCs w:val="18"/>
                <w:lang w:val="en-GB"/>
              </w:rPr>
            </w:pPr>
            <w:r>
              <w:rPr>
                <w:rFonts w:ascii="Arial" w:hAnsi="Arial" w:cs="Arial"/>
                <w:sz w:val="18"/>
                <w:szCs w:val="18"/>
                <w:lang w:val="en-GB"/>
              </w:rPr>
              <w:t>MAAVST</w:t>
            </w:r>
          </w:p>
        </w:tc>
      </w:tr>
      <w:tr w:rsidR="00DF6E6D" w:rsidRPr="00205E3A" w:rsidTr="00DF6E6D">
        <w:tc>
          <w:tcPr>
            <w:tcW w:w="2250" w:type="dxa"/>
          </w:tcPr>
          <w:p w:rsidR="00DF6E6D" w:rsidRPr="00205E3A" w:rsidRDefault="00DF6E6D" w:rsidP="00DF6E6D">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CamelCase:</w:t>
            </w:r>
          </w:p>
        </w:tc>
        <w:tc>
          <w:tcPr>
            <w:tcW w:w="6570" w:type="dxa"/>
          </w:tcPr>
          <w:p w:rsidR="00DF6E6D" w:rsidRPr="00205E3A" w:rsidRDefault="00DF6E6D" w:rsidP="00DF6E6D">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LA_AvailabilityStatusType</w:t>
            </w:r>
          </w:p>
        </w:tc>
      </w:tr>
      <w:tr w:rsidR="00DF6E6D" w:rsidRPr="00205E3A" w:rsidTr="00DF6E6D">
        <w:tc>
          <w:tcPr>
            <w:tcW w:w="2250" w:type="dxa"/>
          </w:tcPr>
          <w:p w:rsidR="00DF6E6D" w:rsidRPr="00205E3A" w:rsidRDefault="00DF6E6D" w:rsidP="00DF6E6D">
            <w:pPr>
              <w:autoSpaceDE w:val="0"/>
              <w:autoSpaceDN w:val="0"/>
              <w:adjustRightInd w:val="0"/>
              <w:rPr>
                <w:rFonts w:ascii="Arial" w:hAnsi="Arial" w:cs="Arial"/>
                <w:sz w:val="18"/>
                <w:szCs w:val="18"/>
                <w:lang w:val="en-GB"/>
              </w:rPr>
            </w:pPr>
            <w:r w:rsidRPr="00205E3A">
              <w:rPr>
                <w:rFonts w:ascii="Arial" w:hAnsi="Arial" w:cs="Arial"/>
                <w:sz w:val="18"/>
                <w:szCs w:val="18"/>
                <w:lang w:val="en-GB"/>
              </w:rPr>
              <w:t>Code List Type:</w:t>
            </w:r>
          </w:p>
        </w:tc>
        <w:tc>
          <w:tcPr>
            <w:tcW w:w="6570" w:type="dxa"/>
          </w:tcPr>
          <w:p w:rsidR="00DF6E6D" w:rsidRPr="00205E3A" w:rsidRDefault="00DF6E6D" w:rsidP="00DF6E6D">
            <w:pPr>
              <w:autoSpaceDE w:val="0"/>
              <w:autoSpaceDN w:val="0"/>
              <w:adjustRightInd w:val="0"/>
              <w:rPr>
                <w:rFonts w:ascii="Arial" w:hAnsi="Arial" w:cs="Arial"/>
                <w:sz w:val="18"/>
                <w:szCs w:val="18"/>
                <w:lang w:val="en-GB"/>
              </w:rPr>
            </w:pPr>
            <w:r w:rsidRPr="00205E3A">
              <w:rPr>
                <w:rFonts w:ascii="Arial" w:hAnsi="Arial" w:cs="Arial"/>
                <w:sz w:val="18"/>
                <w:szCs w:val="18"/>
                <w:lang w:val="en-GB"/>
              </w:rPr>
              <w:t>open enumeration</w:t>
            </w:r>
          </w:p>
        </w:tc>
      </w:tr>
      <w:tr w:rsidR="00DF6E6D" w:rsidRPr="00205E3A" w:rsidTr="00DF6E6D">
        <w:tc>
          <w:tcPr>
            <w:tcW w:w="2250" w:type="dxa"/>
          </w:tcPr>
          <w:p w:rsidR="00DF6E6D" w:rsidRPr="00205E3A" w:rsidRDefault="00DF6E6D" w:rsidP="00DF6E6D">
            <w:pPr>
              <w:autoSpaceDE w:val="0"/>
              <w:autoSpaceDN w:val="0"/>
              <w:adjustRightInd w:val="0"/>
              <w:rPr>
                <w:rFonts w:ascii="Arial" w:hAnsi="Arial" w:cs="Arial"/>
                <w:sz w:val="18"/>
                <w:szCs w:val="18"/>
                <w:lang w:val="en-GB"/>
              </w:rPr>
            </w:pPr>
            <w:r w:rsidRPr="00205E3A">
              <w:rPr>
                <w:rFonts w:ascii="Arial" w:hAnsi="Arial" w:cs="Arial"/>
                <w:sz w:val="18"/>
                <w:szCs w:val="18"/>
                <w:lang w:val="en-GB"/>
              </w:rPr>
              <w:t>URI:</w:t>
            </w:r>
          </w:p>
        </w:tc>
        <w:tc>
          <w:tcPr>
            <w:tcW w:w="6570" w:type="dxa"/>
          </w:tcPr>
          <w:p w:rsidR="00DF6E6D" w:rsidRPr="00205E3A" w:rsidRDefault="00DF6E6D" w:rsidP="00DF6E6D">
            <w:pPr>
              <w:autoSpaceDE w:val="0"/>
              <w:autoSpaceDN w:val="0"/>
              <w:adjustRightInd w:val="0"/>
              <w:rPr>
                <w:rFonts w:ascii="Arial" w:hAnsi="Arial" w:cs="Arial"/>
                <w:sz w:val="18"/>
                <w:szCs w:val="18"/>
                <w:lang w:val="en-GB"/>
              </w:rPr>
            </w:pPr>
          </w:p>
        </w:tc>
      </w:tr>
      <w:tr w:rsidR="00DF6E6D" w:rsidRPr="00205E3A" w:rsidTr="00DF6E6D">
        <w:tc>
          <w:tcPr>
            <w:tcW w:w="2250" w:type="dxa"/>
          </w:tcPr>
          <w:p w:rsidR="00DF6E6D" w:rsidRPr="00205E3A" w:rsidRDefault="00DF6E6D" w:rsidP="00DF6E6D">
            <w:pPr>
              <w:autoSpaceDE w:val="0"/>
              <w:autoSpaceDN w:val="0"/>
              <w:adjustRightInd w:val="0"/>
              <w:rPr>
                <w:rFonts w:ascii="Arial" w:hAnsi="Arial" w:cs="Arial"/>
                <w:sz w:val="18"/>
                <w:szCs w:val="18"/>
                <w:lang w:val="en-GB"/>
              </w:rPr>
            </w:pPr>
            <w:r w:rsidRPr="00205E3A">
              <w:rPr>
                <w:rFonts w:ascii="Arial" w:hAnsi="Arial" w:cs="Arial"/>
                <w:sz w:val="18"/>
                <w:szCs w:val="18"/>
                <w:lang w:val="en-GB"/>
              </w:rPr>
              <w:t>Encoding:</w:t>
            </w:r>
          </w:p>
        </w:tc>
        <w:tc>
          <w:tcPr>
            <w:tcW w:w="6570" w:type="dxa"/>
          </w:tcPr>
          <w:p w:rsidR="00DF6E6D" w:rsidRPr="00205E3A" w:rsidRDefault="00DF6E6D" w:rsidP="00DF6E6D">
            <w:pPr>
              <w:autoSpaceDE w:val="0"/>
              <w:autoSpaceDN w:val="0"/>
              <w:adjustRightInd w:val="0"/>
              <w:rPr>
                <w:rFonts w:ascii="Arial" w:hAnsi="Arial" w:cs="Arial"/>
                <w:sz w:val="18"/>
                <w:szCs w:val="18"/>
                <w:lang w:val="en-GB"/>
              </w:rPr>
            </w:pPr>
          </w:p>
        </w:tc>
      </w:tr>
      <w:tr w:rsidR="00DF6E6D" w:rsidRPr="00205E3A" w:rsidTr="00DF6E6D">
        <w:tc>
          <w:tcPr>
            <w:tcW w:w="2250" w:type="dxa"/>
          </w:tcPr>
          <w:p w:rsidR="00DF6E6D" w:rsidRPr="00205E3A" w:rsidRDefault="00DF6E6D" w:rsidP="00DF6E6D">
            <w:pPr>
              <w:autoSpaceDE w:val="0"/>
              <w:autoSpaceDN w:val="0"/>
              <w:adjustRightInd w:val="0"/>
              <w:rPr>
                <w:rFonts w:ascii="Arial" w:hAnsi="Arial" w:cs="Arial"/>
                <w:sz w:val="18"/>
                <w:szCs w:val="18"/>
                <w:lang w:val="en-GB"/>
              </w:rPr>
            </w:pPr>
            <w:r w:rsidRPr="00205E3A">
              <w:rPr>
                <w:rFonts w:ascii="Arial" w:hAnsi="Arial" w:cs="Arial"/>
                <w:sz w:val="18"/>
                <w:szCs w:val="18"/>
                <w:lang w:val="en-GB"/>
              </w:rPr>
              <w:t>Definition:</w:t>
            </w:r>
          </w:p>
        </w:tc>
        <w:tc>
          <w:tcPr>
            <w:tcW w:w="6570" w:type="dxa"/>
          </w:tcPr>
          <w:p w:rsidR="00DF6E6D" w:rsidRPr="00205E3A" w:rsidRDefault="00DF6E6D" w:rsidP="00DF6E6D">
            <w:pPr>
              <w:autoSpaceDE w:val="0"/>
              <w:autoSpaceDN w:val="0"/>
              <w:adjustRightInd w:val="0"/>
              <w:rPr>
                <w:rFonts w:ascii="Arial" w:hAnsi="Arial" w:cs="Arial"/>
                <w:sz w:val="18"/>
                <w:szCs w:val="18"/>
                <w:lang w:val="en-GB"/>
              </w:rPr>
            </w:pPr>
            <w:r w:rsidRPr="00205E3A">
              <w:rPr>
                <w:rFonts w:ascii="Arial" w:hAnsi="Arial" w:cs="Arial"/>
                <w:sz w:val="18"/>
                <w:szCs w:val="18"/>
                <w:lang w:val="en-GB"/>
              </w:rPr>
              <w:t xml:space="preserve">Category of </w:t>
            </w:r>
            <w:proofErr w:type="gramStart"/>
            <w:r w:rsidRPr="00205E3A">
              <w:rPr>
                <w:rFonts w:ascii="Arial" w:hAnsi="Arial" w:cs="Arial"/>
                <w:sz w:val="18"/>
                <w:szCs w:val="18"/>
                <w:lang w:val="en-GB"/>
              </w:rPr>
              <w:t>" sourceAvailabilityStatus</w:t>
            </w:r>
            <w:proofErr w:type="gramEnd"/>
            <w:r w:rsidRPr="00205E3A">
              <w:rPr>
                <w:rFonts w:ascii="Arial" w:hAnsi="Arial" w:cs="Arial"/>
                <w:sz w:val="18"/>
                <w:szCs w:val="18"/>
                <w:lang w:val="en-GB"/>
              </w:rPr>
              <w:t xml:space="preserve"> ".</w:t>
            </w:r>
          </w:p>
        </w:tc>
      </w:tr>
      <w:tr w:rsidR="00DF6E6D" w:rsidRPr="00205E3A" w:rsidTr="00DF6E6D">
        <w:tc>
          <w:tcPr>
            <w:tcW w:w="2250" w:type="dxa"/>
          </w:tcPr>
          <w:p w:rsidR="00DF6E6D" w:rsidRPr="00205E3A" w:rsidRDefault="00DF6E6D" w:rsidP="00DF6E6D">
            <w:pPr>
              <w:autoSpaceDE w:val="0"/>
              <w:autoSpaceDN w:val="0"/>
              <w:adjustRightInd w:val="0"/>
              <w:rPr>
                <w:rFonts w:ascii="Arial" w:hAnsi="Arial" w:cs="Arial"/>
                <w:sz w:val="18"/>
                <w:szCs w:val="18"/>
                <w:lang w:val="en-GB"/>
              </w:rPr>
            </w:pPr>
            <w:r w:rsidRPr="00205E3A">
              <w:rPr>
                <w:rFonts w:ascii="Arial" w:hAnsi="Arial" w:cs="Arial"/>
                <w:sz w:val="18"/>
                <w:szCs w:val="18"/>
                <w:lang w:val="en-GB"/>
              </w:rPr>
              <w:t>Reference:</w:t>
            </w:r>
          </w:p>
        </w:tc>
        <w:tc>
          <w:tcPr>
            <w:tcW w:w="6570" w:type="dxa"/>
          </w:tcPr>
          <w:p w:rsidR="00DF6E6D" w:rsidRPr="00205E3A" w:rsidRDefault="00DF6E6D" w:rsidP="00DF6E6D">
            <w:pPr>
              <w:autoSpaceDE w:val="0"/>
              <w:autoSpaceDN w:val="0"/>
              <w:adjustRightInd w:val="0"/>
              <w:rPr>
                <w:rFonts w:ascii="Arial" w:hAnsi="Arial" w:cs="Arial"/>
                <w:sz w:val="18"/>
                <w:szCs w:val="18"/>
                <w:lang w:val="en-GB"/>
              </w:rPr>
            </w:pPr>
            <w:r w:rsidRPr="00205E3A">
              <w:rPr>
                <w:rFonts w:ascii="Arial" w:hAnsi="Arial" w:cs="Arial"/>
                <w:sz w:val="18"/>
                <w:szCs w:val="18"/>
                <w:lang w:val="en-GB"/>
              </w:rPr>
              <w:t>ISO 19152</w:t>
            </w:r>
          </w:p>
        </w:tc>
      </w:tr>
      <w:tr w:rsidR="00DF6E6D" w:rsidRPr="00205E3A" w:rsidTr="00DF6E6D">
        <w:tc>
          <w:tcPr>
            <w:tcW w:w="2250" w:type="dxa"/>
          </w:tcPr>
          <w:p w:rsidR="00DF6E6D" w:rsidRPr="00205E3A" w:rsidRDefault="00DF6E6D" w:rsidP="00DF6E6D">
            <w:pPr>
              <w:autoSpaceDE w:val="0"/>
              <w:autoSpaceDN w:val="0"/>
              <w:adjustRightInd w:val="0"/>
              <w:rPr>
                <w:rFonts w:ascii="Arial" w:hAnsi="Arial" w:cs="Arial"/>
                <w:sz w:val="18"/>
                <w:szCs w:val="18"/>
                <w:lang w:val="en-GB"/>
              </w:rPr>
            </w:pPr>
            <w:r w:rsidRPr="00205E3A">
              <w:rPr>
                <w:rFonts w:ascii="Arial" w:hAnsi="Arial" w:cs="Arial"/>
                <w:sz w:val="18"/>
                <w:szCs w:val="18"/>
                <w:lang w:val="en-GB"/>
              </w:rPr>
              <w:t>Definition Source:</w:t>
            </w:r>
          </w:p>
        </w:tc>
        <w:tc>
          <w:tcPr>
            <w:tcW w:w="6570" w:type="dxa"/>
          </w:tcPr>
          <w:p w:rsidR="00DF6E6D" w:rsidRPr="00205E3A" w:rsidRDefault="00DF6E6D" w:rsidP="00DF6E6D">
            <w:pPr>
              <w:autoSpaceDE w:val="0"/>
              <w:autoSpaceDN w:val="0"/>
              <w:adjustRightInd w:val="0"/>
              <w:rPr>
                <w:rFonts w:ascii="Arial" w:hAnsi="Arial" w:cs="Arial"/>
                <w:sz w:val="18"/>
                <w:szCs w:val="18"/>
                <w:lang w:val="en-GB"/>
              </w:rPr>
            </w:pPr>
            <w:r>
              <w:rPr>
                <w:rFonts w:ascii="Arial" w:hAnsi="Arial" w:cs="Arial"/>
                <w:sz w:val="18"/>
                <w:szCs w:val="18"/>
                <w:lang w:val="en-GB"/>
              </w:rPr>
              <w:t>ISO 19152:2012 clause 6.4.9</w:t>
            </w:r>
          </w:p>
        </w:tc>
      </w:tr>
      <w:tr w:rsidR="00DF6E6D" w:rsidRPr="00205E3A" w:rsidTr="00DF6E6D">
        <w:tc>
          <w:tcPr>
            <w:tcW w:w="2250" w:type="dxa"/>
          </w:tcPr>
          <w:p w:rsidR="00DF6E6D" w:rsidRPr="00205E3A" w:rsidRDefault="00DF6E6D" w:rsidP="00DF6E6D">
            <w:pPr>
              <w:autoSpaceDE w:val="0"/>
              <w:autoSpaceDN w:val="0"/>
              <w:adjustRightInd w:val="0"/>
              <w:rPr>
                <w:rFonts w:ascii="Arial" w:hAnsi="Arial" w:cs="Arial"/>
                <w:sz w:val="18"/>
                <w:szCs w:val="18"/>
                <w:lang w:val="en-GB"/>
              </w:rPr>
            </w:pPr>
            <w:r w:rsidRPr="00205E3A">
              <w:rPr>
                <w:rFonts w:ascii="Arial" w:hAnsi="Arial" w:cs="Arial"/>
                <w:sz w:val="18"/>
                <w:szCs w:val="18"/>
                <w:lang w:val="en-GB"/>
              </w:rPr>
              <w:t>Similarity to Source:</w:t>
            </w:r>
          </w:p>
        </w:tc>
        <w:tc>
          <w:tcPr>
            <w:tcW w:w="6570" w:type="dxa"/>
          </w:tcPr>
          <w:p w:rsidR="00DF6E6D" w:rsidRPr="00205E3A" w:rsidRDefault="00DF6E6D" w:rsidP="00DF6E6D">
            <w:pPr>
              <w:autoSpaceDE w:val="0"/>
              <w:autoSpaceDN w:val="0"/>
              <w:adjustRightInd w:val="0"/>
              <w:rPr>
                <w:rFonts w:ascii="Arial" w:hAnsi="Arial" w:cs="Arial"/>
                <w:sz w:val="18"/>
                <w:szCs w:val="18"/>
                <w:lang w:val="en-GB"/>
              </w:rPr>
            </w:pPr>
            <w:r>
              <w:rPr>
                <w:rFonts w:ascii="Arial" w:hAnsi="Arial" w:cs="Arial"/>
                <w:sz w:val="18"/>
                <w:szCs w:val="18"/>
                <w:lang w:val="en-GB"/>
              </w:rPr>
              <w:t>specialization</w:t>
            </w:r>
          </w:p>
        </w:tc>
      </w:tr>
      <w:tr w:rsidR="00DF6E6D" w:rsidRPr="00205E3A" w:rsidTr="00DF6E6D">
        <w:tc>
          <w:tcPr>
            <w:tcW w:w="2250" w:type="dxa"/>
          </w:tcPr>
          <w:p w:rsidR="00DF6E6D" w:rsidRPr="00205E3A" w:rsidRDefault="00DF6E6D" w:rsidP="00DF6E6D">
            <w:pPr>
              <w:autoSpaceDE w:val="0"/>
              <w:autoSpaceDN w:val="0"/>
              <w:adjustRightInd w:val="0"/>
              <w:rPr>
                <w:rFonts w:ascii="Arial" w:hAnsi="Arial" w:cs="Arial"/>
                <w:sz w:val="18"/>
                <w:szCs w:val="18"/>
                <w:lang w:val="en-GB"/>
              </w:rPr>
            </w:pPr>
            <w:r w:rsidRPr="00205E3A">
              <w:rPr>
                <w:rFonts w:ascii="Arial" w:hAnsi="Arial" w:cs="Arial"/>
                <w:sz w:val="18"/>
                <w:szCs w:val="18"/>
                <w:lang w:val="en-GB"/>
              </w:rPr>
              <w:t>Int1:</w:t>
            </w:r>
          </w:p>
        </w:tc>
        <w:tc>
          <w:tcPr>
            <w:tcW w:w="6570" w:type="dxa"/>
          </w:tcPr>
          <w:p w:rsidR="00DF6E6D" w:rsidRPr="00205E3A" w:rsidRDefault="00DF6E6D" w:rsidP="00DF6E6D">
            <w:pPr>
              <w:autoSpaceDE w:val="0"/>
              <w:autoSpaceDN w:val="0"/>
              <w:adjustRightInd w:val="0"/>
              <w:rPr>
                <w:rFonts w:ascii="Arial" w:hAnsi="Arial" w:cs="Arial"/>
                <w:sz w:val="18"/>
                <w:szCs w:val="18"/>
                <w:lang w:val="en-GB"/>
              </w:rPr>
            </w:pPr>
          </w:p>
        </w:tc>
      </w:tr>
      <w:tr w:rsidR="00DF6E6D" w:rsidRPr="00205E3A" w:rsidTr="00DF6E6D">
        <w:tc>
          <w:tcPr>
            <w:tcW w:w="2250" w:type="dxa"/>
          </w:tcPr>
          <w:p w:rsidR="00DF6E6D" w:rsidRPr="00205E3A" w:rsidRDefault="00DF6E6D" w:rsidP="00DF6E6D">
            <w:pPr>
              <w:autoSpaceDE w:val="0"/>
              <w:autoSpaceDN w:val="0"/>
              <w:adjustRightInd w:val="0"/>
              <w:rPr>
                <w:rFonts w:ascii="Arial" w:hAnsi="Arial" w:cs="Arial"/>
                <w:sz w:val="18"/>
                <w:szCs w:val="18"/>
                <w:lang w:val="en-GB"/>
              </w:rPr>
            </w:pPr>
            <w:r w:rsidRPr="00205E3A">
              <w:rPr>
                <w:rFonts w:ascii="Arial" w:hAnsi="Arial" w:cs="Arial"/>
                <w:sz w:val="18"/>
                <w:szCs w:val="18"/>
                <w:lang w:val="en-GB"/>
              </w:rPr>
              <w:t>S4:</w:t>
            </w:r>
          </w:p>
        </w:tc>
        <w:tc>
          <w:tcPr>
            <w:tcW w:w="6570" w:type="dxa"/>
          </w:tcPr>
          <w:p w:rsidR="00DF6E6D" w:rsidRPr="00205E3A" w:rsidRDefault="00DF6E6D" w:rsidP="00DF6E6D">
            <w:pPr>
              <w:autoSpaceDE w:val="0"/>
              <w:autoSpaceDN w:val="0"/>
              <w:adjustRightInd w:val="0"/>
              <w:rPr>
                <w:rFonts w:ascii="Arial" w:hAnsi="Arial" w:cs="Arial"/>
                <w:sz w:val="18"/>
                <w:szCs w:val="18"/>
                <w:lang w:val="en-GB"/>
              </w:rPr>
            </w:pPr>
          </w:p>
        </w:tc>
      </w:tr>
      <w:tr w:rsidR="00DF6E6D" w:rsidRPr="00205E3A" w:rsidTr="00DF6E6D">
        <w:tc>
          <w:tcPr>
            <w:tcW w:w="2250" w:type="dxa"/>
          </w:tcPr>
          <w:p w:rsidR="00DF6E6D" w:rsidRPr="00205E3A" w:rsidRDefault="00DF6E6D" w:rsidP="00DF6E6D">
            <w:pPr>
              <w:autoSpaceDE w:val="0"/>
              <w:autoSpaceDN w:val="0"/>
              <w:adjustRightInd w:val="0"/>
              <w:rPr>
                <w:rFonts w:ascii="Arial" w:hAnsi="Arial" w:cs="Arial"/>
                <w:sz w:val="18"/>
                <w:szCs w:val="18"/>
                <w:lang w:val="en-GB"/>
              </w:rPr>
            </w:pPr>
            <w:r w:rsidRPr="00205E3A">
              <w:rPr>
                <w:rFonts w:ascii="Arial" w:hAnsi="Arial" w:cs="Arial"/>
                <w:sz w:val="18"/>
                <w:szCs w:val="18"/>
                <w:lang w:val="en-GB"/>
              </w:rPr>
              <w:t>Remarks:</w:t>
            </w:r>
          </w:p>
        </w:tc>
        <w:tc>
          <w:tcPr>
            <w:tcW w:w="6570" w:type="dxa"/>
          </w:tcPr>
          <w:p w:rsidR="00DF6E6D" w:rsidRPr="00205E3A" w:rsidRDefault="00DF6E6D" w:rsidP="00DF6E6D">
            <w:pPr>
              <w:autoSpaceDE w:val="0"/>
              <w:autoSpaceDN w:val="0"/>
              <w:adjustRightInd w:val="0"/>
              <w:rPr>
                <w:rFonts w:ascii="Arial" w:hAnsi="Arial" w:cs="Arial"/>
                <w:sz w:val="18"/>
                <w:szCs w:val="18"/>
                <w:lang w:val="en-GB"/>
              </w:rPr>
            </w:pPr>
            <w:r w:rsidRPr="00205E3A">
              <w:rPr>
                <w:rFonts w:ascii="Arial" w:hAnsi="Arial" w:cs="Arial"/>
                <w:sz w:val="18"/>
                <w:szCs w:val="18"/>
                <w:lang w:val="en-GB"/>
              </w:rPr>
              <w:t>Derived directly from the ISO 19152 standard. Values are “archiveConverted”, archiveDestroyed”, archiveIncomplete”, “archiveUnknown”, “docAvailable”.</w:t>
            </w:r>
          </w:p>
        </w:tc>
      </w:tr>
    </w:tbl>
    <w:p w:rsidR="00DF6E6D" w:rsidRPr="00DF6E6D" w:rsidRDefault="00DF6E6D" w:rsidP="00DF6E6D">
      <w:pPr>
        <w:rPr>
          <w:lang w:val="en-GB"/>
        </w:rPr>
      </w:pPr>
    </w:p>
    <w:p w:rsidR="00722D35" w:rsidRPr="00DF6E6D" w:rsidRDefault="00722D35" w:rsidP="00722D35">
      <w:pPr>
        <w:rPr>
          <w:lang w:val="en-GB"/>
        </w:rPr>
      </w:pPr>
    </w:p>
    <w:p w:rsidR="00722D35" w:rsidRDefault="00722D35" w:rsidP="00F17F6B">
      <w:pPr>
        <w:pStyle w:val="Heading3"/>
      </w:pPr>
      <w:r>
        <w:lastRenderedPageBreak/>
        <w:t xml:space="preserve"> </w:t>
      </w:r>
      <w:bookmarkStart w:id="1488" w:name="_Toc1556853"/>
      <w:r w:rsidR="00CE5019" w:rsidRPr="00CE5019">
        <w:t>LA</w:t>
      </w:r>
      <w:r w:rsidR="00CE5019">
        <w:t xml:space="preserve"> </w:t>
      </w:r>
      <w:r w:rsidR="00CE5019" w:rsidRPr="00CE5019">
        <w:t>Surface Relation Type</w:t>
      </w:r>
      <w:bookmarkEnd w:id="1488"/>
    </w:p>
    <w:tbl>
      <w:tblPr>
        <w:tblStyle w:val="TableGrid"/>
        <w:tblW w:w="8820" w:type="dxa"/>
        <w:tblInd w:w="828" w:type="dxa"/>
        <w:tblLayout w:type="fixed"/>
        <w:tblLook w:val="04A0" w:firstRow="1" w:lastRow="0" w:firstColumn="1" w:lastColumn="0" w:noHBand="0" w:noVBand="1"/>
      </w:tblPr>
      <w:tblGrid>
        <w:gridCol w:w="2250"/>
        <w:gridCol w:w="6570"/>
      </w:tblGrid>
      <w:tr w:rsidR="00CE5019" w:rsidRPr="006F3719" w:rsidTr="00CE5019">
        <w:tc>
          <w:tcPr>
            <w:tcW w:w="2250" w:type="dxa"/>
          </w:tcPr>
          <w:p w:rsidR="00CE5019" w:rsidRPr="00205E3A" w:rsidRDefault="00CE5019" w:rsidP="00CE5019">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Item Type:</w:t>
            </w:r>
          </w:p>
        </w:tc>
        <w:tc>
          <w:tcPr>
            <w:tcW w:w="6570" w:type="dxa"/>
          </w:tcPr>
          <w:p w:rsidR="00CE5019" w:rsidRPr="006F3719" w:rsidRDefault="00CE5019" w:rsidP="00CE5019">
            <w:pPr>
              <w:keepNext/>
              <w:autoSpaceDE w:val="0"/>
              <w:autoSpaceDN w:val="0"/>
              <w:adjustRightInd w:val="0"/>
              <w:rPr>
                <w:rFonts w:ascii="Arial" w:hAnsi="Arial" w:cs="Arial"/>
                <w:sz w:val="18"/>
                <w:szCs w:val="18"/>
              </w:rPr>
            </w:pPr>
            <w:r>
              <w:rPr>
                <w:rFonts w:ascii="Arial" w:hAnsi="Arial" w:cs="Arial"/>
                <w:sz w:val="18"/>
                <w:szCs w:val="18"/>
              </w:rPr>
              <w:t>Code List</w:t>
            </w:r>
          </w:p>
        </w:tc>
      </w:tr>
      <w:tr w:rsidR="00CE5019" w:rsidRPr="006F3719" w:rsidTr="00CE5019">
        <w:tc>
          <w:tcPr>
            <w:tcW w:w="2250" w:type="dxa"/>
          </w:tcPr>
          <w:p w:rsidR="00CE5019" w:rsidRPr="00205E3A" w:rsidRDefault="00CE5019" w:rsidP="00CE5019">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Domain:</w:t>
            </w:r>
          </w:p>
        </w:tc>
        <w:tc>
          <w:tcPr>
            <w:tcW w:w="6570" w:type="dxa"/>
          </w:tcPr>
          <w:p w:rsidR="00CE5019" w:rsidRPr="006F3719" w:rsidRDefault="00CE5019" w:rsidP="00CE5019">
            <w:pPr>
              <w:keepNext/>
              <w:autoSpaceDE w:val="0"/>
              <w:autoSpaceDN w:val="0"/>
              <w:adjustRightInd w:val="0"/>
              <w:rPr>
                <w:rFonts w:ascii="Arial" w:hAnsi="Arial" w:cs="Arial"/>
                <w:sz w:val="18"/>
                <w:szCs w:val="18"/>
              </w:rPr>
            </w:pPr>
            <w:r w:rsidRPr="006F3719">
              <w:rPr>
                <w:rFonts w:ascii="Arial" w:hAnsi="Arial" w:cs="Arial"/>
                <w:sz w:val="18"/>
                <w:szCs w:val="18"/>
              </w:rPr>
              <w:t>MLB</w:t>
            </w:r>
          </w:p>
        </w:tc>
      </w:tr>
      <w:tr w:rsidR="00CE5019" w:rsidRPr="006F3719" w:rsidTr="00CE5019">
        <w:tc>
          <w:tcPr>
            <w:tcW w:w="2250" w:type="dxa"/>
          </w:tcPr>
          <w:p w:rsidR="00CE5019" w:rsidRPr="00205E3A" w:rsidRDefault="00CE5019" w:rsidP="00CE5019">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Associated Attribute:</w:t>
            </w:r>
          </w:p>
        </w:tc>
        <w:tc>
          <w:tcPr>
            <w:tcW w:w="6570" w:type="dxa"/>
          </w:tcPr>
          <w:p w:rsidR="00CE5019" w:rsidRPr="006F3719" w:rsidRDefault="00CE5019" w:rsidP="00CE5019">
            <w:pPr>
              <w:keepNext/>
              <w:autoSpaceDE w:val="0"/>
              <w:autoSpaceDN w:val="0"/>
              <w:adjustRightInd w:val="0"/>
              <w:rPr>
                <w:rFonts w:ascii="Arial" w:hAnsi="Arial" w:cs="Arial"/>
                <w:sz w:val="18"/>
                <w:szCs w:val="18"/>
              </w:rPr>
            </w:pPr>
            <w:r w:rsidRPr="006F3719">
              <w:rPr>
                <w:rFonts w:ascii="Arial" w:hAnsi="Arial" w:cs="Arial"/>
                <w:sz w:val="18"/>
                <w:szCs w:val="18"/>
              </w:rPr>
              <w:t>MA</w:t>
            </w:r>
            <w:r>
              <w:rPr>
                <w:rFonts w:ascii="Arial" w:hAnsi="Arial" w:cs="Arial"/>
                <w:sz w:val="18"/>
                <w:szCs w:val="18"/>
              </w:rPr>
              <w:t>SURT</w:t>
            </w:r>
          </w:p>
        </w:tc>
      </w:tr>
      <w:tr w:rsidR="00CE5019" w:rsidRPr="006F3719" w:rsidTr="00CE5019">
        <w:tc>
          <w:tcPr>
            <w:tcW w:w="2250" w:type="dxa"/>
          </w:tcPr>
          <w:p w:rsidR="00CE5019" w:rsidRPr="00205E3A" w:rsidRDefault="00CE5019" w:rsidP="00CE5019">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Name:</w:t>
            </w:r>
          </w:p>
        </w:tc>
        <w:tc>
          <w:tcPr>
            <w:tcW w:w="6570" w:type="dxa"/>
          </w:tcPr>
          <w:p w:rsidR="00CE5019" w:rsidRPr="006F3719" w:rsidRDefault="00CE5019" w:rsidP="00CE5019">
            <w:pPr>
              <w:keepNext/>
              <w:autoSpaceDE w:val="0"/>
              <w:autoSpaceDN w:val="0"/>
              <w:adjustRightInd w:val="0"/>
              <w:rPr>
                <w:rFonts w:ascii="Arial" w:hAnsi="Arial" w:cs="Arial"/>
                <w:sz w:val="18"/>
                <w:szCs w:val="18"/>
              </w:rPr>
            </w:pPr>
            <w:r>
              <w:rPr>
                <w:rFonts w:ascii="Arial" w:hAnsi="Arial" w:cs="Arial"/>
                <w:sz w:val="18"/>
                <w:szCs w:val="18"/>
              </w:rPr>
              <w:t>LA Surface Relation Type</w:t>
            </w:r>
          </w:p>
        </w:tc>
      </w:tr>
      <w:tr w:rsidR="00CE5019" w:rsidRPr="006F3719" w:rsidTr="00CE5019">
        <w:tc>
          <w:tcPr>
            <w:tcW w:w="2250" w:type="dxa"/>
          </w:tcPr>
          <w:p w:rsidR="00CE5019" w:rsidRPr="00205E3A" w:rsidRDefault="00CE5019" w:rsidP="00CE5019">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Alias:</w:t>
            </w:r>
          </w:p>
        </w:tc>
        <w:tc>
          <w:tcPr>
            <w:tcW w:w="6570" w:type="dxa"/>
          </w:tcPr>
          <w:p w:rsidR="00CE5019" w:rsidRPr="006F3719" w:rsidRDefault="00CE5019" w:rsidP="00CE5019">
            <w:pPr>
              <w:keepNext/>
              <w:autoSpaceDE w:val="0"/>
              <w:autoSpaceDN w:val="0"/>
              <w:adjustRightInd w:val="0"/>
              <w:rPr>
                <w:rFonts w:ascii="Arial" w:hAnsi="Arial" w:cs="Arial"/>
                <w:sz w:val="18"/>
                <w:szCs w:val="18"/>
              </w:rPr>
            </w:pPr>
            <w:r>
              <w:rPr>
                <w:rFonts w:ascii="Arial" w:hAnsi="Arial" w:cs="Arial"/>
                <w:sz w:val="18"/>
                <w:szCs w:val="18"/>
              </w:rPr>
              <w:t>MA_surfaceRelationType</w:t>
            </w:r>
          </w:p>
        </w:tc>
      </w:tr>
      <w:tr w:rsidR="00CE5019" w:rsidRPr="006F3719" w:rsidTr="00CE5019">
        <w:tc>
          <w:tcPr>
            <w:tcW w:w="2250" w:type="dxa"/>
          </w:tcPr>
          <w:p w:rsidR="00CE5019" w:rsidRPr="00205E3A" w:rsidRDefault="00CE5019" w:rsidP="00CE5019">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CamelCase:</w:t>
            </w:r>
          </w:p>
        </w:tc>
        <w:tc>
          <w:tcPr>
            <w:tcW w:w="6570" w:type="dxa"/>
          </w:tcPr>
          <w:p w:rsidR="00CE5019" w:rsidRPr="006F3719" w:rsidRDefault="00CE5019" w:rsidP="00CE5019">
            <w:pPr>
              <w:keepNext/>
              <w:autoSpaceDE w:val="0"/>
              <w:autoSpaceDN w:val="0"/>
              <w:adjustRightInd w:val="0"/>
              <w:rPr>
                <w:rFonts w:ascii="Arial" w:hAnsi="Arial" w:cs="Arial"/>
                <w:sz w:val="18"/>
                <w:szCs w:val="18"/>
              </w:rPr>
            </w:pPr>
            <w:r>
              <w:rPr>
                <w:rFonts w:ascii="Arial" w:hAnsi="Arial" w:cs="Arial"/>
                <w:sz w:val="18"/>
                <w:szCs w:val="18"/>
              </w:rPr>
              <w:t>surfaceRelationType</w:t>
            </w:r>
          </w:p>
        </w:tc>
      </w:tr>
      <w:tr w:rsidR="00CE5019" w:rsidRPr="00205E3A" w:rsidTr="00CE5019">
        <w:tc>
          <w:tcPr>
            <w:tcW w:w="2250" w:type="dxa"/>
          </w:tcPr>
          <w:p w:rsidR="00CE5019" w:rsidRPr="00205E3A" w:rsidRDefault="00CE5019" w:rsidP="00CE5019">
            <w:pPr>
              <w:autoSpaceDE w:val="0"/>
              <w:autoSpaceDN w:val="0"/>
              <w:adjustRightInd w:val="0"/>
              <w:rPr>
                <w:rFonts w:ascii="Arial" w:hAnsi="Arial" w:cs="Arial"/>
                <w:sz w:val="18"/>
                <w:szCs w:val="18"/>
                <w:lang w:val="en-GB"/>
              </w:rPr>
            </w:pPr>
            <w:r w:rsidRPr="00205E3A">
              <w:rPr>
                <w:rFonts w:ascii="Arial" w:hAnsi="Arial" w:cs="Arial"/>
                <w:sz w:val="18"/>
                <w:szCs w:val="18"/>
                <w:lang w:val="en-GB"/>
              </w:rPr>
              <w:t>Code List Type:</w:t>
            </w:r>
          </w:p>
        </w:tc>
        <w:tc>
          <w:tcPr>
            <w:tcW w:w="6570" w:type="dxa"/>
          </w:tcPr>
          <w:p w:rsidR="00CE5019" w:rsidRPr="00205E3A" w:rsidRDefault="00CE5019" w:rsidP="00CE5019">
            <w:pPr>
              <w:autoSpaceDE w:val="0"/>
              <w:autoSpaceDN w:val="0"/>
              <w:adjustRightInd w:val="0"/>
              <w:rPr>
                <w:rFonts w:ascii="Arial" w:hAnsi="Arial" w:cs="Arial"/>
                <w:sz w:val="18"/>
                <w:szCs w:val="18"/>
                <w:lang w:val="en-GB"/>
              </w:rPr>
            </w:pPr>
            <w:r w:rsidRPr="00205E3A">
              <w:rPr>
                <w:rFonts w:ascii="Arial" w:hAnsi="Arial" w:cs="Arial"/>
                <w:sz w:val="18"/>
                <w:szCs w:val="18"/>
                <w:lang w:val="en-GB"/>
              </w:rPr>
              <w:t>open enumeration</w:t>
            </w:r>
          </w:p>
        </w:tc>
      </w:tr>
      <w:tr w:rsidR="00CE5019" w:rsidRPr="00205E3A" w:rsidTr="00CE5019">
        <w:tc>
          <w:tcPr>
            <w:tcW w:w="2250" w:type="dxa"/>
          </w:tcPr>
          <w:p w:rsidR="00CE5019" w:rsidRPr="00205E3A" w:rsidRDefault="00CE5019" w:rsidP="00CE5019">
            <w:pPr>
              <w:autoSpaceDE w:val="0"/>
              <w:autoSpaceDN w:val="0"/>
              <w:adjustRightInd w:val="0"/>
              <w:rPr>
                <w:rFonts w:ascii="Arial" w:hAnsi="Arial" w:cs="Arial"/>
                <w:sz w:val="18"/>
                <w:szCs w:val="18"/>
                <w:lang w:val="en-GB"/>
              </w:rPr>
            </w:pPr>
            <w:r w:rsidRPr="00205E3A">
              <w:rPr>
                <w:rFonts w:ascii="Arial" w:hAnsi="Arial" w:cs="Arial"/>
                <w:sz w:val="18"/>
                <w:szCs w:val="18"/>
                <w:lang w:val="en-GB"/>
              </w:rPr>
              <w:t>URI:</w:t>
            </w:r>
          </w:p>
        </w:tc>
        <w:tc>
          <w:tcPr>
            <w:tcW w:w="6570" w:type="dxa"/>
          </w:tcPr>
          <w:p w:rsidR="00CE5019" w:rsidRPr="00205E3A" w:rsidRDefault="00CE5019" w:rsidP="00CE5019">
            <w:pPr>
              <w:autoSpaceDE w:val="0"/>
              <w:autoSpaceDN w:val="0"/>
              <w:adjustRightInd w:val="0"/>
              <w:rPr>
                <w:rFonts w:ascii="Arial" w:hAnsi="Arial" w:cs="Arial"/>
                <w:sz w:val="18"/>
                <w:szCs w:val="18"/>
                <w:lang w:val="en-GB"/>
              </w:rPr>
            </w:pPr>
          </w:p>
        </w:tc>
      </w:tr>
      <w:tr w:rsidR="00CE5019" w:rsidRPr="00205E3A" w:rsidTr="00CE5019">
        <w:tc>
          <w:tcPr>
            <w:tcW w:w="2250" w:type="dxa"/>
          </w:tcPr>
          <w:p w:rsidR="00CE5019" w:rsidRPr="00205E3A" w:rsidRDefault="00CE5019" w:rsidP="00CE5019">
            <w:pPr>
              <w:autoSpaceDE w:val="0"/>
              <w:autoSpaceDN w:val="0"/>
              <w:adjustRightInd w:val="0"/>
              <w:rPr>
                <w:rFonts w:ascii="Arial" w:hAnsi="Arial" w:cs="Arial"/>
                <w:sz w:val="18"/>
                <w:szCs w:val="18"/>
                <w:lang w:val="en-GB"/>
              </w:rPr>
            </w:pPr>
            <w:r w:rsidRPr="00205E3A">
              <w:rPr>
                <w:rFonts w:ascii="Arial" w:hAnsi="Arial" w:cs="Arial"/>
                <w:sz w:val="18"/>
                <w:szCs w:val="18"/>
                <w:lang w:val="en-GB"/>
              </w:rPr>
              <w:t>Encoding:</w:t>
            </w:r>
          </w:p>
        </w:tc>
        <w:tc>
          <w:tcPr>
            <w:tcW w:w="6570" w:type="dxa"/>
          </w:tcPr>
          <w:p w:rsidR="00CE5019" w:rsidRPr="00205E3A" w:rsidRDefault="00CE5019" w:rsidP="00CE5019">
            <w:pPr>
              <w:autoSpaceDE w:val="0"/>
              <w:autoSpaceDN w:val="0"/>
              <w:adjustRightInd w:val="0"/>
              <w:rPr>
                <w:rFonts w:ascii="Arial" w:hAnsi="Arial" w:cs="Arial"/>
                <w:sz w:val="18"/>
                <w:szCs w:val="18"/>
                <w:lang w:val="en-GB"/>
              </w:rPr>
            </w:pPr>
          </w:p>
        </w:tc>
      </w:tr>
      <w:tr w:rsidR="00CE5019" w:rsidRPr="006F3719" w:rsidTr="00CE5019">
        <w:tc>
          <w:tcPr>
            <w:tcW w:w="2250" w:type="dxa"/>
          </w:tcPr>
          <w:p w:rsidR="00CE5019" w:rsidRPr="00205E3A" w:rsidRDefault="00CE5019" w:rsidP="00CE5019">
            <w:pPr>
              <w:autoSpaceDE w:val="0"/>
              <w:autoSpaceDN w:val="0"/>
              <w:adjustRightInd w:val="0"/>
              <w:rPr>
                <w:rFonts w:ascii="Arial" w:hAnsi="Arial" w:cs="Arial"/>
                <w:sz w:val="18"/>
                <w:szCs w:val="18"/>
                <w:lang w:val="en-GB"/>
              </w:rPr>
            </w:pPr>
            <w:r w:rsidRPr="00205E3A">
              <w:rPr>
                <w:rFonts w:ascii="Arial" w:hAnsi="Arial" w:cs="Arial"/>
                <w:sz w:val="18"/>
                <w:szCs w:val="18"/>
                <w:lang w:val="en-GB"/>
              </w:rPr>
              <w:t>Definition:</w:t>
            </w:r>
          </w:p>
        </w:tc>
        <w:tc>
          <w:tcPr>
            <w:tcW w:w="6570" w:type="dxa"/>
          </w:tcPr>
          <w:p w:rsidR="00CE5019" w:rsidRPr="006F3719" w:rsidRDefault="00CE5019" w:rsidP="00CE5019">
            <w:pPr>
              <w:autoSpaceDE w:val="0"/>
              <w:autoSpaceDN w:val="0"/>
              <w:adjustRightInd w:val="0"/>
              <w:rPr>
                <w:rFonts w:ascii="Arial" w:hAnsi="Arial" w:cs="Arial"/>
                <w:sz w:val="18"/>
                <w:szCs w:val="18"/>
              </w:rPr>
            </w:pPr>
            <w:r w:rsidRPr="006F3719">
              <w:rPr>
                <w:rFonts w:ascii="Arial" w:hAnsi="Arial" w:cs="Arial"/>
                <w:sz w:val="18"/>
                <w:szCs w:val="18"/>
              </w:rPr>
              <w:t xml:space="preserve">This data type provides information about the </w:t>
            </w:r>
            <w:r>
              <w:rPr>
                <w:rFonts w:ascii="Arial" w:hAnsi="Arial" w:cs="Arial"/>
                <w:sz w:val="18"/>
                <w:szCs w:val="18"/>
              </w:rPr>
              <w:t>relationship to the surface</w:t>
            </w:r>
            <w:r w:rsidRPr="006F3719">
              <w:rPr>
                <w:rFonts w:ascii="Arial" w:hAnsi="Arial" w:cs="Arial"/>
                <w:sz w:val="18"/>
                <w:szCs w:val="18"/>
              </w:rPr>
              <w:t>.</w:t>
            </w:r>
          </w:p>
        </w:tc>
      </w:tr>
      <w:tr w:rsidR="00CE5019" w:rsidRPr="006F3719" w:rsidTr="00CE5019">
        <w:tc>
          <w:tcPr>
            <w:tcW w:w="2250" w:type="dxa"/>
          </w:tcPr>
          <w:p w:rsidR="00CE5019" w:rsidRPr="00205E3A" w:rsidRDefault="00CE5019" w:rsidP="00CE5019">
            <w:pPr>
              <w:autoSpaceDE w:val="0"/>
              <w:autoSpaceDN w:val="0"/>
              <w:adjustRightInd w:val="0"/>
              <w:rPr>
                <w:rFonts w:ascii="Arial" w:hAnsi="Arial" w:cs="Arial"/>
                <w:sz w:val="18"/>
                <w:szCs w:val="18"/>
                <w:lang w:val="en-GB"/>
              </w:rPr>
            </w:pPr>
            <w:r w:rsidRPr="00205E3A">
              <w:rPr>
                <w:rFonts w:ascii="Arial" w:hAnsi="Arial" w:cs="Arial"/>
                <w:sz w:val="18"/>
                <w:szCs w:val="18"/>
                <w:lang w:val="en-GB"/>
              </w:rPr>
              <w:t>Reference:</w:t>
            </w:r>
          </w:p>
        </w:tc>
        <w:tc>
          <w:tcPr>
            <w:tcW w:w="6570" w:type="dxa"/>
          </w:tcPr>
          <w:p w:rsidR="00CE5019" w:rsidRPr="006F3719" w:rsidRDefault="00CE5019" w:rsidP="00CE5019">
            <w:pPr>
              <w:autoSpaceDE w:val="0"/>
              <w:autoSpaceDN w:val="0"/>
              <w:adjustRightInd w:val="0"/>
              <w:rPr>
                <w:rFonts w:ascii="Arial" w:hAnsi="Arial" w:cs="Arial"/>
                <w:sz w:val="18"/>
                <w:szCs w:val="18"/>
              </w:rPr>
            </w:pPr>
            <w:r>
              <w:rPr>
                <w:rFonts w:ascii="Arial" w:hAnsi="Arial" w:cs="Arial"/>
                <w:sz w:val="18"/>
                <w:szCs w:val="18"/>
              </w:rPr>
              <w:t>ISO 19152</w:t>
            </w:r>
          </w:p>
        </w:tc>
      </w:tr>
      <w:tr w:rsidR="00CE5019" w:rsidRPr="006F3719" w:rsidTr="00CE5019">
        <w:tc>
          <w:tcPr>
            <w:tcW w:w="2250" w:type="dxa"/>
          </w:tcPr>
          <w:p w:rsidR="00CE5019" w:rsidRPr="00205E3A" w:rsidRDefault="00CE5019" w:rsidP="00CE5019">
            <w:pPr>
              <w:autoSpaceDE w:val="0"/>
              <w:autoSpaceDN w:val="0"/>
              <w:adjustRightInd w:val="0"/>
              <w:rPr>
                <w:rFonts w:ascii="Arial" w:hAnsi="Arial" w:cs="Arial"/>
                <w:sz w:val="18"/>
                <w:szCs w:val="18"/>
                <w:lang w:val="en-GB"/>
              </w:rPr>
            </w:pPr>
            <w:r w:rsidRPr="00205E3A">
              <w:rPr>
                <w:rFonts w:ascii="Arial" w:hAnsi="Arial" w:cs="Arial"/>
                <w:sz w:val="18"/>
                <w:szCs w:val="18"/>
                <w:lang w:val="en-GB"/>
              </w:rPr>
              <w:t>Definition Source:</w:t>
            </w:r>
          </w:p>
        </w:tc>
        <w:tc>
          <w:tcPr>
            <w:tcW w:w="6570" w:type="dxa"/>
          </w:tcPr>
          <w:p w:rsidR="00CE5019" w:rsidRPr="006F3719" w:rsidRDefault="00CE5019" w:rsidP="00CE5019">
            <w:pPr>
              <w:autoSpaceDE w:val="0"/>
              <w:autoSpaceDN w:val="0"/>
              <w:adjustRightInd w:val="0"/>
              <w:rPr>
                <w:rFonts w:ascii="Arial" w:hAnsi="Arial" w:cs="Arial"/>
                <w:sz w:val="18"/>
                <w:szCs w:val="18"/>
              </w:rPr>
            </w:pPr>
            <w:r>
              <w:rPr>
                <w:rFonts w:ascii="Arial" w:hAnsi="Arial" w:cs="Arial"/>
                <w:sz w:val="18"/>
                <w:szCs w:val="18"/>
              </w:rPr>
              <w:t>ISO 19152 clause 6.5.8</w:t>
            </w:r>
          </w:p>
        </w:tc>
      </w:tr>
      <w:tr w:rsidR="00CE5019" w:rsidRPr="006F3719" w:rsidTr="00CE5019">
        <w:tc>
          <w:tcPr>
            <w:tcW w:w="2250" w:type="dxa"/>
          </w:tcPr>
          <w:p w:rsidR="00CE5019" w:rsidRPr="00205E3A" w:rsidRDefault="00CE5019" w:rsidP="00CE5019">
            <w:pPr>
              <w:autoSpaceDE w:val="0"/>
              <w:autoSpaceDN w:val="0"/>
              <w:adjustRightInd w:val="0"/>
              <w:rPr>
                <w:rFonts w:ascii="Arial" w:hAnsi="Arial" w:cs="Arial"/>
                <w:sz w:val="18"/>
                <w:szCs w:val="18"/>
                <w:lang w:val="en-GB"/>
              </w:rPr>
            </w:pPr>
            <w:r w:rsidRPr="00205E3A">
              <w:rPr>
                <w:rFonts w:ascii="Arial" w:hAnsi="Arial" w:cs="Arial"/>
                <w:sz w:val="18"/>
                <w:szCs w:val="18"/>
                <w:lang w:val="en-GB"/>
              </w:rPr>
              <w:t>Similarity to Source:</w:t>
            </w:r>
          </w:p>
        </w:tc>
        <w:tc>
          <w:tcPr>
            <w:tcW w:w="6570" w:type="dxa"/>
          </w:tcPr>
          <w:p w:rsidR="00CE5019" w:rsidRPr="006F3719" w:rsidRDefault="00CE5019" w:rsidP="00CE5019">
            <w:pPr>
              <w:autoSpaceDE w:val="0"/>
              <w:autoSpaceDN w:val="0"/>
              <w:adjustRightInd w:val="0"/>
              <w:rPr>
                <w:rFonts w:ascii="Arial" w:hAnsi="Arial" w:cs="Arial"/>
                <w:sz w:val="18"/>
                <w:szCs w:val="18"/>
              </w:rPr>
            </w:pPr>
            <w:r>
              <w:rPr>
                <w:rFonts w:ascii="Arial" w:hAnsi="Arial" w:cs="Arial"/>
                <w:sz w:val="18"/>
                <w:szCs w:val="18"/>
              </w:rPr>
              <w:t>identical</w:t>
            </w:r>
          </w:p>
        </w:tc>
      </w:tr>
      <w:tr w:rsidR="00CE5019" w:rsidRPr="00205E3A" w:rsidTr="00CE5019">
        <w:tc>
          <w:tcPr>
            <w:tcW w:w="2250" w:type="dxa"/>
          </w:tcPr>
          <w:p w:rsidR="00CE5019" w:rsidRPr="00205E3A" w:rsidRDefault="00CE5019" w:rsidP="00CE5019">
            <w:pPr>
              <w:autoSpaceDE w:val="0"/>
              <w:autoSpaceDN w:val="0"/>
              <w:adjustRightInd w:val="0"/>
              <w:rPr>
                <w:rFonts w:ascii="Arial" w:hAnsi="Arial" w:cs="Arial"/>
                <w:sz w:val="18"/>
                <w:szCs w:val="18"/>
                <w:lang w:val="en-GB"/>
              </w:rPr>
            </w:pPr>
            <w:r w:rsidRPr="00205E3A">
              <w:rPr>
                <w:rFonts w:ascii="Arial" w:hAnsi="Arial" w:cs="Arial"/>
                <w:sz w:val="18"/>
                <w:szCs w:val="18"/>
                <w:lang w:val="en-GB"/>
              </w:rPr>
              <w:t>Int1:</w:t>
            </w:r>
          </w:p>
        </w:tc>
        <w:tc>
          <w:tcPr>
            <w:tcW w:w="6570" w:type="dxa"/>
          </w:tcPr>
          <w:p w:rsidR="00CE5019" w:rsidRPr="00205E3A" w:rsidRDefault="00CE5019" w:rsidP="00CE5019">
            <w:pPr>
              <w:autoSpaceDE w:val="0"/>
              <w:autoSpaceDN w:val="0"/>
              <w:adjustRightInd w:val="0"/>
              <w:rPr>
                <w:rFonts w:ascii="Arial" w:hAnsi="Arial" w:cs="Arial"/>
                <w:sz w:val="18"/>
                <w:szCs w:val="18"/>
                <w:lang w:val="en-GB"/>
              </w:rPr>
            </w:pPr>
          </w:p>
        </w:tc>
      </w:tr>
      <w:tr w:rsidR="00CE5019" w:rsidRPr="00205E3A" w:rsidTr="00CE5019">
        <w:tc>
          <w:tcPr>
            <w:tcW w:w="2250" w:type="dxa"/>
          </w:tcPr>
          <w:p w:rsidR="00CE5019" w:rsidRPr="00205E3A" w:rsidRDefault="00CE5019" w:rsidP="00CE5019">
            <w:pPr>
              <w:autoSpaceDE w:val="0"/>
              <w:autoSpaceDN w:val="0"/>
              <w:adjustRightInd w:val="0"/>
              <w:rPr>
                <w:rFonts w:ascii="Arial" w:hAnsi="Arial" w:cs="Arial"/>
                <w:sz w:val="18"/>
                <w:szCs w:val="18"/>
                <w:lang w:val="en-GB"/>
              </w:rPr>
            </w:pPr>
            <w:r w:rsidRPr="00205E3A">
              <w:rPr>
                <w:rFonts w:ascii="Arial" w:hAnsi="Arial" w:cs="Arial"/>
                <w:sz w:val="18"/>
                <w:szCs w:val="18"/>
                <w:lang w:val="en-GB"/>
              </w:rPr>
              <w:t>S4:</w:t>
            </w:r>
          </w:p>
        </w:tc>
        <w:tc>
          <w:tcPr>
            <w:tcW w:w="6570" w:type="dxa"/>
          </w:tcPr>
          <w:p w:rsidR="00CE5019" w:rsidRPr="00205E3A" w:rsidRDefault="00CE5019" w:rsidP="00CE5019">
            <w:pPr>
              <w:autoSpaceDE w:val="0"/>
              <w:autoSpaceDN w:val="0"/>
              <w:adjustRightInd w:val="0"/>
              <w:rPr>
                <w:rFonts w:ascii="Arial" w:hAnsi="Arial" w:cs="Arial"/>
                <w:sz w:val="18"/>
                <w:szCs w:val="18"/>
                <w:lang w:val="en-GB"/>
              </w:rPr>
            </w:pPr>
          </w:p>
        </w:tc>
      </w:tr>
      <w:tr w:rsidR="00CE5019" w:rsidRPr="00205E3A" w:rsidTr="00CE5019">
        <w:tc>
          <w:tcPr>
            <w:tcW w:w="2250" w:type="dxa"/>
          </w:tcPr>
          <w:p w:rsidR="00CE5019" w:rsidRPr="00205E3A" w:rsidRDefault="00CE5019" w:rsidP="00CE5019">
            <w:pPr>
              <w:autoSpaceDE w:val="0"/>
              <w:autoSpaceDN w:val="0"/>
              <w:adjustRightInd w:val="0"/>
              <w:rPr>
                <w:rFonts w:ascii="Arial" w:hAnsi="Arial" w:cs="Arial"/>
                <w:sz w:val="18"/>
                <w:szCs w:val="18"/>
                <w:lang w:val="en-GB"/>
              </w:rPr>
            </w:pPr>
            <w:r w:rsidRPr="00205E3A">
              <w:rPr>
                <w:rFonts w:ascii="Arial" w:hAnsi="Arial" w:cs="Arial"/>
                <w:sz w:val="18"/>
                <w:szCs w:val="18"/>
                <w:lang w:val="en-GB"/>
              </w:rPr>
              <w:t>Remarks:</w:t>
            </w:r>
          </w:p>
        </w:tc>
        <w:tc>
          <w:tcPr>
            <w:tcW w:w="6570" w:type="dxa"/>
          </w:tcPr>
          <w:p w:rsidR="00CE5019" w:rsidRPr="00205E3A" w:rsidRDefault="00CE5019" w:rsidP="00CE5019">
            <w:pPr>
              <w:autoSpaceDE w:val="0"/>
              <w:autoSpaceDN w:val="0"/>
              <w:adjustRightInd w:val="0"/>
              <w:rPr>
                <w:rFonts w:ascii="Arial" w:hAnsi="Arial" w:cs="Arial"/>
                <w:sz w:val="18"/>
                <w:szCs w:val="18"/>
                <w:lang w:val="en-GB"/>
              </w:rPr>
            </w:pPr>
            <w:r>
              <w:rPr>
                <w:rFonts w:ascii="Arial" w:hAnsi="Arial" w:cs="Arial"/>
                <w:sz w:val="18"/>
                <w:szCs w:val="18"/>
              </w:rPr>
              <w:t>This codelist is taken directly from ISO 19152</w:t>
            </w:r>
          </w:p>
        </w:tc>
      </w:tr>
    </w:tbl>
    <w:p w:rsidR="00722D35" w:rsidRPr="00CE5019" w:rsidRDefault="00722D35" w:rsidP="00722D35">
      <w:pPr>
        <w:rPr>
          <w:lang w:val="en-GB"/>
        </w:rPr>
      </w:pPr>
    </w:p>
    <w:p w:rsidR="00722D35" w:rsidRDefault="00722D35" w:rsidP="00F17F6B">
      <w:pPr>
        <w:pStyle w:val="Heading3"/>
      </w:pPr>
      <w:r>
        <w:t xml:space="preserve"> </w:t>
      </w:r>
      <w:bookmarkStart w:id="1489" w:name="_Toc1556854"/>
      <w:r w:rsidR="00E8374D" w:rsidRPr="00E8374D">
        <w:t>LA Volume Type</w:t>
      </w:r>
      <w:bookmarkEnd w:id="1489"/>
    </w:p>
    <w:tbl>
      <w:tblPr>
        <w:tblStyle w:val="TableGrid"/>
        <w:tblW w:w="8820" w:type="dxa"/>
        <w:tblInd w:w="828" w:type="dxa"/>
        <w:tblLayout w:type="fixed"/>
        <w:tblLook w:val="04A0" w:firstRow="1" w:lastRow="0" w:firstColumn="1" w:lastColumn="0" w:noHBand="0" w:noVBand="1"/>
      </w:tblPr>
      <w:tblGrid>
        <w:gridCol w:w="2250"/>
        <w:gridCol w:w="6570"/>
      </w:tblGrid>
      <w:tr w:rsidR="00E8374D" w:rsidRPr="00C33454" w:rsidTr="00E8374D">
        <w:tc>
          <w:tcPr>
            <w:tcW w:w="2250" w:type="dxa"/>
          </w:tcPr>
          <w:p w:rsidR="00E8374D" w:rsidRPr="00C33454" w:rsidRDefault="00E8374D" w:rsidP="00E8374D">
            <w:pPr>
              <w:keepNext/>
              <w:autoSpaceDE w:val="0"/>
              <w:autoSpaceDN w:val="0"/>
              <w:adjustRightInd w:val="0"/>
              <w:rPr>
                <w:rFonts w:ascii="Arial" w:hAnsi="Arial" w:cs="Arial"/>
                <w:sz w:val="18"/>
                <w:szCs w:val="18"/>
                <w:lang w:val="en-GB"/>
              </w:rPr>
            </w:pPr>
            <w:r w:rsidRPr="00C33454">
              <w:rPr>
                <w:rFonts w:ascii="Arial" w:hAnsi="Arial" w:cs="Arial"/>
                <w:sz w:val="18"/>
                <w:szCs w:val="18"/>
                <w:lang w:val="en-GB"/>
              </w:rPr>
              <w:t>Item Type:</w:t>
            </w:r>
          </w:p>
        </w:tc>
        <w:tc>
          <w:tcPr>
            <w:tcW w:w="6570" w:type="dxa"/>
          </w:tcPr>
          <w:p w:rsidR="00E8374D" w:rsidRPr="00C33454" w:rsidRDefault="00E8374D" w:rsidP="00E8374D">
            <w:pPr>
              <w:keepNext/>
              <w:autoSpaceDE w:val="0"/>
              <w:autoSpaceDN w:val="0"/>
              <w:adjustRightInd w:val="0"/>
              <w:rPr>
                <w:rFonts w:ascii="Arial" w:hAnsi="Arial" w:cs="Arial"/>
                <w:sz w:val="18"/>
                <w:szCs w:val="18"/>
              </w:rPr>
            </w:pPr>
            <w:r w:rsidRPr="00C33454">
              <w:rPr>
                <w:rFonts w:ascii="Arial" w:hAnsi="Arial" w:cs="Arial"/>
                <w:sz w:val="18"/>
                <w:szCs w:val="18"/>
              </w:rPr>
              <w:t>Code List</w:t>
            </w:r>
          </w:p>
        </w:tc>
      </w:tr>
      <w:tr w:rsidR="00E8374D" w:rsidRPr="00C33454" w:rsidTr="00E8374D">
        <w:tc>
          <w:tcPr>
            <w:tcW w:w="2250" w:type="dxa"/>
          </w:tcPr>
          <w:p w:rsidR="00E8374D" w:rsidRPr="00C33454" w:rsidRDefault="00E8374D" w:rsidP="00E8374D">
            <w:pPr>
              <w:keepNext/>
              <w:autoSpaceDE w:val="0"/>
              <w:autoSpaceDN w:val="0"/>
              <w:adjustRightInd w:val="0"/>
              <w:rPr>
                <w:rFonts w:ascii="Arial" w:hAnsi="Arial" w:cs="Arial"/>
                <w:sz w:val="18"/>
                <w:szCs w:val="18"/>
                <w:lang w:val="en-GB"/>
              </w:rPr>
            </w:pPr>
            <w:r w:rsidRPr="00C33454">
              <w:rPr>
                <w:rFonts w:ascii="Arial" w:hAnsi="Arial" w:cs="Arial"/>
                <w:sz w:val="18"/>
                <w:szCs w:val="18"/>
                <w:lang w:val="en-GB"/>
              </w:rPr>
              <w:t>Domain:</w:t>
            </w:r>
          </w:p>
        </w:tc>
        <w:tc>
          <w:tcPr>
            <w:tcW w:w="6570" w:type="dxa"/>
          </w:tcPr>
          <w:p w:rsidR="00E8374D" w:rsidRPr="00C33454" w:rsidRDefault="00E8374D" w:rsidP="00E8374D">
            <w:pPr>
              <w:keepNext/>
              <w:autoSpaceDE w:val="0"/>
              <w:autoSpaceDN w:val="0"/>
              <w:adjustRightInd w:val="0"/>
              <w:rPr>
                <w:rFonts w:ascii="Arial" w:hAnsi="Arial" w:cs="Arial"/>
                <w:sz w:val="18"/>
                <w:szCs w:val="18"/>
              </w:rPr>
            </w:pPr>
            <w:r w:rsidRPr="00C33454">
              <w:rPr>
                <w:rFonts w:ascii="Arial" w:hAnsi="Arial" w:cs="Arial"/>
                <w:sz w:val="18"/>
                <w:szCs w:val="18"/>
              </w:rPr>
              <w:t>MLB</w:t>
            </w:r>
          </w:p>
        </w:tc>
      </w:tr>
      <w:tr w:rsidR="00E8374D" w:rsidRPr="00C33454" w:rsidTr="00E8374D">
        <w:tc>
          <w:tcPr>
            <w:tcW w:w="2250" w:type="dxa"/>
          </w:tcPr>
          <w:p w:rsidR="00E8374D" w:rsidRPr="00C33454" w:rsidRDefault="00E8374D" w:rsidP="00E8374D">
            <w:pPr>
              <w:keepNext/>
              <w:autoSpaceDE w:val="0"/>
              <w:autoSpaceDN w:val="0"/>
              <w:adjustRightInd w:val="0"/>
              <w:rPr>
                <w:rFonts w:ascii="Arial" w:hAnsi="Arial" w:cs="Arial"/>
                <w:sz w:val="18"/>
                <w:szCs w:val="18"/>
                <w:lang w:val="en-GB"/>
              </w:rPr>
            </w:pPr>
            <w:r w:rsidRPr="00C33454">
              <w:rPr>
                <w:rFonts w:ascii="Arial" w:hAnsi="Arial" w:cs="Arial"/>
                <w:sz w:val="18"/>
                <w:szCs w:val="18"/>
                <w:lang w:val="en-GB"/>
              </w:rPr>
              <w:t>Associated Attribute:</w:t>
            </w:r>
          </w:p>
        </w:tc>
        <w:tc>
          <w:tcPr>
            <w:tcW w:w="6570" w:type="dxa"/>
          </w:tcPr>
          <w:p w:rsidR="00E8374D" w:rsidRPr="00C33454" w:rsidRDefault="00E8374D" w:rsidP="00E8374D">
            <w:pPr>
              <w:keepNext/>
              <w:autoSpaceDE w:val="0"/>
              <w:autoSpaceDN w:val="0"/>
              <w:adjustRightInd w:val="0"/>
              <w:rPr>
                <w:rFonts w:ascii="Arial" w:hAnsi="Arial" w:cs="Arial"/>
                <w:sz w:val="18"/>
                <w:szCs w:val="18"/>
              </w:rPr>
            </w:pPr>
            <w:r w:rsidRPr="00C33454">
              <w:rPr>
                <w:rFonts w:ascii="Arial" w:hAnsi="Arial" w:cs="Arial"/>
                <w:sz w:val="18"/>
                <w:szCs w:val="18"/>
              </w:rPr>
              <w:t>MA</w:t>
            </w:r>
            <w:r>
              <w:rPr>
                <w:rFonts w:ascii="Arial" w:hAnsi="Arial" w:cs="Arial"/>
                <w:sz w:val="18"/>
                <w:szCs w:val="18"/>
              </w:rPr>
              <w:t>VOL</w:t>
            </w:r>
            <w:r w:rsidRPr="00C33454">
              <w:rPr>
                <w:rFonts w:ascii="Arial" w:hAnsi="Arial" w:cs="Arial"/>
                <w:sz w:val="18"/>
                <w:szCs w:val="18"/>
              </w:rPr>
              <w:t>T</w:t>
            </w:r>
          </w:p>
        </w:tc>
      </w:tr>
      <w:tr w:rsidR="00E8374D" w:rsidRPr="00C33454" w:rsidTr="00E8374D">
        <w:tc>
          <w:tcPr>
            <w:tcW w:w="2250" w:type="dxa"/>
          </w:tcPr>
          <w:p w:rsidR="00E8374D" w:rsidRPr="00C33454" w:rsidRDefault="00E8374D" w:rsidP="00E8374D">
            <w:pPr>
              <w:keepNext/>
              <w:autoSpaceDE w:val="0"/>
              <w:autoSpaceDN w:val="0"/>
              <w:adjustRightInd w:val="0"/>
              <w:rPr>
                <w:rFonts w:ascii="Arial" w:hAnsi="Arial" w:cs="Arial"/>
                <w:sz w:val="18"/>
                <w:szCs w:val="18"/>
                <w:lang w:val="en-GB"/>
              </w:rPr>
            </w:pPr>
            <w:r w:rsidRPr="00C33454">
              <w:rPr>
                <w:rFonts w:ascii="Arial" w:hAnsi="Arial" w:cs="Arial"/>
                <w:sz w:val="18"/>
                <w:szCs w:val="18"/>
                <w:lang w:val="en-GB"/>
              </w:rPr>
              <w:t>Name:</w:t>
            </w:r>
          </w:p>
        </w:tc>
        <w:tc>
          <w:tcPr>
            <w:tcW w:w="6570" w:type="dxa"/>
          </w:tcPr>
          <w:p w:rsidR="00E8374D" w:rsidRPr="00C33454" w:rsidRDefault="00E8374D" w:rsidP="00E8374D">
            <w:pPr>
              <w:keepNext/>
              <w:autoSpaceDE w:val="0"/>
              <w:autoSpaceDN w:val="0"/>
              <w:adjustRightInd w:val="0"/>
              <w:rPr>
                <w:rFonts w:ascii="Arial" w:hAnsi="Arial" w:cs="Arial"/>
                <w:sz w:val="18"/>
                <w:szCs w:val="18"/>
              </w:rPr>
            </w:pPr>
            <w:r w:rsidRPr="00C33454">
              <w:rPr>
                <w:rFonts w:ascii="Arial" w:hAnsi="Arial" w:cs="Arial"/>
                <w:sz w:val="18"/>
                <w:szCs w:val="18"/>
              </w:rPr>
              <w:t xml:space="preserve">LA </w:t>
            </w:r>
            <w:r>
              <w:rPr>
                <w:rFonts w:ascii="Arial" w:hAnsi="Arial" w:cs="Arial"/>
                <w:sz w:val="18"/>
                <w:szCs w:val="18"/>
              </w:rPr>
              <w:t>Volume</w:t>
            </w:r>
            <w:r w:rsidRPr="00C33454">
              <w:rPr>
                <w:rFonts w:ascii="Arial" w:hAnsi="Arial" w:cs="Arial"/>
                <w:sz w:val="18"/>
                <w:szCs w:val="18"/>
              </w:rPr>
              <w:t xml:space="preserve"> Type</w:t>
            </w:r>
          </w:p>
        </w:tc>
      </w:tr>
      <w:tr w:rsidR="00E8374D" w:rsidRPr="00C33454" w:rsidTr="00E8374D">
        <w:tc>
          <w:tcPr>
            <w:tcW w:w="2250" w:type="dxa"/>
          </w:tcPr>
          <w:p w:rsidR="00E8374D" w:rsidRPr="00C33454" w:rsidRDefault="00E8374D" w:rsidP="00E8374D">
            <w:pPr>
              <w:keepNext/>
              <w:autoSpaceDE w:val="0"/>
              <w:autoSpaceDN w:val="0"/>
              <w:adjustRightInd w:val="0"/>
              <w:rPr>
                <w:rFonts w:ascii="Arial" w:hAnsi="Arial" w:cs="Arial"/>
                <w:sz w:val="18"/>
                <w:szCs w:val="18"/>
                <w:lang w:val="en-GB"/>
              </w:rPr>
            </w:pPr>
            <w:r w:rsidRPr="00C33454">
              <w:rPr>
                <w:rFonts w:ascii="Arial" w:hAnsi="Arial" w:cs="Arial"/>
                <w:sz w:val="18"/>
                <w:szCs w:val="18"/>
                <w:lang w:val="en-GB"/>
              </w:rPr>
              <w:t>Alias:</w:t>
            </w:r>
          </w:p>
        </w:tc>
        <w:tc>
          <w:tcPr>
            <w:tcW w:w="6570" w:type="dxa"/>
          </w:tcPr>
          <w:p w:rsidR="00E8374D" w:rsidRPr="00C33454" w:rsidRDefault="00E8374D" w:rsidP="00E8374D">
            <w:pPr>
              <w:keepNext/>
              <w:autoSpaceDE w:val="0"/>
              <w:autoSpaceDN w:val="0"/>
              <w:adjustRightInd w:val="0"/>
              <w:rPr>
                <w:rFonts w:ascii="Arial" w:hAnsi="Arial" w:cs="Arial"/>
                <w:sz w:val="18"/>
                <w:szCs w:val="18"/>
              </w:rPr>
            </w:pPr>
            <w:r w:rsidRPr="00C33454">
              <w:rPr>
                <w:rFonts w:ascii="Arial" w:hAnsi="Arial" w:cs="Arial"/>
                <w:sz w:val="18"/>
                <w:szCs w:val="18"/>
              </w:rPr>
              <w:t>MA_</w:t>
            </w:r>
            <w:r>
              <w:rPr>
                <w:rFonts w:ascii="Arial" w:hAnsi="Arial" w:cs="Arial"/>
                <w:sz w:val="18"/>
                <w:szCs w:val="18"/>
              </w:rPr>
              <w:t>volume</w:t>
            </w:r>
            <w:r w:rsidRPr="00C33454">
              <w:rPr>
                <w:rFonts w:ascii="Arial" w:hAnsi="Arial" w:cs="Arial"/>
                <w:sz w:val="18"/>
                <w:szCs w:val="18"/>
              </w:rPr>
              <w:t>Type</w:t>
            </w:r>
          </w:p>
        </w:tc>
      </w:tr>
      <w:tr w:rsidR="00E8374D" w:rsidRPr="00C33454" w:rsidTr="00E8374D">
        <w:tc>
          <w:tcPr>
            <w:tcW w:w="2250" w:type="dxa"/>
          </w:tcPr>
          <w:p w:rsidR="00E8374D" w:rsidRPr="00C33454" w:rsidRDefault="00E8374D" w:rsidP="00E8374D">
            <w:pPr>
              <w:keepNext/>
              <w:autoSpaceDE w:val="0"/>
              <w:autoSpaceDN w:val="0"/>
              <w:adjustRightInd w:val="0"/>
              <w:rPr>
                <w:rFonts w:ascii="Arial" w:hAnsi="Arial" w:cs="Arial"/>
                <w:sz w:val="18"/>
                <w:szCs w:val="18"/>
                <w:lang w:val="en-GB"/>
              </w:rPr>
            </w:pPr>
            <w:r w:rsidRPr="00C33454">
              <w:rPr>
                <w:rFonts w:ascii="Arial" w:hAnsi="Arial" w:cs="Arial"/>
                <w:sz w:val="18"/>
                <w:szCs w:val="18"/>
                <w:lang w:val="en-GB"/>
              </w:rPr>
              <w:t>CamelCase:</w:t>
            </w:r>
          </w:p>
        </w:tc>
        <w:tc>
          <w:tcPr>
            <w:tcW w:w="6570" w:type="dxa"/>
          </w:tcPr>
          <w:p w:rsidR="00E8374D" w:rsidRPr="00C33454" w:rsidRDefault="00E8374D" w:rsidP="00E8374D">
            <w:pPr>
              <w:keepNext/>
              <w:autoSpaceDE w:val="0"/>
              <w:autoSpaceDN w:val="0"/>
              <w:adjustRightInd w:val="0"/>
              <w:rPr>
                <w:rFonts w:ascii="Arial" w:hAnsi="Arial" w:cs="Arial"/>
                <w:sz w:val="18"/>
                <w:szCs w:val="18"/>
              </w:rPr>
            </w:pPr>
            <w:r>
              <w:rPr>
                <w:rFonts w:ascii="Arial" w:hAnsi="Arial" w:cs="Arial"/>
                <w:sz w:val="18"/>
                <w:szCs w:val="18"/>
              </w:rPr>
              <w:t>volume</w:t>
            </w:r>
            <w:r w:rsidRPr="00C33454">
              <w:rPr>
                <w:rFonts w:ascii="Arial" w:hAnsi="Arial" w:cs="Arial"/>
                <w:sz w:val="18"/>
                <w:szCs w:val="18"/>
              </w:rPr>
              <w:t>Type</w:t>
            </w:r>
          </w:p>
        </w:tc>
      </w:tr>
      <w:tr w:rsidR="00E8374D" w:rsidRPr="00C33454" w:rsidTr="00E8374D">
        <w:tc>
          <w:tcPr>
            <w:tcW w:w="2250" w:type="dxa"/>
          </w:tcPr>
          <w:p w:rsidR="00E8374D" w:rsidRPr="00C33454" w:rsidRDefault="00E8374D" w:rsidP="00E8374D">
            <w:pPr>
              <w:autoSpaceDE w:val="0"/>
              <w:autoSpaceDN w:val="0"/>
              <w:adjustRightInd w:val="0"/>
              <w:rPr>
                <w:rFonts w:ascii="Arial" w:hAnsi="Arial" w:cs="Arial"/>
                <w:sz w:val="18"/>
                <w:szCs w:val="18"/>
                <w:lang w:val="en-GB"/>
              </w:rPr>
            </w:pPr>
            <w:r w:rsidRPr="00C33454">
              <w:rPr>
                <w:rFonts w:ascii="Arial" w:hAnsi="Arial" w:cs="Arial"/>
                <w:sz w:val="18"/>
                <w:szCs w:val="18"/>
                <w:lang w:val="en-GB"/>
              </w:rPr>
              <w:t>Code List Type:</w:t>
            </w:r>
          </w:p>
        </w:tc>
        <w:tc>
          <w:tcPr>
            <w:tcW w:w="6570" w:type="dxa"/>
          </w:tcPr>
          <w:p w:rsidR="00E8374D" w:rsidRPr="00C33454" w:rsidRDefault="00E8374D" w:rsidP="00E8374D">
            <w:pPr>
              <w:autoSpaceDE w:val="0"/>
              <w:autoSpaceDN w:val="0"/>
              <w:adjustRightInd w:val="0"/>
              <w:rPr>
                <w:rFonts w:ascii="Arial" w:hAnsi="Arial" w:cs="Arial"/>
                <w:sz w:val="18"/>
                <w:szCs w:val="18"/>
                <w:lang w:val="en-GB"/>
              </w:rPr>
            </w:pPr>
            <w:r w:rsidRPr="00C33454">
              <w:rPr>
                <w:rFonts w:ascii="Arial" w:hAnsi="Arial" w:cs="Arial"/>
                <w:sz w:val="18"/>
                <w:szCs w:val="18"/>
                <w:lang w:val="en-GB"/>
              </w:rPr>
              <w:t>open enumeration</w:t>
            </w:r>
          </w:p>
        </w:tc>
      </w:tr>
      <w:tr w:rsidR="00E8374D" w:rsidRPr="00C33454" w:rsidTr="00E8374D">
        <w:tc>
          <w:tcPr>
            <w:tcW w:w="2250" w:type="dxa"/>
          </w:tcPr>
          <w:p w:rsidR="00E8374D" w:rsidRPr="00C33454" w:rsidRDefault="00E8374D" w:rsidP="00E8374D">
            <w:pPr>
              <w:autoSpaceDE w:val="0"/>
              <w:autoSpaceDN w:val="0"/>
              <w:adjustRightInd w:val="0"/>
              <w:rPr>
                <w:rFonts w:ascii="Arial" w:hAnsi="Arial" w:cs="Arial"/>
                <w:sz w:val="18"/>
                <w:szCs w:val="18"/>
                <w:lang w:val="en-GB"/>
              </w:rPr>
            </w:pPr>
            <w:r w:rsidRPr="00C33454">
              <w:rPr>
                <w:rFonts w:ascii="Arial" w:hAnsi="Arial" w:cs="Arial"/>
                <w:sz w:val="18"/>
                <w:szCs w:val="18"/>
                <w:lang w:val="en-GB"/>
              </w:rPr>
              <w:t>URI:</w:t>
            </w:r>
          </w:p>
        </w:tc>
        <w:tc>
          <w:tcPr>
            <w:tcW w:w="6570" w:type="dxa"/>
          </w:tcPr>
          <w:p w:rsidR="00E8374D" w:rsidRPr="00C33454" w:rsidRDefault="00E8374D" w:rsidP="00E8374D">
            <w:pPr>
              <w:autoSpaceDE w:val="0"/>
              <w:autoSpaceDN w:val="0"/>
              <w:adjustRightInd w:val="0"/>
              <w:rPr>
                <w:rFonts w:ascii="Arial" w:hAnsi="Arial" w:cs="Arial"/>
                <w:sz w:val="18"/>
                <w:szCs w:val="18"/>
                <w:lang w:val="en-GB"/>
              </w:rPr>
            </w:pPr>
          </w:p>
        </w:tc>
      </w:tr>
      <w:tr w:rsidR="00E8374D" w:rsidRPr="00C33454" w:rsidTr="00E8374D">
        <w:tc>
          <w:tcPr>
            <w:tcW w:w="2250" w:type="dxa"/>
          </w:tcPr>
          <w:p w:rsidR="00E8374D" w:rsidRPr="00C33454" w:rsidRDefault="00E8374D" w:rsidP="00E8374D">
            <w:pPr>
              <w:autoSpaceDE w:val="0"/>
              <w:autoSpaceDN w:val="0"/>
              <w:adjustRightInd w:val="0"/>
              <w:rPr>
                <w:rFonts w:ascii="Arial" w:hAnsi="Arial" w:cs="Arial"/>
                <w:sz w:val="18"/>
                <w:szCs w:val="18"/>
                <w:lang w:val="en-GB"/>
              </w:rPr>
            </w:pPr>
            <w:r w:rsidRPr="00C33454">
              <w:rPr>
                <w:rFonts w:ascii="Arial" w:hAnsi="Arial" w:cs="Arial"/>
                <w:sz w:val="18"/>
                <w:szCs w:val="18"/>
                <w:lang w:val="en-GB"/>
              </w:rPr>
              <w:t>Encoding:</w:t>
            </w:r>
          </w:p>
        </w:tc>
        <w:tc>
          <w:tcPr>
            <w:tcW w:w="6570" w:type="dxa"/>
          </w:tcPr>
          <w:p w:rsidR="00E8374D" w:rsidRPr="00C33454" w:rsidRDefault="00E8374D" w:rsidP="00E8374D">
            <w:pPr>
              <w:autoSpaceDE w:val="0"/>
              <w:autoSpaceDN w:val="0"/>
              <w:adjustRightInd w:val="0"/>
              <w:rPr>
                <w:rFonts w:ascii="Arial" w:hAnsi="Arial" w:cs="Arial"/>
                <w:sz w:val="18"/>
                <w:szCs w:val="18"/>
                <w:lang w:val="en-GB"/>
              </w:rPr>
            </w:pPr>
          </w:p>
        </w:tc>
      </w:tr>
      <w:tr w:rsidR="00E8374D" w:rsidRPr="00C33454" w:rsidTr="00E8374D">
        <w:tc>
          <w:tcPr>
            <w:tcW w:w="2250" w:type="dxa"/>
          </w:tcPr>
          <w:p w:rsidR="00E8374D" w:rsidRPr="00C33454" w:rsidRDefault="00E8374D" w:rsidP="00E8374D">
            <w:pPr>
              <w:autoSpaceDE w:val="0"/>
              <w:autoSpaceDN w:val="0"/>
              <w:adjustRightInd w:val="0"/>
              <w:rPr>
                <w:rFonts w:ascii="Arial" w:hAnsi="Arial" w:cs="Arial"/>
                <w:sz w:val="18"/>
                <w:szCs w:val="18"/>
                <w:lang w:val="en-GB"/>
              </w:rPr>
            </w:pPr>
            <w:r w:rsidRPr="00C33454">
              <w:rPr>
                <w:rFonts w:ascii="Arial" w:hAnsi="Arial" w:cs="Arial"/>
                <w:sz w:val="18"/>
                <w:szCs w:val="18"/>
                <w:lang w:val="en-GB"/>
              </w:rPr>
              <w:t>Definition:</w:t>
            </w:r>
          </w:p>
        </w:tc>
        <w:tc>
          <w:tcPr>
            <w:tcW w:w="6570" w:type="dxa"/>
          </w:tcPr>
          <w:p w:rsidR="00E8374D" w:rsidRPr="00C33454" w:rsidRDefault="00E8374D" w:rsidP="00E8374D">
            <w:pPr>
              <w:autoSpaceDE w:val="0"/>
              <w:autoSpaceDN w:val="0"/>
              <w:adjustRightInd w:val="0"/>
              <w:rPr>
                <w:rFonts w:ascii="Arial" w:hAnsi="Arial" w:cs="Arial"/>
                <w:sz w:val="18"/>
                <w:szCs w:val="18"/>
              </w:rPr>
            </w:pPr>
            <w:r>
              <w:rPr>
                <w:rFonts w:ascii="Arial" w:hAnsi="Arial" w:cs="Arial"/>
                <w:sz w:val="18"/>
                <w:szCs w:val="18"/>
              </w:rPr>
              <w:t>Description of the type of volume</w:t>
            </w:r>
            <w:r w:rsidRPr="00C33454">
              <w:rPr>
                <w:rFonts w:ascii="Arial" w:hAnsi="Arial" w:cs="Arial"/>
                <w:sz w:val="18"/>
                <w:szCs w:val="18"/>
              </w:rPr>
              <w:t>.</w:t>
            </w:r>
          </w:p>
        </w:tc>
      </w:tr>
      <w:tr w:rsidR="00E8374D" w:rsidRPr="00C33454" w:rsidTr="00E8374D">
        <w:tc>
          <w:tcPr>
            <w:tcW w:w="2250" w:type="dxa"/>
          </w:tcPr>
          <w:p w:rsidR="00E8374D" w:rsidRPr="00C33454" w:rsidRDefault="00E8374D" w:rsidP="00E8374D">
            <w:pPr>
              <w:autoSpaceDE w:val="0"/>
              <w:autoSpaceDN w:val="0"/>
              <w:adjustRightInd w:val="0"/>
              <w:rPr>
                <w:rFonts w:ascii="Arial" w:hAnsi="Arial" w:cs="Arial"/>
                <w:sz w:val="18"/>
                <w:szCs w:val="18"/>
                <w:lang w:val="en-GB"/>
              </w:rPr>
            </w:pPr>
            <w:r w:rsidRPr="00C33454">
              <w:rPr>
                <w:rFonts w:ascii="Arial" w:hAnsi="Arial" w:cs="Arial"/>
                <w:sz w:val="18"/>
                <w:szCs w:val="18"/>
                <w:lang w:val="en-GB"/>
              </w:rPr>
              <w:t>Reference:</w:t>
            </w:r>
          </w:p>
        </w:tc>
        <w:tc>
          <w:tcPr>
            <w:tcW w:w="6570" w:type="dxa"/>
          </w:tcPr>
          <w:p w:rsidR="00E8374D" w:rsidRPr="00C33454" w:rsidRDefault="00E8374D" w:rsidP="00E8374D">
            <w:pPr>
              <w:autoSpaceDE w:val="0"/>
              <w:autoSpaceDN w:val="0"/>
              <w:adjustRightInd w:val="0"/>
              <w:rPr>
                <w:rFonts w:ascii="Arial" w:hAnsi="Arial" w:cs="Arial"/>
                <w:sz w:val="18"/>
                <w:szCs w:val="18"/>
              </w:rPr>
            </w:pPr>
            <w:r w:rsidRPr="00C33454">
              <w:rPr>
                <w:rFonts w:ascii="Arial" w:hAnsi="Arial" w:cs="Arial"/>
                <w:sz w:val="18"/>
                <w:szCs w:val="18"/>
              </w:rPr>
              <w:t>ISO 19152</w:t>
            </w:r>
          </w:p>
        </w:tc>
      </w:tr>
      <w:tr w:rsidR="00E8374D" w:rsidRPr="00C33454" w:rsidTr="00E8374D">
        <w:tc>
          <w:tcPr>
            <w:tcW w:w="2250" w:type="dxa"/>
          </w:tcPr>
          <w:p w:rsidR="00E8374D" w:rsidRPr="00C33454" w:rsidRDefault="00E8374D" w:rsidP="00E8374D">
            <w:pPr>
              <w:autoSpaceDE w:val="0"/>
              <w:autoSpaceDN w:val="0"/>
              <w:adjustRightInd w:val="0"/>
              <w:rPr>
                <w:rFonts w:ascii="Arial" w:hAnsi="Arial" w:cs="Arial"/>
                <w:sz w:val="18"/>
                <w:szCs w:val="18"/>
                <w:lang w:val="en-GB"/>
              </w:rPr>
            </w:pPr>
            <w:r w:rsidRPr="00C33454">
              <w:rPr>
                <w:rFonts w:ascii="Arial" w:hAnsi="Arial" w:cs="Arial"/>
                <w:sz w:val="18"/>
                <w:szCs w:val="18"/>
                <w:lang w:val="en-GB"/>
              </w:rPr>
              <w:t>Definition Source:</w:t>
            </w:r>
          </w:p>
        </w:tc>
        <w:tc>
          <w:tcPr>
            <w:tcW w:w="6570" w:type="dxa"/>
          </w:tcPr>
          <w:p w:rsidR="00E8374D" w:rsidRPr="00C33454" w:rsidRDefault="00E8374D" w:rsidP="00E8374D">
            <w:pPr>
              <w:autoSpaceDE w:val="0"/>
              <w:autoSpaceDN w:val="0"/>
              <w:adjustRightInd w:val="0"/>
              <w:rPr>
                <w:rFonts w:ascii="Arial" w:hAnsi="Arial" w:cs="Arial"/>
                <w:sz w:val="18"/>
                <w:szCs w:val="18"/>
              </w:rPr>
            </w:pPr>
            <w:r w:rsidRPr="00C33454">
              <w:rPr>
                <w:rFonts w:ascii="Arial" w:hAnsi="Arial" w:cs="Arial"/>
                <w:sz w:val="18"/>
                <w:szCs w:val="18"/>
              </w:rPr>
              <w:t>ISO 19152 clause 6.5.8</w:t>
            </w:r>
          </w:p>
        </w:tc>
      </w:tr>
      <w:tr w:rsidR="00E8374D" w:rsidRPr="00C33454" w:rsidTr="00E8374D">
        <w:tc>
          <w:tcPr>
            <w:tcW w:w="2250" w:type="dxa"/>
          </w:tcPr>
          <w:p w:rsidR="00E8374D" w:rsidRPr="00C33454" w:rsidRDefault="00E8374D" w:rsidP="00E8374D">
            <w:pPr>
              <w:autoSpaceDE w:val="0"/>
              <w:autoSpaceDN w:val="0"/>
              <w:adjustRightInd w:val="0"/>
              <w:rPr>
                <w:rFonts w:ascii="Arial" w:hAnsi="Arial" w:cs="Arial"/>
                <w:sz w:val="18"/>
                <w:szCs w:val="18"/>
                <w:lang w:val="en-GB"/>
              </w:rPr>
            </w:pPr>
            <w:r w:rsidRPr="00C33454">
              <w:rPr>
                <w:rFonts w:ascii="Arial" w:hAnsi="Arial" w:cs="Arial"/>
                <w:sz w:val="18"/>
                <w:szCs w:val="18"/>
                <w:lang w:val="en-GB"/>
              </w:rPr>
              <w:t>Similarity to Source:</w:t>
            </w:r>
          </w:p>
        </w:tc>
        <w:tc>
          <w:tcPr>
            <w:tcW w:w="6570" w:type="dxa"/>
          </w:tcPr>
          <w:p w:rsidR="00E8374D" w:rsidRPr="00C33454" w:rsidRDefault="00E8374D" w:rsidP="00E8374D">
            <w:pPr>
              <w:autoSpaceDE w:val="0"/>
              <w:autoSpaceDN w:val="0"/>
              <w:adjustRightInd w:val="0"/>
              <w:rPr>
                <w:rFonts w:ascii="Arial" w:hAnsi="Arial" w:cs="Arial"/>
                <w:sz w:val="18"/>
                <w:szCs w:val="18"/>
              </w:rPr>
            </w:pPr>
            <w:r>
              <w:rPr>
                <w:rFonts w:ascii="Arial" w:hAnsi="Arial" w:cs="Arial"/>
                <w:sz w:val="18"/>
                <w:szCs w:val="18"/>
              </w:rPr>
              <w:t>generalization</w:t>
            </w:r>
          </w:p>
        </w:tc>
      </w:tr>
      <w:tr w:rsidR="00E8374D" w:rsidRPr="00C33454" w:rsidTr="00E8374D">
        <w:tc>
          <w:tcPr>
            <w:tcW w:w="2250" w:type="dxa"/>
          </w:tcPr>
          <w:p w:rsidR="00E8374D" w:rsidRPr="00C33454" w:rsidRDefault="00E8374D" w:rsidP="00E8374D">
            <w:pPr>
              <w:autoSpaceDE w:val="0"/>
              <w:autoSpaceDN w:val="0"/>
              <w:adjustRightInd w:val="0"/>
              <w:rPr>
                <w:rFonts w:ascii="Arial" w:hAnsi="Arial" w:cs="Arial"/>
                <w:sz w:val="18"/>
                <w:szCs w:val="18"/>
                <w:lang w:val="en-GB"/>
              </w:rPr>
            </w:pPr>
            <w:r w:rsidRPr="00C33454">
              <w:rPr>
                <w:rFonts w:ascii="Arial" w:hAnsi="Arial" w:cs="Arial"/>
                <w:sz w:val="18"/>
                <w:szCs w:val="18"/>
                <w:lang w:val="en-GB"/>
              </w:rPr>
              <w:t>Int1:</w:t>
            </w:r>
          </w:p>
        </w:tc>
        <w:tc>
          <w:tcPr>
            <w:tcW w:w="6570" w:type="dxa"/>
          </w:tcPr>
          <w:p w:rsidR="00E8374D" w:rsidRPr="00C33454" w:rsidRDefault="00E8374D" w:rsidP="00E8374D">
            <w:pPr>
              <w:autoSpaceDE w:val="0"/>
              <w:autoSpaceDN w:val="0"/>
              <w:adjustRightInd w:val="0"/>
              <w:rPr>
                <w:rFonts w:ascii="Arial" w:hAnsi="Arial" w:cs="Arial"/>
                <w:sz w:val="18"/>
                <w:szCs w:val="18"/>
                <w:lang w:val="en-GB"/>
              </w:rPr>
            </w:pPr>
          </w:p>
        </w:tc>
      </w:tr>
      <w:tr w:rsidR="00E8374D" w:rsidRPr="00C33454" w:rsidTr="00E8374D">
        <w:tc>
          <w:tcPr>
            <w:tcW w:w="2250" w:type="dxa"/>
          </w:tcPr>
          <w:p w:rsidR="00E8374D" w:rsidRPr="00C33454" w:rsidRDefault="00E8374D" w:rsidP="00E8374D">
            <w:pPr>
              <w:autoSpaceDE w:val="0"/>
              <w:autoSpaceDN w:val="0"/>
              <w:adjustRightInd w:val="0"/>
              <w:rPr>
                <w:rFonts w:ascii="Arial" w:hAnsi="Arial" w:cs="Arial"/>
                <w:sz w:val="18"/>
                <w:szCs w:val="18"/>
                <w:lang w:val="en-GB"/>
              </w:rPr>
            </w:pPr>
            <w:r w:rsidRPr="00C33454">
              <w:rPr>
                <w:rFonts w:ascii="Arial" w:hAnsi="Arial" w:cs="Arial"/>
                <w:sz w:val="18"/>
                <w:szCs w:val="18"/>
                <w:lang w:val="en-GB"/>
              </w:rPr>
              <w:t>S4:</w:t>
            </w:r>
          </w:p>
        </w:tc>
        <w:tc>
          <w:tcPr>
            <w:tcW w:w="6570" w:type="dxa"/>
          </w:tcPr>
          <w:p w:rsidR="00E8374D" w:rsidRPr="00C33454" w:rsidRDefault="00E8374D" w:rsidP="00E8374D">
            <w:pPr>
              <w:autoSpaceDE w:val="0"/>
              <w:autoSpaceDN w:val="0"/>
              <w:adjustRightInd w:val="0"/>
              <w:rPr>
                <w:rFonts w:ascii="Arial" w:hAnsi="Arial" w:cs="Arial"/>
                <w:sz w:val="18"/>
                <w:szCs w:val="18"/>
                <w:lang w:val="en-GB"/>
              </w:rPr>
            </w:pPr>
          </w:p>
        </w:tc>
      </w:tr>
      <w:tr w:rsidR="00E8374D" w:rsidRPr="00C33454" w:rsidTr="00E8374D">
        <w:tc>
          <w:tcPr>
            <w:tcW w:w="2250" w:type="dxa"/>
          </w:tcPr>
          <w:p w:rsidR="00E8374D" w:rsidRPr="00C33454" w:rsidRDefault="00E8374D" w:rsidP="00E8374D">
            <w:pPr>
              <w:autoSpaceDE w:val="0"/>
              <w:autoSpaceDN w:val="0"/>
              <w:adjustRightInd w:val="0"/>
              <w:rPr>
                <w:rFonts w:ascii="Arial" w:hAnsi="Arial" w:cs="Arial"/>
                <w:sz w:val="18"/>
                <w:szCs w:val="18"/>
                <w:lang w:val="en-GB"/>
              </w:rPr>
            </w:pPr>
            <w:r w:rsidRPr="00C33454">
              <w:rPr>
                <w:rFonts w:ascii="Arial" w:hAnsi="Arial" w:cs="Arial"/>
                <w:sz w:val="18"/>
                <w:szCs w:val="18"/>
                <w:lang w:val="en-GB"/>
              </w:rPr>
              <w:t>Remarks:</w:t>
            </w:r>
          </w:p>
        </w:tc>
        <w:tc>
          <w:tcPr>
            <w:tcW w:w="6570" w:type="dxa"/>
          </w:tcPr>
          <w:p w:rsidR="00E8374D" w:rsidRPr="00C33454" w:rsidRDefault="00E8374D" w:rsidP="00E8374D">
            <w:pPr>
              <w:autoSpaceDE w:val="0"/>
              <w:autoSpaceDN w:val="0"/>
              <w:adjustRightInd w:val="0"/>
              <w:rPr>
                <w:rFonts w:ascii="Arial" w:hAnsi="Arial" w:cs="Arial"/>
                <w:sz w:val="18"/>
                <w:szCs w:val="18"/>
                <w:lang w:val="en-GB"/>
              </w:rPr>
            </w:pPr>
            <w:r w:rsidRPr="00C33454">
              <w:rPr>
                <w:rFonts w:ascii="Arial" w:hAnsi="Arial" w:cs="Arial"/>
                <w:sz w:val="18"/>
                <w:szCs w:val="18"/>
              </w:rPr>
              <w:t>This codelist is taken directly from ISO 19152</w:t>
            </w:r>
          </w:p>
        </w:tc>
      </w:tr>
    </w:tbl>
    <w:p w:rsidR="00E8374D" w:rsidRPr="00CE5019" w:rsidRDefault="00E8374D" w:rsidP="00E8374D">
      <w:pPr>
        <w:rPr>
          <w:lang w:val="en-GB"/>
        </w:rPr>
      </w:pPr>
    </w:p>
    <w:p w:rsidR="00E8374D" w:rsidRDefault="00E8374D" w:rsidP="00F17F6B">
      <w:pPr>
        <w:pStyle w:val="Heading3"/>
      </w:pPr>
      <w:r>
        <w:t xml:space="preserve"> </w:t>
      </w:r>
      <w:bookmarkStart w:id="1490" w:name="_Toc1556855"/>
      <w:r w:rsidRPr="00E8374D">
        <w:t>LA Area Type</w:t>
      </w:r>
      <w:bookmarkEnd w:id="1490"/>
    </w:p>
    <w:tbl>
      <w:tblPr>
        <w:tblStyle w:val="TableGrid"/>
        <w:tblW w:w="8820" w:type="dxa"/>
        <w:tblInd w:w="828" w:type="dxa"/>
        <w:tblLayout w:type="fixed"/>
        <w:tblLook w:val="04A0" w:firstRow="1" w:lastRow="0" w:firstColumn="1" w:lastColumn="0" w:noHBand="0" w:noVBand="1"/>
      </w:tblPr>
      <w:tblGrid>
        <w:gridCol w:w="2250"/>
        <w:gridCol w:w="6570"/>
      </w:tblGrid>
      <w:tr w:rsidR="00E8374D" w:rsidRPr="00C33454" w:rsidTr="00E8374D">
        <w:tc>
          <w:tcPr>
            <w:tcW w:w="2250" w:type="dxa"/>
          </w:tcPr>
          <w:p w:rsidR="00E8374D" w:rsidRPr="00C33454" w:rsidRDefault="00E8374D" w:rsidP="00E8374D">
            <w:pPr>
              <w:keepNext/>
              <w:autoSpaceDE w:val="0"/>
              <w:autoSpaceDN w:val="0"/>
              <w:adjustRightInd w:val="0"/>
              <w:rPr>
                <w:rFonts w:ascii="Arial" w:hAnsi="Arial" w:cs="Arial"/>
                <w:sz w:val="18"/>
                <w:szCs w:val="18"/>
                <w:lang w:val="en-GB"/>
              </w:rPr>
            </w:pPr>
            <w:r w:rsidRPr="00C33454">
              <w:rPr>
                <w:rFonts w:ascii="Arial" w:hAnsi="Arial" w:cs="Arial"/>
                <w:sz w:val="18"/>
                <w:szCs w:val="18"/>
                <w:lang w:val="en-GB"/>
              </w:rPr>
              <w:t>Item Type:</w:t>
            </w:r>
          </w:p>
        </w:tc>
        <w:tc>
          <w:tcPr>
            <w:tcW w:w="6570" w:type="dxa"/>
          </w:tcPr>
          <w:p w:rsidR="00E8374D" w:rsidRPr="00C33454" w:rsidRDefault="00E8374D" w:rsidP="00E8374D">
            <w:pPr>
              <w:keepNext/>
              <w:autoSpaceDE w:val="0"/>
              <w:autoSpaceDN w:val="0"/>
              <w:adjustRightInd w:val="0"/>
              <w:rPr>
                <w:rFonts w:ascii="Arial" w:hAnsi="Arial" w:cs="Arial"/>
                <w:sz w:val="18"/>
                <w:szCs w:val="18"/>
              </w:rPr>
            </w:pPr>
            <w:r w:rsidRPr="00C33454">
              <w:rPr>
                <w:rFonts w:ascii="Arial" w:hAnsi="Arial" w:cs="Arial"/>
                <w:sz w:val="18"/>
                <w:szCs w:val="18"/>
              </w:rPr>
              <w:t>Code List</w:t>
            </w:r>
          </w:p>
        </w:tc>
      </w:tr>
      <w:tr w:rsidR="00E8374D" w:rsidRPr="00C33454" w:rsidTr="00E8374D">
        <w:tc>
          <w:tcPr>
            <w:tcW w:w="2250" w:type="dxa"/>
          </w:tcPr>
          <w:p w:rsidR="00E8374D" w:rsidRPr="00C33454" w:rsidRDefault="00E8374D" w:rsidP="00E8374D">
            <w:pPr>
              <w:keepNext/>
              <w:autoSpaceDE w:val="0"/>
              <w:autoSpaceDN w:val="0"/>
              <w:adjustRightInd w:val="0"/>
              <w:rPr>
                <w:rFonts w:ascii="Arial" w:hAnsi="Arial" w:cs="Arial"/>
                <w:sz w:val="18"/>
                <w:szCs w:val="18"/>
                <w:lang w:val="en-GB"/>
              </w:rPr>
            </w:pPr>
            <w:r w:rsidRPr="00C33454">
              <w:rPr>
                <w:rFonts w:ascii="Arial" w:hAnsi="Arial" w:cs="Arial"/>
                <w:sz w:val="18"/>
                <w:szCs w:val="18"/>
                <w:lang w:val="en-GB"/>
              </w:rPr>
              <w:t>Domain:</w:t>
            </w:r>
          </w:p>
        </w:tc>
        <w:tc>
          <w:tcPr>
            <w:tcW w:w="6570" w:type="dxa"/>
          </w:tcPr>
          <w:p w:rsidR="00E8374D" w:rsidRPr="00C33454" w:rsidRDefault="00E8374D" w:rsidP="00E8374D">
            <w:pPr>
              <w:keepNext/>
              <w:autoSpaceDE w:val="0"/>
              <w:autoSpaceDN w:val="0"/>
              <w:adjustRightInd w:val="0"/>
              <w:rPr>
                <w:rFonts w:ascii="Arial" w:hAnsi="Arial" w:cs="Arial"/>
                <w:sz w:val="18"/>
                <w:szCs w:val="18"/>
              </w:rPr>
            </w:pPr>
            <w:r w:rsidRPr="00C33454">
              <w:rPr>
                <w:rFonts w:ascii="Arial" w:hAnsi="Arial" w:cs="Arial"/>
                <w:sz w:val="18"/>
                <w:szCs w:val="18"/>
              </w:rPr>
              <w:t>MLB</w:t>
            </w:r>
          </w:p>
        </w:tc>
      </w:tr>
      <w:tr w:rsidR="00E8374D" w:rsidRPr="00C33454" w:rsidTr="00E8374D">
        <w:tc>
          <w:tcPr>
            <w:tcW w:w="2250" w:type="dxa"/>
          </w:tcPr>
          <w:p w:rsidR="00E8374D" w:rsidRPr="00C33454" w:rsidRDefault="00E8374D" w:rsidP="00E8374D">
            <w:pPr>
              <w:keepNext/>
              <w:autoSpaceDE w:val="0"/>
              <w:autoSpaceDN w:val="0"/>
              <w:adjustRightInd w:val="0"/>
              <w:rPr>
                <w:rFonts w:ascii="Arial" w:hAnsi="Arial" w:cs="Arial"/>
                <w:sz w:val="18"/>
                <w:szCs w:val="18"/>
                <w:lang w:val="en-GB"/>
              </w:rPr>
            </w:pPr>
            <w:r w:rsidRPr="00C33454">
              <w:rPr>
                <w:rFonts w:ascii="Arial" w:hAnsi="Arial" w:cs="Arial"/>
                <w:sz w:val="18"/>
                <w:szCs w:val="18"/>
                <w:lang w:val="en-GB"/>
              </w:rPr>
              <w:t>Associated Attribute:</w:t>
            </w:r>
          </w:p>
        </w:tc>
        <w:tc>
          <w:tcPr>
            <w:tcW w:w="6570" w:type="dxa"/>
          </w:tcPr>
          <w:p w:rsidR="00E8374D" w:rsidRPr="00C33454" w:rsidRDefault="00E8374D" w:rsidP="00E8374D">
            <w:pPr>
              <w:keepNext/>
              <w:autoSpaceDE w:val="0"/>
              <w:autoSpaceDN w:val="0"/>
              <w:adjustRightInd w:val="0"/>
              <w:rPr>
                <w:rFonts w:ascii="Arial" w:hAnsi="Arial" w:cs="Arial"/>
                <w:sz w:val="18"/>
                <w:szCs w:val="18"/>
              </w:rPr>
            </w:pPr>
            <w:r w:rsidRPr="00C33454">
              <w:rPr>
                <w:rFonts w:ascii="Arial" w:hAnsi="Arial" w:cs="Arial"/>
                <w:sz w:val="18"/>
                <w:szCs w:val="18"/>
              </w:rPr>
              <w:t>MA</w:t>
            </w:r>
            <w:r>
              <w:rPr>
                <w:rFonts w:ascii="Arial" w:hAnsi="Arial" w:cs="Arial"/>
                <w:sz w:val="18"/>
                <w:szCs w:val="18"/>
              </w:rPr>
              <w:t>AR</w:t>
            </w:r>
            <w:r w:rsidRPr="00C33454">
              <w:rPr>
                <w:rFonts w:ascii="Arial" w:hAnsi="Arial" w:cs="Arial"/>
                <w:sz w:val="18"/>
                <w:szCs w:val="18"/>
              </w:rPr>
              <w:t>T</w:t>
            </w:r>
            <w:r>
              <w:rPr>
                <w:rFonts w:ascii="Arial" w:hAnsi="Arial" w:cs="Arial"/>
                <w:sz w:val="18"/>
                <w:szCs w:val="18"/>
              </w:rPr>
              <w:t>Y</w:t>
            </w:r>
          </w:p>
        </w:tc>
      </w:tr>
      <w:tr w:rsidR="00E8374D" w:rsidRPr="00C33454" w:rsidTr="00E8374D">
        <w:tc>
          <w:tcPr>
            <w:tcW w:w="2250" w:type="dxa"/>
          </w:tcPr>
          <w:p w:rsidR="00E8374D" w:rsidRPr="00C33454" w:rsidRDefault="00E8374D" w:rsidP="00E8374D">
            <w:pPr>
              <w:keepNext/>
              <w:autoSpaceDE w:val="0"/>
              <w:autoSpaceDN w:val="0"/>
              <w:adjustRightInd w:val="0"/>
              <w:rPr>
                <w:rFonts w:ascii="Arial" w:hAnsi="Arial" w:cs="Arial"/>
                <w:sz w:val="18"/>
                <w:szCs w:val="18"/>
                <w:lang w:val="en-GB"/>
              </w:rPr>
            </w:pPr>
            <w:r w:rsidRPr="00C33454">
              <w:rPr>
                <w:rFonts w:ascii="Arial" w:hAnsi="Arial" w:cs="Arial"/>
                <w:sz w:val="18"/>
                <w:szCs w:val="18"/>
                <w:lang w:val="en-GB"/>
              </w:rPr>
              <w:t>Name:</w:t>
            </w:r>
          </w:p>
        </w:tc>
        <w:tc>
          <w:tcPr>
            <w:tcW w:w="6570" w:type="dxa"/>
          </w:tcPr>
          <w:p w:rsidR="00E8374D" w:rsidRPr="00C33454" w:rsidRDefault="00E8374D" w:rsidP="00E8374D">
            <w:pPr>
              <w:keepNext/>
              <w:autoSpaceDE w:val="0"/>
              <w:autoSpaceDN w:val="0"/>
              <w:adjustRightInd w:val="0"/>
              <w:rPr>
                <w:rFonts w:ascii="Arial" w:hAnsi="Arial" w:cs="Arial"/>
                <w:sz w:val="18"/>
                <w:szCs w:val="18"/>
              </w:rPr>
            </w:pPr>
            <w:r w:rsidRPr="00C33454">
              <w:rPr>
                <w:rFonts w:ascii="Arial" w:hAnsi="Arial" w:cs="Arial"/>
                <w:sz w:val="18"/>
                <w:szCs w:val="18"/>
              </w:rPr>
              <w:t xml:space="preserve">LA </w:t>
            </w:r>
            <w:r>
              <w:rPr>
                <w:rFonts w:ascii="Arial" w:hAnsi="Arial" w:cs="Arial"/>
                <w:sz w:val="18"/>
                <w:szCs w:val="18"/>
              </w:rPr>
              <w:t>Area</w:t>
            </w:r>
            <w:r w:rsidRPr="00C33454">
              <w:rPr>
                <w:rFonts w:ascii="Arial" w:hAnsi="Arial" w:cs="Arial"/>
                <w:sz w:val="18"/>
                <w:szCs w:val="18"/>
              </w:rPr>
              <w:t xml:space="preserve"> Type</w:t>
            </w:r>
          </w:p>
        </w:tc>
      </w:tr>
      <w:tr w:rsidR="00E8374D" w:rsidRPr="00C33454" w:rsidTr="00E8374D">
        <w:tc>
          <w:tcPr>
            <w:tcW w:w="2250" w:type="dxa"/>
          </w:tcPr>
          <w:p w:rsidR="00E8374D" w:rsidRPr="00C33454" w:rsidRDefault="00E8374D" w:rsidP="00E8374D">
            <w:pPr>
              <w:keepNext/>
              <w:autoSpaceDE w:val="0"/>
              <w:autoSpaceDN w:val="0"/>
              <w:adjustRightInd w:val="0"/>
              <w:rPr>
                <w:rFonts w:ascii="Arial" w:hAnsi="Arial" w:cs="Arial"/>
                <w:sz w:val="18"/>
                <w:szCs w:val="18"/>
                <w:lang w:val="en-GB"/>
              </w:rPr>
            </w:pPr>
            <w:r w:rsidRPr="00C33454">
              <w:rPr>
                <w:rFonts w:ascii="Arial" w:hAnsi="Arial" w:cs="Arial"/>
                <w:sz w:val="18"/>
                <w:szCs w:val="18"/>
                <w:lang w:val="en-GB"/>
              </w:rPr>
              <w:t>Alias:</w:t>
            </w:r>
          </w:p>
        </w:tc>
        <w:tc>
          <w:tcPr>
            <w:tcW w:w="6570" w:type="dxa"/>
          </w:tcPr>
          <w:p w:rsidR="00E8374D" w:rsidRPr="00C33454" w:rsidRDefault="00E8374D" w:rsidP="00E8374D">
            <w:pPr>
              <w:keepNext/>
              <w:autoSpaceDE w:val="0"/>
              <w:autoSpaceDN w:val="0"/>
              <w:adjustRightInd w:val="0"/>
              <w:rPr>
                <w:rFonts w:ascii="Arial" w:hAnsi="Arial" w:cs="Arial"/>
                <w:sz w:val="18"/>
                <w:szCs w:val="18"/>
              </w:rPr>
            </w:pPr>
            <w:r w:rsidRPr="00C33454">
              <w:rPr>
                <w:rFonts w:ascii="Arial" w:hAnsi="Arial" w:cs="Arial"/>
                <w:sz w:val="18"/>
                <w:szCs w:val="18"/>
              </w:rPr>
              <w:t>MA_</w:t>
            </w:r>
            <w:r>
              <w:rPr>
                <w:rFonts w:ascii="Arial" w:hAnsi="Arial" w:cs="Arial"/>
                <w:sz w:val="18"/>
                <w:szCs w:val="18"/>
              </w:rPr>
              <w:t>area</w:t>
            </w:r>
            <w:r w:rsidRPr="00C33454">
              <w:rPr>
                <w:rFonts w:ascii="Arial" w:hAnsi="Arial" w:cs="Arial"/>
                <w:sz w:val="18"/>
                <w:szCs w:val="18"/>
              </w:rPr>
              <w:t>Type</w:t>
            </w:r>
          </w:p>
        </w:tc>
      </w:tr>
      <w:tr w:rsidR="00E8374D" w:rsidRPr="00C33454" w:rsidTr="00E8374D">
        <w:tc>
          <w:tcPr>
            <w:tcW w:w="2250" w:type="dxa"/>
          </w:tcPr>
          <w:p w:rsidR="00E8374D" w:rsidRPr="00C33454" w:rsidRDefault="00E8374D" w:rsidP="00E8374D">
            <w:pPr>
              <w:keepNext/>
              <w:autoSpaceDE w:val="0"/>
              <w:autoSpaceDN w:val="0"/>
              <w:adjustRightInd w:val="0"/>
              <w:rPr>
                <w:rFonts w:ascii="Arial" w:hAnsi="Arial" w:cs="Arial"/>
                <w:sz w:val="18"/>
                <w:szCs w:val="18"/>
                <w:lang w:val="en-GB"/>
              </w:rPr>
            </w:pPr>
            <w:r w:rsidRPr="00C33454">
              <w:rPr>
                <w:rFonts w:ascii="Arial" w:hAnsi="Arial" w:cs="Arial"/>
                <w:sz w:val="18"/>
                <w:szCs w:val="18"/>
                <w:lang w:val="en-GB"/>
              </w:rPr>
              <w:t>CamelCase:</w:t>
            </w:r>
          </w:p>
        </w:tc>
        <w:tc>
          <w:tcPr>
            <w:tcW w:w="6570" w:type="dxa"/>
          </w:tcPr>
          <w:p w:rsidR="00E8374D" w:rsidRPr="00C33454" w:rsidRDefault="00E8374D" w:rsidP="00E8374D">
            <w:pPr>
              <w:keepNext/>
              <w:autoSpaceDE w:val="0"/>
              <w:autoSpaceDN w:val="0"/>
              <w:adjustRightInd w:val="0"/>
              <w:rPr>
                <w:rFonts w:ascii="Arial" w:hAnsi="Arial" w:cs="Arial"/>
                <w:sz w:val="18"/>
                <w:szCs w:val="18"/>
              </w:rPr>
            </w:pPr>
            <w:r>
              <w:rPr>
                <w:rFonts w:ascii="Arial" w:hAnsi="Arial" w:cs="Arial"/>
                <w:sz w:val="18"/>
                <w:szCs w:val="18"/>
              </w:rPr>
              <w:t>area</w:t>
            </w:r>
            <w:r w:rsidRPr="00C33454">
              <w:rPr>
                <w:rFonts w:ascii="Arial" w:hAnsi="Arial" w:cs="Arial"/>
                <w:sz w:val="18"/>
                <w:szCs w:val="18"/>
              </w:rPr>
              <w:t>Type</w:t>
            </w:r>
          </w:p>
        </w:tc>
      </w:tr>
      <w:tr w:rsidR="00E8374D" w:rsidRPr="00C33454" w:rsidTr="00E8374D">
        <w:tc>
          <w:tcPr>
            <w:tcW w:w="2250" w:type="dxa"/>
          </w:tcPr>
          <w:p w:rsidR="00E8374D" w:rsidRPr="00C33454" w:rsidRDefault="00E8374D" w:rsidP="00E8374D">
            <w:pPr>
              <w:autoSpaceDE w:val="0"/>
              <w:autoSpaceDN w:val="0"/>
              <w:adjustRightInd w:val="0"/>
              <w:rPr>
                <w:rFonts w:ascii="Arial" w:hAnsi="Arial" w:cs="Arial"/>
                <w:sz w:val="18"/>
                <w:szCs w:val="18"/>
                <w:lang w:val="en-GB"/>
              </w:rPr>
            </w:pPr>
            <w:r w:rsidRPr="00C33454">
              <w:rPr>
                <w:rFonts w:ascii="Arial" w:hAnsi="Arial" w:cs="Arial"/>
                <w:sz w:val="18"/>
                <w:szCs w:val="18"/>
                <w:lang w:val="en-GB"/>
              </w:rPr>
              <w:t>Code List Type:</w:t>
            </w:r>
          </w:p>
        </w:tc>
        <w:tc>
          <w:tcPr>
            <w:tcW w:w="6570" w:type="dxa"/>
          </w:tcPr>
          <w:p w:rsidR="00E8374D" w:rsidRPr="00C33454" w:rsidRDefault="00E8374D" w:rsidP="00E8374D">
            <w:pPr>
              <w:autoSpaceDE w:val="0"/>
              <w:autoSpaceDN w:val="0"/>
              <w:adjustRightInd w:val="0"/>
              <w:rPr>
                <w:rFonts w:ascii="Arial" w:hAnsi="Arial" w:cs="Arial"/>
                <w:sz w:val="18"/>
                <w:szCs w:val="18"/>
                <w:lang w:val="en-GB"/>
              </w:rPr>
            </w:pPr>
            <w:r w:rsidRPr="00C33454">
              <w:rPr>
                <w:rFonts w:ascii="Arial" w:hAnsi="Arial" w:cs="Arial"/>
                <w:sz w:val="18"/>
                <w:szCs w:val="18"/>
                <w:lang w:val="en-GB"/>
              </w:rPr>
              <w:t>open enumeration</w:t>
            </w:r>
          </w:p>
        </w:tc>
      </w:tr>
      <w:tr w:rsidR="00E8374D" w:rsidRPr="00C33454" w:rsidTr="00E8374D">
        <w:tc>
          <w:tcPr>
            <w:tcW w:w="2250" w:type="dxa"/>
          </w:tcPr>
          <w:p w:rsidR="00E8374D" w:rsidRPr="00C33454" w:rsidRDefault="00E8374D" w:rsidP="00E8374D">
            <w:pPr>
              <w:autoSpaceDE w:val="0"/>
              <w:autoSpaceDN w:val="0"/>
              <w:adjustRightInd w:val="0"/>
              <w:rPr>
                <w:rFonts w:ascii="Arial" w:hAnsi="Arial" w:cs="Arial"/>
                <w:sz w:val="18"/>
                <w:szCs w:val="18"/>
                <w:lang w:val="en-GB"/>
              </w:rPr>
            </w:pPr>
            <w:r w:rsidRPr="00C33454">
              <w:rPr>
                <w:rFonts w:ascii="Arial" w:hAnsi="Arial" w:cs="Arial"/>
                <w:sz w:val="18"/>
                <w:szCs w:val="18"/>
                <w:lang w:val="en-GB"/>
              </w:rPr>
              <w:t>URI:</w:t>
            </w:r>
          </w:p>
        </w:tc>
        <w:tc>
          <w:tcPr>
            <w:tcW w:w="6570" w:type="dxa"/>
          </w:tcPr>
          <w:p w:rsidR="00E8374D" w:rsidRPr="00C33454" w:rsidRDefault="00E8374D" w:rsidP="00E8374D">
            <w:pPr>
              <w:autoSpaceDE w:val="0"/>
              <w:autoSpaceDN w:val="0"/>
              <w:adjustRightInd w:val="0"/>
              <w:rPr>
                <w:rFonts w:ascii="Arial" w:hAnsi="Arial" w:cs="Arial"/>
                <w:sz w:val="18"/>
                <w:szCs w:val="18"/>
                <w:lang w:val="en-GB"/>
              </w:rPr>
            </w:pPr>
          </w:p>
        </w:tc>
      </w:tr>
      <w:tr w:rsidR="00E8374D" w:rsidRPr="00C33454" w:rsidTr="00E8374D">
        <w:tc>
          <w:tcPr>
            <w:tcW w:w="2250" w:type="dxa"/>
          </w:tcPr>
          <w:p w:rsidR="00E8374D" w:rsidRPr="00C33454" w:rsidRDefault="00E8374D" w:rsidP="00E8374D">
            <w:pPr>
              <w:autoSpaceDE w:val="0"/>
              <w:autoSpaceDN w:val="0"/>
              <w:adjustRightInd w:val="0"/>
              <w:rPr>
                <w:rFonts w:ascii="Arial" w:hAnsi="Arial" w:cs="Arial"/>
                <w:sz w:val="18"/>
                <w:szCs w:val="18"/>
                <w:lang w:val="en-GB"/>
              </w:rPr>
            </w:pPr>
            <w:r w:rsidRPr="00C33454">
              <w:rPr>
                <w:rFonts w:ascii="Arial" w:hAnsi="Arial" w:cs="Arial"/>
                <w:sz w:val="18"/>
                <w:szCs w:val="18"/>
                <w:lang w:val="en-GB"/>
              </w:rPr>
              <w:t>Encoding:</w:t>
            </w:r>
          </w:p>
        </w:tc>
        <w:tc>
          <w:tcPr>
            <w:tcW w:w="6570" w:type="dxa"/>
          </w:tcPr>
          <w:p w:rsidR="00E8374D" w:rsidRPr="00C33454" w:rsidRDefault="00E8374D" w:rsidP="00E8374D">
            <w:pPr>
              <w:autoSpaceDE w:val="0"/>
              <w:autoSpaceDN w:val="0"/>
              <w:adjustRightInd w:val="0"/>
              <w:rPr>
                <w:rFonts w:ascii="Arial" w:hAnsi="Arial" w:cs="Arial"/>
                <w:sz w:val="18"/>
                <w:szCs w:val="18"/>
                <w:lang w:val="en-GB"/>
              </w:rPr>
            </w:pPr>
          </w:p>
        </w:tc>
      </w:tr>
      <w:tr w:rsidR="00E8374D" w:rsidRPr="00C33454" w:rsidTr="00E8374D">
        <w:tc>
          <w:tcPr>
            <w:tcW w:w="2250" w:type="dxa"/>
          </w:tcPr>
          <w:p w:rsidR="00E8374D" w:rsidRPr="00C33454" w:rsidRDefault="00E8374D" w:rsidP="00E8374D">
            <w:pPr>
              <w:autoSpaceDE w:val="0"/>
              <w:autoSpaceDN w:val="0"/>
              <w:adjustRightInd w:val="0"/>
              <w:rPr>
                <w:rFonts w:ascii="Arial" w:hAnsi="Arial" w:cs="Arial"/>
                <w:sz w:val="18"/>
                <w:szCs w:val="18"/>
                <w:lang w:val="en-GB"/>
              </w:rPr>
            </w:pPr>
            <w:r w:rsidRPr="00C33454">
              <w:rPr>
                <w:rFonts w:ascii="Arial" w:hAnsi="Arial" w:cs="Arial"/>
                <w:sz w:val="18"/>
                <w:szCs w:val="18"/>
                <w:lang w:val="en-GB"/>
              </w:rPr>
              <w:t>Definition:</w:t>
            </w:r>
          </w:p>
        </w:tc>
        <w:tc>
          <w:tcPr>
            <w:tcW w:w="6570" w:type="dxa"/>
          </w:tcPr>
          <w:p w:rsidR="00E8374D" w:rsidRPr="00C33454" w:rsidRDefault="00E8374D" w:rsidP="00E8374D">
            <w:pPr>
              <w:autoSpaceDE w:val="0"/>
              <w:autoSpaceDN w:val="0"/>
              <w:adjustRightInd w:val="0"/>
              <w:rPr>
                <w:rFonts w:ascii="Arial" w:hAnsi="Arial" w:cs="Arial"/>
                <w:sz w:val="18"/>
                <w:szCs w:val="18"/>
              </w:rPr>
            </w:pPr>
            <w:r>
              <w:rPr>
                <w:rFonts w:ascii="Arial" w:hAnsi="Arial" w:cs="Arial"/>
                <w:sz w:val="18"/>
                <w:szCs w:val="18"/>
              </w:rPr>
              <w:t>Description of the type of volume</w:t>
            </w:r>
            <w:r w:rsidRPr="00C33454">
              <w:rPr>
                <w:rFonts w:ascii="Arial" w:hAnsi="Arial" w:cs="Arial"/>
                <w:sz w:val="18"/>
                <w:szCs w:val="18"/>
              </w:rPr>
              <w:t>.</w:t>
            </w:r>
          </w:p>
        </w:tc>
      </w:tr>
      <w:tr w:rsidR="00E8374D" w:rsidRPr="00C33454" w:rsidTr="00E8374D">
        <w:tc>
          <w:tcPr>
            <w:tcW w:w="2250" w:type="dxa"/>
          </w:tcPr>
          <w:p w:rsidR="00E8374D" w:rsidRPr="00C33454" w:rsidRDefault="00E8374D" w:rsidP="00E8374D">
            <w:pPr>
              <w:autoSpaceDE w:val="0"/>
              <w:autoSpaceDN w:val="0"/>
              <w:adjustRightInd w:val="0"/>
              <w:rPr>
                <w:rFonts w:ascii="Arial" w:hAnsi="Arial" w:cs="Arial"/>
                <w:sz w:val="18"/>
                <w:szCs w:val="18"/>
                <w:lang w:val="en-GB"/>
              </w:rPr>
            </w:pPr>
            <w:r w:rsidRPr="00C33454">
              <w:rPr>
                <w:rFonts w:ascii="Arial" w:hAnsi="Arial" w:cs="Arial"/>
                <w:sz w:val="18"/>
                <w:szCs w:val="18"/>
                <w:lang w:val="en-GB"/>
              </w:rPr>
              <w:t>Reference:</w:t>
            </w:r>
          </w:p>
        </w:tc>
        <w:tc>
          <w:tcPr>
            <w:tcW w:w="6570" w:type="dxa"/>
          </w:tcPr>
          <w:p w:rsidR="00E8374D" w:rsidRPr="00C33454" w:rsidRDefault="00E8374D" w:rsidP="00E8374D">
            <w:pPr>
              <w:autoSpaceDE w:val="0"/>
              <w:autoSpaceDN w:val="0"/>
              <w:adjustRightInd w:val="0"/>
              <w:rPr>
                <w:rFonts w:ascii="Arial" w:hAnsi="Arial" w:cs="Arial"/>
                <w:sz w:val="18"/>
                <w:szCs w:val="18"/>
              </w:rPr>
            </w:pPr>
            <w:r w:rsidRPr="00C33454">
              <w:rPr>
                <w:rFonts w:ascii="Arial" w:hAnsi="Arial" w:cs="Arial"/>
                <w:sz w:val="18"/>
                <w:szCs w:val="18"/>
              </w:rPr>
              <w:t>ISO 19152</w:t>
            </w:r>
          </w:p>
        </w:tc>
      </w:tr>
      <w:tr w:rsidR="00E8374D" w:rsidRPr="00C33454" w:rsidTr="00E8374D">
        <w:tc>
          <w:tcPr>
            <w:tcW w:w="2250" w:type="dxa"/>
          </w:tcPr>
          <w:p w:rsidR="00E8374D" w:rsidRPr="00C33454" w:rsidRDefault="00E8374D" w:rsidP="00E8374D">
            <w:pPr>
              <w:autoSpaceDE w:val="0"/>
              <w:autoSpaceDN w:val="0"/>
              <w:adjustRightInd w:val="0"/>
              <w:rPr>
                <w:rFonts w:ascii="Arial" w:hAnsi="Arial" w:cs="Arial"/>
                <w:sz w:val="18"/>
                <w:szCs w:val="18"/>
                <w:lang w:val="en-GB"/>
              </w:rPr>
            </w:pPr>
            <w:r w:rsidRPr="00C33454">
              <w:rPr>
                <w:rFonts w:ascii="Arial" w:hAnsi="Arial" w:cs="Arial"/>
                <w:sz w:val="18"/>
                <w:szCs w:val="18"/>
                <w:lang w:val="en-GB"/>
              </w:rPr>
              <w:t>Definition Source:</w:t>
            </w:r>
          </w:p>
        </w:tc>
        <w:tc>
          <w:tcPr>
            <w:tcW w:w="6570" w:type="dxa"/>
          </w:tcPr>
          <w:p w:rsidR="00E8374D" w:rsidRPr="00C33454" w:rsidRDefault="00E8374D" w:rsidP="00E8374D">
            <w:pPr>
              <w:autoSpaceDE w:val="0"/>
              <w:autoSpaceDN w:val="0"/>
              <w:adjustRightInd w:val="0"/>
              <w:rPr>
                <w:rFonts w:ascii="Arial" w:hAnsi="Arial" w:cs="Arial"/>
                <w:sz w:val="18"/>
                <w:szCs w:val="18"/>
              </w:rPr>
            </w:pPr>
            <w:r w:rsidRPr="00C33454">
              <w:rPr>
                <w:rFonts w:ascii="Arial" w:hAnsi="Arial" w:cs="Arial"/>
                <w:sz w:val="18"/>
                <w:szCs w:val="18"/>
              </w:rPr>
              <w:t>ISO 19152 clause 6.5.8</w:t>
            </w:r>
          </w:p>
        </w:tc>
      </w:tr>
      <w:tr w:rsidR="00E8374D" w:rsidRPr="00C33454" w:rsidTr="00E8374D">
        <w:tc>
          <w:tcPr>
            <w:tcW w:w="2250" w:type="dxa"/>
          </w:tcPr>
          <w:p w:rsidR="00E8374D" w:rsidRPr="00C33454" w:rsidRDefault="00E8374D" w:rsidP="00E8374D">
            <w:pPr>
              <w:autoSpaceDE w:val="0"/>
              <w:autoSpaceDN w:val="0"/>
              <w:adjustRightInd w:val="0"/>
              <w:rPr>
                <w:rFonts w:ascii="Arial" w:hAnsi="Arial" w:cs="Arial"/>
                <w:sz w:val="18"/>
                <w:szCs w:val="18"/>
                <w:lang w:val="en-GB"/>
              </w:rPr>
            </w:pPr>
            <w:r w:rsidRPr="00C33454">
              <w:rPr>
                <w:rFonts w:ascii="Arial" w:hAnsi="Arial" w:cs="Arial"/>
                <w:sz w:val="18"/>
                <w:szCs w:val="18"/>
                <w:lang w:val="en-GB"/>
              </w:rPr>
              <w:t>Similarity to Source:</w:t>
            </w:r>
          </w:p>
        </w:tc>
        <w:tc>
          <w:tcPr>
            <w:tcW w:w="6570" w:type="dxa"/>
          </w:tcPr>
          <w:p w:rsidR="00E8374D" w:rsidRPr="00C33454" w:rsidRDefault="00E8374D" w:rsidP="00E8374D">
            <w:pPr>
              <w:autoSpaceDE w:val="0"/>
              <w:autoSpaceDN w:val="0"/>
              <w:adjustRightInd w:val="0"/>
              <w:rPr>
                <w:rFonts w:ascii="Arial" w:hAnsi="Arial" w:cs="Arial"/>
                <w:sz w:val="18"/>
                <w:szCs w:val="18"/>
              </w:rPr>
            </w:pPr>
            <w:r>
              <w:rPr>
                <w:rFonts w:ascii="Arial" w:hAnsi="Arial" w:cs="Arial"/>
                <w:sz w:val="18"/>
                <w:szCs w:val="18"/>
              </w:rPr>
              <w:t>generalization</w:t>
            </w:r>
          </w:p>
        </w:tc>
      </w:tr>
      <w:tr w:rsidR="00E8374D" w:rsidRPr="00C33454" w:rsidTr="00E8374D">
        <w:tc>
          <w:tcPr>
            <w:tcW w:w="2250" w:type="dxa"/>
          </w:tcPr>
          <w:p w:rsidR="00E8374D" w:rsidRPr="00C33454" w:rsidRDefault="00E8374D" w:rsidP="00E8374D">
            <w:pPr>
              <w:autoSpaceDE w:val="0"/>
              <w:autoSpaceDN w:val="0"/>
              <w:adjustRightInd w:val="0"/>
              <w:rPr>
                <w:rFonts w:ascii="Arial" w:hAnsi="Arial" w:cs="Arial"/>
                <w:sz w:val="18"/>
                <w:szCs w:val="18"/>
                <w:lang w:val="en-GB"/>
              </w:rPr>
            </w:pPr>
            <w:r w:rsidRPr="00C33454">
              <w:rPr>
                <w:rFonts w:ascii="Arial" w:hAnsi="Arial" w:cs="Arial"/>
                <w:sz w:val="18"/>
                <w:szCs w:val="18"/>
                <w:lang w:val="en-GB"/>
              </w:rPr>
              <w:t>Int1:</w:t>
            </w:r>
          </w:p>
        </w:tc>
        <w:tc>
          <w:tcPr>
            <w:tcW w:w="6570" w:type="dxa"/>
          </w:tcPr>
          <w:p w:rsidR="00E8374D" w:rsidRPr="00C33454" w:rsidRDefault="00E8374D" w:rsidP="00E8374D">
            <w:pPr>
              <w:autoSpaceDE w:val="0"/>
              <w:autoSpaceDN w:val="0"/>
              <w:adjustRightInd w:val="0"/>
              <w:rPr>
                <w:rFonts w:ascii="Arial" w:hAnsi="Arial" w:cs="Arial"/>
                <w:sz w:val="18"/>
                <w:szCs w:val="18"/>
                <w:lang w:val="en-GB"/>
              </w:rPr>
            </w:pPr>
          </w:p>
        </w:tc>
      </w:tr>
      <w:tr w:rsidR="00E8374D" w:rsidRPr="00C33454" w:rsidTr="00E8374D">
        <w:tc>
          <w:tcPr>
            <w:tcW w:w="2250" w:type="dxa"/>
          </w:tcPr>
          <w:p w:rsidR="00E8374D" w:rsidRPr="00C33454" w:rsidRDefault="00E8374D" w:rsidP="00E8374D">
            <w:pPr>
              <w:autoSpaceDE w:val="0"/>
              <w:autoSpaceDN w:val="0"/>
              <w:adjustRightInd w:val="0"/>
              <w:rPr>
                <w:rFonts w:ascii="Arial" w:hAnsi="Arial" w:cs="Arial"/>
                <w:sz w:val="18"/>
                <w:szCs w:val="18"/>
                <w:lang w:val="en-GB"/>
              </w:rPr>
            </w:pPr>
            <w:r w:rsidRPr="00C33454">
              <w:rPr>
                <w:rFonts w:ascii="Arial" w:hAnsi="Arial" w:cs="Arial"/>
                <w:sz w:val="18"/>
                <w:szCs w:val="18"/>
                <w:lang w:val="en-GB"/>
              </w:rPr>
              <w:t>S4:</w:t>
            </w:r>
          </w:p>
        </w:tc>
        <w:tc>
          <w:tcPr>
            <w:tcW w:w="6570" w:type="dxa"/>
          </w:tcPr>
          <w:p w:rsidR="00E8374D" w:rsidRPr="00C33454" w:rsidRDefault="00E8374D" w:rsidP="00E8374D">
            <w:pPr>
              <w:autoSpaceDE w:val="0"/>
              <w:autoSpaceDN w:val="0"/>
              <w:adjustRightInd w:val="0"/>
              <w:rPr>
                <w:rFonts w:ascii="Arial" w:hAnsi="Arial" w:cs="Arial"/>
                <w:sz w:val="18"/>
                <w:szCs w:val="18"/>
                <w:lang w:val="en-GB"/>
              </w:rPr>
            </w:pPr>
          </w:p>
        </w:tc>
      </w:tr>
      <w:tr w:rsidR="00E8374D" w:rsidRPr="00C33454" w:rsidTr="00E8374D">
        <w:tc>
          <w:tcPr>
            <w:tcW w:w="2250" w:type="dxa"/>
          </w:tcPr>
          <w:p w:rsidR="00E8374D" w:rsidRPr="00C33454" w:rsidRDefault="00E8374D" w:rsidP="00E8374D">
            <w:pPr>
              <w:autoSpaceDE w:val="0"/>
              <w:autoSpaceDN w:val="0"/>
              <w:adjustRightInd w:val="0"/>
              <w:rPr>
                <w:rFonts w:ascii="Arial" w:hAnsi="Arial" w:cs="Arial"/>
                <w:sz w:val="18"/>
                <w:szCs w:val="18"/>
                <w:lang w:val="en-GB"/>
              </w:rPr>
            </w:pPr>
            <w:r w:rsidRPr="00C33454">
              <w:rPr>
                <w:rFonts w:ascii="Arial" w:hAnsi="Arial" w:cs="Arial"/>
                <w:sz w:val="18"/>
                <w:szCs w:val="18"/>
                <w:lang w:val="en-GB"/>
              </w:rPr>
              <w:lastRenderedPageBreak/>
              <w:t>Remarks:</w:t>
            </w:r>
          </w:p>
        </w:tc>
        <w:tc>
          <w:tcPr>
            <w:tcW w:w="6570" w:type="dxa"/>
          </w:tcPr>
          <w:p w:rsidR="00E8374D" w:rsidRPr="00C33454" w:rsidRDefault="00E8374D" w:rsidP="00E8374D">
            <w:pPr>
              <w:autoSpaceDE w:val="0"/>
              <w:autoSpaceDN w:val="0"/>
              <w:adjustRightInd w:val="0"/>
              <w:rPr>
                <w:rFonts w:ascii="Arial" w:hAnsi="Arial" w:cs="Arial"/>
                <w:sz w:val="18"/>
                <w:szCs w:val="18"/>
                <w:lang w:val="en-GB"/>
              </w:rPr>
            </w:pPr>
            <w:r w:rsidRPr="00C33454">
              <w:rPr>
                <w:rFonts w:ascii="Arial" w:hAnsi="Arial" w:cs="Arial"/>
                <w:sz w:val="18"/>
                <w:szCs w:val="18"/>
              </w:rPr>
              <w:t>This codelist is taken directly from ISO 19152</w:t>
            </w:r>
          </w:p>
        </w:tc>
      </w:tr>
    </w:tbl>
    <w:p w:rsidR="00E8374D" w:rsidRPr="00CE5019" w:rsidRDefault="00E8374D" w:rsidP="00E8374D">
      <w:pPr>
        <w:rPr>
          <w:lang w:val="en-GB"/>
        </w:rPr>
      </w:pPr>
    </w:p>
    <w:p w:rsidR="001E62ED" w:rsidRDefault="001E62ED" w:rsidP="00F17F6B">
      <w:pPr>
        <w:pStyle w:val="Heading3"/>
      </w:pPr>
      <w:bookmarkStart w:id="1491" w:name="_Toc1556856"/>
      <w:r>
        <w:t>LA Interpolation Type</w:t>
      </w:r>
      <w:bookmarkEnd w:id="1491"/>
    </w:p>
    <w:tbl>
      <w:tblPr>
        <w:tblStyle w:val="TableGrid"/>
        <w:tblW w:w="8640" w:type="dxa"/>
        <w:tblInd w:w="828" w:type="dxa"/>
        <w:tblLook w:val="04A0" w:firstRow="1" w:lastRow="0" w:firstColumn="1" w:lastColumn="0" w:noHBand="0" w:noVBand="1"/>
      </w:tblPr>
      <w:tblGrid>
        <w:gridCol w:w="2230"/>
        <w:gridCol w:w="6410"/>
      </w:tblGrid>
      <w:tr w:rsidR="001E62ED" w:rsidRPr="007B3CE2" w:rsidTr="0024202A">
        <w:tc>
          <w:tcPr>
            <w:tcW w:w="2230" w:type="dxa"/>
          </w:tcPr>
          <w:p w:rsidR="001E62ED" w:rsidRPr="00657524" w:rsidRDefault="001E62ED" w:rsidP="0024202A">
            <w:pPr>
              <w:keepNext/>
              <w:rPr>
                <w:rFonts w:ascii="Arial" w:hAnsi="Arial" w:cs="Arial"/>
                <w:b/>
                <w:color w:val="000000"/>
                <w:sz w:val="18"/>
                <w:szCs w:val="18"/>
              </w:rPr>
            </w:pPr>
            <w:r w:rsidRPr="00657524">
              <w:rPr>
                <w:rFonts w:ascii="Arial" w:hAnsi="Arial" w:cs="Arial"/>
                <w:b/>
                <w:color w:val="000000"/>
                <w:sz w:val="18"/>
                <w:szCs w:val="18"/>
              </w:rPr>
              <w:t>Item Type:</w:t>
            </w:r>
          </w:p>
        </w:tc>
        <w:tc>
          <w:tcPr>
            <w:tcW w:w="6410" w:type="dxa"/>
          </w:tcPr>
          <w:p w:rsidR="001E62ED" w:rsidRPr="00657524" w:rsidRDefault="001E62ED" w:rsidP="0024202A">
            <w:pPr>
              <w:keepNext/>
              <w:rPr>
                <w:rFonts w:ascii="Arial" w:hAnsi="Arial" w:cs="Arial"/>
                <w:color w:val="000000"/>
                <w:sz w:val="18"/>
                <w:szCs w:val="18"/>
              </w:rPr>
            </w:pPr>
            <w:r w:rsidRPr="00657524">
              <w:rPr>
                <w:rFonts w:ascii="Arial" w:hAnsi="Arial" w:cs="Arial"/>
                <w:color w:val="000000"/>
                <w:sz w:val="18"/>
                <w:szCs w:val="18"/>
              </w:rPr>
              <w:t>Code List</w:t>
            </w:r>
          </w:p>
        </w:tc>
      </w:tr>
      <w:tr w:rsidR="001E62ED" w:rsidRPr="007B3CE2" w:rsidTr="0024202A">
        <w:tc>
          <w:tcPr>
            <w:tcW w:w="2230" w:type="dxa"/>
          </w:tcPr>
          <w:p w:rsidR="001E62ED" w:rsidRPr="003E66E1" w:rsidRDefault="001E62ED" w:rsidP="0024202A">
            <w:pPr>
              <w:pStyle w:val="Notes"/>
              <w:keepNext/>
              <w:widowControl/>
              <w:rPr>
                <w:rFonts w:ascii="Arial" w:hAnsi="Arial" w:cs="Arial"/>
                <w:b/>
                <w:color w:val="000000"/>
                <w:sz w:val="18"/>
                <w:szCs w:val="18"/>
              </w:rPr>
            </w:pPr>
            <w:r w:rsidRPr="003E66E1">
              <w:rPr>
                <w:rFonts w:ascii="Arial" w:hAnsi="Arial" w:cs="Arial"/>
                <w:b/>
                <w:color w:val="000000"/>
                <w:sz w:val="18"/>
                <w:szCs w:val="18"/>
              </w:rPr>
              <w:t>Domain</w:t>
            </w:r>
          </w:p>
        </w:tc>
        <w:tc>
          <w:tcPr>
            <w:tcW w:w="6410" w:type="dxa"/>
          </w:tcPr>
          <w:p w:rsidR="001E62ED" w:rsidRPr="008114A8" w:rsidRDefault="001E62ED" w:rsidP="0024202A">
            <w:pPr>
              <w:pStyle w:val="Notes"/>
              <w:keepNext/>
              <w:widowControl/>
              <w:rPr>
                <w:rFonts w:ascii="Arial" w:hAnsi="Arial" w:cs="Arial"/>
                <w:sz w:val="18"/>
                <w:szCs w:val="18"/>
              </w:rPr>
            </w:pPr>
            <w:r>
              <w:rPr>
                <w:rFonts w:ascii="Arial" w:hAnsi="Arial" w:cs="Arial"/>
                <w:sz w:val="18"/>
                <w:szCs w:val="18"/>
              </w:rPr>
              <w:t>ISO 19152</w:t>
            </w:r>
          </w:p>
        </w:tc>
      </w:tr>
      <w:tr w:rsidR="001E62ED" w:rsidRPr="007B3CE2" w:rsidTr="0024202A">
        <w:tc>
          <w:tcPr>
            <w:tcW w:w="2230" w:type="dxa"/>
          </w:tcPr>
          <w:p w:rsidR="001E62ED" w:rsidRPr="00657524" w:rsidRDefault="001E62ED" w:rsidP="0024202A">
            <w:pPr>
              <w:keepNext/>
              <w:rPr>
                <w:rFonts w:ascii="Arial" w:hAnsi="Arial" w:cs="Arial"/>
                <w:b/>
                <w:color w:val="000000"/>
                <w:sz w:val="18"/>
                <w:szCs w:val="18"/>
              </w:rPr>
            </w:pPr>
            <w:r w:rsidRPr="00657524">
              <w:rPr>
                <w:rFonts w:ascii="Arial" w:hAnsi="Arial" w:cs="Arial"/>
                <w:b/>
                <w:color w:val="000000"/>
                <w:sz w:val="18"/>
                <w:szCs w:val="18"/>
              </w:rPr>
              <w:t>Associated Attribute:</w:t>
            </w:r>
          </w:p>
        </w:tc>
        <w:tc>
          <w:tcPr>
            <w:tcW w:w="6410" w:type="dxa"/>
          </w:tcPr>
          <w:p w:rsidR="001E62ED" w:rsidRPr="00657524" w:rsidRDefault="001E62ED" w:rsidP="0024202A">
            <w:pPr>
              <w:keepNext/>
              <w:rPr>
                <w:rFonts w:ascii="Arial" w:hAnsi="Arial" w:cs="Arial"/>
                <w:color w:val="000000"/>
                <w:sz w:val="18"/>
                <w:szCs w:val="18"/>
              </w:rPr>
            </w:pPr>
            <w:r w:rsidRPr="00657524">
              <w:rPr>
                <w:rFonts w:ascii="Arial" w:hAnsi="Arial" w:cs="Arial"/>
                <w:color w:val="000000"/>
                <w:sz w:val="18"/>
                <w:szCs w:val="18"/>
              </w:rPr>
              <w:t>arcGeometry</w:t>
            </w:r>
          </w:p>
        </w:tc>
      </w:tr>
      <w:tr w:rsidR="001E62ED" w:rsidRPr="007B3CE2" w:rsidTr="0024202A">
        <w:tc>
          <w:tcPr>
            <w:tcW w:w="2230" w:type="dxa"/>
          </w:tcPr>
          <w:p w:rsidR="001E62ED" w:rsidRPr="003E66E1" w:rsidRDefault="001E62ED" w:rsidP="0024202A">
            <w:pPr>
              <w:pStyle w:val="Notes"/>
              <w:keepNext/>
              <w:widowControl/>
              <w:rPr>
                <w:rFonts w:ascii="Arial" w:hAnsi="Arial" w:cs="Arial"/>
                <w:color w:val="000000"/>
                <w:sz w:val="18"/>
                <w:szCs w:val="18"/>
              </w:rPr>
            </w:pPr>
            <w:r w:rsidRPr="003E66E1">
              <w:rPr>
                <w:rFonts w:ascii="Arial" w:hAnsi="Arial" w:cs="Arial"/>
                <w:b/>
                <w:color w:val="000000"/>
                <w:sz w:val="18"/>
                <w:szCs w:val="18"/>
              </w:rPr>
              <w:t>Name</w:t>
            </w:r>
          </w:p>
        </w:tc>
        <w:tc>
          <w:tcPr>
            <w:tcW w:w="6410" w:type="dxa"/>
          </w:tcPr>
          <w:p w:rsidR="001E62ED" w:rsidRPr="008114A8" w:rsidRDefault="001E62ED" w:rsidP="0024202A">
            <w:pPr>
              <w:pStyle w:val="Notes"/>
              <w:keepNext/>
              <w:widowControl/>
              <w:rPr>
                <w:rFonts w:ascii="Arial" w:hAnsi="Arial" w:cs="Arial"/>
                <w:sz w:val="18"/>
                <w:szCs w:val="18"/>
              </w:rPr>
            </w:pPr>
            <w:r>
              <w:rPr>
                <w:rFonts w:ascii="Arial" w:hAnsi="Arial" w:cs="Arial"/>
                <w:sz w:val="18"/>
                <w:szCs w:val="18"/>
              </w:rPr>
              <w:t>Arc Interpolation</w:t>
            </w:r>
            <w:r w:rsidRPr="0060759F">
              <w:rPr>
                <w:rFonts w:ascii="Arial" w:hAnsi="Arial" w:cs="Arial"/>
                <w:sz w:val="18"/>
                <w:szCs w:val="18"/>
              </w:rPr>
              <w:t xml:space="preserve"> Type</w:t>
            </w:r>
          </w:p>
        </w:tc>
      </w:tr>
      <w:tr w:rsidR="001E62ED" w:rsidRPr="007B3CE2" w:rsidTr="0024202A">
        <w:tc>
          <w:tcPr>
            <w:tcW w:w="2230" w:type="dxa"/>
          </w:tcPr>
          <w:p w:rsidR="001E62ED" w:rsidRPr="003E66E1" w:rsidRDefault="001E62ED" w:rsidP="0024202A">
            <w:pPr>
              <w:pStyle w:val="Notes"/>
              <w:keepNext/>
              <w:widowControl/>
              <w:rPr>
                <w:rFonts w:ascii="Arial" w:hAnsi="Arial" w:cs="Arial"/>
                <w:b/>
                <w:color w:val="000000"/>
                <w:sz w:val="18"/>
                <w:szCs w:val="18"/>
              </w:rPr>
            </w:pPr>
            <w:r>
              <w:rPr>
                <w:rFonts w:ascii="Arial" w:hAnsi="Arial" w:cs="Arial"/>
                <w:b/>
                <w:color w:val="000000"/>
                <w:sz w:val="18"/>
                <w:szCs w:val="18"/>
              </w:rPr>
              <w:t>Alias</w:t>
            </w:r>
          </w:p>
        </w:tc>
        <w:tc>
          <w:tcPr>
            <w:tcW w:w="6410" w:type="dxa"/>
          </w:tcPr>
          <w:p w:rsidR="001E62ED" w:rsidRDefault="001E62ED" w:rsidP="0024202A">
            <w:pPr>
              <w:pStyle w:val="Notes"/>
              <w:keepNext/>
              <w:widowControl/>
              <w:rPr>
                <w:rFonts w:ascii="Arial" w:hAnsi="Arial" w:cs="Arial"/>
                <w:sz w:val="18"/>
                <w:szCs w:val="18"/>
              </w:rPr>
            </w:pPr>
            <w:r>
              <w:rPr>
                <w:rFonts w:ascii="Arial" w:hAnsi="Arial" w:cs="Arial"/>
                <w:sz w:val="18"/>
                <w:szCs w:val="18"/>
              </w:rPr>
              <w:t>MA_InterpolationTypeList</w:t>
            </w:r>
          </w:p>
        </w:tc>
      </w:tr>
      <w:tr w:rsidR="001E62ED" w:rsidRPr="007B3CE2" w:rsidTr="0024202A">
        <w:tc>
          <w:tcPr>
            <w:tcW w:w="2230" w:type="dxa"/>
          </w:tcPr>
          <w:p w:rsidR="001E62ED" w:rsidRPr="003E66E1" w:rsidRDefault="001E62ED" w:rsidP="0024202A">
            <w:pPr>
              <w:pStyle w:val="Notes"/>
              <w:keepNext/>
              <w:widowControl/>
              <w:rPr>
                <w:rFonts w:ascii="Arial" w:hAnsi="Arial" w:cs="Arial"/>
                <w:color w:val="000000"/>
                <w:sz w:val="18"/>
                <w:szCs w:val="18"/>
              </w:rPr>
            </w:pPr>
            <w:r w:rsidRPr="003E66E1">
              <w:rPr>
                <w:rFonts w:ascii="Arial" w:hAnsi="Arial" w:cs="Arial"/>
                <w:b/>
                <w:color w:val="000000"/>
                <w:sz w:val="18"/>
                <w:szCs w:val="18"/>
              </w:rPr>
              <w:t>Definition</w:t>
            </w:r>
          </w:p>
        </w:tc>
        <w:tc>
          <w:tcPr>
            <w:tcW w:w="6410" w:type="dxa"/>
          </w:tcPr>
          <w:p w:rsidR="001E62ED" w:rsidRPr="008114A8" w:rsidRDefault="001E62ED" w:rsidP="0024202A">
            <w:pPr>
              <w:pStyle w:val="Notes"/>
              <w:keepNext/>
              <w:widowControl/>
              <w:rPr>
                <w:rFonts w:ascii="Arial" w:hAnsi="Arial" w:cs="Arial"/>
                <w:sz w:val="18"/>
                <w:szCs w:val="18"/>
              </w:rPr>
            </w:pPr>
            <w:r>
              <w:rPr>
                <w:rFonts w:ascii="Arial" w:hAnsi="Arial" w:cs="Arial"/>
                <w:sz w:val="18"/>
                <w:szCs w:val="18"/>
              </w:rPr>
              <w:t>Interpolation Types</w:t>
            </w:r>
          </w:p>
        </w:tc>
      </w:tr>
      <w:tr w:rsidR="001E62ED" w:rsidRPr="007B3CE2" w:rsidTr="0024202A">
        <w:tc>
          <w:tcPr>
            <w:tcW w:w="2230" w:type="dxa"/>
          </w:tcPr>
          <w:p w:rsidR="001E62ED" w:rsidRPr="003E66E1" w:rsidRDefault="001E62ED" w:rsidP="0024202A">
            <w:pPr>
              <w:pStyle w:val="Notes"/>
              <w:rPr>
                <w:rFonts w:ascii="Arial" w:hAnsi="Arial" w:cs="Arial"/>
                <w:b/>
                <w:color w:val="000000"/>
                <w:sz w:val="18"/>
                <w:szCs w:val="18"/>
              </w:rPr>
            </w:pPr>
            <w:r w:rsidRPr="003E66E1">
              <w:rPr>
                <w:rFonts w:ascii="Arial" w:hAnsi="Arial" w:cs="Arial"/>
                <w:b/>
                <w:color w:val="000000"/>
                <w:sz w:val="18"/>
                <w:szCs w:val="18"/>
              </w:rPr>
              <w:t>camelCaseCode</w:t>
            </w:r>
          </w:p>
        </w:tc>
        <w:tc>
          <w:tcPr>
            <w:tcW w:w="6410" w:type="dxa"/>
          </w:tcPr>
          <w:p w:rsidR="001E62ED" w:rsidRPr="008114A8" w:rsidRDefault="001E62ED" w:rsidP="0024202A">
            <w:pPr>
              <w:pStyle w:val="Notes"/>
              <w:rPr>
                <w:rFonts w:ascii="Arial" w:hAnsi="Arial" w:cs="Arial"/>
                <w:sz w:val="18"/>
                <w:szCs w:val="18"/>
              </w:rPr>
            </w:pPr>
            <w:r>
              <w:rPr>
                <w:rFonts w:ascii="Arial" w:hAnsi="Arial" w:cs="Arial"/>
                <w:sz w:val="18"/>
                <w:szCs w:val="18"/>
              </w:rPr>
              <w:t>LA_InterpolationType</w:t>
            </w:r>
          </w:p>
        </w:tc>
      </w:tr>
      <w:tr w:rsidR="001E62ED" w:rsidRPr="007B3CE2" w:rsidTr="0024202A">
        <w:tc>
          <w:tcPr>
            <w:tcW w:w="2230" w:type="dxa"/>
          </w:tcPr>
          <w:p w:rsidR="001E62ED" w:rsidRPr="003E66E1" w:rsidRDefault="001E62ED" w:rsidP="0024202A">
            <w:pPr>
              <w:pStyle w:val="Notes"/>
              <w:rPr>
                <w:rFonts w:ascii="Arial" w:hAnsi="Arial" w:cs="Arial"/>
                <w:color w:val="000000"/>
                <w:sz w:val="18"/>
                <w:szCs w:val="18"/>
              </w:rPr>
            </w:pPr>
            <w:r w:rsidRPr="003E66E1">
              <w:rPr>
                <w:rFonts w:ascii="Arial" w:hAnsi="Arial" w:cs="Arial"/>
                <w:b/>
                <w:color w:val="000000"/>
                <w:sz w:val="18"/>
                <w:szCs w:val="18"/>
              </w:rPr>
              <w:t>Remarks</w:t>
            </w:r>
          </w:p>
        </w:tc>
        <w:tc>
          <w:tcPr>
            <w:tcW w:w="6410" w:type="dxa"/>
          </w:tcPr>
          <w:p w:rsidR="001E62ED" w:rsidRPr="003E66E1" w:rsidRDefault="001E62ED" w:rsidP="0024202A">
            <w:pPr>
              <w:spacing w:after="1"/>
              <w:rPr>
                <w:rFonts w:ascii="Arial" w:hAnsi="Arial" w:cs="Arial"/>
                <w:color w:val="000000"/>
                <w:sz w:val="18"/>
                <w:szCs w:val="18"/>
              </w:rPr>
            </w:pPr>
            <w:r>
              <w:rPr>
                <w:rFonts w:ascii="Arial" w:hAnsi="Arial" w:cs="Arial"/>
                <w:sz w:val="18"/>
                <w:szCs w:val="18"/>
                <w:lang w:val="en-AU"/>
              </w:rPr>
              <w:t>This code list derives directly from ISO 19152</w:t>
            </w:r>
          </w:p>
        </w:tc>
      </w:tr>
      <w:tr w:rsidR="001E62ED" w:rsidRPr="007B3CE2" w:rsidTr="0024202A">
        <w:tc>
          <w:tcPr>
            <w:tcW w:w="2230" w:type="dxa"/>
          </w:tcPr>
          <w:p w:rsidR="001E62ED" w:rsidRPr="003E66E1" w:rsidRDefault="001E62ED" w:rsidP="0024202A">
            <w:pPr>
              <w:pStyle w:val="Notes"/>
              <w:rPr>
                <w:rFonts w:ascii="Arial" w:hAnsi="Arial" w:cs="Arial"/>
                <w:b/>
                <w:color w:val="000000"/>
                <w:sz w:val="18"/>
                <w:szCs w:val="18"/>
              </w:rPr>
            </w:pPr>
            <w:r w:rsidRPr="003E66E1">
              <w:rPr>
                <w:rFonts w:ascii="Arial" w:hAnsi="Arial" w:cs="Arial"/>
                <w:b/>
                <w:color w:val="000000"/>
                <w:sz w:val="18"/>
                <w:szCs w:val="18"/>
              </w:rPr>
              <w:t>Use Type</w:t>
            </w:r>
          </w:p>
        </w:tc>
        <w:tc>
          <w:tcPr>
            <w:tcW w:w="6410" w:type="dxa"/>
          </w:tcPr>
          <w:p w:rsidR="001E62ED" w:rsidRPr="008114A8" w:rsidRDefault="001E62ED" w:rsidP="0024202A">
            <w:pPr>
              <w:pStyle w:val="Notes"/>
              <w:rPr>
                <w:rFonts w:ascii="Arial" w:hAnsi="Arial" w:cs="Arial"/>
                <w:sz w:val="18"/>
                <w:szCs w:val="18"/>
              </w:rPr>
            </w:pPr>
            <w:r w:rsidRPr="008114A8">
              <w:rPr>
                <w:rFonts w:ascii="Arial" w:hAnsi="Arial" w:cs="Arial"/>
                <w:sz w:val="18"/>
                <w:szCs w:val="18"/>
              </w:rPr>
              <w:t>Marine Administrative Domain</w:t>
            </w:r>
          </w:p>
        </w:tc>
      </w:tr>
      <w:tr w:rsidR="001E62ED" w:rsidRPr="007B3CE2" w:rsidTr="0024202A">
        <w:tc>
          <w:tcPr>
            <w:tcW w:w="2230" w:type="dxa"/>
          </w:tcPr>
          <w:p w:rsidR="001E62ED" w:rsidRPr="003E66E1" w:rsidRDefault="001E62ED" w:rsidP="0024202A">
            <w:pPr>
              <w:pStyle w:val="Notes"/>
              <w:rPr>
                <w:rFonts w:ascii="Arial" w:hAnsi="Arial" w:cs="Arial"/>
                <w:b/>
                <w:color w:val="000000"/>
                <w:sz w:val="18"/>
                <w:szCs w:val="18"/>
              </w:rPr>
            </w:pPr>
            <w:r>
              <w:rPr>
                <w:rFonts w:ascii="Arial" w:hAnsi="Arial" w:cs="Arial"/>
                <w:b/>
                <w:color w:val="000000"/>
                <w:sz w:val="18"/>
                <w:szCs w:val="18"/>
              </w:rPr>
              <w:t>Code List Type</w:t>
            </w:r>
          </w:p>
        </w:tc>
        <w:tc>
          <w:tcPr>
            <w:tcW w:w="6410" w:type="dxa"/>
          </w:tcPr>
          <w:p w:rsidR="001E62ED" w:rsidRPr="008114A8" w:rsidRDefault="001E62ED" w:rsidP="0024202A">
            <w:pPr>
              <w:pStyle w:val="Notes"/>
              <w:rPr>
                <w:rFonts w:ascii="Arial" w:hAnsi="Arial" w:cs="Arial"/>
                <w:sz w:val="18"/>
                <w:szCs w:val="18"/>
              </w:rPr>
            </w:pPr>
            <w:r>
              <w:rPr>
                <w:rFonts w:ascii="Arial" w:hAnsi="Arial" w:cs="Arial"/>
                <w:sz w:val="18"/>
                <w:szCs w:val="18"/>
              </w:rPr>
              <w:t>Closed Enumeration (midArc, start, end, mid, isolated)</w:t>
            </w:r>
          </w:p>
        </w:tc>
      </w:tr>
      <w:tr w:rsidR="001E62ED" w:rsidRPr="007B3CE2" w:rsidTr="0024202A">
        <w:tc>
          <w:tcPr>
            <w:tcW w:w="2230" w:type="dxa"/>
          </w:tcPr>
          <w:p w:rsidR="001E62ED" w:rsidRPr="003E66E1" w:rsidRDefault="001E62ED" w:rsidP="0024202A">
            <w:pPr>
              <w:pStyle w:val="Notes"/>
              <w:rPr>
                <w:rFonts w:ascii="Arial" w:hAnsi="Arial" w:cs="Arial"/>
                <w:b/>
                <w:color w:val="000000"/>
                <w:sz w:val="18"/>
                <w:szCs w:val="18"/>
              </w:rPr>
            </w:pPr>
            <w:r>
              <w:rPr>
                <w:rFonts w:ascii="Arial" w:hAnsi="Arial" w:cs="Arial"/>
                <w:b/>
                <w:color w:val="000000"/>
                <w:sz w:val="18"/>
                <w:szCs w:val="18"/>
              </w:rPr>
              <w:t>URI</w:t>
            </w:r>
          </w:p>
        </w:tc>
        <w:tc>
          <w:tcPr>
            <w:tcW w:w="6410" w:type="dxa"/>
          </w:tcPr>
          <w:p w:rsidR="001E62ED" w:rsidRPr="008114A8" w:rsidRDefault="001E62ED" w:rsidP="0024202A">
            <w:pPr>
              <w:pStyle w:val="Notes"/>
              <w:rPr>
                <w:rFonts w:ascii="Arial" w:hAnsi="Arial" w:cs="Arial"/>
                <w:sz w:val="18"/>
                <w:szCs w:val="18"/>
              </w:rPr>
            </w:pPr>
          </w:p>
        </w:tc>
      </w:tr>
      <w:tr w:rsidR="001E62ED" w:rsidRPr="007B3CE2" w:rsidTr="0024202A">
        <w:tc>
          <w:tcPr>
            <w:tcW w:w="2230" w:type="dxa"/>
          </w:tcPr>
          <w:p w:rsidR="001E62ED" w:rsidRDefault="001E62ED" w:rsidP="0024202A">
            <w:pPr>
              <w:pStyle w:val="Notes"/>
              <w:rPr>
                <w:rFonts w:ascii="Arial" w:hAnsi="Arial" w:cs="Arial"/>
                <w:b/>
                <w:color w:val="000000"/>
                <w:sz w:val="18"/>
                <w:szCs w:val="18"/>
              </w:rPr>
            </w:pPr>
            <w:r>
              <w:rPr>
                <w:rFonts w:ascii="Arial" w:hAnsi="Arial" w:cs="Arial"/>
                <w:b/>
                <w:color w:val="000000"/>
                <w:sz w:val="18"/>
                <w:szCs w:val="18"/>
              </w:rPr>
              <w:t>Encoding</w:t>
            </w:r>
          </w:p>
        </w:tc>
        <w:tc>
          <w:tcPr>
            <w:tcW w:w="6410" w:type="dxa"/>
          </w:tcPr>
          <w:p w:rsidR="001E62ED" w:rsidRPr="008114A8" w:rsidRDefault="001E62ED" w:rsidP="0024202A">
            <w:pPr>
              <w:pStyle w:val="Notes"/>
              <w:rPr>
                <w:rFonts w:ascii="Arial" w:hAnsi="Arial" w:cs="Arial"/>
                <w:sz w:val="18"/>
                <w:szCs w:val="18"/>
              </w:rPr>
            </w:pPr>
          </w:p>
        </w:tc>
      </w:tr>
      <w:tr w:rsidR="001E62ED" w:rsidRPr="007B3CE2" w:rsidTr="0024202A">
        <w:tc>
          <w:tcPr>
            <w:tcW w:w="2230" w:type="dxa"/>
          </w:tcPr>
          <w:p w:rsidR="001E62ED" w:rsidRPr="003E66E1" w:rsidRDefault="001E62ED" w:rsidP="0024202A">
            <w:pPr>
              <w:pStyle w:val="Notes"/>
              <w:rPr>
                <w:rFonts w:ascii="Arial" w:hAnsi="Arial" w:cs="Arial"/>
                <w:color w:val="000000"/>
                <w:sz w:val="18"/>
                <w:szCs w:val="18"/>
              </w:rPr>
            </w:pPr>
            <w:r w:rsidRPr="003E66E1">
              <w:rPr>
                <w:rFonts w:ascii="Arial" w:hAnsi="Arial" w:cs="Arial"/>
                <w:b/>
                <w:color w:val="000000"/>
                <w:sz w:val="18"/>
                <w:szCs w:val="18"/>
              </w:rPr>
              <w:t>References</w:t>
            </w:r>
          </w:p>
        </w:tc>
        <w:tc>
          <w:tcPr>
            <w:tcW w:w="6410" w:type="dxa"/>
          </w:tcPr>
          <w:p w:rsidR="001E62ED" w:rsidRPr="003E66E1" w:rsidRDefault="001E62ED" w:rsidP="0024202A">
            <w:pPr>
              <w:pStyle w:val="Notes"/>
              <w:rPr>
                <w:rFonts w:ascii="Arial" w:hAnsi="Arial" w:cs="Arial"/>
                <w:color w:val="000000"/>
                <w:sz w:val="18"/>
                <w:szCs w:val="18"/>
              </w:rPr>
            </w:pPr>
            <w:r>
              <w:rPr>
                <w:rFonts w:ascii="Arial" w:hAnsi="Arial" w:cs="Arial"/>
                <w:color w:val="000000"/>
                <w:sz w:val="18"/>
                <w:szCs w:val="18"/>
              </w:rPr>
              <w:t>ISO 19152</w:t>
            </w:r>
          </w:p>
        </w:tc>
      </w:tr>
    </w:tbl>
    <w:p w:rsidR="001E62ED" w:rsidRDefault="001E62ED" w:rsidP="001E62ED"/>
    <w:p w:rsidR="001E62ED" w:rsidRDefault="001E62ED" w:rsidP="00F17F6B">
      <w:pPr>
        <w:pStyle w:val="Heading3"/>
      </w:pPr>
      <w:bookmarkStart w:id="1492" w:name="_Toc1556857"/>
      <w:r>
        <w:t>LA Point Type</w:t>
      </w:r>
      <w:bookmarkEnd w:id="1492"/>
    </w:p>
    <w:tbl>
      <w:tblPr>
        <w:tblStyle w:val="TableGrid"/>
        <w:tblW w:w="8640" w:type="dxa"/>
        <w:tblInd w:w="828" w:type="dxa"/>
        <w:tblLook w:val="04A0" w:firstRow="1" w:lastRow="0" w:firstColumn="1" w:lastColumn="0" w:noHBand="0" w:noVBand="1"/>
      </w:tblPr>
      <w:tblGrid>
        <w:gridCol w:w="2230"/>
        <w:gridCol w:w="6410"/>
      </w:tblGrid>
      <w:tr w:rsidR="001E62ED" w:rsidRPr="007B3CE2" w:rsidTr="0024202A">
        <w:tc>
          <w:tcPr>
            <w:tcW w:w="2230" w:type="dxa"/>
          </w:tcPr>
          <w:p w:rsidR="001E62ED" w:rsidRPr="00657524" w:rsidRDefault="001E62ED" w:rsidP="0024202A">
            <w:pPr>
              <w:keepNext/>
              <w:rPr>
                <w:rFonts w:ascii="Arial" w:hAnsi="Arial" w:cs="Arial"/>
                <w:b/>
                <w:color w:val="000000"/>
                <w:sz w:val="18"/>
                <w:szCs w:val="18"/>
              </w:rPr>
            </w:pPr>
            <w:r w:rsidRPr="00657524">
              <w:rPr>
                <w:rFonts w:ascii="Arial" w:hAnsi="Arial" w:cs="Arial"/>
                <w:b/>
                <w:color w:val="000000"/>
                <w:sz w:val="18"/>
                <w:szCs w:val="18"/>
              </w:rPr>
              <w:t>Item Type:</w:t>
            </w:r>
          </w:p>
        </w:tc>
        <w:tc>
          <w:tcPr>
            <w:tcW w:w="6410" w:type="dxa"/>
          </w:tcPr>
          <w:p w:rsidR="001E62ED" w:rsidRPr="00657524" w:rsidRDefault="001E62ED" w:rsidP="0024202A">
            <w:pPr>
              <w:keepNext/>
              <w:rPr>
                <w:rFonts w:ascii="Arial" w:hAnsi="Arial" w:cs="Arial"/>
                <w:color w:val="000000"/>
                <w:sz w:val="18"/>
                <w:szCs w:val="18"/>
              </w:rPr>
            </w:pPr>
            <w:r w:rsidRPr="00657524">
              <w:rPr>
                <w:rFonts w:ascii="Arial" w:hAnsi="Arial" w:cs="Arial"/>
                <w:color w:val="000000"/>
                <w:sz w:val="18"/>
                <w:szCs w:val="18"/>
              </w:rPr>
              <w:t>Code List</w:t>
            </w:r>
          </w:p>
        </w:tc>
      </w:tr>
      <w:tr w:rsidR="001E62ED" w:rsidRPr="007B3CE2" w:rsidTr="0024202A">
        <w:tc>
          <w:tcPr>
            <w:tcW w:w="2230" w:type="dxa"/>
          </w:tcPr>
          <w:p w:rsidR="001E62ED" w:rsidRPr="003E66E1" w:rsidRDefault="001E62ED" w:rsidP="0024202A">
            <w:pPr>
              <w:pStyle w:val="Notes"/>
              <w:rPr>
                <w:rFonts w:ascii="Arial" w:hAnsi="Arial" w:cs="Arial"/>
                <w:b/>
                <w:color w:val="000000"/>
                <w:sz w:val="18"/>
                <w:szCs w:val="18"/>
              </w:rPr>
            </w:pPr>
            <w:r w:rsidRPr="003E66E1">
              <w:rPr>
                <w:rFonts w:ascii="Arial" w:hAnsi="Arial" w:cs="Arial"/>
                <w:b/>
                <w:color w:val="000000"/>
                <w:sz w:val="18"/>
                <w:szCs w:val="18"/>
              </w:rPr>
              <w:t>Domain</w:t>
            </w:r>
          </w:p>
        </w:tc>
        <w:tc>
          <w:tcPr>
            <w:tcW w:w="6410" w:type="dxa"/>
          </w:tcPr>
          <w:p w:rsidR="001E62ED" w:rsidRPr="008114A8" w:rsidRDefault="001E62ED" w:rsidP="0024202A">
            <w:pPr>
              <w:pStyle w:val="Notes"/>
              <w:rPr>
                <w:rFonts w:ascii="Arial" w:hAnsi="Arial" w:cs="Arial"/>
                <w:sz w:val="18"/>
                <w:szCs w:val="18"/>
              </w:rPr>
            </w:pPr>
            <w:r>
              <w:rPr>
                <w:rFonts w:ascii="Arial" w:hAnsi="Arial" w:cs="Arial"/>
                <w:sz w:val="18"/>
                <w:szCs w:val="18"/>
              </w:rPr>
              <w:t>ISO 19152</w:t>
            </w:r>
          </w:p>
        </w:tc>
      </w:tr>
      <w:tr w:rsidR="001E62ED" w:rsidRPr="007B3CE2" w:rsidTr="0024202A">
        <w:tc>
          <w:tcPr>
            <w:tcW w:w="2230" w:type="dxa"/>
          </w:tcPr>
          <w:p w:rsidR="001E62ED" w:rsidRPr="00657524" w:rsidRDefault="001E62ED" w:rsidP="0024202A">
            <w:pPr>
              <w:keepNext/>
              <w:rPr>
                <w:rFonts w:ascii="Arial" w:hAnsi="Arial" w:cs="Arial"/>
                <w:b/>
                <w:color w:val="000000"/>
                <w:sz w:val="18"/>
                <w:szCs w:val="18"/>
              </w:rPr>
            </w:pPr>
            <w:r w:rsidRPr="00657524">
              <w:rPr>
                <w:rFonts w:ascii="Arial" w:hAnsi="Arial" w:cs="Arial"/>
                <w:b/>
                <w:color w:val="000000"/>
                <w:sz w:val="18"/>
                <w:szCs w:val="18"/>
              </w:rPr>
              <w:t>Associated Attribute:</w:t>
            </w:r>
          </w:p>
        </w:tc>
        <w:tc>
          <w:tcPr>
            <w:tcW w:w="6410" w:type="dxa"/>
          </w:tcPr>
          <w:p w:rsidR="001E62ED" w:rsidRPr="00657524" w:rsidRDefault="001E62ED" w:rsidP="0024202A">
            <w:pPr>
              <w:keepNext/>
              <w:rPr>
                <w:rFonts w:ascii="Arial" w:hAnsi="Arial" w:cs="Arial"/>
                <w:color w:val="000000"/>
                <w:sz w:val="18"/>
                <w:szCs w:val="18"/>
              </w:rPr>
            </w:pPr>
            <w:r>
              <w:rPr>
                <w:rFonts w:ascii="Arial" w:hAnsi="Arial" w:cs="Arial"/>
                <w:color w:val="000000"/>
                <w:sz w:val="18"/>
                <w:szCs w:val="18"/>
              </w:rPr>
              <w:t>pointType</w:t>
            </w:r>
          </w:p>
        </w:tc>
      </w:tr>
      <w:tr w:rsidR="001E62ED" w:rsidRPr="007B3CE2" w:rsidTr="0024202A">
        <w:tc>
          <w:tcPr>
            <w:tcW w:w="2230" w:type="dxa"/>
          </w:tcPr>
          <w:p w:rsidR="001E62ED" w:rsidRPr="003E66E1" w:rsidRDefault="001E62ED" w:rsidP="0024202A">
            <w:pPr>
              <w:pStyle w:val="Notes"/>
              <w:rPr>
                <w:rFonts w:ascii="Arial" w:hAnsi="Arial" w:cs="Arial"/>
                <w:color w:val="000000"/>
                <w:sz w:val="18"/>
                <w:szCs w:val="18"/>
              </w:rPr>
            </w:pPr>
            <w:r w:rsidRPr="003E66E1">
              <w:rPr>
                <w:rFonts w:ascii="Arial" w:hAnsi="Arial" w:cs="Arial"/>
                <w:b/>
                <w:color w:val="000000"/>
                <w:sz w:val="18"/>
                <w:szCs w:val="18"/>
              </w:rPr>
              <w:t>Name</w:t>
            </w:r>
          </w:p>
        </w:tc>
        <w:tc>
          <w:tcPr>
            <w:tcW w:w="6410" w:type="dxa"/>
          </w:tcPr>
          <w:p w:rsidR="001E62ED" w:rsidRPr="008114A8" w:rsidRDefault="001E62ED" w:rsidP="0024202A">
            <w:pPr>
              <w:pStyle w:val="Notes"/>
              <w:rPr>
                <w:rFonts w:ascii="Arial" w:hAnsi="Arial" w:cs="Arial"/>
                <w:sz w:val="18"/>
                <w:szCs w:val="18"/>
              </w:rPr>
            </w:pPr>
            <w:r>
              <w:rPr>
                <w:rFonts w:ascii="Arial" w:hAnsi="Arial" w:cs="Arial"/>
                <w:sz w:val="18"/>
                <w:szCs w:val="18"/>
              </w:rPr>
              <w:t>Point</w:t>
            </w:r>
            <w:r w:rsidRPr="0060759F">
              <w:rPr>
                <w:rFonts w:ascii="Arial" w:hAnsi="Arial" w:cs="Arial"/>
                <w:sz w:val="18"/>
                <w:szCs w:val="18"/>
              </w:rPr>
              <w:t xml:space="preserve"> Type</w:t>
            </w:r>
          </w:p>
        </w:tc>
      </w:tr>
      <w:tr w:rsidR="001E62ED" w:rsidRPr="007B3CE2" w:rsidTr="0024202A">
        <w:tc>
          <w:tcPr>
            <w:tcW w:w="2230" w:type="dxa"/>
          </w:tcPr>
          <w:p w:rsidR="001E62ED" w:rsidRPr="003E66E1" w:rsidRDefault="001E62ED" w:rsidP="0024202A">
            <w:pPr>
              <w:pStyle w:val="Notes"/>
              <w:rPr>
                <w:rFonts w:ascii="Arial" w:hAnsi="Arial" w:cs="Arial"/>
                <w:b/>
                <w:color w:val="000000"/>
                <w:sz w:val="18"/>
                <w:szCs w:val="18"/>
              </w:rPr>
            </w:pPr>
            <w:r>
              <w:rPr>
                <w:rFonts w:ascii="Arial" w:hAnsi="Arial" w:cs="Arial"/>
                <w:b/>
                <w:color w:val="000000"/>
                <w:sz w:val="18"/>
                <w:szCs w:val="18"/>
              </w:rPr>
              <w:t>Alias</w:t>
            </w:r>
          </w:p>
        </w:tc>
        <w:tc>
          <w:tcPr>
            <w:tcW w:w="6410" w:type="dxa"/>
          </w:tcPr>
          <w:p w:rsidR="001E62ED" w:rsidRDefault="001E62ED" w:rsidP="0024202A">
            <w:pPr>
              <w:pStyle w:val="Notes"/>
              <w:rPr>
                <w:rFonts w:ascii="Arial" w:hAnsi="Arial" w:cs="Arial"/>
                <w:sz w:val="18"/>
                <w:szCs w:val="18"/>
              </w:rPr>
            </w:pPr>
            <w:r>
              <w:rPr>
                <w:rFonts w:ascii="Arial" w:hAnsi="Arial" w:cs="Arial"/>
                <w:sz w:val="18"/>
                <w:szCs w:val="18"/>
              </w:rPr>
              <w:t>MA_PointType</w:t>
            </w:r>
          </w:p>
        </w:tc>
      </w:tr>
      <w:tr w:rsidR="001E62ED" w:rsidRPr="007B3CE2" w:rsidTr="0024202A">
        <w:tc>
          <w:tcPr>
            <w:tcW w:w="2230" w:type="dxa"/>
          </w:tcPr>
          <w:p w:rsidR="001E62ED" w:rsidRPr="003E66E1" w:rsidRDefault="001E62ED" w:rsidP="0024202A">
            <w:pPr>
              <w:pStyle w:val="Notes"/>
              <w:rPr>
                <w:rFonts w:ascii="Arial" w:hAnsi="Arial" w:cs="Arial"/>
                <w:color w:val="000000"/>
                <w:sz w:val="18"/>
                <w:szCs w:val="18"/>
              </w:rPr>
            </w:pPr>
            <w:r w:rsidRPr="003E66E1">
              <w:rPr>
                <w:rFonts w:ascii="Arial" w:hAnsi="Arial" w:cs="Arial"/>
                <w:b/>
                <w:color w:val="000000"/>
                <w:sz w:val="18"/>
                <w:szCs w:val="18"/>
              </w:rPr>
              <w:t>Definition</w:t>
            </w:r>
          </w:p>
        </w:tc>
        <w:tc>
          <w:tcPr>
            <w:tcW w:w="6410" w:type="dxa"/>
          </w:tcPr>
          <w:p w:rsidR="001E62ED" w:rsidRPr="008114A8" w:rsidRDefault="001E62ED" w:rsidP="0024202A">
            <w:pPr>
              <w:pStyle w:val="Notes"/>
              <w:rPr>
                <w:rFonts w:ascii="Arial" w:hAnsi="Arial" w:cs="Arial"/>
                <w:sz w:val="18"/>
                <w:szCs w:val="18"/>
              </w:rPr>
            </w:pPr>
            <w:r>
              <w:rPr>
                <w:rFonts w:ascii="Arial" w:hAnsi="Arial" w:cs="Arial"/>
                <w:sz w:val="18"/>
                <w:szCs w:val="18"/>
              </w:rPr>
              <w:t>Point Types</w:t>
            </w:r>
            <w:r w:rsidRPr="0060759F">
              <w:rPr>
                <w:rFonts w:ascii="Arial" w:hAnsi="Arial" w:cs="Arial"/>
                <w:sz w:val="18"/>
                <w:szCs w:val="18"/>
              </w:rPr>
              <w:t>.</w:t>
            </w:r>
          </w:p>
        </w:tc>
      </w:tr>
      <w:tr w:rsidR="001E62ED" w:rsidRPr="007B3CE2" w:rsidTr="0024202A">
        <w:tc>
          <w:tcPr>
            <w:tcW w:w="2230" w:type="dxa"/>
          </w:tcPr>
          <w:p w:rsidR="001E62ED" w:rsidRPr="003E66E1" w:rsidRDefault="001E62ED" w:rsidP="0024202A">
            <w:pPr>
              <w:pStyle w:val="Notes"/>
              <w:rPr>
                <w:rFonts w:ascii="Arial" w:hAnsi="Arial" w:cs="Arial"/>
                <w:b/>
                <w:color w:val="000000"/>
                <w:sz w:val="18"/>
                <w:szCs w:val="18"/>
              </w:rPr>
            </w:pPr>
            <w:r w:rsidRPr="003E66E1">
              <w:rPr>
                <w:rFonts w:ascii="Arial" w:hAnsi="Arial" w:cs="Arial"/>
                <w:b/>
                <w:color w:val="000000"/>
                <w:sz w:val="18"/>
                <w:szCs w:val="18"/>
              </w:rPr>
              <w:t>camelCaseCode</w:t>
            </w:r>
          </w:p>
        </w:tc>
        <w:tc>
          <w:tcPr>
            <w:tcW w:w="6410" w:type="dxa"/>
          </w:tcPr>
          <w:p w:rsidR="001E62ED" w:rsidRPr="008114A8" w:rsidRDefault="001E62ED" w:rsidP="0024202A">
            <w:pPr>
              <w:pStyle w:val="Notes"/>
              <w:rPr>
                <w:rFonts w:ascii="Arial" w:hAnsi="Arial" w:cs="Arial"/>
                <w:sz w:val="18"/>
                <w:szCs w:val="18"/>
              </w:rPr>
            </w:pPr>
            <w:r>
              <w:rPr>
                <w:rFonts w:ascii="Arial" w:hAnsi="Arial" w:cs="Arial"/>
                <w:sz w:val="18"/>
                <w:szCs w:val="18"/>
              </w:rPr>
              <w:t>LA_PointType</w:t>
            </w:r>
          </w:p>
        </w:tc>
      </w:tr>
      <w:tr w:rsidR="001E62ED" w:rsidRPr="007B3CE2" w:rsidTr="0024202A">
        <w:tc>
          <w:tcPr>
            <w:tcW w:w="2230" w:type="dxa"/>
          </w:tcPr>
          <w:p w:rsidR="001E62ED" w:rsidRPr="003E66E1" w:rsidRDefault="001E62ED" w:rsidP="0024202A">
            <w:pPr>
              <w:pStyle w:val="Notes"/>
              <w:rPr>
                <w:rFonts w:ascii="Arial" w:hAnsi="Arial" w:cs="Arial"/>
                <w:color w:val="000000"/>
                <w:sz w:val="18"/>
                <w:szCs w:val="18"/>
              </w:rPr>
            </w:pPr>
            <w:r w:rsidRPr="003E66E1">
              <w:rPr>
                <w:rFonts w:ascii="Arial" w:hAnsi="Arial" w:cs="Arial"/>
                <w:b/>
                <w:color w:val="000000"/>
                <w:sz w:val="18"/>
                <w:szCs w:val="18"/>
              </w:rPr>
              <w:t>Remarks</w:t>
            </w:r>
          </w:p>
        </w:tc>
        <w:tc>
          <w:tcPr>
            <w:tcW w:w="6410" w:type="dxa"/>
          </w:tcPr>
          <w:p w:rsidR="001E62ED" w:rsidRPr="003E66E1" w:rsidRDefault="001E62ED" w:rsidP="0024202A">
            <w:pPr>
              <w:spacing w:after="1"/>
              <w:rPr>
                <w:rFonts w:ascii="Arial" w:hAnsi="Arial" w:cs="Arial"/>
                <w:color w:val="000000"/>
                <w:sz w:val="18"/>
                <w:szCs w:val="18"/>
              </w:rPr>
            </w:pPr>
            <w:r>
              <w:rPr>
                <w:rFonts w:ascii="Arial" w:hAnsi="Arial" w:cs="Arial"/>
                <w:sz w:val="18"/>
                <w:szCs w:val="18"/>
                <w:lang w:val="en-AU"/>
              </w:rPr>
              <w:t>This code list derives directly from ISO 19152</w:t>
            </w:r>
          </w:p>
        </w:tc>
      </w:tr>
      <w:tr w:rsidR="001E62ED" w:rsidRPr="007B3CE2" w:rsidTr="0024202A">
        <w:tc>
          <w:tcPr>
            <w:tcW w:w="2230" w:type="dxa"/>
          </w:tcPr>
          <w:p w:rsidR="001E62ED" w:rsidRPr="003E66E1" w:rsidRDefault="001E62ED" w:rsidP="0024202A">
            <w:pPr>
              <w:pStyle w:val="Notes"/>
              <w:rPr>
                <w:rFonts w:ascii="Arial" w:hAnsi="Arial" w:cs="Arial"/>
                <w:b/>
                <w:color w:val="000000"/>
                <w:sz w:val="18"/>
                <w:szCs w:val="18"/>
              </w:rPr>
            </w:pPr>
            <w:r w:rsidRPr="003E66E1">
              <w:rPr>
                <w:rFonts w:ascii="Arial" w:hAnsi="Arial" w:cs="Arial"/>
                <w:b/>
                <w:color w:val="000000"/>
                <w:sz w:val="18"/>
                <w:szCs w:val="18"/>
              </w:rPr>
              <w:t>Use Type</w:t>
            </w:r>
          </w:p>
        </w:tc>
        <w:tc>
          <w:tcPr>
            <w:tcW w:w="6410" w:type="dxa"/>
          </w:tcPr>
          <w:p w:rsidR="001E62ED" w:rsidRPr="008114A8" w:rsidRDefault="001E62ED" w:rsidP="0024202A">
            <w:pPr>
              <w:pStyle w:val="Notes"/>
              <w:rPr>
                <w:rFonts w:ascii="Arial" w:hAnsi="Arial" w:cs="Arial"/>
                <w:sz w:val="18"/>
                <w:szCs w:val="18"/>
              </w:rPr>
            </w:pPr>
            <w:r w:rsidRPr="008114A8">
              <w:rPr>
                <w:rFonts w:ascii="Arial" w:hAnsi="Arial" w:cs="Arial"/>
                <w:sz w:val="18"/>
                <w:szCs w:val="18"/>
              </w:rPr>
              <w:t>Marine Administrative Domain</w:t>
            </w:r>
          </w:p>
        </w:tc>
      </w:tr>
      <w:tr w:rsidR="001E62ED" w:rsidRPr="007B3CE2" w:rsidTr="0024202A">
        <w:tc>
          <w:tcPr>
            <w:tcW w:w="2230" w:type="dxa"/>
          </w:tcPr>
          <w:p w:rsidR="001E62ED" w:rsidRPr="003E66E1" w:rsidRDefault="001E62ED" w:rsidP="0024202A">
            <w:pPr>
              <w:pStyle w:val="Notes"/>
              <w:rPr>
                <w:rFonts w:ascii="Arial" w:hAnsi="Arial" w:cs="Arial"/>
                <w:b/>
                <w:color w:val="000000"/>
                <w:sz w:val="18"/>
                <w:szCs w:val="18"/>
              </w:rPr>
            </w:pPr>
            <w:r>
              <w:rPr>
                <w:rFonts w:ascii="Arial" w:hAnsi="Arial" w:cs="Arial"/>
                <w:b/>
                <w:color w:val="000000"/>
                <w:sz w:val="18"/>
                <w:szCs w:val="18"/>
              </w:rPr>
              <w:t>Code List Type</w:t>
            </w:r>
          </w:p>
        </w:tc>
        <w:tc>
          <w:tcPr>
            <w:tcW w:w="6410" w:type="dxa"/>
          </w:tcPr>
          <w:p w:rsidR="001E62ED" w:rsidRPr="008114A8" w:rsidRDefault="001E62ED" w:rsidP="0024202A">
            <w:pPr>
              <w:pStyle w:val="Notes"/>
              <w:rPr>
                <w:rFonts w:ascii="Arial" w:hAnsi="Arial" w:cs="Arial"/>
                <w:sz w:val="18"/>
                <w:szCs w:val="18"/>
              </w:rPr>
            </w:pPr>
            <w:r>
              <w:rPr>
                <w:rFonts w:ascii="Arial" w:hAnsi="Arial" w:cs="Arial"/>
                <w:sz w:val="18"/>
                <w:szCs w:val="18"/>
              </w:rPr>
              <w:t>Closed Enumeration (source, control, noSource)</w:t>
            </w:r>
          </w:p>
        </w:tc>
      </w:tr>
      <w:tr w:rsidR="001E62ED" w:rsidRPr="007B3CE2" w:rsidTr="0024202A">
        <w:tc>
          <w:tcPr>
            <w:tcW w:w="2230" w:type="dxa"/>
          </w:tcPr>
          <w:p w:rsidR="001E62ED" w:rsidRPr="003E66E1" w:rsidRDefault="001E62ED" w:rsidP="0024202A">
            <w:pPr>
              <w:pStyle w:val="Notes"/>
              <w:rPr>
                <w:rFonts w:ascii="Arial" w:hAnsi="Arial" w:cs="Arial"/>
                <w:b/>
                <w:color w:val="000000"/>
                <w:sz w:val="18"/>
                <w:szCs w:val="18"/>
              </w:rPr>
            </w:pPr>
            <w:r>
              <w:rPr>
                <w:rFonts w:ascii="Arial" w:hAnsi="Arial" w:cs="Arial"/>
                <w:b/>
                <w:color w:val="000000"/>
                <w:sz w:val="18"/>
                <w:szCs w:val="18"/>
              </w:rPr>
              <w:t>URI</w:t>
            </w:r>
          </w:p>
        </w:tc>
        <w:tc>
          <w:tcPr>
            <w:tcW w:w="6410" w:type="dxa"/>
          </w:tcPr>
          <w:p w:rsidR="001E62ED" w:rsidRPr="008114A8" w:rsidRDefault="001E62ED" w:rsidP="0024202A">
            <w:pPr>
              <w:pStyle w:val="Notes"/>
              <w:rPr>
                <w:rFonts w:ascii="Arial" w:hAnsi="Arial" w:cs="Arial"/>
                <w:sz w:val="18"/>
                <w:szCs w:val="18"/>
              </w:rPr>
            </w:pPr>
          </w:p>
        </w:tc>
      </w:tr>
      <w:tr w:rsidR="001E62ED" w:rsidRPr="007B3CE2" w:rsidTr="0024202A">
        <w:tc>
          <w:tcPr>
            <w:tcW w:w="2230" w:type="dxa"/>
          </w:tcPr>
          <w:p w:rsidR="001E62ED" w:rsidRDefault="001E62ED" w:rsidP="0024202A">
            <w:pPr>
              <w:pStyle w:val="Notes"/>
              <w:rPr>
                <w:rFonts w:ascii="Arial" w:hAnsi="Arial" w:cs="Arial"/>
                <w:b/>
                <w:color w:val="000000"/>
                <w:sz w:val="18"/>
                <w:szCs w:val="18"/>
              </w:rPr>
            </w:pPr>
            <w:r>
              <w:rPr>
                <w:rFonts w:ascii="Arial" w:hAnsi="Arial" w:cs="Arial"/>
                <w:b/>
                <w:color w:val="000000"/>
                <w:sz w:val="18"/>
                <w:szCs w:val="18"/>
              </w:rPr>
              <w:t>Encoding</w:t>
            </w:r>
          </w:p>
        </w:tc>
        <w:tc>
          <w:tcPr>
            <w:tcW w:w="6410" w:type="dxa"/>
          </w:tcPr>
          <w:p w:rsidR="001E62ED" w:rsidRPr="008114A8" w:rsidRDefault="001E62ED" w:rsidP="0024202A">
            <w:pPr>
              <w:pStyle w:val="Notes"/>
              <w:rPr>
                <w:rFonts w:ascii="Arial" w:hAnsi="Arial" w:cs="Arial"/>
                <w:sz w:val="18"/>
                <w:szCs w:val="18"/>
              </w:rPr>
            </w:pPr>
          </w:p>
        </w:tc>
      </w:tr>
      <w:tr w:rsidR="001E62ED" w:rsidRPr="007B3CE2" w:rsidTr="0024202A">
        <w:tc>
          <w:tcPr>
            <w:tcW w:w="2230" w:type="dxa"/>
          </w:tcPr>
          <w:p w:rsidR="001E62ED" w:rsidRPr="003E66E1" w:rsidRDefault="001E62ED" w:rsidP="0024202A">
            <w:pPr>
              <w:pStyle w:val="Notes"/>
              <w:rPr>
                <w:rFonts w:ascii="Arial" w:hAnsi="Arial" w:cs="Arial"/>
                <w:color w:val="000000"/>
                <w:sz w:val="18"/>
                <w:szCs w:val="18"/>
              </w:rPr>
            </w:pPr>
            <w:r w:rsidRPr="003E66E1">
              <w:rPr>
                <w:rFonts w:ascii="Arial" w:hAnsi="Arial" w:cs="Arial"/>
                <w:b/>
                <w:color w:val="000000"/>
                <w:sz w:val="18"/>
                <w:szCs w:val="18"/>
              </w:rPr>
              <w:t>References</w:t>
            </w:r>
          </w:p>
        </w:tc>
        <w:tc>
          <w:tcPr>
            <w:tcW w:w="6410" w:type="dxa"/>
          </w:tcPr>
          <w:p w:rsidR="001E62ED" w:rsidRPr="003E66E1" w:rsidRDefault="001E62ED" w:rsidP="0024202A">
            <w:pPr>
              <w:pStyle w:val="Notes"/>
              <w:rPr>
                <w:rFonts w:ascii="Arial" w:hAnsi="Arial" w:cs="Arial"/>
                <w:color w:val="000000"/>
                <w:sz w:val="18"/>
                <w:szCs w:val="18"/>
              </w:rPr>
            </w:pPr>
            <w:r>
              <w:rPr>
                <w:rFonts w:ascii="Arial" w:hAnsi="Arial" w:cs="Arial"/>
                <w:color w:val="000000"/>
                <w:sz w:val="18"/>
                <w:szCs w:val="18"/>
              </w:rPr>
              <w:t>ISO 19152</w:t>
            </w:r>
          </w:p>
        </w:tc>
      </w:tr>
    </w:tbl>
    <w:p w:rsidR="001E62ED" w:rsidRDefault="001E62ED" w:rsidP="001E62ED">
      <w:pPr>
        <w:rPr>
          <w:lang w:val="en-AU"/>
        </w:rPr>
      </w:pPr>
    </w:p>
    <w:p w:rsidR="00A07F1C" w:rsidRDefault="00A07F1C" w:rsidP="00F17F6B">
      <w:pPr>
        <w:pStyle w:val="Heading3"/>
      </w:pPr>
      <w:bookmarkStart w:id="1493" w:name="_Toc1556858"/>
      <w:r w:rsidRPr="00A07F1C">
        <w:t>CI_OnlineFunctionCode</w:t>
      </w:r>
      <w:bookmarkEnd w:id="1493"/>
    </w:p>
    <w:tbl>
      <w:tblPr>
        <w:tblStyle w:val="TableGrid"/>
        <w:tblW w:w="8820" w:type="dxa"/>
        <w:tblInd w:w="828" w:type="dxa"/>
        <w:tblLayout w:type="fixed"/>
        <w:tblLook w:val="04A0" w:firstRow="1" w:lastRow="0" w:firstColumn="1" w:lastColumn="0" w:noHBand="0" w:noVBand="1"/>
      </w:tblPr>
      <w:tblGrid>
        <w:gridCol w:w="2250"/>
        <w:gridCol w:w="6570"/>
      </w:tblGrid>
      <w:tr w:rsidR="00A07F1C" w:rsidRPr="00C94245" w:rsidTr="00A07F1C">
        <w:tc>
          <w:tcPr>
            <w:tcW w:w="2250" w:type="dxa"/>
          </w:tcPr>
          <w:p w:rsidR="00A07F1C" w:rsidRPr="00C94245" w:rsidRDefault="00A07F1C" w:rsidP="00A07F1C">
            <w:pPr>
              <w:keepNext/>
              <w:autoSpaceDE w:val="0"/>
              <w:autoSpaceDN w:val="0"/>
              <w:adjustRightInd w:val="0"/>
              <w:rPr>
                <w:rFonts w:ascii="Arial" w:hAnsi="Arial" w:cs="Arial"/>
                <w:sz w:val="18"/>
                <w:szCs w:val="18"/>
                <w:lang w:val="en-GB"/>
              </w:rPr>
            </w:pPr>
            <w:r w:rsidRPr="00C94245">
              <w:rPr>
                <w:rFonts w:ascii="Arial" w:hAnsi="Arial" w:cs="Arial"/>
                <w:sz w:val="18"/>
                <w:szCs w:val="18"/>
                <w:lang w:val="en-GB"/>
              </w:rPr>
              <w:t>Item Type:</w:t>
            </w:r>
          </w:p>
        </w:tc>
        <w:tc>
          <w:tcPr>
            <w:tcW w:w="6570" w:type="dxa"/>
          </w:tcPr>
          <w:p w:rsidR="00A07F1C" w:rsidRPr="00C94245" w:rsidRDefault="00A07F1C" w:rsidP="00A07F1C">
            <w:pPr>
              <w:keepNext/>
              <w:autoSpaceDE w:val="0"/>
              <w:autoSpaceDN w:val="0"/>
              <w:adjustRightInd w:val="0"/>
              <w:rPr>
                <w:rFonts w:ascii="Arial" w:hAnsi="Arial" w:cs="Arial"/>
                <w:sz w:val="18"/>
                <w:szCs w:val="18"/>
                <w:lang w:val="en-GB"/>
              </w:rPr>
            </w:pPr>
            <w:r w:rsidRPr="00C94245">
              <w:rPr>
                <w:rFonts w:ascii="Arial" w:hAnsi="Arial" w:cs="Arial"/>
                <w:sz w:val="18"/>
                <w:szCs w:val="18"/>
                <w:lang w:val="en-GB"/>
              </w:rPr>
              <w:t>Code List</w:t>
            </w:r>
          </w:p>
        </w:tc>
      </w:tr>
      <w:tr w:rsidR="00A07F1C" w:rsidRPr="00C94245" w:rsidTr="00A07F1C">
        <w:tc>
          <w:tcPr>
            <w:tcW w:w="2250" w:type="dxa"/>
          </w:tcPr>
          <w:p w:rsidR="00A07F1C" w:rsidRPr="00C94245" w:rsidRDefault="00A07F1C" w:rsidP="00A07F1C">
            <w:pPr>
              <w:keepNext/>
              <w:autoSpaceDE w:val="0"/>
              <w:autoSpaceDN w:val="0"/>
              <w:adjustRightInd w:val="0"/>
              <w:rPr>
                <w:rFonts w:ascii="Arial" w:hAnsi="Arial" w:cs="Arial"/>
                <w:sz w:val="18"/>
                <w:szCs w:val="18"/>
                <w:lang w:val="en-GB"/>
              </w:rPr>
            </w:pPr>
            <w:r w:rsidRPr="00C94245">
              <w:rPr>
                <w:rFonts w:ascii="Arial" w:hAnsi="Arial" w:cs="Arial"/>
                <w:sz w:val="18"/>
                <w:szCs w:val="18"/>
                <w:lang w:val="en-GB"/>
              </w:rPr>
              <w:t>Domain:</w:t>
            </w:r>
          </w:p>
        </w:tc>
        <w:tc>
          <w:tcPr>
            <w:tcW w:w="6570" w:type="dxa"/>
          </w:tcPr>
          <w:p w:rsidR="00A07F1C" w:rsidRPr="00C94245" w:rsidRDefault="00A07F1C" w:rsidP="00A07F1C">
            <w:pPr>
              <w:keepNext/>
              <w:autoSpaceDE w:val="0"/>
              <w:autoSpaceDN w:val="0"/>
              <w:adjustRightInd w:val="0"/>
              <w:rPr>
                <w:rFonts w:ascii="Arial" w:hAnsi="Arial" w:cs="Arial"/>
                <w:sz w:val="18"/>
                <w:szCs w:val="18"/>
                <w:lang w:val="en-GB"/>
              </w:rPr>
            </w:pPr>
            <w:r w:rsidRPr="00C94245">
              <w:rPr>
                <w:rFonts w:ascii="Arial" w:hAnsi="Arial" w:cs="Arial"/>
                <w:sz w:val="18"/>
                <w:szCs w:val="18"/>
                <w:lang w:val="en-GB"/>
              </w:rPr>
              <w:t>MLB</w:t>
            </w:r>
          </w:p>
        </w:tc>
      </w:tr>
      <w:tr w:rsidR="00A07F1C" w:rsidRPr="00C94245" w:rsidTr="00A07F1C">
        <w:tc>
          <w:tcPr>
            <w:tcW w:w="2250" w:type="dxa"/>
          </w:tcPr>
          <w:p w:rsidR="00A07F1C" w:rsidRPr="00C94245" w:rsidRDefault="00A07F1C" w:rsidP="00A07F1C">
            <w:pPr>
              <w:keepNext/>
              <w:autoSpaceDE w:val="0"/>
              <w:autoSpaceDN w:val="0"/>
              <w:adjustRightInd w:val="0"/>
              <w:rPr>
                <w:rFonts w:ascii="Arial" w:hAnsi="Arial" w:cs="Arial"/>
                <w:sz w:val="18"/>
                <w:szCs w:val="18"/>
                <w:lang w:val="en-GB"/>
              </w:rPr>
            </w:pPr>
            <w:r w:rsidRPr="00C94245">
              <w:rPr>
                <w:rFonts w:ascii="Arial" w:hAnsi="Arial" w:cs="Arial"/>
                <w:sz w:val="18"/>
                <w:szCs w:val="18"/>
                <w:lang w:val="en-GB"/>
              </w:rPr>
              <w:t>Associated Attribute:</w:t>
            </w:r>
          </w:p>
        </w:tc>
        <w:tc>
          <w:tcPr>
            <w:tcW w:w="6570" w:type="dxa"/>
          </w:tcPr>
          <w:p w:rsidR="00A07F1C" w:rsidRPr="00C94245" w:rsidRDefault="00A07F1C" w:rsidP="00A07F1C">
            <w:pPr>
              <w:keepNext/>
              <w:autoSpaceDE w:val="0"/>
              <w:autoSpaceDN w:val="0"/>
              <w:adjustRightInd w:val="0"/>
              <w:rPr>
                <w:rFonts w:ascii="Arial" w:hAnsi="Arial" w:cs="Arial"/>
                <w:sz w:val="18"/>
                <w:szCs w:val="18"/>
                <w:lang w:val="en-GB"/>
              </w:rPr>
            </w:pPr>
            <w:r>
              <w:rPr>
                <w:rFonts w:ascii="Arial" w:hAnsi="Arial" w:cs="Arial"/>
                <w:sz w:val="18"/>
                <w:szCs w:val="18"/>
                <w:lang w:val="en-GB"/>
              </w:rPr>
              <w:t>ronlineResourceFunction</w:t>
            </w:r>
          </w:p>
        </w:tc>
      </w:tr>
      <w:tr w:rsidR="00A07F1C" w:rsidRPr="00C94245" w:rsidTr="00A07F1C">
        <w:tc>
          <w:tcPr>
            <w:tcW w:w="2250" w:type="dxa"/>
          </w:tcPr>
          <w:p w:rsidR="00A07F1C" w:rsidRPr="00C94245" w:rsidRDefault="00A07F1C" w:rsidP="00A07F1C">
            <w:pPr>
              <w:keepNext/>
              <w:autoSpaceDE w:val="0"/>
              <w:autoSpaceDN w:val="0"/>
              <w:adjustRightInd w:val="0"/>
              <w:rPr>
                <w:rFonts w:ascii="Arial" w:hAnsi="Arial" w:cs="Arial"/>
                <w:sz w:val="18"/>
                <w:szCs w:val="18"/>
                <w:lang w:val="en-GB"/>
              </w:rPr>
            </w:pPr>
            <w:r w:rsidRPr="00C94245">
              <w:rPr>
                <w:rFonts w:ascii="Arial" w:hAnsi="Arial" w:cs="Arial"/>
                <w:sz w:val="18"/>
                <w:szCs w:val="18"/>
                <w:lang w:val="en-GB"/>
              </w:rPr>
              <w:t>Name:</w:t>
            </w:r>
          </w:p>
        </w:tc>
        <w:tc>
          <w:tcPr>
            <w:tcW w:w="6570" w:type="dxa"/>
          </w:tcPr>
          <w:p w:rsidR="00A07F1C" w:rsidRPr="00C94245" w:rsidRDefault="00A07F1C" w:rsidP="00A07F1C">
            <w:pPr>
              <w:keepNext/>
              <w:autoSpaceDE w:val="0"/>
              <w:autoSpaceDN w:val="0"/>
              <w:adjustRightInd w:val="0"/>
              <w:rPr>
                <w:rFonts w:ascii="Arial" w:hAnsi="Arial" w:cs="Arial"/>
                <w:sz w:val="18"/>
                <w:szCs w:val="18"/>
                <w:lang w:val="en-GB"/>
              </w:rPr>
            </w:pPr>
            <w:r w:rsidRPr="00C94245">
              <w:rPr>
                <w:rFonts w:ascii="Arial" w:hAnsi="Arial" w:cs="Arial"/>
                <w:sz w:val="18"/>
                <w:szCs w:val="18"/>
                <w:lang w:val="en-GB"/>
              </w:rPr>
              <w:t>CI_OnlineFunctionCode</w:t>
            </w:r>
          </w:p>
        </w:tc>
      </w:tr>
      <w:tr w:rsidR="00A07F1C" w:rsidRPr="00C94245" w:rsidTr="00A07F1C">
        <w:tc>
          <w:tcPr>
            <w:tcW w:w="2250" w:type="dxa"/>
          </w:tcPr>
          <w:p w:rsidR="00A07F1C" w:rsidRPr="00C94245" w:rsidRDefault="00A07F1C" w:rsidP="00A07F1C">
            <w:pPr>
              <w:keepNext/>
              <w:autoSpaceDE w:val="0"/>
              <w:autoSpaceDN w:val="0"/>
              <w:adjustRightInd w:val="0"/>
              <w:rPr>
                <w:rFonts w:ascii="Arial" w:hAnsi="Arial" w:cs="Arial"/>
                <w:sz w:val="18"/>
                <w:szCs w:val="18"/>
                <w:lang w:val="en-GB"/>
              </w:rPr>
            </w:pPr>
            <w:r w:rsidRPr="00C94245">
              <w:rPr>
                <w:rFonts w:ascii="Arial" w:hAnsi="Arial" w:cs="Arial"/>
                <w:sz w:val="18"/>
                <w:szCs w:val="18"/>
                <w:lang w:val="en-GB"/>
              </w:rPr>
              <w:t>Alias:</w:t>
            </w:r>
          </w:p>
        </w:tc>
        <w:tc>
          <w:tcPr>
            <w:tcW w:w="6570" w:type="dxa"/>
          </w:tcPr>
          <w:p w:rsidR="00A07F1C" w:rsidRPr="00C94245" w:rsidRDefault="00A07F1C" w:rsidP="00A07F1C">
            <w:pPr>
              <w:keepNext/>
              <w:autoSpaceDE w:val="0"/>
              <w:autoSpaceDN w:val="0"/>
              <w:adjustRightInd w:val="0"/>
              <w:rPr>
                <w:rFonts w:ascii="Arial" w:hAnsi="Arial" w:cs="Arial"/>
                <w:sz w:val="18"/>
                <w:szCs w:val="18"/>
                <w:lang w:val="en-GB"/>
              </w:rPr>
            </w:pPr>
            <w:r>
              <w:rPr>
                <w:rFonts w:ascii="Arial" w:hAnsi="Arial" w:cs="Arial"/>
                <w:sz w:val="18"/>
                <w:szCs w:val="18"/>
                <w:lang w:val="en-GB"/>
              </w:rPr>
              <w:t>MA_</w:t>
            </w:r>
            <w:r w:rsidRPr="00C94245">
              <w:rPr>
                <w:rFonts w:ascii="Arial" w:hAnsi="Arial" w:cs="Arial"/>
                <w:sz w:val="18"/>
                <w:szCs w:val="18"/>
                <w:lang w:val="en-GB"/>
              </w:rPr>
              <w:t>CI_OnlineFunctionCode</w:t>
            </w:r>
          </w:p>
        </w:tc>
      </w:tr>
      <w:tr w:rsidR="00A07F1C" w:rsidRPr="00C94245" w:rsidTr="00A07F1C">
        <w:tc>
          <w:tcPr>
            <w:tcW w:w="2250" w:type="dxa"/>
          </w:tcPr>
          <w:p w:rsidR="00A07F1C" w:rsidRPr="00C94245" w:rsidRDefault="00A07F1C" w:rsidP="00A07F1C">
            <w:pPr>
              <w:keepNext/>
              <w:autoSpaceDE w:val="0"/>
              <w:autoSpaceDN w:val="0"/>
              <w:adjustRightInd w:val="0"/>
              <w:rPr>
                <w:rFonts w:ascii="Arial" w:hAnsi="Arial" w:cs="Arial"/>
                <w:sz w:val="18"/>
                <w:szCs w:val="18"/>
                <w:lang w:val="en-GB"/>
              </w:rPr>
            </w:pPr>
            <w:r w:rsidRPr="00C94245">
              <w:rPr>
                <w:rFonts w:ascii="Arial" w:hAnsi="Arial" w:cs="Arial"/>
                <w:sz w:val="18"/>
                <w:szCs w:val="18"/>
                <w:lang w:val="en-GB"/>
              </w:rPr>
              <w:t>CamelCase:</w:t>
            </w:r>
          </w:p>
        </w:tc>
        <w:tc>
          <w:tcPr>
            <w:tcW w:w="6570" w:type="dxa"/>
          </w:tcPr>
          <w:p w:rsidR="00A07F1C" w:rsidRPr="00C94245" w:rsidRDefault="00A07F1C" w:rsidP="00A07F1C">
            <w:pPr>
              <w:keepNext/>
              <w:autoSpaceDE w:val="0"/>
              <w:autoSpaceDN w:val="0"/>
              <w:adjustRightInd w:val="0"/>
              <w:rPr>
                <w:rFonts w:ascii="Arial" w:hAnsi="Arial" w:cs="Arial"/>
                <w:sz w:val="18"/>
                <w:szCs w:val="18"/>
                <w:lang w:val="en-GB"/>
              </w:rPr>
            </w:pPr>
            <w:r>
              <w:rPr>
                <w:rFonts w:ascii="Arial" w:hAnsi="Arial" w:cs="Arial"/>
                <w:sz w:val="18"/>
                <w:szCs w:val="18"/>
                <w:lang w:val="en-GB"/>
              </w:rPr>
              <w:t>o</w:t>
            </w:r>
            <w:r w:rsidRPr="00C94245">
              <w:rPr>
                <w:rFonts w:ascii="Arial" w:hAnsi="Arial" w:cs="Arial"/>
                <w:sz w:val="18"/>
                <w:szCs w:val="18"/>
                <w:lang w:val="en-GB"/>
              </w:rPr>
              <w:t>nlineFunctionCode</w:t>
            </w:r>
          </w:p>
        </w:tc>
      </w:tr>
      <w:tr w:rsidR="00A07F1C" w:rsidRPr="00C94245" w:rsidTr="00A07F1C">
        <w:tc>
          <w:tcPr>
            <w:tcW w:w="2250" w:type="dxa"/>
          </w:tcPr>
          <w:p w:rsidR="00A07F1C" w:rsidRPr="00C94245" w:rsidRDefault="00A07F1C" w:rsidP="00A07F1C">
            <w:pPr>
              <w:autoSpaceDE w:val="0"/>
              <w:autoSpaceDN w:val="0"/>
              <w:adjustRightInd w:val="0"/>
              <w:rPr>
                <w:rFonts w:ascii="Arial" w:hAnsi="Arial" w:cs="Arial"/>
                <w:sz w:val="18"/>
                <w:szCs w:val="18"/>
                <w:lang w:val="en-GB"/>
              </w:rPr>
            </w:pPr>
            <w:r w:rsidRPr="00C94245">
              <w:rPr>
                <w:rFonts w:ascii="Arial" w:hAnsi="Arial" w:cs="Arial"/>
                <w:sz w:val="18"/>
                <w:szCs w:val="18"/>
                <w:lang w:val="en-GB"/>
              </w:rPr>
              <w:t>Code List Type:</w:t>
            </w:r>
          </w:p>
        </w:tc>
        <w:tc>
          <w:tcPr>
            <w:tcW w:w="6570" w:type="dxa"/>
          </w:tcPr>
          <w:p w:rsidR="00A07F1C" w:rsidRPr="00C94245" w:rsidRDefault="00A07F1C" w:rsidP="00A07F1C">
            <w:pPr>
              <w:autoSpaceDE w:val="0"/>
              <w:autoSpaceDN w:val="0"/>
              <w:adjustRightInd w:val="0"/>
              <w:rPr>
                <w:rFonts w:ascii="Arial" w:hAnsi="Arial" w:cs="Arial"/>
                <w:sz w:val="18"/>
                <w:szCs w:val="18"/>
                <w:lang w:val="en-GB"/>
              </w:rPr>
            </w:pPr>
            <w:r w:rsidRPr="00C94245">
              <w:rPr>
                <w:rFonts w:ascii="Arial" w:hAnsi="Arial" w:cs="Arial"/>
                <w:sz w:val="18"/>
                <w:szCs w:val="18"/>
                <w:lang w:val="en-GB"/>
              </w:rPr>
              <w:t>open enumeration</w:t>
            </w:r>
          </w:p>
        </w:tc>
      </w:tr>
      <w:tr w:rsidR="00A07F1C" w:rsidRPr="00C94245" w:rsidTr="00A07F1C">
        <w:tc>
          <w:tcPr>
            <w:tcW w:w="2250" w:type="dxa"/>
          </w:tcPr>
          <w:p w:rsidR="00A07F1C" w:rsidRPr="00C94245" w:rsidRDefault="00A07F1C" w:rsidP="00A07F1C">
            <w:pPr>
              <w:autoSpaceDE w:val="0"/>
              <w:autoSpaceDN w:val="0"/>
              <w:adjustRightInd w:val="0"/>
              <w:rPr>
                <w:rFonts w:ascii="Arial" w:hAnsi="Arial" w:cs="Arial"/>
                <w:sz w:val="18"/>
                <w:szCs w:val="18"/>
                <w:lang w:val="en-GB"/>
              </w:rPr>
            </w:pPr>
            <w:r w:rsidRPr="00C94245">
              <w:rPr>
                <w:rFonts w:ascii="Arial" w:hAnsi="Arial" w:cs="Arial"/>
                <w:sz w:val="18"/>
                <w:szCs w:val="18"/>
                <w:lang w:val="en-GB"/>
              </w:rPr>
              <w:t>URI:</w:t>
            </w:r>
          </w:p>
        </w:tc>
        <w:tc>
          <w:tcPr>
            <w:tcW w:w="6570" w:type="dxa"/>
          </w:tcPr>
          <w:p w:rsidR="00A07F1C" w:rsidRPr="00C94245" w:rsidRDefault="00A07F1C" w:rsidP="00A07F1C">
            <w:pPr>
              <w:autoSpaceDE w:val="0"/>
              <w:autoSpaceDN w:val="0"/>
              <w:adjustRightInd w:val="0"/>
              <w:rPr>
                <w:rFonts w:ascii="Arial" w:hAnsi="Arial" w:cs="Arial"/>
                <w:sz w:val="18"/>
                <w:szCs w:val="18"/>
                <w:lang w:val="en-GB"/>
              </w:rPr>
            </w:pPr>
          </w:p>
        </w:tc>
      </w:tr>
      <w:tr w:rsidR="00A07F1C" w:rsidRPr="00C94245" w:rsidTr="00A07F1C">
        <w:tc>
          <w:tcPr>
            <w:tcW w:w="2250" w:type="dxa"/>
          </w:tcPr>
          <w:p w:rsidR="00A07F1C" w:rsidRPr="00C94245" w:rsidRDefault="00A07F1C" w:rsidP="00A07F1C">
            <w:pPr>
              <w:autoSpaceDE w:val="0"/>
              <w:autoSpaceDN w:val="0"/>
              <w:adjustRightInd w:val="0"/>
              <w:rPr>
                <w:rFonts w:ascii="Arial" w:hAnsi="Arial" w:cs="Arial"/>
                <w:sz w:val="18"/>
                <w:szCs w:val="18"/>
                <w:lang w:val="en-GB"/>
              </w:rPr>
            </w:pPr>
            <w:r w:rsidRPr="00C94245">
              <w:rPr>
                <w:rFonts w:ascii="Arial" w:hAnsi="Arial" w:cs="Arial"/>
                <w:sz w:val="18"/>
                <w:szCs w:val="18"/>
                <w:lang w:val="en-GB"/>
              </w:rPr>
              <w:t>Encoding:</w:t>
            </w:r>
          </w:p>
        </w:tc>
        <w:tc>
          <w:tcPr>
            <w:tcW w:w="6570" w:type="dxa"/>
          </w:tcPr>
          <w:p w:rsidR="00A07F1C" w:rsidRPr="00C94245" w:rsidRDefault="00A07F1C" w:rsidP="00A07F1C">
            <w:pPr>
              <w:autoSpaceDE w:val="0"/>
              <w:autoSpaceDN w:val="0"/>
              <w:adjustRightInd w:val="0"/>
              <w:rPr>
                <w:rFonts w:ascii="Arial" w:hAnsi="Arial" w:cs="Arial"/>
                <w:sz w:val="18"/>
                <w:szCs w:val="18"/>
                <w:lang w:val="en-GB"/>
              </w:rPr>
            </w:pPr>
          </w:p>
        </w:tc>
      </w:tr>
      <w:tr w:rsidR="00A07F1C" w:rsidRPr="00C94245" w:rsidTr="00A07F1C">
        <w:tc>
          <w:tcPr>
            <w:tcW w:w="2250" w:type="dxa"/>
          </w:tcPr>
          <w:p w:rsidR="00A07F1C" w:rsidRPr="00C94245" w:rsidRDefault="00A07F1C" w:rsidP="00A07F1C">
            <w:pPr>
              <w:autoSpaceDE w:val="0"/>
              <w:autoSpaceDN w:val="0"/>
              <w:adjustRightInd w:val="0"/>
              <w:rPr>
                <w:rFonts w:ascii="Arial" w:hAnsi="Arial" w:cs="Arial"/>
                <w:sz w:val="18"/>
                <w:szCs w:val="18"/>
                <w:lang w:val="en-GB"/>
              </w:rPr>
            </w:pPr>
            <w:r w:rsidRPr="00C94245">
              <w:rPr>
                <w:rFonts w:ascii="Arial" w:hAnsi="Arial" w:cs="Arial"/>
                <w:sz w:val="18"/>
                <w:szCs w:val="18"/>
                <w:lang w:val="en-GB"/>
              </w:rPr>
              <w:t>Definition:</w:t>
            </w:r>
          </w:p>
        </w:tc>
        <w:tc>
          <w:tcPr>
            <w:tcW w:w="6570" w:type="dxa"/>
          </w:tcPr>
          <w:p w:rsidR="00A07F1C" w:rsidRPr="00C94245" w:rsidRDefault="00A07F1C" w:rsidP="00A07F1C">
            <w:pPr>
              <w:autoSpaceDE w:val="0"/>
              <w:autoSpaceDN w:val="0"/>
              <w:adjustRightInd w:val="0"/>
              <w:rPr>
                <w:rFonts w:ascii="Arial" w:hAnsi="Arial" w:cs="Arial"/>
                <w:sz w:val="18"/>
                <w:szCs w:val="18"/>
                <w:lang w:val="en-GB"/>
              </w:rPr>
            </w:pPr>
            <w:r w:rsidRPr="00C94245">
              <w:rPr>
                <w:rFonts w:ascii="Arial" w:hAnsi="Arial" w:cs="Arial"/>
                <w:sz w:val="18"/>
                <w:szCs w:val="18"/>
                <w:lang w:val="en-GB"/>
              </w:rPr>
              <w:t>Function performed by the resource</w:t>
            </w:r>
          </w:p>
        </w:tc>
      </w:tr>
      <w:tr w:rsidR="00A07F1C" w:rsidRPr="00C94245" w:rsidTr="00A07F1C">
        <w:tc>
          <w:tcPr>
            <w:tcW w:w="2250" w:type="dxa"/>
          </w:tcPr>
          <w:p w:rsidR="00A07F1C" w:rsidRPr="00C94245" w:rsidRDefault="00A07F1C" w:rsidP="00A07F1C">
            <w:pPr>
              <w:autoSpaceDE w:val="0"/>
              <w:autoSpaceDN w:val="0"/>
              <w:adjustRightInd w:val="0"/>
              <w:rPr>
                <w:rFonts w:ascii="Arial" w:hAnsi="Arial" w:cs="Arial"/>
                <w:sz w:val="18"/>
                <w:szCs w:val="18"/>
                <w:lang w:val="en-GB"/>
              </w:rPr>
            </w:pPr>
            <w:r w:rsidRPr="00C94245">
              <w:rPr>
                <w:rFonts w:ascii="Arial" w:hAnsi="Arial" w:cs="Arial"/>
                <w:sz w:val="18"/>
                <w:szCs w:val="18"/>
                <w:lang w:val="en-GB"/>
              </w:rPr>
              <w:t>Reference:</w:t>
            </w:r>
          </w:p>
        </w:tc>
        <w:tc>
          <w:tcPr>
            <w:tcW w:w="6570" w:type="dxa"/>
          </w:tcPr>
          <w:p w:rsidR="00A07F1C" w:rsidRPr="00C94245" w:rsidRDefault="00A07F1C" w:rsidP="00A07F1C">
            <w:pPr>
              <w:autoSpaceDE w:val="0"/>
              <w:autoSpaceDN w:val="0"/>
              <w:adjustRightInd w:val="0"/>
              <w:rPr>
                <w:rFonts w:ascii="Arial" w:hAnsi="Arial" w:cs="Arial"/>
                <w:sz w:val="18"/>
                <w:szCs w:val="18"/>
                <w:lang w:val="en-GB"/>
              </w:rPr>
            </w:pPr>
            <w:r w:rsidRPr="00C94245">
              <w:rPr>
                <w:rFonts w:ascii="Arial" w:hAnsi="Arial" w:cs="Arial"/>
                <w:sz w:val="18"/>
                <w:szCs w:val="18"/>
                <w:lang w:val="en-GB"/>
              </w:rPr>
              <w:t>ISO 191</w:t>
            </w:r>
            <w:r>
              <w:rPr>
                <w:rFonts w:ascii="Arial" w:hAnsi="Arial" w:cs="Arial"/>
                <w:sz w:val="18"/>
                <w:szCs w:val="18"/>
                <w:lang w:val="en-GB"/>
              </w:rPr>
              <w:t>15</w:t>
            </w:r>
          </w:p>
        </w:tc>
      </w:tr>
      <w:tr w:rsidR="00A07F1C" w:rsidRPr="00C94245" w:rsidTr="00A07F1C">
        <w:tc>
          <w:tcPr>
            <w:tcW w:w="2250" w:type="dxa"/>
          </w:tcPr>
          <w:p w:rsidR="00A07F1C" w:rsidRPr="00C94245" w:rsidRDefault="00A07F1C" w:rsidP="00A07F1C">
            <w:pPr>
              <w:autoSpaceDE w:val="0"/>
              <w:autoSpaceDN w:val="0"/>
              <w:adjustRightInd w:val="0"/>
              <w:rPr>
                <w:rFonts w:ascii="Arial" w:hAnsi="Arial" w:cs="Arial"/>
                <w:sz w:val="18"/>
                <w:szCs w:val="18"/>
                <w:lang w:val="en-GB"/>
              </w:rPr>
            </w:pPr>
            <w:r w:rsidRPr="00C94245">
              <w:rPr>
                <w:rFonts w:ascii="Arial" w:hAnsi="Arial" w:cs="Arial"/>
                <w:sz w:val="18"/>
                <w:szCs w:val="18"/>
                <w:lang w:val="en-GB"/>
              </w:rPr>
              <w:t>Definition Source:</w:t>
            </w:r>
          </w:p>
        </w:tc>
        <w:tc>
          <w:tcPr>
            <w:tcW w:w="6570" w:type="dxa"/>
          </w:tcPr>
          <w:p w:rsidR="00A07F1C" w:rsidRPr="00C94245" w:rsidRDefault="00A07F1C" w:rsidP="00A07F1C">
            <w:pPr>
              <w:autoSpaceDE w:val="0"/>
              <w:autoSpaceDN w:val="0"/>
              <w:adjustRightInd w:val="0"/>
              <w:rPr>
                <w:rFonts w:ascii="Arial" w:hAnsi="Arial" w:cs="Arial"/>
                <w:sz w:val="18"/>
                <w:szCs w:val="18"/>
                <w:lang w:val="en-GB"/>
              </w:rPr>
            </w:pPr>
          </w:p>
        </w:tc>
      </w:tr>
      <w:tr w:rsidR="00A07F1C" w:rsidRPr="00C94245" w:rsidTr="00A07F1C">
        <w:tc>
          <w:tcPr>
            <w:tcW w:w="2250" w:type="dxa"/>
          </w:tcPr>
          <w:p w:rsidR="00A07F1C" w:rsidRPr="00C94245" w:rsidRDefault="00A07F1C" w:rsidP="00A07F1C">
            <w:pPr>
              <w:autoSpaceDE w:val="0"/>
              <w:autoSpaceDN w:val="0"/>
              <w:adjustRightInd w:val="0"/>
              <w:rPr>
                <w:rFonts w:ascii="Arial" w:hAnsi="Arial" w:cs="Arial"/>
                <w:sz w:val="18"/>
                <w:szCs w:val="18"/>
                <w:lang w:val="en-GB"/>
              </w:rPr>
            </w:pPr>
            <w:r w:rsidRPr="00C94245">
              <w:rPr>
                <w:rFonts w:ascii="Arial" w:hAnsi="Arial" w:cs="Arial"/>
                <w:sz w:val="18"/>
                <w:szCs w:val="18"/>
                <w:lang w:val="en-GB"/>
              </w:rPr>
              <w:t>Similarity to Source:</w:t>
            </w:r>
          </w:p>
        </w:tc>
        <w:tc>
          <w:tcPr>
            <w:tcW w:w="6570" w:type="dxa"/>
          </w:tcPr>
          <w:p w:rsidR="00A07F1C" w:rsidRPr="00C94245" w:rsidRDefault="00A07F1C" w:rsidP="00A07F1C">
            <w:pPr>
              <w:autoSpaceDE w:val="0"/>
              <w:autoSpaceDN w:val="0"/>
              <w:adjustRightInd w:val="0"/>
              <w:rPr>
                <w:rFonts w:ascii="Arial" w:hAnsi="Arial" w:cs="Arial"/>
                <w:sz w:val="18"/>
                <w:szCs w:val="18"/>
                <w:lang w:val="en-GB"/>
              </w:rPr>
            </w:pPr>
          </w:p>
        </w:tc>
      </w:tr>
      <w:tr w:rsidR="00A07F1C" w:rsidRPr="00C94245" w:rsidTr="00A07F1C">
        <w:tc>
          <w:tcPr>
            <w:tcW w:w="2250" w:type="dxa"/>
          </w:tcPr>
          <w:p w:rsidR="00A07F1C" w:rsidRPr="00C94245" w:rsidRDefault="00A07F1C" w:rsidP="00A07F1C">
            <w:pPr>
              <w:autoSpaceDE w:val="0"/>
              <w:autoSpaceDN w:val="0"/>
              <w:adjustRightInd w:val="0"/>
              <w:rPr>
                <w:rFonts w:ascii="Arial" w:hAnsi="Arial" w:cs="Arial"/>
                <w:sz w:val="18"/>
                <w:szCs w:val="18"/>
                <w:lang w:val="en-GB"/>
              </w:rPr>
            </w:pPr>
            <w:r w:rsidRPr="00C94245">
              <w:rPr>
                <w:rFonts w:ascii="Arial" w:hAnsi="Arial" w:cs="Arial"/>
                <w:sz w:val="18"/>
                <w:szCs w:val="18"/>
                <w:lang w:val="en-GB"/>
              </w:rPr>
              <w:t>Int1:</w:t>
            </w:r>
          </w:p>
        </w:tc>
        <w:tc>
          <w:tcPr>
            <w:tcW w:w="6570" w:type="dxa"/>
          </w:tcPr>
          <w:p w:rsidR="00A07F1C" w:rsidRPr="00C94245" w:rsidRDefault="00A07F1C" w:rsidP="00A07F1C">
            <w:pPr>
              <w:autoSpaceDE w:val="0"/>
              <w:autoSpaceDN w:val="0"/>
              <w:adjustRightInd w:val="0"/>
              <w:rPr>
                <w:rFonts w:ascii="Arial" w:hAnsi="Arial" w:cs="Arial"/>
                <w:sz w:val="18"/>
                <w:szCs w:val="18"/>
                <w:lang w:val="en-GB"/>
              </w:rPr>
            </w:pPr>
          </w:p>
        </w:tc>
      </w:tr>
      <w:tr w:rsidR="00A07F1C" w:rsidRPr="00C94245" w:rsidTr="00A07F1C">
        <w:tc>
          <w:tcPr>
            <w:tcW w:w="2250" w:type="dxa"/>
          </w:tcPr>
          <w:p w:rsidR="00A07F1C" w:rsidRPr="00C94245" w:rsidRDefault="00A07F1C" w:rsidP="00A07F1C">
            <w:pPr>
              <w:autoSpaceDE w:val="0"/>
              <w:autoSpaceDN w:val="0"/>
              <w:adjustRightInd w:val="0"/>
              <w:rPr>
                <w:rFonts w:ascii="Arial" w:hAnsi="Arial" w:cs="Arial"/>
                <w:sz w:val="18"/>
                <w:szCs w:val="18"/>
                <w:lang w:val="en-GB"/>
              </w:rPr>
            </w:pPr>
            <w:r w:rsidRPr="00C94245">
              <w:rPr>
                <w:rFonts w:ascii="Arial" w:hAnsi="Arial" w:cs="Arial"/>
                <w:sz w:val="18"/>
                <w:szCs w:val="18"/>
                <w:lang w:val="en-GB"/>
              </w:rPr>
              <w:t>S4:</w:t>
            </w:r>
          </w:p>
        </w:tc>
        <w:tc>
          <w:tcPr>
            <w:tcW w:w="6570" w:type="dxa"/>
          </w:tcPr>
          <w:p w:rsidR="00A07F1C" w:rsidRPr="00C94245" w:rsidRDefault="00A07F1C" w:rsidP="00A07F1C">
            <w:pPr>
              <w:autoSpaceDE w:val="0"/>
              <w:autoSpaceDN w:val="0"/>
              <w:adjustRightInd w:val="0"/>
              <w:rPr>
                <w:rFonts w:ascii="Arial" w:hAnsi="Arial" w:cs="Arial"/>
                <w:sz w:val="18"/>
                <w:szCs w:val="18"/>
                <w:lang w:val="en-GB"/>
              </w:rPr>
            </w:pPr>
          </w:p>
        </w:tc>
      </w:tr>
      <w:tr w:rsidR="00A07F1C" w:rsidRPr="00C94245" w:rsidTr="00A07F1C">
        <w:tc>
          <w:tcPr>
            <w:tcW w:w="2250" w:type="dxa"/>
          </w:tcPr>
          <w:p w:rsidR="00A07F1C" w:rsidRPr="00C94245" w:rsidRDefault="00A07F1C" w:rsidP="00A07F1C">
            <w:pPr>
              <w:autoSpaceDE w:val="0"/>
              <w:autoSpaceDN w:val="0"/>
              <w:adjustRightInd w:val="0"/>
              <w:rPr>
                <w:rFonts w:ascii="Arial" w:hAnsi="Arial" w:cs="Arial"/>
                <w:sz w:val="18"/>
                <w:szCs w:val="18"/>
                <w:lang w:val="en-GB"/>
              </w:rPr>
            </w:pPr>
            <w:r w:rsidRPr="00C94245">
              <w:rPr>
                <w:rFonts w:ascii="Arial" w:hAnsi="Arial" w:cs="Arial"/>
                <w:sz w:val="18"/>
                <w:szCs w:val="18"/>
                <w:lang w:val="en-GB"/>
              </w:rPr>
              <w:t>Remarks:</w:t>
            </w:r>
          </w:p>
        </w:tc>
        <w:tc>
          <w:tcPr>
            <w:tcW w:w="6570" w:type="dxa"/>
          </w:tcPr>
          <w:p w:rsidR="00A07F1C" w:rsidRPr="00C94245" w:rsidRDefault="00A07F1C" w:rsidP="00A07F1C">
            <w:pPr>
              <w:autoSpaceDE w:val="0"/>
              <w:autoSpaceDN w:val="0"/>
              <w:adjustRightInd w:val="0"/>
              <w:rPr>
                <w:rFonts w:ascii="Arial" w:hAnsi="Arial" w:cs="Arial"/>
                <w:sz w:val="18"/>
                <w:szCs w:val="18"/>
                <w:lang w:val="en-GB"/>
              </w:rPr>
            </w:pPr>
            <w:r w:rsidRPr="00C94245">
              <w:rPr>
                <w:rFonts w:ascii="Arial" w:hAnsi="Arial" w:cs="Arial"/>
                <w:sz w:val="18"/>
                <w:szCs w:val="18"/>
                <w:lang w:val="en-GB"/>
              </w:rPr>
              <w:t>Derived directly from the ISO 191</w:t>
            </w:r>
            <w:r>
              <w:rPr>
                <w:rFonts w:ascii="Arial" w:hAnsi="Arial" w:cs="Arial"/>
                <w:sz w:val="18"/>
                <w:szCs w:val="18"/>
                <w:lang w:val="en-GB"/>
              </w:rPr>
              <w:t>15</w:t>
            </w:r>
            <w:r w:rsidRPr="00C94245">
              <w:rPr>
                <w:rFonts w:ascii="Arial" w:hAnsi="Arial" w:cs="Arial"/>
                <w:sz w:val="18"/>
                <w:szCs w:val="18"/>
                <w:lang w:val="en-GB"/>
              </w:rPr>
              <w:t xml:space="preserve"> standard. Values are “</w:t>
            </w:r>
            <w:r>
              <w:rPr>
                <w:rFonts w:ascii="Arial" w:hAnsi="Arial" w:cs="Arial"/>
                <w:sz w:val="18"/>
                <w:szCs w:val="18"/>
                <w:lang w:val="en-GB"/>
              </w:rPr>
              <w:t>download</w:t>
            </w:r>
            <w:r w:rsidRPr="00C94245">
              <w:rPr>
                <w:rFonts w:ascii="Arial" w:hAnsi="Arial" w:cs="Arial"/>
                <w:sz w:val="18"/>
                <w:szCs w:val="18"/>
                <w:lang w:val="en-GB"/>
              </w:rPr>
              <w:t xml:space="preserve">”, </w:t>
            </w:r>
            <w:r>
              <w:rPr>
                <w:rFonts w:ascii="Arial" w:hAnsi="Arial" w:cs="Arial"/>
                <w:sz w:val="18"/>
                <w:szCs w:val="18"/>
                <w:lang w:val="en-GB"/>
              </w:rPr>
              <w:t>information</w:t>
            </w:r>
            <w:r w:rsidRPr="00C94245">
              <w:rPr>
                <w:rFonts w:ascii="Arial" w:hAnsi="Arial" w:cs="Arial"/>
                <w:sz w:val="18"/>
                <w:szCs w:val="18"/>
                <w:lang w:val="en-GB"/>
              </w:rPr>
              <w:t xml:space="preserve">”, </w:t>
            </w:r>
            <w:r>
              <w:rPr>
                <w:rFonts w:ascii="Arial" w:hAnsi="Arial" w:cs="Arial"/>
                <w:sz w:val="18"/>
                <w:szCs w:val="18"/>
                <w:lang w:val="en-GB"/>
              </w:rPr>
              <w:t>offlineAccess</w:t>
            </w:r>
            <w:r w:rsidRPr="00C94245">
              <w:rPr>
                <w:rFonts w:ascii="Arial" w:hAnsi="Arial" w:cs="Arial"/>
                <w:sz w:val="18"/>
                <w:szCs w:val="18"/>
                <w:lang w:val="en-GB"/>
              </w:rPr>
              <w:t>”, “</w:t>
            </w:r>
            <w:r>
              <w:rPr>
                <w:rFonts w:ascii="Arial" w:hAnsi="Arial" w:cs="Arial"/>
                <w:sz w:val="18"/>
                <w:szCs w:val="18"/>
                <w:lang w:val="en-GB"/>
              </w:rPr>
              <w:t>order</w:t>
            </w:r>
            <w:r w:rsidRPr="00C94245">
              <w:rPr>
                <w:rFonts w:ascii="Arial" w:hAnsi="Arial" w:cs="Arial"/>
                <w:sz w:val="18"/>
                <w:szCs w:val="18"/>
                <w:lang w:val="en-GB"/>
              </w:rPr>
              <w:t>”, “</w:t>
            </w:r>
            <w:r>
              <w:rPr>
                <w:rFonts w:ascii="Arial" w:hAnsi="Arial" w:cs="Arial"/>
                <w:sz w:val="18"/>
                <w:szCs w:val="18"/>
                <w:lang w:val="en-GB"/>
              </w:rPr>
              <w:t>search</w:t>
            </w:r>
            <w:r w:rsidRPr="00C94245">
              <w:rPr>
                <w:rFonts w:ascii="Arial" w:hAnsi="Arial" w:cs="Arial"/>
                <w:sz w:val="18"/>
                <w:szCs w:val="18"/>
                <w:lang w:val="en-GB"/>
              </w:rPr>
              <w:t>”.</w:t>
            </w:r>
          </w:p>
        </w:tc>
      </w:tr>
    </w:tbl>
    <w:p w:rsidR="00A07F1C" w:rsidRPr="00A07F1C" w:rsidRDefault="00A07F1C" w:rsidP="00A07F1C">
      <w:pPr>
        <w:rPr>
          <w:lang w:val="en-GB"/>
        </w:rPr>
      </w:pPr>
    </w:p>
    <w:p w:rsidR="003C1D27" w:rsidRDefault="00AF0354" w:rsidP="00CC3A9F">
      <w:pPr>
        <w:pStyle w:val="Heading2"/>
        <w:tabs>
          <w:tab w:val="clear" w:pos="576"/>
          <w:tab w:val="num" w:pos="851"/>
        </w:tabs>
        <w:ind w:left="851" w:hanging="851"/>
      </w:pPr>
      <w:bookmarkStart w:id="1494" w:name="_Toc445695758"/>
      <w:bookmarkStart w:id="1495" w:name="_Toc445695759"/>
      <w:bookmarkStart w:id="1496" w:name="_Toc445695793"/>
      <w:bookmarkStart w:id="1497" w:name="_Ref445672885"/>
      <w:bookmarkStart w:id="1498" w:name="_Toc342216191"/>
      <w:bookmarkStart w:id="1499" w:name="_Toc1556859"/>
      <w:bookmarkEnd w:id="1494"/>
      <w:bookmarkEnd w:id="1495"/>
      <w:bookmarkEnd w:id="1496"/>
      <w:r>
        <w:t>S</w:t>
      </w:r>
      <w:r w:rsidR="00CC3A9F">
        <w:t>-</w:t>
      </w:r>
      <w:r>
        <w:t>121</w:t>
      </w:r>
      <w:r w:rsidR="003C1D27" w:rsidRPr="00711E56">
        <w:t xml:space="preserve"> </w:t>
      </w:r>
      <w:r w:rsidR="008A3747">
        <w:t>Listed Values</w:t>
      </w:r>
      <w:bookmarkEnd w:id="1497"/>
      <w:bookmarkEnd w:id="1498"/>
      <w:bookmarkEnd w:id="1499"/>
    </w:p>
    <w:p w:rsidR="00CE5FA6" w:rsidRPr="00A30BD2" w:rsidDel="00CC588A" w:rsidRDefault="00CE5FA6" w:rsidP="00F17F6B">
      <w:pPr>
        <w:pStyle w:val="Heading3"/>
        <w:rPr>
          <w:del w:id="1500" w:author="CDO'Brien" w:date="2019-08-22T12:12:00Z"/>
        </w:rPr>
      </w:pPr>
      <w:bookmarkStart w:id="1501" w:name="_Toc1556860"/>
      <w:del w:id="1502" w:author="CDO'Brien" w:date="2019-08-22T12:12:00Z">
        <w:r w:rsidDel="00CC588A">
          <w:delText xml:space="preserve">-- </w:delText>
        </w:r>
        <w:r w:rsidRPr="00CE5FA6" w:rsidDel="00CC588A">
          <w:delText>Legal Status Type List</w:delText>
        </w:r>
        <w:bookmarkEnd w:id="1501"/>
      </w:del>
    </w:p>
    <w:p w:rsidR="005672B7" w:rsidDel="00CC588A" w:rsidRDefault="006C69A9" w:rsidP="00EE2862">
      <w:pPr>
        <w:pStyle w:val="Heading4"/>
        <w:rPr>
          <w:del w:id="1503" w:author="CDO'Brien" w:date="2019-08-22T12:12:00Z"/>
        </w:rPr>
      </w:pPr>
      <w:del w:id="1504" w:author="CDO'Brien" w:date="2019-08-22T12:12:00Z">
        <w:r w:rsidDel="00CC588A">
          <w:delText>L</w:delText>
        </w:r>
        <w:r w:rsidR="00CE5FA6" w:rsidRPr="00CE5FA6" w:rsidDel="00CC588A">
          <w:delText>odged</w:delText>
        </w:r>
      </w:del>
    </w:p>
    <w:p w:rsidR="00CE5FA6" w:rsidRPr="00CE5FA6" w:rsidDel="00CC588A" w:rsidRDefault="00CE5FA6" w:rsidP="00CE5FA6">
      <w:pPr>
        <w:rPr>
          <w:del w:id="1505" w:author="CDO'Brien" w:date="2019-08-22T12:12:00Z"/>
          <w:lang w:val="en-CA"/>
        </w:rPr>
      </w:pPr>
    </w:p>
    <w:tbl>
      <w:tblPr>
        <w:tblStyle w:val="TableGrid"/>
        <w:tblW w:w="8820" w:type="dxa"/>
        <w:tblInd w:w="828" w:type="dxa"/>
        <w:tblLook w:val="04A0" w:firstRow="1" w:lastRow="0" w:firstColumn="1" w:lastColumn="0" w:noHBand="0" w:noVBand="1"/>
      </w:tblPr>
      <w:tblGrid>
        <w:gridCol w:w="2250"/>
        <w:gridCol w:w="6570"/>
      </w:tblGrid>
      <w:tr w:rsidR="00CE5FA6" w:rsidRPr="005B3C8F" w:rsidDel="00CC588A" w:rsidTr="00CE5FA6">
        <w:trPr>
          <w:del w:id="1506" w:author="CDO'Brien" w:date="2019-08-22T12:12:00Z"/>
        </w:trPr>
        <w:tc>
          <w:tcPr>
            <w:tcW w:w="2250" w:type="dxa"/>
          </w:tcPr>
          <w:p w:rsidR="00CE5FA6" w:rsidRPr="005B3C8F" w:rsidDel="00CC588A" w:rsidRDefault="00CE5FA6" w:rsidP="00CE5FA6">
            <w:pPr>
              <w:autoSpaceDE w:val="0"/>
              <w:autoSpaceDN w:val="0"/>
              <w:adjustRightInd w:val="0"/>
              <w:rPr>
                <w:del w:id="1507" w:author="CDO'Brien" w:date="2019-08-22T12:12:00Z"/>
                <w:rFonts w:ascii="Arial" w:hAnsi="Arial" w:cs="Arial"/>
                <w:b/>
                <w:sz w:val="18"/>
                <w:szCs w:val="18"/>
              </w:rPr>
            </w:pPr>
            <w:del w:id="1508" w:author="CDO'Brien" w:date="2019-08-22T12:12:00Z">
              <w:r w:rsidRPr="005B3C8F" w:rsidDel="00CC588A">
                <w:rPr>
                  <w:rFonts w:ascii="Arial" w:hAnsi="Arial" w:cs="Arial"/>
                  <w:b/>
                  <w:sz w:val="18"/>
                  <w:szCs w:val="18"/>
                </w:rPr>
                <w:delText>Item Type:</w:delText>
              </w:r>
            </w:del>
          </w:p>
        </w:tc>
        <w:tc>
          <w:tcPr>
            <w:tcW w:w="6570" w:type="dxa"/>
          </w:tcPr>
          <w:p w:rsidR="00CE5FA6" w:rsidRPr="005B3C8F" w:rsidDel="00CC588A" w:rsidRDefault="00CE5FA6" w:rsidP="00CE5FA6">
            <w:pPr>
              <w:autoSpaceDE w:val="0"/>
              <w:autoSpaceDN w:val="0"/>
              <w:adjustRightInd w:val="0"/>
              <w:rPr>
                <w:del w:id="1509" w:author="CDO'Brien" w:date="2019-08-22T12:12:00Z"/>
                <w:rFonts w:ascii="Arial" w:hAnsi="Arial" w:cs="Arial"/>
                <w:sz w:val="18"/>
                <w:szCs w:val="18"/>
              </w:rPr>
            </w:pPr>
            <w:del w:id="1510" w:author="CDO'Brien" w:date="2019-08-22T12:12:00Z">
              <w:r w:rsidRPr="005B3C8F" w:rsidDel="00CC588A">
                <w:rPr>
                  <w:rFonts w:ascii="Arial" w:hAnsi="Arial" w:cs="Arial"/>
                  <w:sz w:val="18"/>
                  <w:szCs w:val="18"/>
                </w:rPr>
                <w:delText>Code List Value</w:delText>
              </w:r>
            </w:del>
          </w:p>
        </w:tc>
      </w:tr>
      <w:tr w:rsidR="00CE5FA6" w:rsidRPr="005B3C8F" w:rsidDel="00CC588A" w:rsidTr="00CE5FA6">
        <w:trPr>
          <w:del w:id="1511" w:author="CDO'Brien" w:date="2019-08-22T12:12:00Z"/>
        </w:trPr>
        <w:tc>
          <w:tcPr>
            <w:tcW w:w="2250" w:type="dxa"/>
          </w:tcPr>
          <w:p w:rsidR="00CE5FA6" w:rsidRPr="005B3C8F" w:rsidDel="00CC588A" w:rsidRDefault="00CE5FA6" w:rsidP="00CE5FA6">
            <w:pPr>
              <w:autoSpaceDE w:val="0"/>
              <w:autoSpaceDN w:val="0"/>
              <w:adjustRightInd w:val="0"/>
              <w:rPr>
                <w:del w:id="1512" w:author="CDO'Brien" w:date="2019-08-22T12:12:00Z"/>
                <w:rFonts w:ascii="Arial" w:hAnsi="Arial" w:cs="Arial"/>
                <w:b/>
                <w:sz w:val="18"/>
                <w:szCs w:val="18"/>
              </w:rPr>
            </w:pPr>
            <w:del w:id="1513" w:author="CDO'Brien" w:date="2019-08-22T12:12:00Z">
              <w:r w:rsidRPr="005B3C8F" w:rsidDel="00CC588A">
                <w:rPr>
                  <w:rFonts w:ascii="Arial" w:hAnsi="Arial" w:cs="Arial"/>
                  <w:b/>
                  <w:sz w:val="18"/>
                  <w:szCs w:val="18"/>
                </w:rPr>
                <w:delText>Domain:</w:delText>
              </w:r>
            </w:del>
          </w:p>
        </w:tc>
        <w:tc>
          <w:tcPr>
            <w:tcW w:w="6570" w:type="dxa"/>
          </w:tcPr>
          <w:p w:rsidR="00CE5FA6" w:rsidRPr="005B3C8F" w:rsidDel="00CC588A" w:rsidRDefault="00CE5FA6" w:rsidP="00CE5FA6">
            <w:pPr>
              <w:autoSpaceDE w:val="0"/>
              <w:autoSpaceDN w:val="0"/>
              <w:adjustRightInd w:val="0"/>
              <w:rPr>
                <w:del w:id="1514" w:author="CDO'Brien" w:date="2019-08-22T12:12:00Z"/>
                <w:rFonts w:ascii="Arial" w:hAnsi="Arial" w:cs="Arial"/>
                <w:sz w:val="18"/>
                <w:szCs w:val="18"/>
              </w:rPr>
            </w:pPr>
            <w:del w:id="1515" w:author="CDO'Brien" w:date="2019-08-22T12:12:00Z">
              <w:r w:rsidRPr="005B3C8F" w:rsidDel="00CC588A">
                <w:rPr>
                  <w:rFonts w:ascii="Arial" w:hAnsi="Arial" w:cs="Arial"/>
                  <w:sz w:val="18"/>
                  <w:szCs w:val="18"/>
                </w:rPr>
                <w:delText>MLB</w:delText>
              </w:r>
            </w:del>
          </w:p>
        </w:tc>
      </w:tr>
      <w:tr w:rsidR="00CE5FA6" w:rsidRPr="005B3C8F" w:rsidDel="00CC588A" w:rsidTr="00CE5FA6">
        <w:trPr>
          <w:del w:id="1516" w:author="CDO'Brien" w:date="2019-08-22T12:12:00Z"/>
        </w:trPr>
        <w:tc>
          <w:tcPr>
            <w:tcW w:w="2250" w:type="dxa"/>
          </w:tcPr>
          <w:p w:rsidR="00CE5FA6" w:rsidRPr="005B3C8F" w:rsidDel="00CC588A" w:rsidRDefault="00CE5FA6" w:rsidP="00CE5FA6">
            <w:pPr>
              <w:autoSpaceDE w:val="0"/>
              <w:autoSpaceDN w:val="0"/>
              <w:adjustRightInd w:val="0"/>
              <w:rPr>
                <w:del w:id="1517" w:author="CDO'Brien" w:date="2019-08-22T12:12:00Z"/>
                <w:rFonts w:ascii="Arial" w:hAnsi="Arial" w:cs="Arial"/>
                <w:b/>
                <w:sz w:val="18"/>
                <w:szCs w:val="18"/>
              </w:rPr>
            </w:pPr>
            <w:del w:id="1518" w:author="CDO'Brien" w:date="2019-08-22T12:12:00Z">
              <w:r w:rsidRPr="005B3C8F" w:rsidDel="00CC588A">
                <w:rPr>
                  <w:rFonts w:ascii="Arial" w:hAnsi="Arial" w:cs="Arial"/>
                  <w:b/>
                  <w:sz w:val="18"/>
                  <w:szCs w:val="18"/>
                </w:rPr>
                <w:delText>Associated Attribute:</w:delText>
              </w:r>
            </w:del>
          </w:p>
        </w:tc>
        <w:tc>
          <w:tcPr>
            <w:tcW w:w="6570" w:type="dxa"/>
          </w:tcPr>
          <w:p w:rsidR="00CE5FA6" w:rsidRPr="005B3C8F" w:rsidDel="00CC588A" w:rsidRDefault="00CE5FA6" w:rsidP="00CE5FA6">
            <w:pPr>
              <w:autoSpaceDE w:val="0"/>
              <w:autoSpaceDN w:val="0"/>
              <w:adjustRightInd w:val="0"/>
              <w:rPr>
                <w:del w:id="1519" w:author="CDO'Brien" w:date="2019-08-22T12:12:00Z"/>
                <w:rFonts w:ascii="Arial" w:hAnsi="Arial" w:cs="Arial"/>
                <w:sz w:val="18"/>
                <w:szCs w:val="18"/>
              </w:rPr>
            </w:pPr>
            <w:del w:id="1520" w:author="CDO'Brien" w:date="2019-08-22T12:12:00Z">
              <w:r w:rsidRPr="005B3C8F" w:rsidDel="00CC588A">
                <w:rPr>
                  <w:rFonts w:ascii="Arial" w:hAnsi="Arial" w:cs="Arial"/>
                  <w:sz w:val="18"/>
                  <w:szCs w:val="18"/>
                </w:rPr>
                <w:delText>legalStatusTypeList</w:delText>
              </w:r>
            </w:del>
          </w:p>
        </w:tc>
      </w:tr>
      <w:tr w:rsidR="00CE5FA6" w:rsidRPr="005B3C8F" w:rsidDel="00CC588A" w:rsidTr="00CE5FA6">
        <w:trPr>
          <w:del w:id="1521" w:author="CDO'Brien" w:date="2019-08-22T12:12:00Z"/>
        </w:trPr>
        <w:tc>
          <w:tcPr>
            <w:tcW w:w="2250" w:type="dxa"/>
          </w:tcPr>
          <w:p w:rsidR="00CE5FA6" w:rsidRPr="005B3C8F" w:rsidDel="00CC588A" w:rsidRDefault="00CE5FA6" w:rsidP="00CE5FA6">
            <w:pPr>
              <w:autoSpaceDE w:val="0"/>
              <w:autoSpaceDN w:val="0"/>
              <w:adjustRightInd w:val="0"/>
              <w:rPr>
                <w:del w:id="1522" w:author="CDO'Brien" w:date="2019-08-22T12:12:00Z"/>
                <w:rFonts w:ascii="Arial" w:hAnsi="Arial" w:cs="Arial"/>
                <w:b/>
                <w:sz w:val="18"/>
                <w:szCs w:val="18"/>
              </w:rPr>
            </w:pPr>
            <w:del w:id="1523" w:author="CDO'Brien" w:date="2019-08-22T12:12:00Z">
              <w:r w:rsidRPr="005B3C8F" w:rsidDel="00CC588A">
                <w:rPr>
                  <w:rFonts w:ascii="Arial" w:hAnsi="Arial" w:cs="Arial"/>
                  <w:b/>
                  <w:sz w:val="18"/>
                  <w:szCs w:val="18"/>
                </w:rPr>
                <w:delText>Name:</w:delText>
              </w:r>
            </w:del>
          </w:p>
        </w:tc>
        <w:tc>
          <w:tcPr>
            <w:tcW w:w="6570" w:type="dxa"/>
          </w:tcPr>
          <w:p w:rsidR="00CE5FA6" w:rsidRPr="005B3C8F" w:rsidDel="00CC588A" w:rsidRDefault="00CE5FA6" w:rsidP="00CE5FA6">
            <w:pPr>
              <w:autoSpaceDE w:val="0"/>
              <w:autoSpaceDN w:val="0"/>
              <w:adjustRightInd w:val="0"/>
              <w:rPr>
                <w:del w:id="1524" w:author="CDO'Brien" w:date="2019-08-22T12:12:00Z"/>
                <w:rFonts w:ascii="Arial" w:hAnsi="Arial" w:cs="Arial"/>
                <w:sz w:val="18"/>
                <w:szCs w:val="18"/>
              </w:rPr>
            </w:pPr>
            <w:del w:id="1525" w:author="CDO'Brien" w:date="2019-08-22T12:12:00Z">
              <w:r w:rsidRPr="005B3C8F" w:rsidDel="00CC588A">
                <w:rPr>
                  <w:rFonts w:ascii="Arial" w:hAnsi="Arial" w:cs="Arial"/>
                  <w:sz w:val="18"/>
                  <w:szCs w:val="18"/>
                </w:rPr>
                <w:delText>Lodge</w:delText>
              </w:r>
            </w:del>
          </w:p>
        </w:tc>
      </w:tr>
      <w:tr w:rsidR="00CE5FA6" w:rsidRPr="005B3C8F" w:rsidDel="00CC588A" w:rsidTr="00CE5FA6">
        <w:trPr>
          <w:del w:id="1526" w:author="CDO'Brien" w:date="2019-08-22T12:12:00Z"/>
        </w:trPr>
        <w:tc>
          <w:tcPr>
            <w:tcW w:w="2250" w:type="dxa"/>
          </w:tcPr>
          <w:p w:rsidR="00CE5FA6" w:rsidRPr="005B3C8F" w:rsidDel="00CC588A" w:rsidRDefault="00CE5FA6" w:rsidP="00CE5FA6">
            <w:pPr>
              <w:autoSpaceDE w:val="0"/>
              <w:autoSpaceDN w:val="0"/>
              <w:adjustRightInd w:val="0"/>
              <w:rPr>
                <w:del w:id="1527" w:author="CDO'Brien" w:date="2019-08-22T12:12:00Z"/>
                <w:rFonts w:ascii="Arial" w:hAnsi="Arial" w:cs="Arial"/>
                <w:b/>
                <w:sz w:val="18"/>
                <w:szCs w:val="18"/>
              </w:rPr>
            </w:pPr>
            <w:del w:id="1528" w:author="CDO'Brien" w:date="2019-08-22T12:12:00Z">
              <w:r w:rsidRPr="005B3C8F" w:rsidDel="00CC588A">
                <w:rPr>
                  <w:rFonts w:ascii="Arial" w:hAnsi="Arial" w:cs="Arial"/>
                  <w:b/>
                  <w:sz w:val="18"/>
                  <w:szCs w:val="18"/>
                </w:rPr>
                <w:delText>Alias:</w:delText>
              </w:r>
            </w:del>
          </w:p>
        </w:tc>
        <w:tc>
          <w:tcPr>
            <w:tcW w:w="6570" w:type="dxa"/>
          </w:tcPr>
          <w:p w:rsidR="00CE5FA6" w:rsidRPr="005B3C8F" w:rsidDel="00CC588A" w:rsidRDefault="00CE5FA6" w:rsidP="00CE5FA6">
            <w:pPr>
              <w:autoSpaceDE w:val="0"/>
              <w:autoSpaceDN w:val="0"/>
              <w:adjustRightInd w:val="0"/>
              <w:rPr>
                <w:del w:id="1529" w:author="CDO'Brien" w:date="2019-08-22T12:12:00Z"/>
                <w:rFonts w:ascii="Arial" w:hAnsi="Arial" w:cs="Arial"/>
                <w:sz w:val="18"/>
                <w:szCs w:val="18"/>
              </w:rPr>
            </w:pPr>
          </w:p>
        </w:tc>
      </w:tr>
      <w:tr w:rsidR="00CE5FA6" w:rsidRPr="005B3C8F" w:rsidDel="00CC588A" w:rsidTr="00CE5FA6">
        <w:trPr>
          <w:del w:id="1530" w:author="CDO'Brien" w:date="2019-08-22T12:12:00Z"/>
        </w:trPr>
        <w:tc>
          <w:tcPr>
            <w:tcW w:w="2250" w:type="dxa"/>
          </w:tcPr>
          <w:p w:rsidR="00CE5FA6" w:rsidRPr="005B3C8F" w:rsidDel="00CC588A" w:rsidRDefault="00CE5FA6" w:rsidP="00CE5FA6">
            <w:pPr>
              <w:autoSpaceDE w:val="0"/>
              <w:autoSpaceDN w:val="0"/>
              <w:adjustRightInd w:val="0"/>
              <w:rPr>
                <w:del w:id="1531" w:author="CDO'Brien" w:date="2019-08-22T12:12:00Z"/>
                <w:rFonts w:ascii="Arial" w:hAnsi="Arial" w:cs="Arial"/>
                <w:b/>
                <w:sz w:val="18"/>
                <w:szCs w:val="18"/>
              </w:rPr>
            </w:pPr>
            <w:del w:id="1532" w:author="CDO'Brien" w:date="2019-08-22T12:12:00Z">
              <w:r w:rsidRPr="005B3C8F" w:rsidDel="00CC588A">
                <w:rPr>
                  <w:rFonts w:ascii="Arial" w:hAnsi="Arial" w:cs="Arial"/>
                  <w:b/>
                  <w:sz w:val="18"/>
                  <w:szCs w:val="18"/>
                </w:rPr>
                <w:delText>CamelCase:</w:delText>
              </w:r>
            </w:del>
          </w:p>
        </w:tc>
        <w:tc>
          <w:tcPr>
            <w:tcW w:w="6570" w:type="dxa"/>
          </w:tcPr>
          <w:p w:rsidR="00CE5FA6" w:rsidRPr="005B3C8F" w:rsidDel="00CC588A" w:rsidRDefault="00CE5FA6" w:rsidP="00CE5FA6">
            <w:pPr>
              <w:autoSpaceDE w:val="0"/>
              <w:autoSpaceDN w:val="0"/>
              <w:adjustRightInd w:val="0"/>
              <w:rPr>
                <w:del w:id="1533" w:author="CDO'Brien" w:date="2019-08-22T12:12:00Z"/>
                <w:rFonts w:ascii="Arial" w:hAnsi="Arial" w:cs="Arial"/>
                <w:sz w:val="18"/>
                <w:szCs w:val="18"/>
              </w:rPr>
            </w:pPr>
            <w:del w:id="1534" w:author="CDO'Brien" w:date="2019-08-22T12:12:00Z">
              <w:r w:rsidRPr="005B3C8F" w:rsidDel="00CC588A">
                <w:rPr>
                  <w:rFonts w:ascii="Arial" w:hAnsi="Arial" w:cs="Arial"/>
                  <w:sz w:val="18"/>
                  <w:szCs w:val="18"/>
                </w:rPr>
                <w:delText>deposited</w:delText>
              </w:r>
            </w:del>
          </w:p>
        </w:tc>
      </w:tr>
      <w:tr w:rsidR="00CE5FA6" w:rsidRPr="005B3C8F" w:rsidDel="00CC588A" w:rsidTr="00CE5FA6">
        <w:trPr>
          <w:del w:id="1535" w:author="CDO'Brien" w:date="2019-08-22T12:12:00Z"/>
        </w:trPr>
        <w:tc>
          <w:tcPr>
            <w:tcW w:w="2250" w:type="dxa"/>
          </w:tcPr>
          <w:p w:rsidR="00CE5FA6" w:rsidRPr="005B3C8F" w:rsidDel="00CC588A" w:rsidRDefault="00CE5FA6" w:rsidP="00CE5FA6">
            <w:pPr>
              <w:autoSpaceDE w:val="0"/>
              <w:autoSpaceDN w:val="0"/>
              <w:adjustRightInd w:val="0"/>
              <w:rPr>
                <w:del w:id="1536" w:author="CDO'Brien" w:date="2019-08-22T12:12:00Z"/>
                <w:rFonts w:ascii="Arial" w:hAnsi="Arial" w:cs="Arial"/>
                <w:b/>
                <w:sz w:val="18"/>
                <w:szCs w:val="18"/>
              </w:rPr>
            </w:pPr>
            <w:del w:id="1537" w:author="CDO'Brien" w:date="2019-08-22T12:12:00Z">
              <w:r w:rsidRPr="005B3C8F" w:rsidDel="00CC588A">
                <w:rPr>
                  <w:rFonts w:ascii="Arial" w:hAnsi="Arial" w:cs="Arial"/>
                  <w:b/>
                  <w:sz w:val="18"/>
                  <w:szCs w:val="18"/>
                </w:rPr>
                <w:delText>Definition:</w:delText>
              </w:r>
            </w:del>
          </w:p>
        </w:tc>
        <w:tc>
          <w:tcPr>
            <w:tcW w:w="6570" w:type="dxa"/>
          </w:tcPr>
          <w:p w:rsidR="00CE5FA6" w:rsidRPr="005B3C8F" w:rsidDel="00CC588A" w:rsidRDefault="00CE5FA6" w:rsidP="00CE5FA6">
            <w:pPr>
              <w:autoSpaceDE w:val="0"/>
              <w:autoSpaceDN w:val="0"/>
              <w:adjustRightInd w:val="0"/>
              <w:rPr>
                <w:del w:id="1538" w:author="CDO'Brien" w:date="2019-08-22T12:12:00Z"/>
                <w:rFonts w:ascii="Arial" w:hAnsi="Arial" w:cs="Arial"/>
                <w:sz w:val="18"/>
                <w:szCs w:val="18"/>
              </w:rPr>
            </w:pPr>
            <w:del w:id="1539" w:author="CDO'Brien" w:date="2019-08-22T12:12:00Z">
              <w:r w:rsidRPr="005B3C8F" w:rsidDel="00CC588A">
                <w:rPr>
                  <w:rFonts w:ascii="Arial" w:hAnsi="Arial" w:cs="Arial"/>
                  <w:sz w:val="18"/>
                  <w:szCs w:val="18"/>
                </w:rPr>
                <w:delText>Describes a "FeatureUnit" that is deposited or lodged with the United Nations for purposes related to UNCLOS.</w:delText>
              </w:r>
            </w:del>
          </w:p>
        </w:tc>
      </w:tr>
      <w:tr w:rsidR="00CE5FA6" w:rsidRPr="005B3C8F" w:rsidDel="00CC588A" w:rsidTr="00CE5FA6">
        <w:trPr>
          <w:del w:id="1540" w:author="CDO'Brien" w:date="2019-08-22T12:12:00Z"/>
        </w:trPr>
        <w:tc>
          <w:tcPr>
            <w:tcW w:w="2250" w:type="dxa"/>
          </w:tcPr>
          <w:p w:rsidR="00CE5FA6" w:rsidRPr="005B3C8F" w:rsidDel="00CC588A" w:rsidRDefault="00CE5FA6" w:rsidP="00CE5FA6">
            <w:pPr>
              <w:autoSpaceDE w:val="0"/>
              <w:autoSpaceDN w:val="0"/>
              <w:adjustRightInd w:val="0"/>
              <w:rPr>
                <w:del w:id="1541" w:author="CDO'Brien" w:date="2019-08-22T12:12:00Z"/>
                <w:rFonts w:ascii="Arial" w:hAnsi="Arial" w:cs="Arial"/>
                <w:b/>
                <w:sz w:val="18"/>
                <w:szCs w:val="18"/>
              </w:rPr>
            </w:pPr>
            <w:del w:id="1542" w:author="CDO'Brien" w:date="2019-08-22T12:12:00Z">
              <w:r w:rsidRPr="005B3C8F" w:rsidDel="00CC588A">
                <w:rPr>
                  <w:rFonts w:ascii="Arial" w:hAnsi="Arial" w:cs="Arial"/>
                  <w:b/>
                  <w:sz w:val="18"/>
                  <w:szCs w:val="18"/>
                </w:rPr>
                <w:delText>Reference:</w:delText>
              </w:r>
            </w:del>
          </w:p>
        </w:tc>
        <w:tc>
          <w:tcPr>
            <w:tcW w:w="6570" w:type="dxa"/>
          </w:tcPr>
          <w:p w:rsidR="00CE5FA6" w:rsidRPr="005B3C8F" w:rsidDel="00CC588A" w:rsidRDefault="00CE5FA6" w:rsidP="00CE5FA6">
            <w:pPr>
              <w:autoSpaceDE w:val="0"/>
              <w:autoSpaceDN w:val="0"/>
              <w:adjustRightInd w:val="0"/>
              <w:rPr>
                <w:del w:id="1543" w:author="CDO'Brien" w:date="2019-08-22T12:12:00Z"/>
                <w:rFonts w:ascii="Arial" w:hAnsi="Arial" w:cs="Arial"/>
                <w:sz w:val="18"/>
                <w:szCs w:val="18"/>
              </w:rPr>
            </w:pPr>
          </w:p>
        </w:tc>
      </w:tr>
      <w:tr w:rsidR="00CE5FA6" w:rsidRPr="005B3C8F" w:rsidDel="00CC588A" w:rsidTr="00CE5FA6">
        <w:trPr>
          <w:del w:id="1544" w:author="CDO'Brien" w:date="2019-08-22T12:12:00Z"/>
        </w:trPr>
        <w:tc>
          <w:tcPr>
            <w:tcW w:w="2250" w:type="dxa"/>
          </w:tcPr>
          <w:p w:rsidR="00CE5FA6" w:rsidRPr="005B3C8F" w:rsidDel="00CC588A" w:rsidRDefault="00CE5FA6" w:rsidP="00CE5FA6">
            <w:pPr>
              <w:autoSpaceDE w:val="0"/>
              <w:autoSpaceDN w:val="0"/>
              <w:adjustRightInd w:val="0"/>
              <w:rPr>
                <w:del w:id="1545" w:author="CDO'Brien" w:date="2019-08-22T12:12:00Z"/>
                <w:rFonts w:ascii="Arial" w:hAnsi="Arial" w:cs="Arial"/>
                <w:b/>
                <w:sz w:val="18"/>
                <w:szCs w:val="18"/>
              </w:rPr>
            </w:pPr>
            <w:del w:id="1546" w:author="CDO'Brien" w:date="2019-08-22T12:12:00Z">
              <w:r w:rsidRPr="005B3C8F" w:rsidDel="00CC588A">
                <w:rPr>
                  <w:rFonts w:ascii="Arial" w:hAnsi="Arial" w:cs="Arial"/>
                  <w:b/>
                  <w:sz w:val="18"/>
                  <w:szCs w:val="18"/>
                </w:rPr>
                <w:delText>Definition Source:</w:delText>
              </w:r>
            </w:del>
          </w:p>
        </w:tc>
        <w:tc>
          <w:tcPr>
            <w:tcW w:w="6570" w:type="dxa"/>
          </w:tcPr>
          <w:p w:rsidR="00CE5FA6" w:rsidRPr="005B3C8F" w:rsidDel="00CC588A" w:rsidRDefault="00CE5FA6" w:rsidP="00CE5FA6">
            <w:pPr>
              <w:autoSpaceDE w:val="0"/>
              <w:autoSpaceDN w:val="0"/>
              <w:adjustRightInd w:val="0"/>
              <w:rPr>
                <w:del w:id="1547" w:author="CDO'Brien" w:date="2019-08-22T12:12:00Z"/>
                <w:rFonts w:ascii="Arial" w:hAnsi="Arial" w:cs="Arial"/>
                <w:sz w:val="18"/>
                <w:szCs w:val="18"/>
              </w:rPr>
            </w:pPr>
          </w:p>
        </w:tc>
      </w:tr>
      <w:tr w:rsidR="00CE5FA6" w:rsidRPr="005B3C8F" w:rsidDel="00CC588A" w:rsidTr="00CE5FA6">
        <w:trPr>
          <w:del w:id="1548" w:author="CDO'Brien" w:date="2019-08-22T12:12:00Z"/>
        </w:trPr>
        <w:tc>
          <w:tcPr>
            <w:tcW w:w="2250" w:type="dxa"/>
          </w:tcPr>
          <w:p w:rsidR="00CE5FA6" w:rsidRPr="005B3C8F" w:rsidDel="00CC588A" w:rsidRDefault="00CE5FA6" w:rsidP="00CE5FA6">
            <w:pPr>
              <w:autoSpaceDE w:val="0"/>
              <w:autoSpaceDN w:val="0"/>
              <w:adjustRightInd w:val="0"/>
              <w:rPr>
                <w:del w:id="1549" w:author="CDO'Brien" w:date="2019-08-22T12:12:00Z"/>
                <w:rFonts w:ascii="Arial" w:hAnsi="Arial" w:cs="Arial"/>
                <w:b/>
                <w:sz w:val="18"/>
                <w:szCs w:val="18"/>
              </w:rPr>
            </w:pPr>
            <w:del w:id="1550" w:author="CDO'Brien" w:date="2019-08-22T12:12:00Z">
              <w:r w:rsidRPr="005B3C8F" w:rsidDel="00CC588A">
                <w:rPr>
                  <w:rFonts w:ascii="Arial" w:hAnsi="Arial" w:cs="Arial"/>
                  <w:b/>
                  <w:sz w:val="18"/>
                  <w:szCs w:val="18"/>
                </w:rPr>
                <w:delText>Similarity to Source:</w:delText>
              </w:r>
            </w:del>
          </w:p>
        </w:tc>
        <w:tc>
          <w:tcPr>
            <w:tcW w:w="6570" w:type="dxa"/>
          </w:tcPr>
          <w:p w:rsidR="00CE5FA6" w:rsidRPr="005B3C8F" w:rsidDel="00CC588A" w:rsidRDefault="00CE5FA6" w:rsidP="00CE5FA6">
            <w:pPr>
              <w:autoSpaceDE w:val="0"/>
              <w:autoSpaceDN w:val="0"/>
              <w:adjustRightInd w:val="0"/>
              <w:rPr>
                <w:del w:id="1551" w:author="CDO'Brien" w:date="2019-08-22T12:12:00Z"/>
                <w:rFonts w:ascii="Arial" w:hAnsi="Arial" w:cs="Arial"/>
                <w:sz w:val="18"/>
                <w:szCs w:val="18"/>
              </w:rPr>
            </w:pPr>
          </w:p>
        </w:tc>
      </w:tr>
      <w:tr w:rsidR="00CE5FA6" w:rsidRPr="005B3C8F" w:rsidDel="00CC588A" w:rsidTr="00CE5FA6">
        <w:trPr>
          <w:del w:id="1552" w:author="CDO'Brien" w:date="2019-08-22T12:12:00Z"/>
        </w:trPr>
        <w:tc>
          <w:tcPr>
            <w:tcW w:w="2250" w:type="dxa"/>
          </w:tcPr>
          <w:p w:rsidR="00CE5FA6" w:rsidRPr="005B3C8F" w:rsidDel="00CC588A" w:rsidRDefault="00CE5FA6" w:rsidP="00CE5FA6">
            <w:pPr>
              <w:autoSpaceDE w:val="0"/>
              <w:autoSpaceDN w:val="0"/>
              <w:adjustRightInd w:val="0"/>
              <w:rPr>
                <w:del w:id="1553" w:author="CDO'Brien" w:date="2019-08-22T12:12:00Z"/>
                <w:rFonts w:ascii="Arial" w:hAnsi="Arial" w:cs="Arial"/>
                <w:b/>
                <w:sz w:val="18"/>
                <w:szCs w:val="18"/>
              </w:rPr>
            </w:pPr>
            <w:del w:id="1554" w:author="CDO'Brien" w:date="2019-08-22T12:12:00Z">
              <w:r w:rsidRPr="005B3C8F" w:rsidDel="00CC588A">
                <w:rPr>
                  <w:rFonts w:ascii="Arial" w:hAnsi="Arial" w:cs="Arial"/>
                  <w:b/>
                  <w:sz w:val="18"/>
                  <w:szCs w:val="18"/>
                </w:rPr>
                <w:delText>Int1:</w:delText>
              </w:r>
            </w:del>
          </w:p>
        </w:tc>
        <w:tc>
          <w:tcPr>
            <w:tcW w:w="6570" w:type="dxa"/>
          </w:tcPr>
          <w:p w:rsidR="00CE5FA6" w:rsidRPr="005B3C8F" w:rsidDel="00CC588A" w:rsidRDefault="00CE5FA6" w:rsidP="00CE5FA6">
            <w:pPr>
              <w:autoSpaceDE w:val="0"/>
              <w:autoSpaceDN w:val="0"/>
              <w:adjustRightInd w:val="0"/>
              <w:rPr>
                <w:del w:id="1555" w:author="CDO'Brien" w:date="2019-08-22T12:12:00Z"/>
                <w:rFonts w:ascii="Arial" w:hAnsi="Arial" w:cs="Arial"/>
                <w:sz w:val="18"/>
                <w:szCs w:val="18"/>
              </w:rPr>
            </w:pPr>
          </w:p>
        </w:tc>
      </w:tr>
      <w:tr w:rsidR="00CE5FA6" w:rsidRPr="005B3C8F" w:rsidDel="00CC588A" w:rsidTr="00CE5FA6">
        <w:trPr>
          <w:del w:id="1556" w:author="CDO'Brien" w:date="2019-08-22T12:12:00Z"/>
        </w:trPr>
        <w:tc>
          <w:tcPr>
            <w:tcW w:w="2250" w:type="dxa"/>
          </w:tcPr>
          <w:p w:rsidR="00CE5FA6" w:rsidRPr="005B3C8F" w:rsidDel="00CC588A" w:rsidRDefault="00CE5FA6" w:rsidP="00CE5FA6">
            <w:pPr>
              <w:autoSpaceDE w:val="0"/>
              <w:autoSpaceDN w:val="0"/>
              <w:adjustRightInd w:val="0"/>
              <w:rPr>
                <w:del w:id="1557" w:author="CDO'Brien" w:date="2019-08-22T12:12:00Z"/>
                <w:rFonts w:ascii="Arial" w:hAnsi="Arial" w:cs="Arial"/>
                <w:b/>
                <w:sz w:val="18"/>
                <w:szCs w:val="18"/>
              </w:rPr>
            </w:pPr>
            <w:del w:id="1558" w:author="CDO'Brien" w:date="2019-08-22T12:12:00Z">
              <w:r w:rsidRPr="005B3C8F" w:rsidDel="00CC588A">
                <w:rPr>
                  <w:rFonts w:ascii="Arial" w:hAnsi="Arial" w:cs="Arial"/>
                  <w:b/>
                  <w:sz w:val="18"/>
                  <w:szCs w:val="18"/>
                </w:rPr>
                <w:delText>S4:</w:delText>
              </w:r>
            </w:del>
          </w:p>
        </w:tc>
        <w:tc>
          <w:tcPr>
            <w:tcW w:w="6570" w:type="dxa"/>
          </w:tcPr>
          <w:p w:rsidR="00CE5FA6" w:rsidRPr="005B3C8F" w:rsidDel="00CC588A" w:rsidRDefault="00CE5FA6" w:rsidP="00CE5FA6">
            <w:pPr>
              <w:autoSpaceDE w:val="0"/>
              <w:autoSpaceDN w:val="0"/>
              <w:adjustRightInd w:val="0"/>
              <w:rPr>
                <w:del w:id="1559" w:author="CDO'Brien" w:date="2019-08-22T12:12:00Z"/>
                <w:rFonts w:ascii="Arial" w:hAnsi="Arial" w:cs="Arial"/>
                <w:sz w:val="18"/>
                <w:szCs w:val="18"/>
              </w:rPr>
            </w:pPr>
          </w:p>
        </w:tc>
      </w:tr>
      <w:tr w:rsidR="00CE5FA6" w:rsidRPr="005B3C8F" w:rsidDel="00CC588A" w:rsidTr="00CE5FA6">
        <w:trPr>
          <w:del w:id="1560" w:author="CDO'Brien" w:date="2019-08-22T12:12:00Z"/>
        </w:trPr>
        <w:tc>
          <w:tcPr>
            <w:tcW w:w="2250" w:type="dxa"/>
          </w:tcPr>
          <w:p w:rsidR="00CE5FA6" w:rsidRPr="005B3C8F" w:rsidDel="00CC588A" w:rsidRDefault="00CE5FA6" w:rsidP="00CE5FA6">
            <w:pPr>
              <w:autoSpaceDE w:val="0"/>
              <w:autoSpaceDN w:val="0"/>
              <w:adjustRightInd w:val="0"/>
              <w:rPr>
                <w:del w:id="1561" w:author="CDO'Brien" w:date="2019-08-22T12:12:00Z"/>
                <w:rFonts w:ascii="Arial" w:hAnsi="Arial" w:cs="Arial"/>
                <w:b/>
                <w:sz w:val="18"/>
                <w:szCs w:val="18"/>
              </w:rPr>
            </w:pPr>
            <w:del w:id="1562" w:author="CDO'Brien" w:date="2019-08-22T12:12:00Z">
              <w:r w:rsidRPr="005B3C8F" w:rsidDel="00CC588A">
                <w:rPr>
                  <w:rFonts w:ascii="Arial" w:hAnsi="Arial" w:cs="Arial"/>
                  <w:b/>
                  <w:sz w:val="18"/>
                  <w:szCs w:val="18"/>
                </w:rPr>
                <w:delText>Remarks:</w:delText>
              </w:r>
            </w:del>
          </w:p>
        </w:tc>
        <w:tc>
          <w:tcPr>
            <w:tcW w:w="6570" w:type="dxa"/>
          </w:tcPr>
          <w:p w:rsidR="00CE5FA6" w:rsidRPr="005B3C8F" w:rsidDel="00CC588A" w:rsidRDefault="00CE5FA6" w:rsidP="00CE5FA6">
            <w:pPr>
              <w:autoSpaceDE w:val="0"/>
              <w:autoSpaceDN w:val="0"/>
              <w:adjustRightInd w:val="0"/>
              <w:rPr>
                <w:del w:id="1563" w:author="CDO'Brien" w:date="2019-08-22T12:12:00Z"/>
                <w:rFonts w:ascii="Arial" w:hAnsi="Arial" w:cs="Arial"/>
                <w:sz w:val="18"/>
                <w:szCs w:val="18"/>
              </w:rPr>
            </w:pPr>
          </w:p>
        </w:tc>
      </w:tr>
    </w:tbl>
    <w:p w:rsidR="005672B7" w:rsidDel="00CC588A" w:rsidRDefault="005672B7" w:rsidP="00CE5FA6">
      <w:pPr>
        <w:rPr>
          <w:del w:id="1564" w:author="CDO'Brien" w:date="2019-08-22T12:12:00Z"/>
          <w:lang w:val="en-AU"/>
        </w:rPr>
      </w:pPr>
    </w:p>
    <w:p w:rsidR="00AA69CA" w:rsidRPr="00A30BD2" w:rsidDel="00CC588A" w:rsidRDefault="006C69A9" w:rsidP="00EE2862">
      <w:pPr>
        <w:pStyle w:val="Heading4"/>
        <w:rPr>
          <w:del w:id="1565" w:author="CDO'Brien" w:date="2019-08-22T12:12:00Z"/>
        </w:rPr>
      </w:pPr>
      <w:del w:id="1566" w:author="CDO'Brien" w:date="2019-08-22T12:12:00Z">
        <w:r w:rsidDel="00CC588A">
          <w:delText>S</w:delText>
        </w:r>
        <w:r w:rsidR="00CE5FA6" w:rsidRPr="00CE5FA6" w:rsidDel="00CC588A">
          <w:delText>igned</w:delText>
        </w:r>
        <w:r w:rsidR="00CE5FA6" w:rsidDel="00CC588A">
          <w:delText xml:space="preserve"> </w:delText>
        </w:r>
      </w:del>
    </w:p>
    <w:tbl>
      <w:tblPr>
        <w:tblStyle w:val="TableGrid"/>
        <w:tblW w:w="8820" w:type="dxa"/>
        <w:tblInd w:w="828" w:type="dxa"/>
        <w:tblLook w:val="04A0" w:firstRow="1" w:lastRow="0" w:firstColumn="1" w:lastColumn="0" w:noHBand="0" w:noVBand="1"/>
      </w:tblPr>
      <w:tblGrid>
        <w:gridCol w:w="2250"/>
        <w:gridCol w:w="6570"/>
      </w:tblGrid>
      <w:tr w:rsidR="00CE5FA6" w:rsidRPr="005B3C8F" w:rsidDel="00CC588A" w:rsidTr="00CE5FA6">
        <w:trPr>
          <w:del w:id="1567" w:author="CDO'Brien" w:date="2019-08-22T12:12:00Z"/>
        </w:trPr>
        <w:tc>
          <w:tcPr>
            <w:tcW w:w="2250" w:type="dxa"/>
          </w:tcPr>
          <w:p w:rsidR="00CE5FA6" w:rsidRPr="005B3C8F" w:rsidDel="00CC588A" w:rsidRDefault="00CE5FA6" w:rsidP="00CE5FA6">
            <w:pPr>
              <w:autoSpaceDE w:val="0"/>
              <w:autoSpaceDN w:val="0"/>
              <w:adjustRightInd w:val="0"/>
              <w:rPr>
                <w:del w:id="1568" w:author="CDO'Brien" w:date="2019-08-22T12:12:00Z"/>
                <w:rFonts w:ascii="Arial" w:hAnsi="Arial" w:cs="Arial"/>
                <w:b/>
                <w:sz w:val="18"/>
                <w:szCs w:val="18"/>
              </w:rPr>
            </w:pPr>
            <w:del w:id="1569" w:author="CDO'Brien" w:date="2019-08-22T12:12:00Z">
              <w:r w:rsidRPr="005B3C8F" w:rsidDel="00CC588A">
                <w:rPr>
                  <w:rFonts w:ascii="Arial" w:hAnsi="Arial" w:cs="Arial"/>
                  <w:b/>
                  <w:sz w:val="18"/>
                  <w:szCs w:val="18"/>
                </w:rPr>
                <w:delText>Item Type:</w:delText>
              </w:r>
            </w:del>
          </w:p>
        </w:tc>
        <w:tc>
          <w:tcPr>
            <w:tcW w:w="6570" w:type="dxa"/>
          </w:tcPr>
          <w:p w:rsidR="00CE5FA6" w:rsidRPr="005B3C8F" w:rsidDel="00CC588A" w:rsidRDefault="00CE5FA6" w:rsidP="00CE5FA6">
            <w:pPr>
              <w:autoSpaceDE w:val="0"/>
              <w:autoSpaceDN w:val="0"/>
              <w:adjustRightInd w:val="0"/>
              <w:rPr>
                <w:del w:id="1570" w:author="CDO'Brien" w:date="2019-08-22T12:12:00Z"/>
                <w:rFonts w:ascii="Arial" w:hAnsi="Arial" w:cs="Arial"/>
                <w:sz w:val="18"/>
                <w:szCs w:val="18"/>
              </w:rPr>
            </w:pPr>
            <w:del w:id="1571" w:author="CDO'Brien" w:date="2019-08-22T12:12:00Z">
              <w:r w:rsidRPr="005B3C8F" w:rsidDel="00CC588A">
                <w:rPr>
                  <w:rFonts w:ascii="Arial" w:hAnsi="Arial" w:cs="Arial"/>
                  <w:sz w:val="18"/>
                  <w:szCs w:val="18"/>
                </w:rPr>
                <w:delText>Code List Value</w:delText>
              </w:r>
            </w:del>
          </w:p>
        </w:tc>
      </w:tr>
      <w:tr w:rsidR="00CE5FA6" w:rsidRPr="005B3C8F" w:rsidDel="00CC588A" w:rsidTr="00CE5FA6">
        <w:trPr>
          <w:del w:id="1572" w:author="CDO'Brien" w:date="2019-08-22T12:12:00Z"/>
        </w:trPr>
        <w:tc>
          <w:tcPr>
            <w:tcW w:w="2250" w:type="dxa"/>
          </w:tcPr>
          <w:p w:rsidR="00CE5FA6" w:rsidRPr="005B3C8F" w:rsidDel="00CC588A" w:rsidRDefault="00CE5FA6" w:rsidP="00CE5FA6">
            <w:pPr>
              <w:autoSpaceDE w:val="0"/>
              <w:autoSpaceDN w:val="0"/>
              <w:adjustRightInd w:val="0"/>
              <w:rPr>
                <w:del w:id="1573" w:author="CDO'Brien" w:date="2019-08-22T12:12:00Z"/>
                <w:rFonts w:ascii="Arial" w:hAnsi="Arial" w:cs="Arial"/>
                <w:b/>
                <w:sz w:val="18"/>
                <w:szCs w:val="18"/>
              </w:rPr>
            </w:pPr>
            <w:del w:id="1574" w:author="CDO'Brien" w:date="2019-08-22T12:12:00Z">
              <w:r w:rsidRPr="005B3C8F" w:rsidDel="00CC588A">
                <w:rPr>
                  <w:rFonts w:ascii="Arial" w:hAnsi="Arial" w:cs="Arial"/>
                  <w:b/>
                  <w:sz w:val="18"/>
                  <w:szCs w:val="18"/>
                </w:rPr>
                <w:delText>Domain:</w:delText>
              </w:r>
            </w:del>
          </w:p>
        </w:tc>
        <w:tc>
          <w:tcPr>
            <w:tcW w:w="6570" w:type="dxa"/>
          </w:tcPr>
          <w:p w:rsidR="00CE5FA6" w:rsidRPr="005B3C8F" w:rsidDel="00CC588A" w:rsidRDefault="00CE5FA6" w:rsidP="00CE5FA6">
            <w:pPr>
              <w:autoSpaceDE w:val="0"/>
              <w:autoSpaceDN w:val="0"/>
              <w:adjustRightInd w:val="0"/>
              <w:rPr>
                <w:del w:id="1575" w:author="CDO'Brien" w:date="2019-08-22T12:12:00Z"/>
                <w:rFonts w:ascii="Arial" w:hAnsi="Arial" w:cs="Arial"/>
                <w:sz w:val="18"/>
                <w:szCs w:val="18"/>
              </w:rPr>
            </w:pPr>
            <w:del w:id="1576" w:author="CDO'Brien" w:date="2019-08-22T12:12:00Z">
              <w:r w:rsidRPr="005B3C8F" w:rsidDel="00CC588A">
                <w:rPr>
                  <w:rFonts w:ascii="Arial" w:hAnsi="Arial" w:cs="Arial"/>
                  <w:sz w:val="18"/>
                  <w:szCs w:val="18"/>
                </w:rPr>
                <w:delText>MLB</w:delText>
              </w:r>
            </w:del>
          </w:p>
        </w:tc>
      </w:tr>
      <w:tr w:rsidR="00CE5FA6" w:rsidRPr="005B3C8F" w:rsidDel="00CC588A" w:rsidTr="00CE5FA6">
        <w:trPr>
          <w:del w:id="1577" w:author="CDO'Brien" w:date="2019-08-22T12:12:00Z"/>
        </w:trPr>
        <w:tc>
          <w:tcPr>
            <w:tcW w:w="2250" w:type="dxa"/>
          </w:tcPr>
          <w:p w:rsidR="00CE5FA6" w:rsidRPr="005B3C8F" w:rsidDel="00CC588A" w:rsidRDefault="00CE5FA6" w:rsidP="00CE5FA6">
            <w:pPr>
              <w:autoSpaceDE w:val="0"/>
              <w:autoSpaceDN w:val="0"/>
              <w:adjustRightInd w:val="0"/>
              <w:rPr>
                <w:del w:id="1578" w:author="CDO'Brien" w:date="2019-08-22T12:12:00Z"/>
                <w:rFonts w:ascii="Arial" w:hAnsi="Arial" w:cs="Arial"/>
                <w:b/>
                <w:sz w:val="18"/>
                <w:szCs w:val="18"/>
              </w:rPr>
            </w:pPr>
            <w:del w:id="1579" w:author="CDO'Brien" w:date="2019-08-22T12:12:00Z">
              <w:r w:rsidRPr="005B3C8F" w:rsidDel="00CC588A">
                <w:rPr>
                  <w:rFonts w:ascii="Arial" w:hAnsi="Arial" w:cs="Arial"/>
                  <w:b/>
                  <w:sz w:val="18"/>
                  <w:szCs w:val="18"/>
                </w:rPr>
                <w:delText>Associated Attribute:</w:delText>
              </w:r>
            </w:del>
          </w:p>
        </w:tc>
        <w:tc>
          <w:tcPr>
            <w:tcW w:w="6570" w:type="dxa"/>
          </w:tcPr>
          <w:p w:rsidR="00CE5FA6" w:rsidRPr="005B3C8F" w:rsidDel="00CC588A" w:rsidRDefault="00CE5FA6" w:rsidP="00CE5FA6">
            <w:pPr>
              <w:autoSpaceDE w:val="0"/>
              <w:autoSpaceDN w:val="0"/>
              <w:adjustRightInd w:val="0"/>
              <w:rPr>
                <w:del w:id="1580" w:author="CDO'Brien" w:date="2019-08-22T12:12:00Z"/>
                <w:rFonts w:ascii="Arial" w:hAnsi="Arial" w:cs="Arial"/>
                <w:sz w:val="18"/>
                <w:szCs w:val="18"/>
              </w:rPr>
            </w:pPr>
            <w:del w:id="1581" w:author="CDO'Brien" w:date="2019-08-22T12:12:00Z">
              <w:r w:rsidRPr="005B3C8F" w:rsidDel="00CC588A">
                <w:rPr>
                  <w:rFonts w:ascii="Arial" w:hAnsi="Arial" w:cs="Arial"/>
                  <w:sz w:val="18"/>
                  <w:szCs w:val="18"/>
                </w:rPr>
                <w:delText>legalStatusTypeList</w:delText>
              </w:r>
            </w:del>
          </w:p>
        </w:tc>
      </w:tr>
      <w:tr w:rsidR="00CE5FA6" w:rsidRPr="005B3C8F" w:rsidDel="00CC588A" w:rsidTr="00CE5FA6">
        <w:trPr>
          <w:del w:id="1582" w:author="CDO'Brien" w:date="2019-08-22T12:12:00Z"/>
        </w:trPr>
        <w:tc>
          <w:tcPr>
            <w:tcW w:w="2250" w:type="dxa"/>
          </w:tcPr>
          <w:p w:rsidR="00CE5FA6" w:rsidRPr="005B3C8F" w:rsidDel="00CC588A" w:rsidRDefault="00CE5FA6" w:rsidP="00CE5FA6">
            <w:pPr>
              <w:autoSpaceDE w:val="0"/>
              <w:autoSpaceDN w:val="0"/>
              <w:adjustRightInd w:val="0"/>
              <w:rPr>
                <w:del w:id="1583" w:author="CDO'Brien" w:date="2019-08-22T12:12:00Z"/>
                <w:rFonts w:ascii="Arial" w:hAnsi="Arial" w:cs="Arial"/>
                <w:b/>
                <w:sz w:val="18"/>
                <w:szCs w:val="18"/>
              </w:rPr>
            </w:pPr>
            <w:del w:id="1584" w:author="CDO'Brien" w:date="2019-08-22T12:12:00Z">
              <w:r w:rsidRPr="005B3C8F" w:rsidDel="00CC588A">
                <w:rPr>
                  <w:rFonts w:ascii="Arial" w:hAnsi="Arial" w:cs="Arial"/>
                  <w:b/>
                  <w:sz w:val="18"/>
                  <w:szCs w:val="18"/>
                </w:rPr>
                <w:delText>Name:</w:delText>
              </w:r>
            </w:del>
          </w:p>
        </w:tc>
        <w:tc>
          <w:tcPr>
            <w:tcW w:w="6570" w:type="dxa"/>
          </w:tcPr>
          <w:p w:rsidR="00CE5FA6" w:rsidRPr="005B3C8F" w:rsidDel="00CC588A" w:rsidRDefault="00CE5FA6" w:rsidP="00CE5FA6">
            <w:pPr>
              <w:autoSpaceDE w:val="0"/>
              <w:autoSpaceDN w:val="0"/>
              <w:adjustRightInd w:val="0"/>
              <w:rPr>
                <w:del w:id="1585" w:author="CDO'Brien" w:date="2019-08-22T12:12:00Z"/>
                <w:rFonts w:ascii="Arial" w:hAnsi="Arial" w:cs="Arial"/>
                <w:sz w:val="18"/>
                <w:szCs w:val="18"/>
              </w:rPr>
            </w:pPr>
            <w:del w:id="1586" w:author="CDO'Brien" w:date="2019-08-22T12:12:00Z">
              <w:r w:rsidRPr="005B3C8F" w:rsidDel="00CC588A">
                <w:rPr>
                  <w:rFonts w:ascii="Arial" w:hAnsi="Arial" w:cs="Arial"/>
                  <w:sz w:val="18"/>
                  <w:szCs w:val="18"/>
                </w:rPr>
                <w:delText>Signed</w:delText>
              </w:r>
            </w:del>
          </w:p>
        </w:tc>
      </w:tr>
      <w:tr w:rsidR="00CE5FA6" w:rsidRPr="005B3C8F" w:rsidDel="00CC588A" w:rsidTr="00CE5FA6">
        <w:trPr>
          <w:del w:id="1587" w:author="CDO'Brien" w:date="2019-08-22T12:12:00Z"/>
        </w:trPr>
        <w:tc>
          <w:tcPr>
            <w:tcW w:w="2250" w:type="dxa"/>
          </w:tcPr>
          <w:p w:rsidR="00CE5FA6" w:rsidRPr="005B3C8F" w:rsidDel="00CC588A" w:rsidRDefault="00CE5FA6" w:rsidP="00CE5FA6">
            <w:pPr>
              <w:autoSpaceDE w:val="0"/>
              <w:autoSpaceDN w:val="0"/>
              <w:adjustRightInd w:val="0"/>
              <w:rPr>
                <w:del w:id="1588" w:author="CDO'Brien" w:date="2019-08-22T12:12:00Z"/>
                <w:rFonts w:ascii="Arial" w:hAnsi="Arial" w:cs="Arial"/>
                <w:b/>
                <w:sz w:val="18"/>
                <w:szCs w:val="18"/>
              </w:rPr>
            </w:pPr>
            <w:del w:id="1589" w:author="CDO'Brien" w:date="2019-08-22T12:12:00Z">
              <w:r w:rsidRPr="005B3C8F" w:rsidDel="00CC588A">
                <w:rPr>
                  <w:rFonts w:ascii="Arial" w:hAnsi="Arial" w:cs="Arial"/>
                  <w:b/>
                  <w:sz w:val="18"/>
                  <w:szCs w:val="18"/>
                </w:rPr>
                <w:delText>Alias:</w:delText>
              </w:r>
            </w:del>
          </w:p>
        </w:tc>
        <w:tc>
          <w:tcPr>
            <w:tcW w:w="6570" w:type="dxa"/>
          </w:tcPr>
          <w:p w:rsidR="00CE5FA6" w:rsidRPr="005B3C8F" w:rsidDel="00CC588A" w:rsidRDefault="00CE5FA6" w:rsidP="00CE5FA6">
            <w:pPr>
              <w:autoSpaceDE w:val="0"/>
              <w:autoSpaceDN w:val="0"/>
              <w:adjustRightInd w:val="0"/>
              <w:rPr>
                <w:del w:id="1590" w:author="CDO'Brien" w:date="2019-08-22T12:12:00Z"/>
                <w:rFonts w:ascii="Arial" w:hAnsi="Arial" w:cs="Arial"/>
                <w:sz w:val="18"/>
                <w:szCs w:val="18"/>
              </w:rPr>
            </w:pPr>
          </w:p>
        </w:tc>
      </w:tr>
      <w:tr w:rsidR="00CE5FA6" w:rsidRPr="005B3C8F" w:rsidDel="00CC588A" w:rsidTr="00CE5FA6">
        <w:trPr>
          <w:del w:id="1591" w:author="CDO'Brien" w:date="2019-08-22T12:12:00Z"/>
        </w:trPr>
        <w:tc>
          <w:tcPr>
            <w:tcW w:w="2250" w:type="dxa"/>
          </w:tcPr>
          <w:p w:rsidR="00CE5FA6" w:rsidRPr="005B3C8F" w:rsidDel="00CC588A" w:rsidRDefault="00CE5FA6" w:rsidP="00CE5FA6">
            <w:pPr>
              <w:autoSpaceDE w:val="0"/>
              <w:autoSpaceDN w:val="0"/>
              <w:adjustRightInd w:val="0"/>
              <w:rPr>
                <w:del w:id="1592" w:author="CDO'Brien" w:date="2019-08-22T12:12:00Z"/>
                <w:rFonts w:ascii="Arial" w:hAnsi="Arial" w:cs="Arial"/>
                <w:b/>
                <w:sz w:val="18"/>
                <w:szCs w:val="18"/>
              </w:rPr>
            </w:pPr>
            <w:del w:id="1593" w:author="CDO'Brien" w:date="2019-08-22T12:12:00Z">
              <w:r w:rsidRPr="005B3C8F" w:rsidDel="00CC588A">
                <w:rPr>
                  <w:rFonts w:ascii="Arial" w:hAnsi="Arial" w:cs="Arial"/>
                  <w:b/>
                  <w:sz w:val="18"/>
                  <w:szCs w:val="18"/>
                </w:rPr>
                <w:delText>CamelCase:</w:delText>
              </w:r>
            </w:del>
          </w:p>
        </w:tc>
        <w:tc>
          <w:tcPr>
            <w:tcW w:w="6570" w:type="dxa"/>
          </w:tcPr>
          <w:p w:rsidR="00CE5FA6" w:rsidRPr="005B3C8F" w:rsidDel="00CC588A" w:rsidRDefault="00CE5FA6" w:rsidP="00CE5FA6">
            <w:pPr>
              <w:autoSpaceDE w:val="0"/>
              <w:autoSpaceDN w:val="0"/>
              <w:adjustRightInd w:val="0"/>
              <w:rPr>
                <w:del w:id="1594" w:author="CDO'Brien" w:date="2019-08-22T12:12:00Z"/>
                <w:rFonts w:ascii="Arial" w:hAnsi="Arial" w:cs="Arial"/>
                <w:sz w:val="18"/>
                <w:szCs w:val="18"/>
              </w:rPr>
            </w:pPr>
            <w:del w:id="1595" w:author="CDO'Brien" w:date="2019-08-22T12:12:00Z">
              <w:r w:rsidRPr="005B3C8F" w:rsidDel="00CC588A">
                <w:rPr>
                  <w:rFonts w:ascii="Arial" w:hAnsi="Arial" w:cs="Arial"/>
                  <w:sz w:val="18"/>
                  <w:szCs w:val="18"/>
                </w:rPr>
                <w:delText>signed</w:delText>
              </w:r>
            </w:del>
          </w:p>
        </w:tc>
      </w:tr>
      <w:tr w:rsidR="00CE5FA6" w:rsidRPr="005B3C8F" w:rsidDel="00CC588A" w:rsidTr="00CE5FA6">
        <w:trPr>
          <w:del w:id="1596" w:author="CDO'Brien" w:date="2019-08-22T12:12:00Z"/>
        </w:trPr>
        <w:tc>
          <w:tcPr>
            <w:tcW w:w="2250" w:type="dxa"/>
          </w:tcPr>
          <w:p w:rsidR="00CE5FA6" w:rsidRPr="005B3C8F" w:rsidDel="00CC588A" w:rsidRDefault="00CE5FA6" w:rsidP="00CE5FA6">
            <w:pPr>
              <w:autoSpaceDE w:val="0"/>
              <w:autoSpaceDN w:val="0"/>
              <w:adjustRightInd w:val="0"/>
              <w:rPr>
                <w:del w:id="1597" w:author="CDO'Brien" w:date="2019-08-22T12:12:00Z"/>
                <w:rFonts w:ascii="Arial" w:hAnsi="Arial" w:cs="Arial"/>
                <w:b/>
                <w:sz w:val="18"/>
                <w:szCs w:val="18"/>
              </w:rPr>
            </w:pPr>
            <w:del w:id="1598" w:author="CDO'Brien" w:date="2019-08-22T12:12:00Z">
              <w:r w:rsidRPr="005B3C8F" w:rsidDel="00CC588A">
                <w:rPr>
                  <w:rFonts w:ascii="Arial" w:hAnsi="Arial" w:cs="Arial"/>
                  <w:b/>
                  <w:sz w:val="18"/>
                  <w:szCs w:val="18"/>
                </w:rPr>
                <w:delText>Definition:</w:delText>
              </w:r>
            </w:del>
          </w:p>
        </w:tc>
        <w:tc>
          <w:tcPr>
            <w:tcW w:w="6570" w:type="dxa"/>
          </w:tcPr>
          <w:p w:rsidR="00CE5FA6" w:rsidRPr="005B3C8F" w:rsidDel="00CC588A" w:rsidRDefault="00CE5FA6" w:rsidP="00CE5FA6">
            <w:pPr>
              <w:autoSpaceDE w:val="0"/>
              <w:autoSpaceDN w:val="0"/>
              <w:adjustRightInd w:val="0"/>
              <w:rPr>
                <w:del w:id="1599" w:author="CDO'Brien" w:date="2019-08-22T12:12:00Z"/>
                <w:rFonts w:ascii="Arial" w:hAnsi="Arial" w:cs="Arial"/>
                <w:sz w:val="18"/>
                <w:szCs w:val="18"/>
              </w:rPr>
            </w:pPr>
            <w:del w:id="1600" w:author="CDO'Brien" w:date="2019-08-22T12:12:00Z">
              <w:r w:rsidRPr="005B3C8F" w:rsidDel="00CC588A">
                <w:rPr>
                  <w:rFonts w:ascii="Arial" w:hAnsi="Arial" w:cs="Arial"/>
                  <w:sz w:val="18"/>
                  <w:szCs w:val="18"/>
                </w:rPr>
                <w:delText xml:space="preserve">Describes a "FeatureUnit" that is signed by the </w:delText>
              </w:r>
            </w:del>
            <w:del w:id="1601" w:author="CDO'Brien" w:date="2019-08-22T05:41:00Z">
              <w:r w:rsidRPr="005B3C8F" w:rsidDel="00025A18">
                <w:rPr>
                  <w:rFonts w:ascii="Arial" w:hAnsi="Arial" w:cs="Arial"/>
                  <w:sz w:val="18"/>
                  <w:szCs w:val="18"/>
                </w:rPr>
                <w:delText>intersted</w:delText>
              </w:r>
            </w:del>
            <w:del w:id="1602" w:author="CDO'Brien" w:date="2019-08-22T12:12:00Z">
              <w:r w:rsidRPr="005B3C8F" w:rsidDel="00CC588A">
                <w:rPr>
                  <w:rFonts w:ascii="Arial" w:hAnsi="Arial" w:cs="Arial"/>
                  <w:sz w:val="18"/>
                  <w:szCs w:val="18"/>
                </w:rPr>
                <w:delText xml:space="preserve"> party or parties.</w:delText>
              </w:r>
            </w:del>
          </w:p>
        </w:tc>
      </w:tr>
      <w:tr w:rsidR="00CE5FA6" w:rsidRPr="005B3C8F" w:rsidDel="00CC588A" w:rsidTr="00CE5FA6">
        <w:trPr>
          <w:del w:id="1603" w:author="CDO'Brien" w:date="2019-08-22T12:12:00Z"/>
        </w:trPr>
        <w:tc>
          <w:tcPr>
            <w:tcW w:w="2250" w:type="dxa"/>
          </w:tcPr>
          <w:p w:rsidR="00CE5FA6" w:rsidRPr="005B3C8F" w:rsidDel="00CC588A" w:rsidRDefault="00CE5FA6" w:rsidP="00CE5FA6">
            <w:pPr>
              <w:autoSpaceDE w:val="0"/>
              <w:autoSpaceDN w:val="0"/>
              <w:adjustRightInd w:val="0"/>
              <w:rPr>
                <w:del w:id="1604" w:author="CDO'Brien" w:date="2019-08-22T12:12:00Z"/>
                <w:rFonts w:ascii="Arial" w:hAnsi="Arial" w:cs="Arial"/>
                <w:b/>
                <w:sz w:val="18"/>
                <w:szCs w:val="18"/>
              </w:rPr>
            </w:pPr>
            <w:del w:id="1605" w:author="CDO'Brien" w:date="2019-08-22T12:12:00Z">
              <w:r w:rsidRPr="005B3C8F" w:rsidDel="00CC588A">
                <w:rPr>
                  <w:rFonts w:ascii="Arial" w:hAnsi="Arial" w:cs="Arial"/>
                  <w:b/>
                  <w:sz w:val="18"/>
                  <w:szCs w:val="18"/>
                </w:rPr>
                <w:delText>Reference:</w:delText>
              </w:r>
            </w:del>
          </w:p>
        </w:tc>
        <w:tc>
          <w:tcPr>
            <w:tcW w:w="6570" w:type="dxa"/>
          </w:tcPr>
          <w:p w:rsidR="00CE5FA6" w:rsidRPr="005B3C8F" w:rsidDel="00CC588A" w:rsidRDefault="00CE5FA6" w:rsidP="00CE5FA6">
            <w:pPr>
              <w:autoSpaceDE w:val="0"/>
              <w:autoSpaceDN w:val="0"/>
              <w:adjustRightInd w:val="0"/>
              <w:rPr>
                <w:del w:id="1606" w:author="CDO'Brien" w:date="2019-08-22T12:12:00Z"/>
                <w:rFonts w:ascii="Arial" w:hAnsi="Arial" w:cs="Arial"/>
                <w:sz w:val="18"/>
                <w:szCs w:val="18"/>
              </w:rPr>
            </w:pPr>
          </w:p>
        </w:tc>
      </w:tr>
      <w:tr w:rsidR="00CE5FA6" w:rsidRPr="005B3C8F" w:rsidDel="00CC588A" w:rsidTr="00CE5FA6">
        <w:trPr>
          <w:del w:id="1607" w:author="CDO'Brien" w:date="2019-08-22T12:12:00Z"/>
        </w:trPr>
        <w:tc>
          <w:tcPr>
            <w:tcW w:w="2250" w:type="dxa"/>
          </w:tcPr>
          <w:p w:rsidR="00CE5FA6" w:rsidRPr="005B3C8F" w:rsidDel="00CC588A" w:rsidRDefault="00CE5FA6" w:rsidP="00CE5FA6">
            <w:pPr>
              <w:autoSpaceDE w:val="0"/>
              <w:autoSpaceDN w:val="0"/>
              <w:adjustRightInd w:val="0"/>
              <w:rPr>
                <w:del w:id="1608" w:author="CDO'Brien" w:date="2019-08-22T12:12:00Z"/>
                <w:rFonts w:ascii="Arial" w:hAnsi="Arial" w:cs="Arial"/>
                <w:b/>
                <w:sz w:val="18"/>
                <w:szCs w:val="18"/>
              </w:rPr>
            </w:pPr>
            <w:del w:id="1609" w:author="CDO'Brien" w:date="2019-08-22T12:12:00Z">
              <w:r w:rsidRPr="005B3C8F" w:rsidDel="00CC588A">
                <w:rPr>
                  <w:rFonts w:ascii="Arial" w:hAnsi="Arial" w:cs="Arial"/>
                  <w:b/>
                  <w:sz w:val="18"/>
                  <w:szCs w:val="18"/>
                </w:rPr>
                <w:delText>Definition Source:</w:delText>
              </w:r>
            </w:del>
          </w:p>
        </w:tc>
        <w:tc>
          <w:tcPr>
            <w:tcW w:w="6570" w:type="dxa"/>
          </w:tcPr>
          <w:p w:rsidR="00CE5FA6" w:rsidRPr="005B3C8F" w:rsidDel="00CC588A" w:rsidRDefault="00CE5FA6" w:rsidP="00CE5FA6">
            <w:pPr>
              <w:autoSpaceDE w:val="0"/>
              <w:autoSpaceDN w:val="0"/>
              <w:adjustRightInd w:val="0"/>
              <w:rPr>
                <w:del w:id="1610" w:author="CDO'Brien" w:date="2019-08-22T12:12:00Z"/>
                <w:rFonts w:ascii="Arial" w:hAnsi="Arial" w:cs="Arial"/>
                <w:sz w:val="18"/>
                <w:szCs w:val="18"/>
              </w:rPr>
            </w:pPr>
          </w:p>
        </w:tc>
      </w:tr>
      <w:tr w:rsidR="00CE5FA6" w:rsidRPr="005B3C8F" w:rsidDel="00CC588A" w:rsidTr="00CE5FA6">
        <w:trPr>
          <w:del w:id="1611" w:author="CDO'Brien" w:date="2019-08-22T12:12:00Z"/>
        </w:trPr>
        <w:tc>
          <w:tcPr>
            <w:tcW w:w="2250" w:type="dxa"/>
          </w:tcPr>
          <w:p w:rsidR="00CE5FA6" w:rsidRPr="005B3C8F" w:rsidDel="00CC588A" w:rsidRDefault="00CE5FA6" w:rsidP="00CE5FA6">
            <w:pPr>
              <w:autoSpaceDE w:val="0"/>
              <w:autoSpaceDN w:val="0"/>
              <w:adjustRightInd w:val="0"/>
              <w:rPr>
                <w:del w:id="1612" w:author="CDO'Brien" w:date="2019-08-22T12:12:00Z"/>
                <w:rFonts w:ascii="Arial" w:hAnsi="Arial" w:cs="Arial"/>
                <w:b/>
                <w:sz w:val="18"/>
                <w:szCs w:val="18"/>
              </w:rPr>
            </w:pPr>
            <w:del w:id="1613" w:author="CDO'Brien" w:date="2019-08-22T12:12:00Z">
              <w:r w:rsidRPr="005B3C8F" w:rsidDel="00CC588A">
                <w:rPr>
                  <w:rFonts w:ascii="Arial" w:hAnsi="Arial" w:cs="Arial"/>
                  <w:b/>
                  <w:sz w:val="18"/>
                  <w:szCs w:val="18"/>
                </w:rPr>
                <w:delText>Similarity to Source:</w:delText>
              </w:r>
            </w:del>
          </w:p>
        </w:tc>
        <w:tc>
          <w:tcPr>
            <w:tcW w:w="6570" w:type="dxa"/>
          </w:tcPr>
          <w:p w:rsidR="00CE5FA6" w:rsidRPr="005B3C8F" w:rsidDel="00CC588A" w:rsidRDefault="00CE5FA6" w:rsidP="00CE5FA6">
            <w:pPr>
              <w:autoSpaceDE w:val="0"/>
              <w:autoSpaceDN w:val="0"/>
              <w:adjustRightInd w:val="0"/>
              <w:rPr>
                <w:del w:id="1614" w:author="CDO'Brien" w:date="2019-08-22T12:12:00Z"/>
                <w:rFonts w:ascii="Arial" w:hAnsi="Arial" w:cs="Arial"/>
                <w:sz w:val="18"/>
                <w:szCs w:val="18"/>
              </w:rPr>
            </w:pPr>
          </w:p>
        </w:tc>
      </w:tr>
      <w:tr w:rsidR="00CE5FA6" w:rsidRPr="005B3C8F" w:rsidDel="00CC588A" w:rsidTr="00CE5FA6">
        <w:trPr>
          <w:del w:id="1615" w:author="CDO'Brien" w:date="2019-08-22T12:12:00Z"/>
        </w:trPr>
        <w:tc>
          <w:tcPr>
            <w:tcW w:w="2250" w:type="dxa"/>
          </w:tcPr>
          <w:p w:rsidR="00CE5FA6" w:rsidRPr="005B3C8F" w:rsidDel="00CC588A" w:rsidRDefault="00CE5FA6" w:rsidP="00CE5FA6">
            <w:pPr>
              <w:autoSpaceDE w:val="0"/>
              <w:autoSpaceDN w:val="0"/>
              <w:adjustRightInd w:val="0"/>
              <w:rPr>
                <w:del w:id="1616" w:author="CDO'Brien" w:date="2019-08-22T12:12:00Z"/>
                <w:rFonts w:ascii="Arial" w:hAnsi="Arial" w:cs="Arial"/>
                <w:b/>
                <w:sz w:val="18"/>
                <w:szCs w:val="18"/>
              </w:rPr>
            </w:pPr>
            <w:del w:id="1617" w:author="CDO'Brien" w:date="2019-08-22T12:12:00Z">
              <w:r w:rsidRPr="005B3C8F" w:rsidDel="00CC588A">
                <w:rPr>
                  <w:rFonts w:ascii="Arial" w:hAnsi="Arial" w:cs="Arial"/>
                  <w:b/>
                  <w:sz w:val="18"/>
                  <w:szCs w:val="18"/>
                </w:rPr>
                <w:delText>Int1:</w:delText>
              </w:r>
            </w:del>
          </w:p>
        </w:tc>
        <w:tc>
          <w:tcPr>
            <w:tcW w:w="6570" w:type="dxa"/>
          </w:tcPr>
          <w:p w:rsidR="00CE5FA6" w:rsidRPr="005B3C8F" w:rsidDel="00CC588A" w:rsidRDefault="00CE5FA6" w:rsidP="00CE5FA6">
            <w:pPr>
              <w:autoSpaceDE w:val="0"/>
              <w:autoSpaceDN w:val="0"/>
              <w:adjustRightInd w:val="0"/>
              <w:rPr>
                <w:del w:id="1618" w:author="CDO'Brien" w:date="2019-08-22T12:12:00Z"/>
                <w:rFonts w:ascii="Arial" w:hAnsi="Arial" w:cs="Arial"/>
                <w:sz w:val="18"/>
                <w:szCs w:val="18"/>
              </w:rPr>
            </w:pPr>
          </w:p>
        </w:tc>
      </w:tr>
      <w:tr w:rsidR="00CE5FA6" w:rsidRPr="005B3C8F" w:rsidDel="00CC588A" w:rsidTr="00CE5FA6">
        <w:trPr>
          <w:del w:id="1619" w:author="CDO'Brien" w:date="2019-08-22T12:12:00Z"/>
        </w:trPr>
        <w:tc>
          <w:tcPr>
            <w:tcW w:w="2250" w:type="dxa"/>
          </w:tcPr>
          <w:p w:rsidR="00CE5FA6" w:rsidRPr="005B3C8F" w:rsidDel="00CC588A" w:rsidRDefault="00CE5FA6" w:rsidP="00CE5FA6">
            <w:pPr>
              <w:autoSpaceDE w:val="0"/>
              <w:autoSpaceDN w:val="0"/>
              <w:adjustRightInd w:val="0"/>
              <w:rPr>
                <w:del w:id="1620" w:author="CDO'Brien" w:date="2019-08-22T12:12:00Z"/>
                <w:rFonts w:ascii="Arial" w:hAnsi="Arial" w:cs="Arial"/>
                <w:b/>
                <w:sz w:val="18"/>
                <w:szCs w:val="18"/>
              </w:rPr>
            </w:pPr>
            <w:del w:id="1621" w:author="CDO'Brien" w:date="2019-08-22T12:12:00Z">
              <w:r w:rsidRPr="005B3C8F" w:rsidDel="00CC588A">
                <w:rPr>
                  <w:rFonts w:ascii="Arial" w:hAnsi="Arial" w:cs="Arial"/>
                  <w:b/>
                  <w:sz w:val="18"/>
                  <w:szCs w:val="18"/>
                </w:rPr>
                <w:delText>S4:</w:delText>
              </w:r>
            </w:del>
          </w:p>
        </w:tc>
        <w:tc>
          <w:tcPr>
            <w:tcW w:w="6570" w:type="dxa"/>
          </w:tcPr>
          <w:p w:rsidR="00CE5FA6" w:rsidRPr="005B3C8F" w:rsidDel="00CC588A" w:rsidRDefault="00CE5FA6" w:rsidP="00CE5FA6">
            <w:pPr>
              <w:autoSpaceDE w:val="0"/>
              <w:autoSpaceDN w:val="0"/>
              <w:adjustRightInd w:val="0"/>
              <w:rPr>
                <w:del w:id="1622" w:author="CDO'Brien" w:date="2019-08-22T12:12:00Z"/>
                <w:rFonts w:ascii="Arial" w:hAnsi="Arial" w:cs="Arial"/>
                <w:sz w:val="18"/>
                <w:szCs w:val="18"/>
              </w:rPr>
            </w:pPr>
          </w:p>
        </w:tc>
      </w:tr>
      <w:tr w:rsidR="00CE5FA6" w:rsidRPr="005B3C8F" w:rsidDel="00CC588A" w:rsidTr="00CE5FA6">
        <w:trPr>
          <w:del w:id="1623" w:author="CDO'Brien" w:date="2019-08-22T12:12:00Z"/>
        </w:trPr>
        <w:tc>
          <w:tcPr>
            <w:tcW w:w="2250" w:type="dxa"/>
          </w:tcPr>
          <w:p w:rsidR="00CE5FA6" w:rsidRPr="005B3C8F" w:rsidDel="00CC588A" w:rsidRDefault="00CE5FA6" w:rsidP="00CE5FA6">
            <w:pPr>
              <w:rPr>
                <w:del w:id="1624" w:author="CDO'Brien" w:date="2019-08-22T12:12:00Z"/>
                <w:rFonts w:ascii="Arial" w:hAnsi="Arial" w:cs="Arial"/>
                <w:b/>
                <w:sz w:val="18"/>
                <w:szCs w:val="18"/>
              </w:rPr>
            </w:pPr>
            <w:del w:id="1625" w:author="CDO'Brien" w:date="2019-08-22T12:12:00Z">
              <w:r w:rsidRPr="005B3C8F" w:rsidDel="00CC588A">
                <w:rPr>
                  <w:rFonts w:ascii="Arial" w:hAnsi="Arial" w:cs="Arial"/>
                  <w:b/>
                  <w:sz w:val="18"/>
                  <w:szCs w:val="18"/>
                </w:rPr>
                <w:delText>Remarks:</w:delText>
              </w:r>
            </w:del>
          </w:p>
        </w:tc>
        <w:tc>
          <w:tcPr>
            <w:tcW w:w="6570" w:type="dxa"/>
          </w:tcPr>
          <w:p w:rsidR="00CE5FA6" w:rsidRPr="005B3C8F" w:rsidDel="00CC588A" w:rsidRDefault="00CE5FA6" w:rsidP="00CE5FA6">
            <w:pPr>
              <w:rPr>
                <w:del w:id="1626" w:author="CDO'Brien" w:date="2019-08-22T12:12:00Z"/>
                <w:rFonts w:ascii="Arial" w:hAnsi="Arial" w:cs="Arial"/>
                <w:sz w:val="18"/>
                <w:szCs w:val="18"/>
              </w:rPr>
            </w:pPr>
          </w:p>
        </w:tc>
      </w:tr>
    </w:tbl>
    <w:p w:rsidR="00CE5FA6" w:rsidDel="00CC588A" w:rsidRDefault="00CE5FA6" w:rsidP="00CE5FA6">
      <w:pPr>
        <w:rPr>
          <w:del w:id="1627" w:author="CDO'Brien" w:date="2019-08-22T12:12:00Z"/>
          <w:lang w:val="en-AU"/>
        </w:rPr>
      </w:pPr>
    </w:p>
    <w:p w:rsidR="00CE5FA6" w:rsidRPr="00A30BD2" w:rsidDel="00CC588A" w:rsidRDefault="00CE5FA6" w:rsidP="00EE2862">
      <w:pPr>
        <w:pStyle w:val="Heading4"/>
        <w:rPr>
          <w:del w:id="1628" w:author="CDO'Brien" w:date="2019-08-22T12:12:00Z"/>
        </w:rPr>
      </w:pPr>
      <w:del w:id="1629" w:author="CDO'Brien" w:date="2019-08-22T12:12:00Z">
        <w:r w:rsidDel="00CC588A">
          <w:delText xml:space="preserve"> </w:delText>
        </w:r>
        <w:r w:rsidRPr="00CE5FA6" w:rsidDel="00CC588A">
          <w:delText>Proposed</w:delText>
        </w:r>
      </w:del>
    </w:p>
    <w:tbl>
      <w:tblPr>
        <w:tblStyle w:val="TableGrid"/>
        <w:tblW w:w="8820" w:type="dxa"/>
        <w:tblInd w:w="828" w:type="dxa"/>
        <w:tblLook w:val="04A0" w:firstRow="1" w:lastRow="0" w:firstColumn="1" w:lastColumn="0" w:noHBand="0" w:noVBand="1"/>
      </w:tblPr>
      <w:tblGrid>
        <w:gridCol w:w="2250"/>
        <w:gridCol w:w="6570"/>
      </w:tblGrid>
      <w:tr w:rsidR="00EE2862" w:rsidRPr="005B3C8F" w:rsidDel="00CC588A" w:rsidTr="00EE2862">
        <w:trPr>
          <w:del w:id="1630" w:author="CDO'Brien" w:date="2019-08-22T12:12:00Z"/>
        </w:trPr>
        <w:tc>
          <w:tcPr>
            <w:tcW w:w="2250" w:type="dxa"/>
          </w:tcPr>
          <w:p w:rsidR="00EE2862" w:rsidRPr="005B3C8F" w:rsidDel="00CC588A" w:rsidRDefault="00EE2862" w:rsidP="00EE2862">
            <w:pPr>
              <w:autoSpaceDE w:val="0"/>
              <w:autoSpaceDN w:val="0"/>
              <w:adjustRightInd w:val="0"/>
              <w:rPr>
                <w:del w:id="1631" w:author="CDO'Brien" w:date="2019-08-22T12:12:00Z"/>
                <w:rFonts w:ascii="Arial" w:hAnsi="Arial" w:cs="Arial"/>
                <w:b/>
                <w:sz w:val="18"/>
                <w:szCs w:val="18"/>
              </w:rPr>
            </w:pPr>
            <w:del w:id="1632" w:author="CDO'Brien" w:date="2019-08-22T12:12:00Z">
              <w:r w:rsidRPr="005B3C8F" w:rsidDel="00CC588A">
                <w:rPr>
                  <w:rFonts w:ascii="Arial" w:hAnsi="Arial" w:cs="Arial"/>
                  <w:b/>
                  <w:sz w:val="18"/>
                  <w:szCs w:val="18"/>
                </w:rPr>
                <w:delText>Item Type:</w:delText>
              </w:r>
            </w:del>
          </w:p>
        </w:tc>
        <w:tc>
          <w:tcPr>
            <w:tcW w:w="6570" w:type="dxa"/>
          </w:tcPr>
          <w:p w:rsidR="00EE2862" w:rsidRPr="005B3C8F" w:rsidDel="00CC588A" w:rsidRDefault="00EE2862" w:rsidP="00EE2862">
            <w:pPr>
              <w:autoSpaceDE w:val="0"/>
              <w:autoSpaceDN w:val="0"/>
              <w:adjustRightInd w:val="0"/>
              <w:rPr>
                <w:del w:id="1633" w:author="CDO'Brien" w:date="2019-08-22T12:12:00Z"/>
                <w:rFonts w:ascii="Arial" w:hAnsi="Arial" w:cs="Arial"/>
                <w:sz w:val="18"/>
                <w:szCs w:val="18"/>
              </w:rPr>
            </w:pPr>
            <w:del w:id="1634" w:author="CDO'Brien" w:date="2019-08-22T12:12:00Z">
              <w:r w:rsidRPr="005B3C8F" w:rsidDel="00CC588A">
                <w:rPr>
                  <w:rFonts w:ascii="Arial" w:hAnsi="Arial" w:cs="Arial"/>
                  <w:sz w:val="18"/>
                  <w:szCs w:val="18"/>
                </w:rPr>
                <w:delText>Code List Value</w:delText>
              </w:r>
            </w:del>
          </w:p>
        </w:tc>
      </w:tr>
      <w:tr w:rsidR="00EE2862" w:rsidRPr="005B3C8F" w:rsidDel="00CC588A" w:rsidTr="00EE2862">
        <w:trPr>
          <w:del w:id="1635" w:author="CDO'Brien" w:date="2019-08-22T12:12:00Z"/>
        </w:trPr>
        <w:tc>
          <w:tcPr>
            <w:tcW w:w="2250" w:type="dxa"/>
          </w:tcPr>
          <w:p w:rsidR="00EE2862" w:rsidRPr="005B3C8F" w:rsidDel="00CC588A" w:rsidRDefault="00EE2862" w:rsidP="00EE2862">
            <w:pPr>
              <w:autoSpaceDE w:val="0"/>
              <w:autoSpaceDN w:val="0"/>
              <w:adjustRightInd w:val="0"/>
              <w:rPr>
                <w:del w:id="1636" w:author="CDO'Brien" w:date="2019-08-22T12:12:00Z"/>
                <w:rFonts w:ascii="Arial" w:hAnsi="Arial" w:cs="Arial"/>
                <w:b/>
                <w:sz w:val="18"/>
                <w:szCs w:val="18"/>
              </w:rPr>
            </w:pPr>
            <w:del w:id="1637" w:author="CDO'Brien" w:date="2019-08-22T12:12:00Z">
              <w:r w:rsidRPr="005B3C8F" w:rsidDel="00CC588A">
                <w:rPr>
                  <w:rFonts w:ascii="Arial" w:hAnsi="Arial" w:cs="Arial"/>
                  <w:b/>
                  <w:sz w:val="18"/>
                  <w:szCs w:val="18"/>
                </w:rPr>
                <w:delText>Domain:</w:delText>
              </w:r>
            </w:del>
          </w:p>
        </w:tc>
        <w:tc>
          <w:tcPr>
            <w:tcW w:w="6570" w:type="dxa"/>
          </w:tcPr>
          <w:p w:rsidR="00EE2862" w:rsidRPr="005B3C8F" w:rsidDel="00CC588A" w:rsidRDefault="00EE2862" w:rsidP="00EE2862">
            <w:pPr>
              <w:autoSpaceDE w:val="0"/>
              <w:autoSpaceDN w:val="0"/>
              <w:adjustRightInd w:val="0"/>
              <w:rPr>
                <w:del w:id="1638" w:author="CDO'Brien" w:date="2019-08-22T12:12:00Z"/>
                <w:rFonts w:ascii="Arial" w:hAnsi="Arial" w:cs="Arial"/>
                <w:sz w:val="18"/>
                <w:szCs w:val="18"/>
              </w:rPr>
            </w:pPr>
            <w:del w:id="1639" w:author="CDO'Brien" w:date="2019-08-22T12:12:00Z">
              <w:r w:rsidRPr="005B3C8F" w:rsidDel="00CC588A">
                <w:rPr>
                  <w:rFonts w:ascii="Arial" w:hAnsi="Arial" w:cs="Arial"/>
                  <w:sz w:val="18"/>
                  <w:szCs w:val="18"/>
                </w:rPr>
                <w:delText>MLB</w:delText>
              </w:r>
            </w:del>
          </w:p>
        </w:tc>
      </w:tr>
      <w:tr w:rsidR="00EE2862" w:rsidRPr="005B3C8F" w:rsidDel="00CC588A" w:rsidTr="00EE2862">
        <w:trPr>
          <w:del w:id="1640" w:author="CDO'Brien" w:date="2019-08-22T12:12:00Z"/>
        </w:trPr>
        <w:tc>
          <w:tcPr>
            <w:tcW w:w="2250" w:type="dxa"/>
          </w:tcPr>
          <w:p w:rsidR="00EE2862" w:rsidRPr="005B3C8F" w:rsidDel="00CC588A" w:rsidRDefault="00EE2862" w:rsidP="00EE2862">
            <w:pPr>
              <w:autoSpaceDE w:val="0"/>
              <w:autoSpaceDN w:val="0"/>
              <w:adjustRightInd w:val="0"/>
              <w:rPr>
                <w:del w:id="1641" w:author="CDO'Brien" w:date="2019-08-22T12:12:00Z"/>
                <w:rFonts w:ascii="Arial" w:hAnsi="Arial" w:cs="Arial"/>
                <w:b/>
                <w:sz w:val="18"/>
                <w:szCs w:val="18"/>
              </w:rPr>
            </w:pPr>
            <w:del w:id="1642" w:author="CDO'Brien" w:date="2019-08-22T12:12:00Z">
              <w:r w:rsidRPr="005B3C8F" w:rsidDel="00CC588A">
                <w:rPr>
                  <w:rFonts w:ascii="Arial" w:hAnsi="Arial" w:cs="Arial"/>
                  <w:b/>
                  <w:sz w:val="18"/>
                  <w:szCs w:val="18"/>
                </w:rPr>
                <w:delText>Associated Attribute:</w:delText>
              </w:r>
            </w:del>
          </w:p>
        </w:tc>
        <w:tc>
          <w:tcPr>
            <w:tcW w:w="6570" w:type="dxa"/>
          </w:tcPr>
          <w:p w:rsidR="00EE2862" w:rsidRPr="005B3C8F" w:rsidDel="00CC588A" w:rsidRDefault="00EE2862" w:rsidP="00EE2862">
            <w:pPr>
              <w:autoSpaceDE w:val="0"/>
              <w:autoSpaceDN w:val="0"/>
              <w:adjustRightInd w:val="0"/>
              <w:rPr>
                <w:del w:id="1643" w:author="CDO'Brien" w:date="2019-08-22T12:12:00Z"/>
                <w:rFonts w:ascii="Arial" w:hAnsi="Arial" w:cs="Arial"/>
                <w:sz w:val="18"/>
                <w:szCs w:val="18"/>
              </w:rPr>
            </w:pPr>
            <w:del w:id="1644" w:author="CDO'Brien" w:date="2019-08-22T12:12:00Z">
              <w:r w:rsidRPr="005B3C8F" w:rsidDel="00CC588A">
                <w:rPr>
                  <w:rFonts w:ascii="Arial" w:hAnsi="Arial" w:cs="Arial"/>
                  <w:sz w:val="18"/>
                  <w:szCs w:val="18"/>
                </w:rPr>
                <w:delText>legalStatusTypeList</w:delText>
              </w:r>
            </w:del>
          </w:p>
        </w:tc>
      </w:tr>
      <w:tr w:rsidR="00EE2862" w:rsidRPr="005B3C8F" w:rsidDel="00CC588A" w:rsidTr="00EE2862">
        <w:trPr>
          <w:del w:id="1645" w:author="CDO'Brien" w:date="2019-08-22T12:12:00Z"/>
        </w:trPr>
        <w:tc>
          <w:tcPr>
            <w:tcW w:w="2250" w:type="dxa"/>
          </w:tcPr>
          <w:p w:rsidR="00EE2862" w:rsidRPr="005B3C8F" w:rsidDel="00CC588A" w:rsidRDefault="00EE2862" w:rsidP="00EE2862">
            <w:pPr>
              <w:autoSpaceDE w:val="0"/>
              <w:autoSpaceDN w:val="0"/>
              <w:adjustRightInd w:val="0"/>
              <w:rPr>
                <w:del w:id="1646" w:author="CDO'Brien" w:date="2019-08-22T12:12:00Z"/>
                <w:rFonts w:ascii="Arial" w:hAnsi="Arial" w:cs="Arial"/>
                <w:b/>
                <w:sz w:val="18"/>
                <w:szCs w:val="18"/>
              </w:rPr>
            </w:pPr>
            <w:del w:id="1647" w:author="CDO'Brien" w:date="2019-08-22T12:12:00Z">
              <w:r w:rsidRPr="005B3C8F" w:rsidDel="00CC588A">
                <w:rPr>
                  <w:rFonts w:ascii="Arial" w:hAnsi="Arial" w:cs="Arial"/>
                  <w:b/>
                  <w:sz w:val="18"/>
                  <w:szCs w:val="18"/>
                </w:rPr>
                <w:delText>Name:</w:delText>
              </w:r>
            </w:del>
          </w:p>
        </w:tc>
        <w:tc>
          <w:tcPr>
            <w:tcW w:w="6570" w:type="dxa"/>
          </w:tcPr>
          <w:p w:rsidR="00EE2862" w:rsidRPr="005B3C8F" w:rsidDel="00CC588A" w:rsidRDefault="00EE2862" w:rsidP="00EE2862">
            <w:pPr>
              <w:autoSpaceDE w:val="0"/>
              <w:autoSpaceDN w:val="0"/>
              <w:adjustRightInd w:val="0"/>
              <w:rPr>
                <w:del w:id="1648" w:author="CDO'Brien" w:date="2019-08-22T12:12:00Z"/>
                <w:rFonts w:ascii="Arial" w:hAnsi="Arial" w:cs="Arial"/>
                <w:sz w:val="18"/>
                <w:szCs w:val="18"/>
              </w:rPr>
            </w:pPr>
            <w:del w:id="1649" w:author="CDO'Brien" w:date="2019-08-22T12:12:00Z">
              <w:r w:rsidRPr="005B3C8F" w:rsidDel="00CC588A">
                <w:rPr>
                  <w:rFonts w:ascii="Arial" w:hAnsi="Arial" w:cs="Arial"/>
                  <w:sz w:val="18"/>
                  <w:szCs w:val="18"/>
                </w:rPr>
                <w:delText>Proposed</w:delText>
              </w:r>
            </w:del>
          </w:p>
        </w:tc>
      </w:tr>
      <w:tr w:rsidR="00EE2862" w:rsidRPr="005B3C8F" w:rsidDel="00CC588A" w:rsidTr="00EE2862">
        <w:trPr>
          <w:del w:id="1650" w:author="CDO'Brien" w:date="2019-08-22T12:12:00Z"/>
        </w:trPr>
        <w:tc>
          <w:tcPr>
            <w:tcW w:w="2250" w:type="dxa"/>
          </w:tcPr>
          <w:p w:rsidR="00EE2862" w:rsidRPr="005B3C8F" w:rsidDel="00CC588A" w:rsidRDefault="00EE2862" w:rsidP="00EE2862">
            <w:pPr>
              <w:autoSpaceDE w:val="0"/>
              <w:autoSpaceDN w:val="0"/>
              <w:adjustRightInd w:val="0"/>
              <w:rPr>
                <w:del w:id="1651" w:author="CDO'Brien" w:date="2019-08-22T12:12:00Z"/>
                <w:rFonts w:ascii="Arial" w:hAnsi="Arial" w:cs="Arial"/>
                <w:b/>
                <w:sz w:val="18"/>
                <w:szCs w:val="18"/>
              </w:rPr>
            </w:pPr>
            <w:del w:id="1652" w:author="CDO'Brien" w:date="2019-08-22T12:12:00Z">
              <w:r w:rsidRPr="005B3C8F" w:rsidDel="00CC588A">
                <w:rPr>
                  <w:rFonts w:ascii="Arial" w:hAnsi="Arial" w:cs="Arial"/>
                  <w:b/>
                  <w:sz w:val="18"/>
                  <w:szCs w:val="18"/>
                </w:rPr>
                <w:delText>Alias:</w:delText>
              </w:r>
            </w:del>
          </w:p>
        </w:tc>
        <w:tc>
          <w:tcPr>
            <w:tcW w:w="6570" w:type="dxa"/>
          </w:tcPr>
          <w:p w:rsidR="00EE2862" w:rsidRPr="005B3C8F" w:rsidDel="00CC588A" w:rsidRDefault="00EE2862" w:rsidP="00EE2862">
            <w:pPr>
              <w:autoSpaceDE w:val="0"/>
              <w:autoSpaceDN w:val="0"/>
              <w:adjustRightInd w:val="0"/>
              <w:rPr>
                <w:del w:id="1653" w:author="CDO'Brien" w:date="2019-08-22T12:12:00Z"/>
                <w:rFonts w:ascii="Arial" w:hAnsi="Arial" w:cs="Arial"/>
                <w:sz w:val="18"/>
                <w:szCs w:val="18"/>
              </w:rPr>
            </w:pPr>
          </w:p>
        </w:tc>
      </w:tr>
      <w:tr w:rsidR="00EE2862" w:rsidRPr="005B3C8F" w:rsidDel="00CC588A" w:rsidTr="00EE2862">
        <w:trPr>
          <w:del w:id="1654" w:author="CDO'Brien" w:date="2019-08-22T12:12:00Z"/>
        </w:trPr>
        <w:tc>
          <w:tcPr>
            <w:tcW w:w="2250" w:type="dxa"/>
          </w:tcPr>
          <w:p w:rsidR="00EE2862" w:rsidRPr="005B3C8F" w:rsidDel="00CC588A" w:rsidRDefault="00EE2862" w:rsidP="00EE2862">
            <w:pPr>
              <w:autoSpaceDE w:val="0"/>
              <w:autoSpaceDN w:val="0"/>
              <w:adjustRightInd w:val="0"/>
              <w:rPr>
                <w:del w:id="1655" w:author="CDO'Brien" w:date="2019-08-22T12:12:00Z"/>
                <w:rFonts w:ascii="Arial" w:hAnsi="Arial" w:cs="Arial"/>
                <w:b/>
                <w:sz w:val="18"/>
                <w:szCs w:val="18"/>
              </w:rPr>
            </w:pPr>
            <w:del w:id="1656" w:author="CDO'Brien" w:date="2019-08-22T12:12:00Z">
              <w:r w:rsidRPr="005B3C8F" w:rsidDel="00CC588A">
                <w:rPr>
                  <w:rFonts w:ascii="Arial" w:hAnsi="Arial" w:cs="Arial"/>
                  <w:b/>
                  <w:sz w:val="18"/>
                  <w:szCs w:val="18"/>
                </w:rPr>
                <w:delText>CamelCase:</w:delText>
              </w:r>
            </w:del>
          </w:p>
        </w:tc>
        <w:tc>
          <w:tcPr>
            <w:tcW w:w="6570" w:type="dxa"/>
          </w:tcPr>
          <w:p w:rsidR="00EE2862" w:rsidRPr="005B3C8F" w:rsidDel="00CC588A" w:rsidRDefault="00EE2862" w:rsidP="00EE2862">
            <w:pPr>
              <w:autoSpaceDE w:val="0"/>
              <w:autoSpaceDN w:val="0"/>
              <w:adjustRightInd w:val="0"/>
              <w:rPr>
                <w:del w:id="1657" w:author="CDO'Brien" w:date="2019-08-22T12:12:00Z"/>
                <w:rFonts w:ascii="Arial" w:hAnsi="Arial" w:cs="Arial"/>
                <w:sz w:val="18"/>
                <w:szCs w:val="18"/>
              </w:rPr>
            </w:pPr>
            <w:del w:id="1658" w:author="CDO'Brien" w:date="2019-08-22T12:12:00Z">
              <w:r w:rsidRPr="005B3C8F" w:rsidDel="00CC588A">
                <w:rPr>
                  <w:rFonts w:ascii="Arial" w:hAnsi="Arial" w:cs="Arial"/>
                  <w:sz w:val="18"/>
                  <w:szCs w:val="18"/>
                </w:rPr>
                <w:delText>proposed</w:delText>
              </w:r>
            </w:del>
          </w:p>
        </w:tc>
      </w:tr>
      <w:tr w:rsidR="00EE2862" w:rsidRPr="005B3C8F" w:rsidDel="00CC588A" w:rsidTr="00EE2862">
        <w:trPr>
          <w:del w:id="1659" w:author="CDO'Brien" w:date="2019-08-22T12:12:00Z"/>
        </w:trPr>
        <w:tc>
          <w:tcPr>
            <w:tcW w:w="2250" w:type="dxa"/>
          </w:tcPr>
          <w:p w:rsidR="00EE2862" w:rsidRPr="005B3C8F" w:rsidDel="00CC588A" w:rsidRDefault="00EE2862" w:rsidP="00EE2862">
            <w:pPr>
              <w:autoSpaceDE w:val="0"/>
              <w:autoSpaceDN w:val="0"/>
              <w:adjustRightInd w:val="0"/>
              <w:rPr>
                <w:del w:id="1660" w:author="CDO'Brien" w:date="2019-08-22T12:12:00Z"/>
                <w:rFonts w:ascii="Arial" w:hAnsi="Arial" w:cs="Arial"/>
                <w:b/>
                <w:sz w:val="18"/>
                <w:szCs w:val="18"/>
              </w:rPr>
            </w:pPr>
            <w:del w:id="1661" w:author="CDO'Brien" w:date="2019-08-22T12:12:00Z">
              <w:r w:rsidRPr="005B3C8F" w:rsidDel="00CC588A">
                <w:rPr>
                  <w:rFonts w:ascii="Arial" w:hAnsi="Arial" w:cs="Arial"/>
                  <w:b/>
                  <w:sz w:val="18"/>
                  <w:szCs w:val="18"/>
                </w:rPr>
                <w:delText>Definition:</w:delText>
              </w:r>
            </w:del>
          </w:p>
        </w:tc>
        <w:tc>
          <w:tcPr>
            <w:tcW w:w="6570" w:type="dxa"/>
          </w:tcPr>
          <w:p w:rsidR="00EE2862" w:rsidRPr="005B3C8F" w:rsidDel="00CC588A" w:rsidRDefault="00EE2862" w:rsidP="00EE2862">
            <w:pPr>
              <w:autoSpaceDE w:val="0"/>
              <w:autoSpaceDN w:val="0"/>
              <w:adjustRightInd w:val="0"/>
              <w:rPr>
                <w:del w:id="1662" w:author="CDO'Brien" w:date="2019-08-22T12:12:00Z"/>
                <w:rFonts w:ascii="Arial" w:hAnsi="Arial" w:cs="Arial"/>
                <w:sz w:val="18"/>
                <w:szCs w:val="18"/>
              </w:rPr>
            </w:pPr>
            <w:del w:id="1663" w:author="CDO'Brien" w:date="2019-08-22T12:12:00Z">
              <w:r w:rsidRPr="005B3C8F" w:rsidDel="00CC588A">
                <w:rPr>
                  <w:rFonts w:ascii="Arial" w:hAnsi="Arial" w:cs="Arial"/>
                  <w:sz w:val="18"/>
                  <w:szCs w:val="18"/>
                </w:rPr>
                <w:delText xml:space="preserve">Describes a "FeatureUnit" that is proposed between the </w:delText>
              </w:r>
            </w:del>
            <w:del w:id="1664" w:author="CDO'Brien" w:date="2019-08-22T05:41:00Z">
              <w:r w:rsidRPr="005B3C8F" w:rsidDel="00025A18">
                <w:rPr>
                  <w:rFonts w:ascii="Arial" w:hAnsi="Arial" w:cs="Arial"/>
                  <w:sz w:val="18"/>
                  <w:szCs w:val="18"/>
                </w:rPr>
                <w:delText>intersted</w:delText>
              </w:r>
            </w:del>
            <w:del w:id="1665" w:author="CDO'Brien" w:date="2019-08-22T12:12:00Z">
              <w:r w:rsidRPr="005B3C8F" w:rsidDel="00CC588A">
                <w:rPr>
                  <w:rFonts w:ascii="Arial" w:hAnsi="Arial" w:cs="Arial"/>
                  <w:sz w:val="18"/>
                  <w:szCs w:val="18"/>
                </w:rPr>
                <w:delText xml:space="preserve"> party or parties.</w:delText>
              </w:r>
            </w:del>
          </w:p>
        </w:tc>
      </w:tr>
      <w:tr w:rsidR="00EE2862" w:rsidRPr="005B3C8F" w:rsidDel="00CC588A" w:rsidTr="00EE2862">
        <w:trPr>
          <w:del w:id="1666" w:author="CDO'Brien" w:date="2019-08-22T12:12:00Z"/>
        </w:trPr>
        <w:tc>
          <w:tcPr>
            <w:tcW w:w="2250" w:type="dxa"/>
          </w:tcPr>
          <w:p w:rsidR="00EE2862" w:rsidRPr="005B3C8F" w:rsidDel="00CC588A" w:rsidRDefault="00EE2862" w:rsidP="00EE2862">
            <w:pPr>
              <w:autoSpaceDE w:val="0"/>
              <w:autoSpaceDN w:val="0"/>
              <w:adjustRightInd w:val="0"/>
              <w:rPr>
                <w:del w:id="1667" w:author="CDO'Brien" w:date="2019-08-22T12:12:00Z"/>
                <w:rFonts w:ascii="Arial" w:hAnsi="Arial" w:cs="Arial"/>
                <w:b/>
                <w:sz w:val="18"/>
                <w:szCs w:val="18"/>
              </w:rPr>
            </w:pPr>
            <w:del w:id="1668" w:author="CDO'Brien" w:date="2019-08-22T12:12:00Z">
              <w:r w:rsidRPr="005B3C8F" w:rsidDel="00CC588A">
                <w:rPr>
                  <w:rFonts w:ascii="Arial" w:hAnsi="Arial" w:cs="Arial"/>
                  <w:b/>
                  <w:sz w:val="18"/>
                  <w:szCs w:val="18"/>
                </w:rPr>
                <w:delText>Reference:</w:delText>
              </w:r>
            </w:del>
          </w:p>
        </w:tc>
        <w:tc>
          <w:tcPr>
            <w:tcW w:w="6570" w:type="dxa"/>
          </w:tcPr>
          <w:p w:rsidR="00EE2862" w:rsidRPr="005B3C8F" w:rsidDel="00CC588A" w:rsidRDefault="00EE2862" w:rsidP="00EE2862">
            <w:pPr>
              <w:autoSpaceDE w:val="0"/>
              <w:autoSpaceDN w:val="0"/>
              <w:adjustRightInd w:val="0"/>
              <w:rPr>
                <w:del w:id="1669" w:author="CDO'Brien" w:date="2019-08-22T12:12:00Z"/>
                <w:rFonts w:ascii="Arial" w:hAnsi="Arial" w:cs="Arial"/>
                <w:sz w:val="18"/>
                <w:szCs w:val="18"/>
              </w:rPr>
            </w:pPr>
          </w:p>
        </w:tc>
      </w:tr>
      <w:tr w:rsidR="00EE2862" w:rsidRPr="005B3C8F" w:rsidDel="00CC588A" w:rsidTr="00EE2862">
        <w:trPr>
          <w:del w:id="1670" w:author="CDO'Brien" w:date="2019-08-22T12:12:00Z"/>
        </w:trPr>
        <w:tc>
          <w:tcPr>
            <w:tcW w:w="2250" w:type="dxa"/>
          </w:tcPr>
          <w:p w:rsidR="00EE2862" w:rsidRPr="005B3C8F" w:rsidDel="00CC588A" w:rsidRDefault="00EE2862" w:rsidP="00EE2862">
            <w:pPr>
              <w:autoSpaceDE w:val="0"/>
              <w:autoSpaceDN w:val="0"/>
              <w:adjustRightInd w:val="0"/>
              <w:rPr>
                <w:del w:id="1671" w:author="CDO'Brien" w:date="2019-08-22T12:12:00Z"/>
                <w:rFonts w:ascii="Arial" w:hAnsi="Arial" w:cs="Arial"/>
                <w:b/>
                <w:sz w:val="18"/>
                <w:szCs w:val="18"/>
              </w:rPr>
            </w:pPr>
            <w:del w:id="1672" w:author="CDO'Brien" w:date="2019-08-22T12:12:00Z">
              <w:r w:rsidRPr="005B3C8F" w:rsidDel="00CC588A">
                <w:rPr>
                  <w:rFonts w:ascii="Arial" w:hAnsi="Arial" w:cs="Arial"/>
                  <w:b/>
                  <w:sz w:val="18"/>
                  <w:szCs w:val="18"/>
                </w:rPr>
                <w:delText>Definition Source:</w:delText>
              </w:r>
            </w:del>
          </w:p>
        </w:tc>
        <w:tc>
          <w:tcPr>
            <w:tcW w:w="6570" w:type="dxa"/>
          </w:tcPr>
          <w:p w:rsidR="00EE2862" w:rsidRPr="005B3C8F" w:rsidDel="00CC588A" w:rsidRDefault="00EE2862" w:rsidP="00EE2862">
            <w:pPr>
              <w:autoSpaceDE w:val="0"/>
              <w:autoSpaceDN w:val="0"/>
              <w:adjustRightInd w:val="0"/>
              <w:rPr>
                <w:del w:id="1673" w:author="CDO'Brien" w:date="2019-08-22T12:12:00Z"/>
                <w:rFonts w:ascii="Arial" w:hAnsi="Arial" w:cs="Arial"/>
                <w:sz w:val="18"/>
                <w:szCs w:val="18"/>
              </w:rPr>
            </w:pPr>
          </w:p>
        </w:tc>
      </w:tr>
      <w:tr w:rsidR="00EE2862" w:rsidRPr="005B3C8F" w:rsidDel="00CC588A" w:rsidTr="00EE2862">
        <w:trPr>
          <w:del w:id="1674" w:author="CDO'Brien" w:date="2019-08-22T12:12:00Z"/>
        </w:trPr>
        <w:tc>
          <w:tcPr>
            <w:tcW w:w="2250" w:type="dxa"/>
          </w:tcPr>
          <w:p w:rsidR="00EE2862" w:rsidRPr="005B3C8F" w:rsidDel="00CC588A" w:rsidRDefault="00EE2862" w:rsidP="00EE2862">
            <w:pPr>
              <w:autoSpaceDE w:val="0"/>
              <w:autoSpaceDN w:val="0"/>
              <w:adjustRightInd w:val="0"/>
              <w:rPr>
                <w:del w:id="1675" w:author="CDO'Brien" w:date="2019-08-22T12:12:00Z"/>
                <w:rFonts w:ascii="Arial" w:hAnsi="Arial" w:cs="Arial"/>
                <w:b/>
                <w:sz w:val="18"/>
                <w:szCs w:val="18"/>
              </w:rPr>
            </w:pPr>
            <w:del w:id="1676" w:author="CDO'Brien" w:date="2019-08-22T12:12:00Z">
              <w:r w:rsidRPr="005B3C8F" w:rsidDel="00CC588A">
                <w:rPr>
                  <w:rFonts w:ascii="Arial" w:hAnsi="Arial" w:cs="Arial"/>
                  <w:b/>
                  <w:sz w:val="18"/>
                  <w:szCs w:val="18"/>
                </w:rPr>
                <w:delText>Similarity to Source:</w:delText>
              </w:r>
            </w:del>
          </w:p>
        </w:tc>
        <w:tc>
          <w:tcPr>
            <w:tcW w:w="6570" w:type="dxa"/>
          </w:tcPr>
          <w:p w:rsidR="00EE2862" w:rsidRPr="005B3C8F" w:rsidDel="00CC588A" w:rsidRDefault="00EE2862" w:rsidP="00EE2862">
            <w:pPr>
              <w:autoSpaceDE w:val="0"/>
              <w:autoSpaceDN w:val="0"/>
              <w:adjustRightInd w:val="0"/>
              <w:rPr>
                <w:del w:id="1677" w:author="CDO'Brien" w:date="2019-08-22T12:12:00Z"/>
                <w:rFonts w:ascii="Arial" w:hAnsi="Arial" w:cs="Arial"/>
                <w:sz w:val="18"/>
                <w:szCs w:val="18"/>
              </w:rPr>
            </w:pPr>
          </w:p>
        </w:tc>
      </w:tr>
      <w:tr w:rsidR="00EE2862" w:rsidRPr="005B3C8F" w:rsidDel="00CC588A" w:rsidTr="00EE2862">
        <w:trPr>
          <w:del w:id="1678" w:author="CDO'Brien" w:date="2019-08-22T12:12:00Z"/>
        </w:trPr>
        <w:tc>
          <w:tcPr>
            <w:tcW w:w="2250" w:type="dxa"/>
          </w:tcPr>
          <w:p w:rsidR="00EE2862" w:rsidRPr="005B3C8F" w:rsidDel="00CC588A" w:rsidRDefault="00EE2862" w:rsidP="00EE2862">
            <w:pPr>
              <w:autoSpaceDE w:val="0"/>
              <w:autoSpaceDN w:val="0"/>
              <w:adjustRightInd w:val="0"/>
              <w:rPr>
                <w:del w:id="1679" w:author="CDO'Brien" w:date="2019-08-22T12:12:00Z"/>
                <w:rFonts w:ascii="Arial" w:hAnsi="Arial" w:cs="Arial"/>
                <w:b/>
                <w:sz w:val="18"/>
                <w:szCs w:val="18"/>
              </w:rPr>
            </w:pPr>
            <w:del w:id="1680" w:author="CDO'Brien" w:date="2019-08-22T12:12:00Z">
              <w:r w:rsidRPr="005B3C8F" w:rsidDel="00CC588A">
                <w:rPr>
                  <w:rFonts w:ascii="Arial" w:hAnsi="Arial" w:cs="Arial"/>
                  <w:b/>
                  <w:sz w:val="18"/>
                  <w:szCs w:val="18"/>
                </w:rPr>
                <w:delText>Int1:</w:delText>
              </w:r>
            </w:del>
          </w:p>
        </w:tc>
        <w:tc>
          <w:tcPr>
            <w:tcW w:w="6570" w:type="dxa"/>
          </w:tcPr>
          <w:p w:rsidR="00EE2862" w:rsidRPr="005B3C8F" w:rsidDel="00CC588A" w:rsidRDefault="00EE2862" w:rsidP="00EE2862">
            <w:pPr>
              <w:autoSpaceDE w:val="0"/>
              <w:autoSpaceDN w:val="0"/>
              <w:adjustRightInd w:val="0"/>
              <w:rPr>
                <w:del w:id="1681" w:author="CDO'Brien" w:date="2019-08-22T12:12:00Z"/>
                <w:rFonts w:ascii="Arial" w:hAnsi="Arial" w:cs="Arial"/>
                <w:sz w:val="18"/>
                <w:szCs w:val="18"/>
              </w:rPr>
            </w:pPr>
          </w:p>
        </w:tc>
      </w:tr>
      <w:tr w:rsidR="00EE2862" w:rsidRPr="005B3C8F" w:rsidDel="00CC588A" w:rsidTr="00EE2862">
        <w:trPr>
          <w:del w:id="1682" w:author="CDO'Brien" w:date="2019-08-22T12:12:00Z"/>
        </w:trPr>
        <w:tc>
          <w:tcPr>
            <w:tcW w:w="2250" w:type="dxa"/>
          </w:tcPr>
          <w:p w:rsidR="00EE2862" w:rsidRPr="005B3C8F" w:rsidDel="00CC588A" w:rsidRDefault="00EE2862" w:rsidP="00EE2862">
            <w:pPr>
              <w:autoSpaceDE w:val="0"/>
              <w:autoSpaceDN w:val="0"/>
              <w:adjustRightInd w:val="0"/>
              <w:rPr>
                <w:del w:id="1683" w:author="CDO'Brien" w:date="2019-08-22T12:12:00Z"/>
                <w:rFonts w:ascii="Arial" w:hAnsi="Arial" w:cs="Arial"/>
                <w:b/>
                <w:sz w:val="18"/>
                <w:szCs w:val="18"/>
              </w:rPr>
            </w:pPr>
            <w:del w:id="1684" w:author="CDO'Brien" w:date="2019-08-22T12:12:00Z">
              <w:r w:rsidRPr="005B3C8F" w:rsidDel="00CC588A">
                <w:rPr>
                  <w:rFonts w:ascii="Arial" w:hAnsi="Arial" w:cs="Arial"/>
                  <w:b/>
                  <w:sz w:val="18"/>
                  <w:szCs w:val="18"/>
                </w:rPr>
                <w:delText>S4:</w:delText>
              </w:r>
            </w:del>
          </w:p>
        </w:tc>
        <w:tc>
          <w:tcPr>
            <w:tcW w:w="6570" w:type="dxa"/>
          </w:tcPr>
          <w:p w:rsidR="00EE2862" w:rsidRPr="005B3C8F" w:rsidDel="00CC588A" w:rsidRDefault="00EE2862" w:rsidP="00EE2862">
            <w:pPr>
              <w:autoSpaceDE w:val="0"/>
              <w:autoSpaceDN w:val="0"/>
              <w:adjustRightInd w:val="0"/>
              <w:rPr>
                <w:del w:id="1685" w:author="CDO'Brien" w:date="2019-08-22T12:12:00Z"/>
                <w:rFonts w:ascii="Arial" w:hAnsi="Arial" w:cs="Arial"/>
                <w:sz w:val="18"/>
                <w:szCs w:val="18"/>
              </w:rPr>
            </w:pPr>
          </w:p>
        </w:tc>
      </w:tr>
      <w:tr w:rsidR="00EE2862" w:rsidRPr="005B3C8F" w:rsidDel="00CC588A" w:rsidTr="00EE2862">
        <w:trPr>
          <w:del w:id="1686" w:author="CDO'Brien" w:date="2019-08-22T12:12:00Z"/>
        </w:trPr>
        <w:tc>
          <w:tcPr>
            <w:tcW w:w="2250" w:type="dxa"/>
          </w:tcPr>
          <w:p w:rsidR="00EE2862" w:rsidRPr="005B3C8F" w:rsidDel="00CC588A" w:rsidRDefault="00EE2862" w:rsidP="00EE2862">
            <w:pPr>
              <w:rPr>
                <w:del w:id="1687" w:author="CDO'Brien" w:date="2019-08-22T12:12:00Z"/>
                <w:rFonts w:ascii="Arial" w:hAnsi="Arial" w:cs="Arial"/>
                <w:b/>
                <w:sz w:val="18"/>
                <w:szCs w:val="18"/>
              </w:rPr>
            </w:pPr>
            <w:del w:id="1688" w:author="CDO'Brien" w:date="2019-08-22T12:12:00Z">
              <w:r w:rsidRPr="005B3C8F" w:rsidDel="00CC588A">
                <w:rPr>
                  <w:rFonts w:ascii="Arial" w:hAnsi="Arial" w:cs="Arial"/>
                  <w:b/>
                  <w:sz w:val="18"/>
                  <w:szCs w:val="18"/>
                </w:rPr>
                <w:lastRenderedPageBreak/>
                <w:delText>Remarks:</w:delText>
              </w:r>
            </w:del>
          </w:p>
        </w:tc>
        <w:tc>
          <w:tcPr>
            <w:tcW w:w="6570" w:type="dxa"/>
          </w:tcPr>
          <w:p w:rsidR="00EE2862" w:rsidRPr="005B3C8F" w:rsidDel="00CC588A" w:rsidRDefault="00EE2862" w:rsidP="00EE2862">
            <w:pPr>
              <w:rPr>
                <w:del w:id="1689" w:author="CDO'Brien" w:date="2019-08-22T12:12:00Z"/>
                <w:rFonts w:ascii="Arial" w:hAnsi="Arial" w:cs="Arial"/>
                <w:sz w:val="18"/>
                <w:szCs w:val="18"/>
              </w:rPr>
            </w:pPr>
          </w:p>
        </w:tc>
      </w:tr>
    </w:tbl>
    <w:p w:rsidR="00CE5FA6" w:rsidDel="00CC588A" w:rsidRDefault="00CE5FA6" w:rsidP="00CE5FA6">
      <w:pPr>
        <w:rPr>
          <w:del w:id="1690" w:author="CDO'Brien" w:date="2019-08-22T12:12:00Z"/>
          <w:lang w:val="en-AU"/>
        </w:rPr>
      </w:pPr>
    </w:p>
    <w:p w:rsidR="00CE5FA6" w:rsidRPr="00A30BD2" w:rsidDel="00CC588A" w:rsidRDefault="00CE5FA6" w:rsidP="00EE2862">
      <w:pPr>
        <w:pStyle w:val="Heading4"/>
        <w:rPr>
          <w:del w:id="1691" w:author="CDO'Brien" w:date="2019-08-22T12:12:00Z"/>
        </w:rPr>
      </w:pPr>
      <w:del w:id="1692" w:author="CDO'Brien" w:date="2019-08-22T12:12:00Z">
        <w:r w:rsidDel="00CC588A">
          <w:delText xml:space="preserve"> </w:delText>
        </w:r>
        <w:r w:rsidRPr="00CE5FA6" w:rsidDel="00CC588A">
          <w:delText>Predicated</w:delText>
        </w:r>
      </w:del>
    </w:p>
    <w:tbl>
      <w:tblPr>
        <w:tblStyle w:val="TableGrid"/>
        <w:tblW w:w="8820" w:type="dxa"/>
        <w:tblInd w:w="828" w:type="dxa"/>
        <w:tblLook w:val="04A0" w:firstRow="1" w:lastRow="0" w:firstColumn="1" w:lastColumn="0" w:noHBand="0" w:noVBand="1"/>
      </w:tblPr>
      <w:tblGrid>
        <w:gridCol w:w="2250"/>
        <w:gridCol w:w="6570"/>
      </w:tblGrid>
      <w:tr w:rsidR="00EE2862" w:rsidRPr="005B3C8F" w:rsidDel="00CC588A" w:rsidTr="00EE2862">
        <w:trPr>
          <w:del w:id="1693" w:author="CDO'Brien" w:date="2019-08-22T12:12:00Z"/>
        </w:trPr>
        <w:tc>
          <w:tcPr>
            <w:tcW w:w="2250" w:type="dxa"/>
          </w:tcPr>
          <w:p w:rsidR="00EE2862" w:rsidRPr="005B3C8F" w:rsidDel="00CC588A" w:rsidRDefault="00EE2862" w:rsidP="00EE2862">
            <w:pPr>
              <w:autoSpaceDE w:val="0"/>
              <w:autoSpaceDN w:val="0"/>
              <w:adjustRightInd w:val="0"/>
              <w:rPr>
                <w:del w:id="1694" w:author="CDO'Brien" w:date="2019-08-22T12:12:00Z"/>
                <w:rFonts w:ascii="Arial" w:hAnsi="Arial" w:cs="Arial"/>
                <w:b/>
                <w:sz w:val="18"/>
                <w:szCs w:val="18"/>
              </w:rPr>
            </w:pPr>
            <w:del w:id="1695" w:author="CDO'Brien" w:date="2019-08-22T12:12:00Z">
              <w:r w:rsidRPr="005B3C8F" w:rsidDel="00CC588A">
                <w:rPr>
                  <w:rFonts w:ascii="Arial" w:hAnsi="Arial" w:cs="Arial"/>
                  <w:b/>
                  <w:sz w:val="18"/>
                  <w:szCs w:val="18"/>
                </w:rPr>
                <w:delText>Item Type:</w:delText>
              </w:r>
            </w:del>
          </w:p>
        </w:tc>
        <w:tc>
          <w:tcPr>
            <w:tcW w:w="6570" w:type="dxa"/>
          </w:tcPr>
          <w:p w:rsidR="00EE2862" w:rsidRPr="005B3C8F" w:rsidDel="00CC588A" w:rsidRDefault="00EE2862" w:rsidP="00EE2862">
            <w:pPr>
              <w:autoSpaceDE w:val="0"/>
              <w:autoSpaceDN w:val="0"/>
              <w:adjustRightInd w:val="0"/>
              <w:rPr>
                <w:del w:id="1696" w:author="CDO'Brien" w:date="2019-08-22T12:12:00Z"/>
                <w:rFonts w:ascii="Arial" w:hAnsi="Arial" w:cs="Arial"/>
                <w:sz w:val="18"/>
                <w:szCs w:val="18"/>
              </w:rPr>
            </w:pPr>
            <w:del w:id="1697" w:author="CDO'Brien" w:date="2019-08-22T12:12:00Z">
              <w:r w:rsidRPr="005B3C8F" w:rsidDel="00CC588A">
                <w:rPr>
                  <w:rFonts w:ascii="Arial" w:hAnsi="Arial" w:cs="Arial"/>
                  <w:sz w:val="18"/>
                  <w:szCs w:val="18"/>
                </w:rPr>
                <w:delText>Code List Value</w:delText>
              </w:r>
            </w:del>
          </w:p>
        </w:tc>
      </w:tr>
      <w:tr w:rsidR="00EE2862" w:rsidRPr="005B3C8F" w:rsidDel="00CC588A" w:rsidTr="00EE2862">
        <w:trPr>
          <w:del w:id="1698" w:author="CDO'Brien" w:date="2019-08-22T12:12:00Z"/>
        </w:trPr>
        <w:tc>
          <w:tcPr>
            <w:tcW w:w="2250" w:type="dxa"/>
          </w:tcPr>
          <w:p w:rsidR="00EE2862" w:rsidRPr="005B3C8F" w:rsidDel="00CC588A" w:rsidRDefault="00EE2862" w:rsidP="00EE2862">
            <w:pPr>
              <w:autoSpaceDE w:val="0"/>
              <w:autoSpaceDN w:val="0"/>
              <w:adjustRightInd w:val="0"/>
              <w:rPr>
                <w:del w:id="1699" w:author="CDO'Brien" w:date="2019-08-22T12:12:00Z"/>
                <w:rFonts w:ascii="Arial" w:hAnsi="Arial" w:cs="Arial"/>
                <w:b/>
                <w:sz w:val="18"/>
                <w:szCs w:val="18"/>
              </w:rPr>
            </w:pPr>
            <w:del w:id="1700" w:author="CDO'Brien" w:date="2019-08-22T12:12:00Z">
              <w:r w:rsidRPr="005B3C8F" w:rsidDel="00CC588A">
                <w:rPr>
                  <w:rFonts w:ascii="Arial" w:hAnsi="Arial" w:cs="Arial"/>
                  <w:b/>
                  <w:sz w:val="18"/>
                  <w:szCs w:val="18"/>
                </w:rPr>
                <w:delText>Domain:</w:delText>
              </w:r>
            </w:del>
          </w:p>
        </w:tc>
        <w:tc>
          <w:tcPr>
            <w:tcW w:w="6570" w:type="dxa"/>
          </w:tcPr>
          <w:p w:rsidR="00EE2862" w:rsidRPr="005B3C8F" w:rsidDel="00CC588A" w:rsidRDefault="00EE2862" w:rsidP="00EE2862">
            <w:pPr>
              <w:autoSpaceDE w:val="0"/>
              <w:autoSpaceDN w:val="0"/>
              <w:adjustRightInd w:val="0"/>
              <w:rPr>
                <w:del w:id="1701" w:author="CDO'Brien" w:date="2019-08-22T12:12:00Z"/>
                <w:rFonts w:ascii="Arial" w:hAnsi="Arial" w:cs="Arial"/>
                <w:sz w:val="18"/>
                <w:szCs w:val="18"/>
              </w:rPr>
            </w:pPr>
            <w:del w:id="1702" w:author="CDO'Brien" w:date="2019-08-22T12:12:00Z">
              <w:r w:rsidRPr="005B3C8F" w:rsidDel="00CC588A">
                <w:rPr>
                  <w:rFonts w:ascii="Arial" w:hAnsi="Arial" w:cs="Arial"/>
                  <w:sz w:val="18"/>
                  <w:szCs w:val="18"/>
                </w:rPr>
                <w:delText>MLB</w:delText>
              </w:r>
            </w:del>
          </w:p>
        </w:tc>
      </w:tr>
      <w:tr w:rsidR="00EE2862" w:rsidRPr="005B3C8F" w:rsidDel="00CC588A" w:rsidTr="00EE2862">
        <w:trPr>
          <w:del w:id="1703" w:author="CDO'Brien" w:date="2019-08-22T12:12:00Z"/>
        </w:trPr>
        <w:tc>
          <w:tcPr>
            <w:tcW w:w="2250" w:type="dxa"/>
          </w:tcPr>
          <w:p w:rsidR="00EE2862" w:rsidRPr="005B3C8F" w:rsidDel="00CC588A" w:rsidRDefault="00EE2862" w:rsidP="00EE2862">
            <w:pPr>
              <w:autoSpaceDE w:val="0"/>
              <w:autoSpaceDN w:val="0"/>
              <w:adjustRightInd w:val="0"/>
              <w:rPr>
                <w:del w:id="1704" w:author="CDO'Brien" w:date="2019-08-22T12:12:00Z"/>
                <w:rFonts w:ascii="Arial" w:hAnsi="Arial" w:cs="Arial"/>
                <w:b/>
                <w:sz w:val="18"/>
                <w:szCs w:val="18"/>
              </w:rPr>
            </w:pPr>
            <w:del w:id="1705" w:author="CDO'Brien" w:date="2019-08-22T12:12:00Z">
              <w:r w:rsidRPr="005B3C8F" w:rsidDel="00CC588A">
                <w:rPr>
                  <w:rFonts w:ascii="Arial" w:hAnsi="Arial" w:cs="Arial"/>
                  <w:b/>
                  <w:sz w:val="18"/>
                  <w:szCs w:val="18"/>
                </w:rPr>
                <w:delText>Associated Attribute:</w:delText>
              </w:r>
            </w:del>
          </w:p>
        </w:tc>
        <w:tc>
          <w:tcPr>
            <w:tcW w:w="6570" w:type="dxa"/>
          </w:tcPr>
          <w:p w:rsidR="00EE2862" w:rsidRPr="005B3C8F" w:rsidDel="00CC588A" w:rsidRDefault="00EE2862" w:rsidP="00EE2862">
            <w:pPr>
              <w:autoSpaceDE w:val="0"/>
              <w:autoSpaceDN w:val="0"/>
              <w:adjustRightInd w:val="0"/>
              <w:rPr>
                <w:del w:id="1706" w:author="CDO'Brien" w:date="2019-08-22T12:12:00Z"/>
                <w:rFonts w:ascii="Arial" w:hAnsi="Arial" w:cs="Arial"/>
                <w:sz w:val="18"/>
                <w:szCs w:val="18"/>
              </w:rPr>
            </w:pPr>
            <w:del w:id="1707" w:author="CDO'Brien" w:date="2019-08-22T12:12:00Z">
              <w:r w:rsidRPr="005B3C8F" w:rsidDel="00CC588A">
                <w:rPr>
                  <w:rFonts w:ascii="Arial" w:hAnsi="Arial" w:cs="Arial"/>
                  <w:sz w:val="18"/>
                  <w:szCs w:val="18"/>
                </w:rPr>
                <w:delText>legalStatusTypeList</w:delText>
              </w:r>
            </w:del>
          </w:p>
        </w:tc>
      </w:tr>
      <w:tr w:rsidR="00EE2862" w:rsidRPr="005B3C8F" w:rsidDel="00CC588A" w:rsidTr="00EE2862">
        <w:trPr>
          <w:del w:id="1708" w:author="CDO'Brien" w:date="2019-08-22T12:12:00Z"/>
        </w:trPr>
        <w:tc>
          <w:tcPr>
            <w:tcW w:w="2250" w:type="dxa"/>
          </w:tcPr>
          <w:p w:rsidR="00EE2862" w:rsidRPr="005B3C8F" w:rsidDel="00CC588A" w:rsidRDefault="00EE2862" w:rsidP="00EE2862">
            <w:pPr>
              <w:autoSpaceDE w:val="0"/>
              <w:autoSpaceDN w:val="0"/>
              <w:adjustRightInd w:val="0"/>
              <w:rPr>
                <w:del w:id="1709" w:author="CDO'Brien" w:date="2019-08-22T12:12:00Z"/>
                <w:rFonts w:ascii="Arial" w:hAnsi="Arial" w:cs="Arial"/>
                <w:b/>
                <w:sz w:val="18"/>
                <w:szCs w:val="18"/>
              </w:rPr>
            </w:pPr>
            <w:del w:id="1710" w:author="CDO'Brien" w:date="2019-08-22T12:12:00Z">
              <w:r w:rsidRPr="005B3C8F" w:rsidDel="00CC588A">
                <w:rPr>
                  <w:rFonts w:ascii="Arial" w:hAnsi="Arial" w:cs="Arial"/>
                  <w:b/>
                  <w:sz w:val="18"/>
                  <w:szCs w:val="18"/>
                </w:rPr>
                <w:delText>Name:</w:delText>
              </w:r>
            </w:del>
          </w:p>
        </w:tc>
        <w:tc>
          <w:tcPr>
            <w:tcW w:w="6570" w:type="dxa"/>
          </w:tcPr>
          <w:p w:rsidR="00EE2862" w:rsidRPr="005B3C8F" w:rsidDel="00CC588A" w:rsidRDefault="00EE2862" w:rsidP="00EE2862">
            <w:pPr>
              <w:autoSpaceDE w:val="0"/>
              <w:autoSpaceDN w:val="0"/>
              <w:adjustRightInd w:val="0"/>
              <w:rPr>
                <w:del w:id="1711" w:author="CDO'Brien" w:date="2019-08-22T12:12:00Z"/>
                <w:rFonts w:ascii="Arial" w:hAnsi="Arial" w:cs="Arial"/>
                <w:sz w:val="18"/>
                <w:szCs w:val="18"/>
              </w:rPr>
            </w:pPr>
            <w:del w:id="1712" w:author="CDO'Brien" w:date="2019-08-22T12:12:00Z">
              <w:r w:rsidRPr="005B3C8F" w:rsidDel="00CC588A">
                <w:rPr>
                  <w:rFonts w:ascii="Arial" w:hAnsi="Arial" w:cs="Arial"/>
                  <w:sz w:val="18"/>
                  <w:szCs w:val="18"/>
                </w:rPr>
                <w:delText>Predicated</w:delText>
              </w:r>
            </w:del>
          </w:p>
        </w:tc>
      </w:tr>
      <w:tr w:rsidR="00EE2862" w:rsidRPr="005B3C8F" w:rsidDel="00CC588A" w:rsidTr="00EE2862">
        <w:trPr>
          <w:del w:id="1713" w:author="CDO'Brien" w:date="2019-08-22T12:12:00Z"/>
        </w:trPr>
        <w:tc>
          <w:tcPr>
            <w:tcW w:w="2250" w:type="dxa"/>
          </w:tcPr>
          <w:p w:rsidR="00EE2862" w:rsidRPr="005B3C8F" w:rsidDel="00CC588A" w:rsidRDefault="00EE2862" w:rsidP="00EE2862">
            <w:pPr>
              <w:autoSpaceDE w:val="0"/>
              <w:autoSpaceDN w:val="0"/>
              <w:adjustRightInd w:val="0"/>
              <w:rPr>
                <w:del w:id="1714" w:author="CDO'Brien" w:date="2019-08-22T12:12:00Z"/>
                <w:rFonts w:ascii="Arial" w:hAnsi="Arial" w:cs="Arial"/>
                <w:b/>
                <w:sz w:val="18"/>
                <w:szCs w:val="18"/>
              </w:rPr>
            </w:pPr>
            <w:del w:id="1715" w:author="CDO'Brien" w:date="2019-08-22T12:12:00Z">
              <w:r w:rsidRPr="005B3C8F" w:rsidDel="00CC588A">
                <w:rPr>
                  <w:rFonts w:ascii="Arial" w:hAnsi="Arial" w:cs="Arial"/>
                  <w:b/>
                  <w:sz w:val="18"/>
                  <w:szCs w:val="18"/>
                </w:rPr>
                <w:delText>Alias:</w:delText>
              </w:r>
            </w:del>
          </w:p>
        </w:tc>
        <w:tc>
          <w:tcPr>
            <w:tcW w:w="6570" w:type="dxa"/>
          </w:tcPr>
          <w:p w:rsidR="00EE2862" w:rsidRPr="005B3C8F" w:rsidDel="00CC588A" w:rsidRDefault="00EE2862" w:rsidP="00EE2862">
            <w:pPr>
              <w:autoSpaceDE w:val="0"/>
              <w:autoSpaceDN w:val="0"/>
              <w:adjustRightInd w:val="0"/>
              <w:rPr>
                <w:del w:id="1716" w:author="CDO'Brien" w:date="2019-08-22T12:12:00Z"/>
                <w:rFonts w:ascii="Arial" w:hAnsi="Arial" w:cs="Arial"/>
                <w:sz w:val="18"/>
                <w:szCs w:val="18"/>
              </w:rPr>
            </w:pPr>
          </w:p>
        </w:tc>
      </w:tr>
      <w:tr w:rsidR="00EE2862" w:rsidRPr="005B3C8F" w:rsidDel="00CC588A" w:rsidTr="00EE2862">
        <w:trPr>
          <w:del w:id="1717" w:author="CDO'Brien" w:date="2019-08-22T12:12:00Z"/>
        </w:trPr>
        <w:tc>
          <w:tcPr>
            <w:tcW w:w="2250" w:type="dxa"/>
          </w:tcPr>
          <w:p w:rsidR="00EE2862" w:rsidRPr="005B3C8F" w:rsidDel="00CC588A" w:rsidRDefault="00EE2862" w:rsidP="00EE2862">
            <w:pPr>
              <w:autoSpaceDE w:val="0"/>
              <w:autoSpaceDN w:val="0"/>
              <w:adjustRightInd w:val="0"/>
              <w:rPr>
                <w:del w:id="1718" w:author="CDO'Brien" w:date="2019-08-22T12:12:00Z"/>
                <w:rFonts w:ascii="Arial" w:hAnsi="Arial" w:cs="Arial"/>
                <w:b/>
                <w:sz w:val="18"/>
                <w:szCs w:val="18"/>
              </w:rPr>
            </w:pPr>
            <w:del w:id="1719" w:author="CDO'Brien" w:date="2019-08-22T12:12:00Z">
              <w:r w:rsidRPr="005B3C8F" w:rsidDel="00CC588A">
                <w:rPr>
                  <w:rFonts w:ascii="Arial" w:hAnsi="Arial" w:cs="Arial"/>
                  <w:b/>
                  <w:sz w:val="18"/>
                  <w:szCs w:val="18"/>
                </w:rPr>
                <w:delText>CamelCase:</w:delText>
              </w:r>
            </w:del>
          </w:p>
        </w:tc>
        <w:tc>
          <w:tcPr>
            <w:tcW w:w="6570" w:type="dxa"/>
          </w:tcPr>
          <w:p w:rsidR="00EE2862" w:rsidRPr="005B3C8F" w:rsidDel="00CC588A" w:rsidRDefault="00EE2862" w:rsidP="00EE2862">
            <w:pPr>
              <w:autoSpaceDE w:val="0"/>
              <w:autoSpaceDN w:val="0"/>
              <w:adjustRightInd w:val="0"/>
              <w:rPr>
                <w:del w:id="1720" w:author="CDO'Brien" w:date="2019-08-22T12:12:00Z"/>
                <w:rFonts w:ascii="Arial" w:hAnsi="Arial" w:cs="Arial"/>
                <w:sz w:val="18"/>
                <w:szCs w:val="18"/>
              </w:rPr>
            </w:pPr>
            <w:del w:id="1721" w:author="CDO'Brien" w:date="2019-08-22T12:12:00Z">
              <w:r w:rsidRPr="005B3C8F" w:rsidDel="00CC588A">
                <w:rPr>
                  <w:rFonts w:ascii="Arial" w:hAnsi="Arial" w:cs="Arial"/>
                  <w:sz w:val="18"/>
                  <w:szCs w:val="18"/>
                </w:rPr>
                <w:delText>predicated</w:delText>
              </w:r>
            </w:del>
          </w:p>
        </w:tc>
      </w:tr>
      <w:tr w:rsidR="00EE2862" w:rsidRPr="005B3C8F" w:rsidDel="00CC588A" w:rsidTr="00EE2862">
        <w:trPr>
          <w:del w:id="1722" w:author="CDO'Brien" w:date="2019-08-22T12:12:00Z"/>
        </w:trPr>
        <w:tc>
          <w:tcPr>
            <w:tcW w:w="2250" w:type="dxa"/>
          </w:tcPr>
          <w:p w:rsidR="00EE2862" w:rsidRPr="005B3C8F" w:rsidDel="00CC588A" w:rsidRDefault="00EE2862" w:rsidP="00EE2862">
            <w:pPr>
              <w:autoSpaceDE w:val="0"/>
              <w:autoSpaceDN w:val="0"/>
              <w:adjustRightInd w:val="0"/>
              <w:rPr>
                <w:del w:id="1723" w:author="CDO'Brien" w:date="2019-08-22T12:12:00Z"/>
                <w:rFonts w:ascii="Arial" w:hAnsi="Arial" w:cs="Arial"/>
                <w:b/>
                <w:sz w:val="18"/>
                <w:szCs w:val="18"/>
              </w:rPr>
            </w:pPr>
            <w:del w:id="1724" w:author="CDO'Brien" w:date="2019-08-22T12:12:00Z">
              <w:r w:rsidRPr="005B3C8F" w:rsidDel="00CC588A">
                <w:rPr>
                  <w:rFonts w:ascii="Arial" w:hAnsi="Arial" w:cs="Arial"/>
                  <w:b/>
                  <w:sz w:val="18"/>
                  <w:szCs w:val="18"/>
                </w:rPr>
                <w:delText>Definition:</w:delText>
              </w:r>
            </w:del>
          </w:p>
        </w:tc>
        <w:tc>
          <w:tcPr>
            <w:tcW w:w="6570" w:type="dxa"/>
          </w:tcPr>
          <w:p w:rsidR="00EE2862" w:rsidRPr="005B3C8F" w:rsidDel="00CC588A" w:rsidRDefault="00EE2862" w:rsidP="00EE2862">
            <w:pPr>
              <w:autoSpaceDE w:val="0"/>
              <w:autoSpaceDN w:val="0"/>
              <w:adjustRightInd w:val="0"/>
              <w:rPr>
                <w:del w:id="1725" w:author="CDO'Brien" w:date="2019-08-22T12:12:00Z"/>
                <w:rFonts w:ascii="Arial" w:hAnsi="Arial" w:cs="Arial"/>
                <w:sz w:val="18"/>
                <w:szCs w:val="18"/>
              </w:rPr>
            </w:pPr>
            <w:del w:id="1726" w:author="CDO'Brien" w:date="2019-08-22T12:12:00Z">
              <w:r w:rsidRPr="005B3C8F" w:rsidDel="00CC588A">
                <w:rPr>
                  <w:rFonts w:ascii="Arial" w:hAnsi="Arial" w:cs="Arial"/>
                  <w:sz w:val="18"/>
                  <w:szCs w:val="18"/>
                </w:rPr>
                <w:delText xml:space="preserve">Describes a "FeatureUnit" that is </w:delText>
              </w:r>
            </w:del>
            <w:del w:id="1727" w:author="CDO'Brien" w:date="2019-08-22T05:41:00Z">
              <w:r w:rsidRPr="005B3C8F" w:rsidDel="00025A18">
                <w:rPr>
                  <w:rFonts w:ascii="Arial" w:hAnsi="Arial" w:cs="Arial"/>
                  <w:sz w:val="18"/>
                  <w:szCs w:val="18"/>
                </w:rPr>
                <w:delText>unitalerally</w:delText>
              </w:r>
            </w:del>
            <w:del w:id="1728" w:author="CDO'Brien" w:date="2019-08-22T12:12:00Z">
              <w:r w:rsidRPr="005B3C8F" w:rsidDel="00CC588A">
                <w:rPr>
                  <w:rFonts w:ascii="Arial" w:hAnsi="Arial" w:cs="Arial"/>
                  <w:sz w:val="18"/>
                  <w:szCs w:val="18"/>
                </w:rPr>
                <w:delText xml:space="preserve"> declared, affirmed and asserted.</w:delText>
              </w:r>
            </w:del>
          </w:p>
        </w:tc>
      </w:tr>
      <w:tr w:rsidR="00EE2862" w:rsidRPr="005B3C8F" w:rsidDel="00CC588A" w:rsidTr="00EE2862">
        <w:trPr>
          <w:del w:id="1729" w:author="CDO'Brien" w:date="2019-08-22T12:12:00Z"/>
        </w:trPr>
        <w:tc>
          <w:tcPr>
            <w:tcW w:w="2250" w:type="dxa"/>
          </w:tcPr>
          <w:p w:rsidR="00EE2862" w:rsidRPr="005B3C8F" w:rsidDel="00CC588A" w:rsidRDefault="00EE2862" w:rsidP="00EE2862">
            <w:pPr>
              <w:autoSpaceDE w:val="0"/>
              <w:autoSpaceDN w:val="0"/>
              <w:adjustRightInd w:val="0"/>
              <w:rPr>
                <w:del w:id="1730" w:author="CDO'Brien" w:date="2019-08-22T12:12:00Z"/>
                <w:rFonts w:ascii="Arial" w:hAnsi="Arial" w:cs="Arial"/>
                <w:b/>
                <w:sz w:val="18"/>
                <w:szCs w:val="18"/>
              </w:rPr>
            </w:pPr>
            <w:del w:id="1731" w:author="CDO'Brien" w:date="2019-08-22T12:12:00Z">
              <w:r w:rsidRPr="005B3C8F" w:rsidDel="00CC588A">
                <w:rPr>
                  <w:rFonts w:ascii="Arial" w:hAnsi="Arial" w:cs="Arial"/>
                  <w:b/>
                  <w:sz w:val="18"/>
                  <w:szCs w:val="18"/>
                </w:rPr>
                <w:delText>Reference:</w:delText>
              </w:r>
            </w:del>
          </w:p>
        </w:tc>
        <w:tc>
          <w:tcPr>
            <w:tcW w:w="6570" w:type="dxa"/>
          </w:tcPr>
          <w:p w:rsidR="00EE2862" w:rsidRPr="005B3C8F" w:rsidDel="00CC588A" w:rsidRDefault="00EE2862" w:rsidP="00EE2862">
            <w:pPr>
              <w:autoSpaceDE w:val="0"/>
              <w:autoSpaceDN w:val="0"/>
              <w:adjustRightInd w:val="0"/>
              <w:rPr>
                <w:del w:id="1732" w:author="CDO'Brien" w:date="2019-08-22T12:12:00Z"/>
                <w:rFonts w:ascii="Arial" w:hAnsi="Arial" w:cs="Arial"/>
                <w:sz w:val="18"/>
                <w:szCs w:val="18"/>
              </w:rPr>
            </w:pPr>
          </w:p>
        </w:tc>
      </w:tr>
      <w:tr w:rsidR="00EE2862" w:rsidRPr="005B3C8F" w:rsidDel="00CC588A" w:rsidTr="00EE2862">
        <w:trPr>
          <w:del w:id="1733" w:author="CDO'Brien" w:date="2019-08-22T12:12:00Z"/>
        </w:trPr>
        <w:tc>
          <w:tcPr>
            <w:tcW w:w="2250" w:type="dxa"/>
          </w:tcPr>
          <w:p w:rsidR="00EE2862" w:rsidRPr="005B3C8F" w:rsidDel="00CC588A" w:rsidRDefault="00EE2862" w:rsidP="00EE2862">
            <w:pPr>
              <w:autoSpaceDE w:val="0"/>
              <w:autoSpaceDN w:val="0"/>
              <w:adjustRightInd w:val="0"/>
              <w:rPr>
                <w:del w:id="1734" w:author="CDO'Brien" w:date="2019-08-22T12:12:00Z"/>
                <w:rFonts w:ascii="Arial" w:hAnsi="Arial" w:cs="Arial"/>
                <w:b/>
                <w:sz w:val="18"/>
                <w:szCs w:val="18"/>
              </w:rPr>
            </w:pPr>
            <w:del w:id="1735" w:author="CDO'Brien" w:date="2019-08-22T12:12:00Z">
              <w:r w:rsidRPr="005B3C8F" w:rsidDel="00CC588A">
                <w:rPr>
                  <w:rFonts w:ascii="Arial" w:hAnsi="Arial" w:cs="Arial"/>
                  <w:b/>
                  <w:sz w:val="18"/>
                  <w:szCs w:val="18"/>
                </w:rPr>
                <w:delText>Definition Source:</w:delText>
              </w:r>
            </w:del>
          </w:p>
        </w:tc>
        <w:tc>
          <w:tcPr>
            <w:tcW w:w="6570" w:type="dxa"/>
          </w:tcPr>
          <w:p w:rsidR="00EE2862" w:rsidRPr="005B3C8F" w:rsidDel="00CC588A" w:rsidRDefault="00EE2862" w:rsidP="00EE2862">
            <w:pPr>
              <w:autoSpaceDE w:val="0"/>
              <w:autoSpaceDN w:val="0"/>
              <w:adjustRightInd w:val="0"/>
              <w:rPr>
                <w:del w:id="1736" w:author="CDO'Brien" w:date="2019-08-22T12:12:00Z"/>
                <w:rFonts w:ascii="Arial" w:hAnsi="Arial" w:cs="Arial"/>
                <w:sz w:val="18"/>
                <w:szCs w:val="18"/>
              </w:rPr>
            </w:pPr>
          </w:p>
        </w:tc>
      </w:tr>
      <w:tr w:rsidR="00EE2862" w:rsidRPr="005B3C8F" w:rsidDel="00CC588A" w:rsidTr="00EE2862">
        <w:trPr>
          <w:del w:id="1737" w:author="CDO'Brien" w:date="2019-08-22T12:12:00Z"/>
        </w:trPr>
        <w:tc>
          <w:tcPr>
            <w:tcW w:w="2250" w:type="dxa"/>
          </w:tcPr>
          <w:p w:rsidR="00EE2862" w:rsidRPr="005B3C8F" w:rsidDel="00CC588A" w:rsidRDefault="00EE2862" w:rsidP="00EE2862">
            <w:pPr>
              <w:autoSpaceDE w:val="0"/>
              <w:autoSpaceDN w:val="0"/>
              <w:adjustRightInd w:val="0"/>
              <w:rPr>
                <w:del w:id="1738" w:author="CDO'Brien" w:date="2019-08-22T12:12:00Z"/>
                <w:rFonts w:ascii="Arial" w:hAnsi="Arial" w:cs="Arial"/>
                <w:b/>
                <w:sz w:val="18"/>
                <w:szCs w:val="18"/>
              </w:rPr>
            </w:pPr>
            <w:del w:id="1739" w:author="CDO'Brien" w:date="2019-08-22T12:12:00Z">
              <w:r w:rsidRPr="005B3C8F" w:rsidDel="00CC588A">
                <w:rPr>
                  <w:rFonts w:ascii="Arial" w:hAnsi="Arial" w:cs="Arial"/>
                  <w:b/>
                  <w:sz w:val="18"/>
                  <w:szCs w:val="18"/>
                </w:rPr>
                <w:delText>Similarity to Source:</w:delText>
              </w:r>
            </w:del>
          </w:p>
        </w:tc>
        <w:tc>
          <w:tcPr>
            <w:tcW w:w="6570" w:type="dxa"/>
          </w:tcPr>
          <w:p w:rsidR="00EE2862" w:rsidRPr="005B3C8F" w:rsidDel="00CC588A" w:rsidRDefault="00EE2862" w:rsidP="00EE2862">
            <w:pPr>
              <w:autoSpaceDE w:val="0"/>
              <w:autoSpaceDN w:val="0"/>
              <w:adjustRightInd w:val="0"/>
              <w:rPr>
                <w:del w:id="1740" w:author="CDO'Brien" w:date="2019-08-22T12:12:00Z"/>
                <w:rFonts w:ascii="Arial" w:hAnsi="Arial" w:cs="Arial"/>
                <w:sz w:val="18"/>
                <w:szCs w:val="18"/>
              </w:rPr>
            </w:pPr>
          </w:p>
        </w:tc>
      </w:tr>
      <w:tr w:rsidR="00EE2862" w:rsidRPr="005B3C8F" w:rsidDel="00CC588A" w:rsidTr="00EE2862">
        <w:trPr>
          <w:del w:id="1741" w:author="CDO'Brien" w:date="2019-08-22T12:12:00Z"/>
        </w:trPr>
        <w:tc>
          <w:tcPr>
            <w:tcW w:w="2250" w:type="dxa"/>
          </w:tcPr>
          <w:p w:rsidR="00EE2862" w:rsidRPr="005B3C8F" w:rsidDel="00CC588A" w:rsidRDefault="00EE2862" w:rsidP="00EE2862">
            <w:pPr>
              <w:autoSpaceDE w:val="0"/>
              <w:autoSpaceDN w:val="0"/>
              <w:adjustRightInd w:val="0"/>
              <w:rPr>
                <w:del w:id="1742" w:author="CDO'Brien" w:date="2019-08-22T12:12:00Z"/>
                <w:rFonts w:ascii="Arial" w:hAnsi="Arial" w:cs="Arial"/>
                <w:b/>
                <w:sz w:val="18"/>
                <w:szCs w:val="18"/>
              </w:rPr>
            </w:pPr>
            <w:del w:id="1743" w:author="CDO'Brien" w:date="2019-08-22T12:12:00Z">
              <w:r w:rsidRPr="005B3C8F" w:rsidDel="00CC588A">
                <w:rPr>
                  <w:rFonts w:ascii="Arial" w:hAnsi="Arial" w:cs="Arial"/>
                  <w:b/>
                  <w:sz w:val="18"/>
                  <w:szCs w:val="18"/>
                </w:rPr>
                <w:delText>Int1:</w:delText>
              </w:r>
            </w:del>
          </w:p>
        </w:tc>
        <w:tc>
          <w:tcPr>
            <w:tcW w:w="6570" w:type="dxa"/>
          </w:tcPr>
          <w:p w:rsidR="00EE2862" w:rsidRPr="005B3C8F" w:rsidDel="00CC588A" w:rsidRDefault="00EE2862" w:rsidP="00EE2862">
            <w:pPr>
              <w:autoSpaceDE w:val="0"/>
              <w:autoSpaceDN w:val="0"/>
              <w:adjustRightInd w:val="0"/>
              <w:rPr>
                <w:del w:id="1744" w:author="CDO'Brien" w:date="2019-08-22T12:12:00Z"/>
                <w:rFonts w:ascii="Arial" w:hAnsi="Arial" w:cs="Arial"/>
                <w:sz w:val="18"/>
                <w:szCs w:val="18"/>
              </w:rPr>
            </w:pPr>
          </w:p>
        </w:tc>
      </w:tr>
      <w:tr w:rsidR="00EE2862" w:rsidRPr="005B3C8F" w:rsidDel="00CC588A" w:rsidTr="00EE2862">
        <w:trPr>
          <w:del w:id="1745" w:author="CDO'Brien" w:date="2019-08-22T12:12:00Z"/>
        </w:trPr>
        <w:tc>
          <w:tcPr>
            <w:tcW w:w="2250" w:type="dxa"/>
          </w:tcPr>
          <w:p w:rsidR="00EE2862" w:rsidRPr="005B3C8F" w:rsidDel="00CC588A" w:rsidRDefault="00EE2862" w:rsidP="00EE2862">
            <w:pPr>
              <w:autoSpaceDE w:val="0"/>
              <w:autoSpaceDN w:val="0"/>
              <w:adjustRightInd w:val="0"/>
              <w:rPr>
                <w:del w:id="1746" w:author="CDO'Brien" w:date="2019-08-22T12:12:00Z"/>
                <w:rFonts w:ascii="Arial" w:hAnsi="Arial" w:cs="Arial"/>
                <w:b/>
                <w:sz w:val="18"/>
                <w:szCs w:val="18"/>
              </w:rPr>
            </w:pPr>
            <w:del w:id="1747" w:author="CDO'Brien" w:date="2019-08-22T12:12:00Z">
              <w:r w:rsidRPr="005B3C8F" w:rsidDel="00CC588A">
                <w:rPr>
                  <w:rFonts w:ascii="Arial" w:hAnsi="Arial" w:cs="Arial"/>
                  <w:b/>
                  <w:sz w:val="18"/>
                  <w:szCs w:val="18"/>
                </w:rPr>
                <w:delText>S4:</w:delText>
              </w:r>
            </w:del>
          </w:p>
        </w:tc>
        <w:tc>
          <w:tcPr>
            <w:tcW w:w="6570" w:type="dxa"/>
          </w:tcPr>
          <w:p w:rsidR="00EE2862" w:rsidRPr="005B3C8F" w:rsidDel="00CC588A" w:rsidRDefault="00EE2862" w:rsidP="00EE2862">
            <w:pPr>
              <w:autoSpaceDE w:val="0"/>
              <w:autoSpaceDN w:val="0"/>
              <w:adjustRightInd w:val="0"/>
              <w:rPr>
                <w:del w:id="1748" w:author="CDO'Brien" w:date="2019-08-22T12:12:00Z"/>
                <w:rFonts w:ascii="Arial" w:hAnsi="Arial" w:cs="Arial"/>
                <w:sz w:val="18"/>
                <w:szCs w:val="18"/>
              </w:rPr>
            </w:pPr>
          </w:p>
        </w:tc>
      </w:tr>
      <w:tr w:rsidR="00EE2862" w:rsidRPr="005B3C8F" w:rsidDel="00CC588A" w:rsidTr="00EE2862">
        <w:trPr>
          <w:del w:id="1749" w:author="CDO'Brien" w:date="2019-08-22T12:12:00Z"/>
        </w:trPr>
        <w:tc>
          <w:tcPr>
            <w:tcW w:w="2250" w:type="dxa"/>
          </w:tcPr>
          <w:p w:rsidR="00EE2862" w:rsidRPr="005B3C8F" w:rsidDel="00CC588A" w:rsidRDefault="00EE2862" w:rsidP="00EE2862">
            <w:pPr>
              <w:rPr>
                <w:del w:id="1750" w:author="CDO'Brien" w:date="2019-08-22T12:12:00Z"/>
                <w:rFonts w:ascii="Arial" w:hAnsi="Arial" w:cs="Arial"/>
                <w:b/>
                <w:sz w:val="18"/>
                <w:szCs w:val="18"/>
              </w:rPr>
            </w:pPr>
            <w:del w:id="1751" w:author="CDO'Brien" w:date="2019-08-22T12:12:00Z">
              <w:r w:rsidRPr="005B3C8F" w:rsidDel="00CC588A">
                <w:rPr>
                  <w:rFonts w:ascii="Arial" w:hAnsi="Arial" w:cs="Arial"/>
                  <w:b/>
                  <w:sz w:val="18"/>
                  <w:szCs w:val="18"/>
                </w:rPr>
                <w:delText>Remarks:</w:delText>
              </w:r>
            </w:del>
          </w:p>
        </w:tc>
        <w:tc>
          <w:tcPr>
            <w:tcW w:w="6570" w:type="dxa"/>
          </w:tcPr>
          <w:p w:rsidR="00EE2862" w:rsidRPr="005B3C8F" w:rsidDel="00CC588A" w:rsidRDefault="00EE2862" w:rsidP="00EE2862">
            <w:pPr>
              <w:rPr>
                <w:del w:id="1752" w:author="CDO'Brien" w:date="2019-08-22T12:12:00Z"/>
                <w:rFonts w:ascii="Arial" w:hAnsi="Arial" w:cs="Arial"/>
                <w:sz w:val="18"/>
                <w:szCs w:val="18"/>
              </w:rPr>
            </w:pPr>
          </w:p>
        </w:tc>
      </w:tr>
    </w:tbl>
    <w:p w:rsidR="00CE5FA6" w:rsidDel="00CC588A" w:rsidRDefault="00CE5FA6" w:rsidP="00CE5FA6">
      <w:pPr>
        <w:rPr>
          <w:del w:id="1753" w:author="CDO'Brien" w:date="2019-08-22T12:12:00Z"/>
          <w:lang w:val="en-AU"/>
        </w:rPr>
      </w:pPr>
    </w:p>
    <w:p w:rsidR="00CE5FA6" w:rsidRPr="00A30BD2" w:rsidDel="00CC588A" w:rsidRDefault="00CE5FA6" w:rsidP="00EE2862">
      <w:pPr>
        <w:pStyle w:val="Heading4"/>
        <w:rPr>
          <w:del w:id="1754" w:author="CDO'Brien" w:date="2019-08-22T12:12:00Z"/>
        </w:rPr>
      </w:pPr>
      <w:del w:id="1755" w:author="CDO'Brien" w:date="2019-08-22T12:12:00Z">
        <w:r w:rsidDel="00CC588A">
          <w:delText xml:space="preserve"> </w:delText>
        </w:r>
        <w:r w:rsidRPr="00CE5FA6" w:rsidDel="00CC588A">
          <w:delText>Development</w:delText>
        </w:r>
      </w:del>
    </w:p>
    <w:tbl>
      <w:tblPr>
        <w:tblStyle w:val="TableGrid"/>
        <w:tblW w:w="8820" w:type="dxa"/>
        <w:tblInd w:w="828" w:type="dxa"/>
        <w:tblLook w:val="04A0" w:firstRow="1" w:lastRow="0" w:firstColumn="1" w:lastColumn="0" w:noHBand="0" w:noVBand="1"/>
      </w:tblPr>
      <w:tblGrid>
        <w:gridCol w:w="2250"/>
        <w:gridCol w:w="6570"/>
      </w:tblGrid>
      <w:tr w:rsidR="00EE2862" w:rsidRPr="005B3C8F" w:rsidDel="00CC588A" w:rsidTr="00EE2862">
        <w:trPr>
          <w:del w:id="1756" w:author="CDO'Brien" w:date="2019-08-22T12:12:00Z"/>
        </w:trPr>
        <w:tc>
          <w:tcPr>
            <w:tcW w:w="2250" w:type="dxa"/>
          </w:tcPr>
          <w:p w:rsidR="00EE2862" w:rsidRPr="005B3C8F" w:rsidDel="00CC588A" w:rsidRDefault="00EE2862" w:rsidP="00EE2862">
            <w:pPr>
              <w:autoSpaceDE w:val="0"/>
              <w:autoSpaceDN w:val="0"/>
              <w:adjustRightInd w:val="0"/>
              <w:rPr>
                <w:del w:id="1757" w:author="CDO'Brien" w:date="2019-08-22T12:12:00Z"/>
                <w:rFonts w:ascii="Arial" w:hAnsi="Arial" w:cs="Arial"/>
                <w:b/>
                <w:sz w:val="18"/>
                <w:szCs w:val="18"/>
              </w:rPr>
            </w:pPr>
            <w:del w:id="1758" w:author="CDO'Brien" w:date="2019-08-22T12:12:00Z">
              <w:r w:rsidRPr="005B3C8F" w:rsidDel="00CC588A">
                <w:rPr>
                  <w:rFonts w:ascii="Arial" w:hAnsi="Arial" w:cs="Arial"/>
                  <w:b/>
                  <w:sz w:val="18"/>
                  <w:szCs w:val="18"/>
                </w:rPr>
                <w:delText>Item Type:</w:delText>
              </w:r>
            </w:del>
          </w:p>
        </w:tc>
        <w:tc>
          <w:tcPr>
            <w:tcW w:w="6570" w:type="dxa"/>
          </w:tcPr>
          <w:p w:rsidR="00EE2862" w:rsidRPr="00541247" w:rsidDel="00CC588A" w:rsidRDefault="00EE2862" w:rsidP="00EE2862">
            <w:pPr>
              <w:autoSpaceDE w:val="0"/>
              <w:autoSpaceDN w:val="0"/>
              <w:adjustRightInd w:val="0"/>
              <w:rPr>
                <w:del w:id="1759" w:author="CDO'Brien" w:date="2019-08-22T12:12:00Z"/>
                <w:rFonts w:ascii="Arial" w:hAnsi="Arial" w:cs="Arial"/>
                <w:sz w:val="18"/>
                <w:szCs w:val="20"/>
              </w:rPr>
            </w:pPr>
            <w:del w:id="1760" w:author="CDO'Brien" w:date="2019-08-22T12:12:00Z">
              <w:r w:rsidRPr="00541247" w:rsidDel="00CC588A">
                <w:rPr>
                  <w:rFonts w:ascii="Arial" w:hAnsi="Arial" w:cs="Arial"/>
                  <w:sz w:val="18"/>
                  <w:szCs w:val="20"/>
                </w:rPr>
                <w:delText>Code List Value</w:delText>
              </w:r>
            </w:del>
          </w:p>
        </w:tc>
      </w:tr>
      <w:tr w:rsidR="00EE2862" w:rsidRPr="005B3C8F" w:rsidDel="00CC588A" w:rsidTr="00EE2862">
        <w:trPr>
          <w:del w:id="1761" w:author="CDO'Brien" w:date="2019-08-22T12:12:00Z"/>
        </w:trPr>
        <w:tc>
          <w:tcPr>
            <w:tcW w:w="2250" w:type="dxa"/>
          </w:tcPr>
          <w:p w:rsidR="00EE2862" w:rsidRPr="005B3C8F" w:rsidDel="00CC588A" w:rsidRDefault="00EE2862" w:rsidP="00EE2862">
            <w:pPr>
              <w:autoSpaceDE w:val="0"/>
              <w:autoSpaceDN w:val="0"/>
              <w:adjustRightInd w:val="0"/>
              <w:rPr>
                <w:del w:id="1762" w:author="CDO'Brien" w:date="2019-08-22T12:12:00Z"/>
                <w:rFonts w:ascii="Arial" w:hAnsi="Arial" w:cs="Arial"/>
                <w:b/>
                <w:sz w:val="18"/>
                <w:szCs w:val="18"/>
              </w:rPr>
            </w:pPr>
            <w:del w:id="1763" w:author="CDO'Brien" w:date="2019-08-22T12:12:00Z">
              <w:r w:rsidRPr="005B3C8F" w:rsidDel="00CC588A">
                <w:rPr>
                  <w:rFonts w:ascii="Arial" w:hAnsi="Arial" w:cs="Arial"/>
                  <w:b/>
                  <w:sz w:val="18"/>
                  <w:szCs w:val="18"/>
                </w:rPr>
                <w:delText>Domain:</w:delText>
              </w:r>
            </w:del>
          </w:p>
        </w:tc>
        <w:tc>
          <w:tcPr>
            <w:tcW w:w="6570" w:type="dxa"/>
          </w:tcPr>
          <w:p w:rsidR="00EE2862" w:rsidRPr="00541247" w:rsidDel="00CC588A" w:rsidRDefault="00EE2862" w:rsidP="00EE2862">
            <w:pPr>
              <w:autoSpaceDE w:val="0"/>
              <w:autoSpaceDN w:val="0"/>
              <w:adjustRightInd w:val="0"/>
              <w:rPr>
                <w:del w:id="1764" w:author="CDO'Brien" w:date="2019-08-22T12:12:00Z"/>
                <w:rFonts w:ascii="Arial" w:hAnsi="Arial" w:cs="Arial"/>
                <w:sz w:val="18"/>
                <w:szCs w:val="20"/>
              </w:rPr>
            </w:pPr>
            <w:del w:id="1765" w:author="CDO'Brien" w:date="2019-08-22T12:12:00Z">
              <w:r w:rsidRPr="00541247" w:rsidDel="00CC588A">
                <w:rPr>
                  <w:rFonts w:ascii="Arial" w:hAnsi="Arial" w:cs="Arial"/>
                  <w:sz w:val="18"/>
                  <w:szCs w:val="20"/>
                </w:rPr>
                <w:delText>MLB</w:delText>
              </w:r>
            </w:del>
          </w:p>
        </w:tc>
      </w:tr>
      <w:tr w:rsidR="00EE2862" w:rsidRPr="005B3C8F" w:rsidDel="00CC588A" w:rsidTr="00EE2862">
        <w:trPr>
          <w:del w:id="1766" w:author="CDO'Brien" w:date="2019-08-22T12:12:00Z"/>
        </w:trPr>
        <w:tc>
          <w:tcPr>
            <w:tcW w:w="2250" w:type="dxa"/>
          </w:tcPr>
          <w:p w:rsidR="00EE2862" w:rsidRPr="005B3C8F" w:rsidDel="00CC588A" w:rsidRDefault="00EE2862" w:rsidP="00EE2862">
            <w:pPr>
              <w:autoSpaceDE w:val="0"/>
              <w:autoSpaceDN w:val="0"/>
              <w:adjustRightInd w:val="0"/>
              <w:rPr>
                <w:del w:id="1767" w:author="CDO'Brien" w:date="2019-08-22T12:12:00Z"/>
                <w:rFonts w:ascii="Arial" w:hAnsi="Arial" w:cs="Arial"/>
                <w:b/>
                <w:sz w:val="18"/>
                <w:szCs w:val="18"/>
              </w:rPr>
            </w:pPr>
            <w:del w:id="1768" w:author="CDO'Brien" w:date="2019-08-22T12:12:00Z">
              <w:r w:rsidRPr="005B3C8F" w:rsidDel="00CC588A">
                <w:rPr>
                  <w:rFonts w:ascii="Arial" w:hAnsi="Arial" w:cs="Arial"/>
                  <w:b/>
                  <w:sz w:val="18"/>
                  <w:szCs w:val="18"/>
                </w:rPr>
                <w:delText>Associated Attribute:</w:delText>
              </w:r>
            </w:del>
          </w:p>
        </w:tc>
        <w:tc>
          <w:tcPr>
            <w:tcW w:w="6570" w:type="dxa"/>
          </w:tcPr>
          <w:p w:rsidR="00EE2862" w:rsidRPr="00541247" w:rsidDel="00CC588A" w:rsidRDefault="00EE2862" w:rsidP="00EE2862">
            <w:pPr>
              <w:autoSpaceDE w:val="0"/>
              <w:autoSpaceDN w:val="0"/>
              <w:adjustRightInd w:val="0"/>
              <w:rPr>
                <w:del w:id="1769" w:author="CDO'Brien" w:date="2019-08-22T12:12:00Z"/>
                <w:rFonts w:ascii="Arial" w:hAnsi="Arial" w:cs="Arial"/>
                <w:sz w:val="18"/>
                <w:szCs w:val="20"/>
              </w:rPr>
            </w:pPr>
            <w:del w:id="1770" w:author="CDO'Brien" w:date="2019-08-22T12:12:00Z">
              <w:r w:rsidRPr="00541247" w:rsidDel="00CC588A">
                <w:rPr>
                  <w:rFonts w:ascii="Arial" w:hAnsi="Arial" w:cs="Arial"/>
                  <w:sz w:val="18"/>
                  <w:szCs w:val="20"/>
                </w:rPr>
                <w:delText>legalStatusTypeList</w:delText>
              </w:r>
            </w:del>
          </w:p>
        </w:tc>
      </w:tr>
      <w:tr w:rsidR="00EE2862" w:rsidRPr="005B3C8F" w:rsidDel="00CC588A" w:rsidTr="00EE2862">
        <w:trPr>
          <w:del w:id="1771" w:author="CDO'Brien" w:date="2019-08-22T12:12:00Z"/>
        </w:trPr>
        <w:tc>
          <w:tcPr>
            <w:tcW w:w="2250" w:type="dxa"/>
          </w:tcPr>
          <w:p w:rsidR="00EE2862" w:rsidRPr="005B3C8F" w:rsidDel="00CC588A" w:rsidRDefault="00EE2862" w:rsidP="00EE2862">
            <w:pPr>
              <w:autoSpaceDE w:val="0"/>
              <w:autoSpaceDN w:val="0"/>
              <w:adjustRightInd w:val="0"/>
              <w:rPr>
                <w:del w:id="1772" w:author="CDO'Brien" w:date="2019-08-22T12:12:00Z"/>
                <w:rFonts w:ascii="Arial" w:hAnsi="Arial" w:cs="Arial"/>
                <w:b/>
                <w:sz w:val="18"/>
                <w:szCs w:val="18"/>
              </w:rPr>
            </w:pPr>
            <w:del w:id="1773" w:author="CDO'Brien" w:date="2019-08-22T12:12:00Z">
              <w:r w:rsidRPr="005B3C8F" w:rsidDel="00CC588A">
                <w:rPr>
                  <w:rFonts w:ascii="Arial" w:hAnsi="Arial" w:cs="Arial"/>
                  <w:b/>
                  <w:sz w:val="18"/>
                  <w:szCs w:val="18"/>
                </w:rPr>
                <w:delText>Name:</w:delText>
              </w:r>
            </w:del>
          </w:p>
        </w:tc>
        <w:tc>
          <w:tcPr>
            <w:tcW w:w="6570" w:type="dxa"/>
          </w:tcPr>
          <w:p w:rsidR="00EE2862" w:rsidRPr="00541247" w:rsidDel="00CC588A" w:rsidRDefault="00EE2862" w:rsidP="00EE2862">
            <w:pPr>
              <w:autoSpaceDE w:val="0"/>
              <w:autoSpaceDN w:val="0"/>
              <w:adjustRightInd w:val="0"/>
              <w:rPr>
                <w:del w:id="1774" w:author="CDO'Brien" w:date="2019-08-22T12:12:00Z"/>
                <w:rFonts w:ascii="Arial" w:hAnsi="Arial" w:cs="Arial"/>
                <w:sz w:val="18"/>
                <w:szCs w:val="20"/>
              </w:rPr>
            </w:pPr>
            <w:del w:id="1775" w:author="CDO'Brien" w:date="2019-08-22T12:12:00Z">
              <w:r w:rsidRPr="00541247" w:rsidDel="00CC588A">
                <w:rPr>
                  <w:rFonts w:ascii="Arial" w:hAnsi="Arial" w:cs="Arial"/>
                  <w:sz w:val="18"/>
                  <w:szCs w:val="20"/>
                </w:rPr>
                <w:delText>Development</w:delText>
              </w:r>
            </w:del>
          </w:p>
        </w:tc>
      </w:tr>
      <w:tr w:rsidR="00EE2862" w:rsidRPr="005B3C8F" w:rsidDel="00CC588A" w:rsidTr="00EE2862">
        <w:trPr>
          <w:del w:id="1776" w:author="CDO'Brien" w:date="2019-08-22T12:12:00Z"/>
        </w:trPr>
        <w:tc>
          <w:tcPr>
            <w:tcW w:w="2250" w:type="dxa"/>
          </w:tcPr>
          <w:p w:rsidR="00EE2862" w:rsidRPr="005B3C8F" w:rsidDel="00CC588A" w:rsidRDefault="00EE2862" w:rsidP="00EE2862">
            <w:pPr>
              <w:autoSpaceDE w:val="0"/>
              <w:autoSpaceDN w:val="0"/>
              <w:adjustRightInd w:val="0"/>
              <w:rPr>
                <w:del w:id="1777" w:author="CDO'Brien" w:date="2019-08-22T12:12:00Z"/>
                <w:rFonts w:ascii="Arial" w:hAnsi="Arial" w:cs="Arial"/>
                <w:b/>
                <w:sz w:val="18"/>
                <w:szCs w:val="18"/>
              </w:rPr>
            </w:pPr>
            <w:del w:id="1778" w:author="CDO'Brien" w:date="2019-08-22T12:12:00Z">
              <w:r w:rsidRPr="005B3C8F" w:rsidDel="00CC588A">
                <w:rPr>
                  <w:rFonts w:ascii="Arial" w:hAnsi="Arial" w:cs="Arial"/>
                  <w:b/>
                  <w:sz w:val="18"/>
                  <w:szCs w:val="18"/>
                </w:rPr>
                <w:delText>Alias:</w:delText>
              </w:r>
            </w:del>
          </w:p>
        </w:tc>
        <w:tc>
          <w:tcPr>
            <w:tcW w:w="6570" w:type="dxa"/>
          </w:tcPr>
          <w:p w:rsidR="00EE2862" w:rsidRPr="00541247" w:rsidDel="00CC588A" w:rsidRDefault="00EE2862" w:rsidP="00EE2862">
            <w:pPr>
              <w:autoSpaceDE w:val="0"/>
              <w:autoSpaceDN w:val="0"/>
              <w:adjustRightInd w:val="0"/>
              <w:rPr>
                <w:del w:id="1779" w:author="CDO'Brien" w:date="2019-08-22T12:12:00Z"/>
                <w:rFonts w:ascii="Arial" w:hAnsi="Arial" w:cs="Arial"/>
                <w:sz w:val="18"/>
                <w:szCs w:val="20"/>
              </w:rPr>
            </w:pPr>
          </w:p>
        </w:tc>
      </w:tr>
      <w:tr w:rsidR="00EE2862" w:rsidRPr="005B3C8F" w:rsidDel="00CC588A" w:rsidTr="00EE2862">
        <w:trPr>
          <w:del w:id="1780" w:author="CDO'Brien" w:date="2019-08-22T12:12:00Z"/>
        </w:trPr>
        <w:tc>
          <w:tcPr>
            <w:tcW w:w="2250" w:type="dxa"/>
          </w:tcPr>
          <w:p w:rsidR="00EE2862" w:rsidRPr="005B3C8F" w:rsidDel="00CC588A" w:rsidRDefault="00EE2862" w:rsidP="00EE2862">
            <w:pPr>
              <w:autoSpaceDE w:val="0"/>
              <w:autoSpaceDN w:val="0"/>
              <w:adjustRightInd w:val="0"/>
              <w:rPr>
                <w:del w:id="1781" w:author="CDO'Brien" w:date="2019-08-22T12:12:00Z"/>
                <w:rFonts w:ascii="Arial" w:hAnsi="Arial" w:cs="Arial"/>
                <w:b/>
                <w:sz w:val="18"/>
                <w:szCs w:val="18"/>
              </w:rPr>
            </w:pPr>
            <w:del w:id="1782" w:author="CDO'Brien" w:date="2019-08-22T12:12:00Z">
              <w:r w:rsidRPr="005B3C8F" w:rsidDel="00CC588A">
                <w:rPr>
                  <w:rFonts w:ascii="Arial" w:hAnsi="Arial" w:cs="Arial"/>
                  <w:b/>
                  <w:sz w:val="18"/>
                  <w:szCs w:val="18"/>
                </w:rPr>
                <w:delText>CamelCase:</w:delText>
              </w:r>
            </w:del>
          </w:p>
        </w:tc>
        <w:tc>
          <w:tcPr>
            <w:tcW w:w="6570" w:type="dxa"/>
          </w:tcPr>
          <w:p w:rsidR="00EE2862" w:rsidRPr="00541247" w:rsidDel="00CC588A" w:rsidRDefault="00EE2862" w:rsidP="00EE2862">
            <w:pPr>
              <w:autoSpaceDE w:val="0"/>
              <w:autoSpaceDN w:val="0"/>
              <w:adjustRightInd w:val="0"/>
              <w:rPr>
                <w:del w:id="1783" w:author="CDO'Brien" w:date="2019-08-22T12:12:00Z"/>
                <w:rFonts w:ascii="Arial" w:hAnsi="Arial" w:cs="Arial"/>
                <w:sz w:val="18"/>
                <w:szCs w:val="20"/>
              </w:rPr>
            </w:pPr>
            <w:del w:id="1784" w:author="CDO'Brien" w:date="2019-08-22T12:12:00Z">
              <w:r w:rsidRPr="00541247" w:rsidDel="00CC588A">
                <w:rPr>
                  <w:rFonts w:ascii="Arial" w:hAnsi="Arial" w:cs="Arial"/>
                  <w:sz w:val="18"/>
                  <w:szCs w:val="20"/>
                </w:rPr>
                <w:delText>development</w:delText>
              </w:r>
            </w:del>
          </w:p>
        </w:tc>
      </w:tr>
      <w:tr w:rsidR="00EE2862" w:rsidRPr="005B3C8F" w:rsidDel="00CC588A" w:rsidTr="00EE2862">
        <w:trPr>
          <w:del w:id="1785" w:author="CDO'Brien" w:date="2019-08-22T12:12:00Z"/>
        </w:trPr>
        <w:tc>
          <w:tcPr>
            <w:tcW w:w="2250" w:type="dxa"/>
          </w:tcPr>
          <w:p w:rsidR="00EE2862" w:rsidRPr="005B3C8F" w:rsidDel="00CC588A" w:rsidRDefault="00EE2862" w:rsidP="00EE2862">
            <w:pPr>
              <w:autoSpaceDE w:val="0"/>
              <w:autoSpaceDN w:val="0"/>
              <w:adjustRightInd w:val="0"/>
              <w:rPr>
                <w:del w:id="1786" w:author="CDO'Brien" w:date="2019-08-22T12:12:00Z"/>
                <w:rFonts w:ascii="Arial" w:hAnsi="Arial" w:cs="Arial"/>
                <w:b/>
                <w:sz w:val="18"/>
                <w:szCs w:val="18"/>
              </w:rPr>
            </w:pPr>
            <w:del w:id="1787" w:author="CDO'Brien" w:date="2019-08-22T12:12:00Z">
              <w:r w:rsidRPr="005B3C8F" w:rsidDel="00CC588A">
                <w:rPr>
                  <w:rFonts w:ascii="Arial" w:hAnsi="Arial" w:cs="Arial"/>
                  <w:b/>
                  <w:sz w:val="18"/>
                  <w:szCs w:val="18"/>
                </w:rPr>
                <w:delText>Definition:</w:delText>
              </w:r>
            </w:del>
          </w:p>
        </w:tc>
        <w:tc>
          <w:tcPr>
            <w:tcW w:w="6570" w:type="dxa"/>
          </w:tcPr>
          <w:p w:rsidR="00EE2862" w:rsidRPr="00541247" w:rsidDel="00CC588A" w:rsidRDefault="00EE2862" w:rsidP="00EE2862">
            <w:pPr>
              <w:autoSpaceDE w:val="0"/>
              <w:autoSpaceDN w:val="0"/>
              <w:adjustRightInd w:val="0"/>
              <w:rPr>
                <w:del w:id="1788" w:author="CDO'Brien" w:date="2019-08-22T12:12:00Z"/>
                <w:rFonts w:ascii="Arial" w:hAnsi="Arial" w:cs="Arial"/>
                <w:sz w:val="18"/>
                <w:szCs w:val="20"/>
              </w:rPr>
            </w:pPr>
            <w:del w:id="1789" w:author="CDO'Brien" w:date="2019-08-22T12:12:00Z">
              <w:r w:rsidRPr="00541247" w:rsidDel="00CC588A">
                <w:rPr>
                  <w:rFonts w:ascii="Arial" w:hAnsi="Arial" w:cs="Arial"/>
                  <w:sz w:val="18"/>
                  <w:szCs w:val="20"/>
                </w:rPr>
                <w:delText>Describes a "FeatureUnit" that is in development.</w:delText>
              </w:r>
            </w:del>
          </w:p>
        </w:tc>
      </w:tr>
      <w:tr w:rsidR="00EE2862" w:rsidRPr="005B3C8F" w:rsidDel="00CC588A" w:rsidTr="00EE2862">
        <w:trPr>
          <w:del w:id="1790" w:author="CDO'Brien" w:date="2019-08-22T12:12:00Z"/>
        </w:trPr>
        <w:tc>
          <w:tcPr>
            <w:tcW w:w="2250" w:type="dxa"/>
          </w:tcPr>
          <w:p w:rsidR="00EE2862" w:rsidRPr="005B3C8F" w:rsidDel="00CC588A" w:rsidRDefault="00EE2862" w:rsidP="00EE2862">
            <w:pPr>
              <w:autoSpaceDE w:val="0"/>
              <w:autoSpaceDN w:val="0"/>
              <w:adjustRightInd w:val="0"/>
              <w:rPr>
                <w:del w:id="1791" w:author="CDO'Brien" w:date="2019-08-22T12:12:00Z"/>
                <w:rFonts w:ascii="Arial" w:hAnsi="Arial" w:cs="Arial"/>
                <w:b/>
                <w:sz w:val="18"/>
                <w:szCs w:val="18"/>
              </w:rPr>
            </w:pPr>
            <w:del w:id="1792" w:author="CDO'Brien" w:date="2019-08-22T12:12:00Z">
              <w:r w:rsidRPr="005B3C8F" w:rsidDel="00CC588A">
                <w:rPr>
                  <w:rFonts w:ascii="Arial" w:hAnsi="Arial" w:cs="Arial"/>
                  <w:b/>
                  <w:sz w:val="18"/>
                  <w:szCs w:val="18"/>
                </w:rPr>
                <w:delText>Reference:</w:delText>
              </w:r>
            </w:del>
          </w:p>
        </w:tc>
        <w:tc>
          <w:tcPr>
            <w:tcW w:w="6570" w:type="dxa"/>
          </w:tcPr>
          <w:p w:rsidR="00EE2862" w:rsidRPr="005B3C8F" w:rsidDel="00CC588A" w:rsidRDefault="00EE2862" w:rsidP="00EE2862">
            <w:pPr>
              <w:autoSpaceDE w:val="0"/>
              <w:autoSpaceDN w:val="0"/>
              <w:adjustRightInd w:val="0"/>
              <w:rPr>
                <w:del w:id="1793" w:author="CDO'Brien" w:date="2019-08-22T12:12:00Z"/>
                <w:rFonts w:ascii="Calibri" w:hAnsi="Calibri" w:cs="Calibri"/>
                <w:sz w:val="18"/>
                <w:szCs w:val="18"/>
              </w:rPr>
            </w:pPr>
          </w:p>
        </w:tc>
      </w:tr>
      <w:tr w:rsidR="00EE2862" w:rsidRPr="005B3C8F" w:rsidDel="00CC588A" w:rsidTr="00EE2862">
        <w:trPr>
          <w:del w:id="1794" w:author="CDO'Brien" w:date="2019-08-22T12:12:00Z"/>
        </w:trPr>
        <w:tc>
          <w:tcPr>
            <w:tcW w:w="2250" w:type="dxa"/>
          </w:tcPr>
          <w:p w:rsidR="00EE2862" w:rsidRPr="005B3C8F" w:rsidDel="00CC588A" w:rsidRDefault="00EE2862" w:rsidP="00EE2862">
            <w:pPr>
              <w:autoSpaceDE w:val="0"/>
              <w:autoSpaceDN w:val="0"/>
              <w:adjustRightInd w:val="0"/>
              <w:rPr>
                <w:del w:id="1795" w:author="CDO'Brien" w:date="2019-08-22T12:12:00Z"/>
                <w:rFonts w:ascii="Arial" w:hAnsi="Arial" w:cs="Arial"/>
                <w:b/>
                <w:sz w:val="18"/>
                <w:szCs w:val="18"/>
              </w:rPr>
            </w:pPr>
            <w:del w:id="1796" w:author="CDO'Brien" w:date="2019-08-22T12:12:00Z">
              <w:r w:rsidRPr="005B3C8F" w:rsidDel="00CC588A">
                <w:rPr>
                  <w:rFonts w:ascii="Arial" w:hAnsi="Arial" w:cs="Arial"/>
                  <w:b/>
                  <w:sz w:val="18"/>
                  <w:szCs w:val="18"/>
                </w:rPr>
                <w:delText>Definition Source:</w:delText>
              </w:r>
            </w:del>
          </w:p>
        </w:tc>
        <w:tc>
          <w:tcPr>
            <w:tcW w:w="6570" w:type="dxa"/>
          </w:tcPr>
          <w:p w:rsidR="00EE2862" w:rsidRPr="005B3C8F" w:rsidDel="00CC588A" w:rsidRDefault="00EE2862" w:rsidP="00EE2862">
            <w:pPr>
              <w:autoSpaceDE w:val="0"/>
              <w:autoSpaceDN w:val="0"/>
              <w:adjustRightInd w:val="0"/>
              <w:rPr>
                <w:del w:id="1797" w:author="CDO'Brien" w:date="2019-08-22T12:12:00Z"/>
                <w:rFonts w:ascii="Calibri" w:hAnsi="Calibri" w:cs="Calibri"/>
                <w:sz w:val="18"/>
                <w:szCs w:val="18"/>
              </w:rPr>
            </w:pPr>
          </w:p>
        </w:tc>
      </w:tr>
      <w:tr w:rsidR="00EE2862" w:rsidRPr="005B3C8F" w:rsidDel="00CC588A" w:rsidTr="00EE2862">
        <w:trPr>
          <w:del w:id="1798" w:author="CDO'Brien" w:date="2019-08-22T12:12:00Z"/>
        </w:trPr>
        <w:tc>
          <w:tcPr>
            <w:tcW w:w="2250" w:type="dxa"/>
          </w:tcPr>
          <w:p w:rsidR="00EE2862" w:rsidRPr="005B3C8F" w:rsidDel="00CC588A" w:rsidRDefault="00EE2862" w:rsidP="00EE2862">
            <w:pPr>
              <w:autoSpaceDE w:val="0"/>
              <w:autoSpaceDN w:val="0"/>
              <w:adjustRightInd w:val="0"/>
              <w:rPr>
                <w:del w:id="1799" w:author="CDO'Brien" w:date="2019-08-22T12:12:00Z"/>
                <w:rFonts w:ascii="Arial" w:hAnsi="Arial" w:cs="Arial"/>
                <w:b/>
                <w:sz w:val="18"/>
                <w:szCs w:val="18"/>
              </w:rPr>
            </w:pPr>
            <w:del w:id="1800" w:author="CDO'Brien" w:date="2019-08-22T12:12:00Z">
              <w:r w:rsidRPr="005B3C8F" w:rsidDel="00CC588A">
                <w:rPr>
                  <w:rFonts w:ascii="Arial" w:hAnsi="Arial" w:cs="Arial"/>
                  <w:b/>
                  <w:sz w:val="18"/>
                  <w:szCs w:val="18"/>
                </w:rPr>
                <w:delText>Similarity to Source:</w:delText>
              </w:r>
            </w:del>
          </w:p>
        </w:tc>
        <w:tc>
          <w:tcPr>
            <w:tcW w:w="6570" w:type="dxa"/>
          </w:tcPr>
          <w:p w:rsidR="00EE2862" w:rsidRPr="005B3C8F" w:rsidDel="00CC588A" w:rsidRDefault="00EE2862" w:rsidP="00EE2862">
            <w:pPr>
              <w:autoSpaceDE w:val="0"/>
              <w:autoSpaceDN w:val="0"/>
              <w:adjustRightInd w:val="0"/>
              <w:rPr>
                <w:del w:id="1801" w:author="CDO'Brien" w:date="2019-08-22T12:12:00Z"/>
                <w:rFonts w:ascii="Calibri" w:hAnsi="Calibri" w:cs="Calibri"/>
                <w:sz w:val="18"/>
                <w:szCs w:val="18"/>
              </w:rPr>
            </w:pPr>
          </w:p>
        </w:tc>
      </w:tr>
      <w:tr w:rsidR="00EE2862" w:rsidRPr="005B3C8F" w:rsidDel="00CC588A" w:rsidTr="00EE2862">
        <w:trPr>
          <w:del w:id="1802" w:author="CDO'Brien" w:date="2019-08-22T12:12:00Z"/>
        </w:trPr>
        <w:tc>
          <w:tcPr>
            <w:tcW w:w="2250" w:type="dxa"/>
          </w:tcPr>
          <w:p w:rsidR="00EE2862" w:rsidRPr="005B3C8F" w:rsidDel="00CC588A" w:rsidRDefault="00EE2862" w:rsidP="00EE2862">
            <w:pPr>
              <w:autoSpaceDE w:val="0"/>
              <w:autoSpaceDN w:val="0"/>
              <w:adjustRightInd w:val="0"/>
              <w:rPr>
                <w:del w:id="1803" w:author="CDO'Brien" w:date="2019-08-22T12:12:00Z"/>
                <w:rFonts w:ascii="Arial" w:hAnsi="Arial" w:cs="Arial"/>
                <w:b/>
                <w:sz w:val="18"/>
                <w:szCs w:val="18"/>
              </w:rPr>
            </w:pPr>
            <w:del w:id="1804" w:author="CDO'Brien" w:date="2019-08-22T12:12:00Z">
              <w:r w:rsidRPr="005B3C8F" w:rsidDel="00CC588A">
                <w:rPr>
                  <w:rFonts w:ascii="Arial" w:hAnsi="Arial" w:cs="Arial"/>
                  <w:b/>
                  <w:sz w:val="18"/>
                  <w:szCs w:val="18"/>
                </w:rPr>
                <w:delText>Int1:</w:delText>
              </w:r>
            </w:del>
          </w:p>
        </w:tc>
        <w:tc>
          <w:tcPr>
            <w:tcW w:w="6570" w:type="dxa"/>
          </w:tcPr>
          <w:p w:rsidR="00EE2862" w:rsidRPr="005B3C8F" w:rsidDel="00CC588A" w:rsidRDefault="00EE2862" w:rsidP="00EE2862">
            <w:pPr>
              <w:autoSpaceDE w:val="0"/>
              <w:autoSpaceDN w:val="0"/>
              <w:adjustRightInd w:val="0"/>
              <w:rPr>
                <w:del w:id="1805" w:author="CDO'Brien" w:date="2019-08-22T12:12:00Z"/>
                <w:rFonts w:ascii="Calibri" w:hAnsi="Calibri" w:cs="Calibri"/>
                <w:sz w:val="18"/>
                <w:szCs w:val="18"/>
              </w:rPr>
            </w:pPr>
          </w:p>
        </w:tc>
      </w:tr>
      <w:tr w:rsidR="00EE2862" w:rsidRPr="005B3C8F" w:rsidDel="00CC588A" w:rsidTr="00EE2862">
        <w:trPr>
          <w:del w:id="1806" w:author="CDO'Brien" w:date="2019-08-22T12:12:00Z"/>
        </w:trPr>
        <w:tc>
          <w:tcPr>
            <w:tcW w:w="2250" w:type="dxa"/>
          </w:tcPr>
          <w:p w:rsidR="00EE2862" w:rsidRPr="005B3C8F" w:rsidDel="00CC588A" w:rsidRDefault="00EE2862" w:rsidP="00EE2862">
            <w:pPr>
              <w:autoSpaceDE w:val="0"/>
              <w:autoSpaceDN w:val="0"/>
              <w:adjustRightInd w:val="0"/>
              <w:rPr>
                <w:del w:id="1807" w:author="CDO'Brien" w:date="2019-08-22T12:12:00Z"/>
                <w:rFonts w:ascii="Arial" w:hAnsi="Arial" w:cs="Arial"/>
                <w:b/>
                <w:sz w:val="18"/>
                <w:szCs w:val="18"/>
              </w:rPr>
            </w:pPr>
            <w:del w:id="1808" w:author="CDO'Brien" w:date="2019-08-22T12:12:00Z">
              <w:r w:rsidRPr="005B3C8F" w:rsidDel="00CC588A">
                <w:rPr>
                  <w:rFonts w:ascii="Arial" w:hAnsi="Arial" w:cs="Arial"/>
                  <w:b/>
                  <w:sz w:val="18"/>
                  <w:szCs w:val="18"/>
                </w:rPr>
                <w:delText>S4:</w:delText>
              </w:r>
            </w:del>
          </w:p>
        </w:tc>
        <w:tc>
          <w:tcPr>
            <w:tcW w:w="6570" w:type="dxa"/>
          </w:tcPr>
          <w:p w:rsidR="00EE2862" w:rsidRPr="005B3C8F" w:rsidDel="00CC588A" w:rsidRDefault="00EE2862" w:rsidP="00EE2862">
            <w:pPr>
              <w:autoSpaceDE w:val="0"/>
              <w:autoSpaceDN w:val="0"/>
              <w:adjustRightInd w:val="0"/>
              <w:rPr>
                <w:del w:id="1809" w:author="CDO'Brien" w:date="2019-08-22T12:12:00Z"/>
                <w:rFonts w:ascii="Calibri" w:hAnsi="Calibri" w:cs="Calibri"/>
                <w:sz w:val="18"/>
                <w:szCs w:val="18"/>
              </w:rPr>
            </w:pPr>
          </w:p>
        </w:tc>
      </w:tr>
      <w:tr w:rsidR="00EE2862" w:rsidRPr="005B3C8F" w:rsidDel="00CC588A" w:rsidTr="00EE2862">
        <w:trPr>
          <w:del w:id="1810" w:author="CDO'Brien" w:date="2019-08-22T12:12:00Z"/>
        </w:trPr>
        <w:tc>
          <w:tcPr>
            <w:tcW w:w="2250" w:type="dxa"/>
          </w:tcPr>
          <w:p w:rsidR="00EE2862" w:rsidRPr="005B3C8F" w:rsidDel="00CC588A" w:rsidRDefault="00EE2862" w:rsidP="00EE2862">
            <w:pPr>
              <w:rPr>
                <w:del w:id="1811" w:author="CDO'Brien" w:date="2019-08-22T12:12:00Z"/>
                <w:rFonts w:ascii="Arial" w:hAnsi="Arial" w:cs="Arial"/>
                <w:b/>
                <w:sz w:val="18"/>
                <w:szCs w:val="18"/>
              </w:rPr>
            </w:pPr>
            <w:del w:id="1812" w:author="CDO'Brien" w:date="2019-08-22T12:12:00Z">
              <w:r w:rsidRPr="005B3C8F" w:rsidDel="00CC588A">
                <w:rPr>
                  <w:rFonts w:ascii="Arial" w:hAnsi="Arial" w:cs="Arial"/>
                  <w:b/>
                  <w:sz w:val="18"/>
                  <w:szCs w:val="18"/>
                </w:rPr>
                <w:delText>Remarks:</w:delText>
              </w:r>
            </w:del>
          </w:p>
        </w:tc>
        <w:tc>
          <w:tcPr>
            <w:tcW w:w="6570" w:type="dxa"/>
          </w:tcPr>
          <w:p w:rsidR="00EE2862" w:rsidRPr="005B3C8F" w:rsidDel="00CC588A" w:rsidRDefault="00EE2862" w:rsidP="00EE2862">
            <w:pPr>
              <w:rPr>
                <w:del w:id="1813" w:author="CDO'Brien" w:date="2019-08-22T12:12:00Z"/>
                <w:rFonts w:ascii="Calibri" w:hAnsi="Calibri" w:cs="Calibri"/>
                <w:sz w:val="18"/>
                <w:szCs w:val="18"/>
              </w:rPr>
            </w:pPr>
          </w:p>
        </w:tc>
      </w:tr>
    </w:tbl>
    <w:p w:rsidR="00CE5FA6" w:rsidDel="00CC588A" w:rsidRDefault="00CE5FA6" w:rsidP="00CE5FA6">
      <w:pPr>
        <w:rPr>
          <w:del w:id="1814" w:author="CDO'Brien" w:date="2019-08-22T12:12:00Z"/>
          <w:lang w:val="en-AU"/>
        </w:rPr>
      </w:pPr>
    </w:p>
    <w:p w:rsidR="00CE5FA6" w:rsidRPr="00A30BD2" w:rsidDel="00CC588A" w:rsidRDefault="00CE5FA6" w:rsidP="00EE2862">
      <w:pPr>
        <w:pStyle w:val="Heading4"/>
        <w:rPr>
          <w:del w:id="1815" w:author="CDO'Brien" w:date="2019-08-22T12:12:00Z"/>
        </w:rPr>
      </w:pPr>
      <w:del w:id="1816" w:author="CDO'Brien" w:date="2019-08-22T12:12:00Z">
        <w:r w:rsidDel="00CC588A">
          <w:delText xml:space="preserve"> </w:delText>
        </w:r>
        <w:r w:rsidRPr="00CE5FA6" w:rsidDel="00CC588A">
          <w:delText>In force</w:delText>
        </w:r>
      </w:del>
    </w:p>
    <w:tbl>
      <w:tblPr>
        <w:tblStyle w:val="TableGrid"/>
        <w:tblW w:w="8820" w:type="dxa"/>
        <w:tblInd w:w="828" w:type="dxa"/>
        <w:tblLook w:val="04A0" w:firstRow="1" w:lastRow="0" w:firstColumn="1" w:lastColumn="0" w:noHBand="0" w:noVBand="1"/>
      </w:tblPr>
      <w:tblGrid>
        <w:gridCol w:w="2250"/>
        <w:gridCol w:w="6570"/>
      </w:tblGrid>
      <w:tr w:rsidR="00EE2862" w:rsidRPr="005B3C8F" w:rsidDel="00CC588A" w:rsidTr="00EE2862">
        <w:trPr>
          <w:del w:id="1817" w:author="CDO'Brien" w:date="2019-08-22T12:12:00Z"/>
        </w:trPr>
        <w:tc>
          <w:tcPr>
            <w:tcW w:w="2250" w:type="dxa"/>
          </w:tcPr>
          <w:p w:rsidR="00EE2862" w:rsidRPr="005B3C8F" w:rsidDel="00CC588A" w:rsidRDefault="00EE2862" w:rsidP="00EE2862">
            <w:pPr>
              <w:autoSpaceDE w:val="0"/>
              <w:autoSpaceDN w:val="0"/>
              <w:adjustRightInd w:val="0"/>
              <w:rPr>
                <w:del w:id="1818" w:author="CDO'Brien" w:date="2019-08-22T12:12:00Z"/>
                <w:rFonts w:ascii="Arial" w:hAnsi="Arial" w:cs="Arial"/>
                <w:b/>
                <w:sz w:val="18"/>
                <w:szCs w:val="20"/>
              </w:rPr>
            </w:pPr>
            <w:del w:id="1819" w:author="CDO'Brien" w:date="2019-08-22T12:12:00Z">
              <w:r w:rsidRPr="005B3C8F" w:rsidDel="00CC588A">
                <w:rPr>
                  <w:rFonts w:ascii="Arial" w:hAnsi="Arial" w:cs="Arial"/>
                  <w:b/>
                  <w:sz w:val="18"/>
                  <w:szCs w:val="20"/>
                </w:rPr>
                <w:delText>Item Type:</w:delText>
              </w:r>
            </w:del>
          </w:p>
        </w:tc>
        <w:tc>
          <w:tcPr>
            <w:tcW w:w="6570" w:type="dxa"/>
          </w:tcPr>
          <w:p w:rsidR="00EE2862" w:rsidRPr="005B3C8F" w:rsidDel="00CC588A" w:rsidRDefault="00EE2862" w:rsidP="00EE2862">
            <w:pPr>
              <w:autoSpaceDE w:val="0"/>
              <w:autoSpaceDN w:val="0"/>
              <w:adjustRightInd w:val="0"/>
              <w:rPr>
                <w:del w:id="1820" w:author="CDO'Brien" w:date="2019-08-22T12:12:00Z"/>
                <w:rFonts w:ascii="Arial" w:hAnsi="Arial" w:cs="Arial"/>
                <w:sz w:val="18"/>
                <w:szCs w:val="20"/>
              </w:rPr>
            </w:pPr>
            <w:del w:id="1821" w:author="CDO'Brien" w:date="2019-08-22T12:12:00Z">
              <w:r w:rsidRPr="005B3C8F" w:rsidDel="00CC588A">
                <w:rPr>
                  <w:rFonts w:ascii="Arial" w:hAnsi="Arial" w:cs="Arial"/>
                  <w:sz w:val="18"/>
                  <w:szCs w:val="20"/>
                </w:rPr>
                <w:delText>Code List Value</w:delText>
              </w:r>
            </w:del>
          </w:p>
        </w:tc>
      </w:tr>
      <w:tr w:rsidR="00EE2862" w:rsidRPr="005B3C8F" w:rsidDel="00CC588A" w:rsidTr="00EE2862">
        <w:trPr>
          <w:del w:id="1822" w:author="CDO'Brien" w:date="2019-08-22T12:12:00Z"/>
        </w:trPr>
        <w:tc>
          <w:tcPr>
            <w:tcW w:w="2250" w:type="dxa"/>
          </w:tcPr>
          <w:p w:rsidR="00EE2862" w:rsidRPr="005B3C8F" w:rsidDel="00CC588A" w:rsidRDefault="00EE2862" w:rsidP="00EE2862">
            <w:pPr>
              <w:autoSpaceDE w:val="0"/>
              <w:autoSpaceDN w:val="0"/>
              <w:adjustRightInd w:val="0"/>
              <w:rPr>
                <w:del w:id="1823" w:author="CDO'Brien" w:date="2019-08-22T12:12:00Z"/>
                <w:rFonts w:ascii="Arial" w:hAnsi="Arial" w:cs="Arial"/>
                <w:b/>
                <w:sz w:val="18"/>
                <w:szCs w:val="20"/>
              </w:rPr>
            </w:pPr>
            <w:del w:id="1824" w:author="CDO'Brien" w:date="2019-08-22T12:12:00Z">
              <w:r w:rsidRPr="005B3C8F" w:rsidDel="00CC588A">
                <w:rPr>
                  <w:rFonts w:ascii="Arial" w:hAnsi="Arial" w:cs="Arial"/>
                  <w:b/>
                  <w:sz w:val="18"/>
                  <w:szCs w:val="20"/>
                </w:rPr>
                <w:delText>Domain:</w:delText>
              </w:r>
            </w:del>
          </w:p>
        </w:tc>
        <w:tc>
          <w:tcPr>
            <w:tcW w:w="6570" w:type="dxa"/>
          </w:tcPr>
          <w:p w:rsidR="00EE2862" w:rsidRPr="005B3C8F" w:rsidDel="00CC588A" w:rsidRDefault="00EE2862" w:rsidP="00EE2862">
            <w:pPr>
              <w:autoSpaceDE w:val="0"/>
              <w:autoSpaceDN w:val="0"/>
              <w:adjustRightInd w:val="0"/>
              <w:rPr>
                <w:del w:id="1825" w:author="CDO'Brien" w:date="2019-08-22T12:12:00Z"/>
                <w:rFonts w:ascii="Arial" w:hAnsi="Arial" w:cs="Arial"/>
                <w:sz w:val="18"/>
                <w:szCs w:val="20"/>
              </w:rPr>
            </w:pPr>
            <w:del w:id="1826" w:author="CDO'Brien" w:date="2019-08-22T12:12:00Z">
              <w:r w:rsidRPr="005B3C8F" w:rsidDel="00CC588A">
                <w:rPr>
                  <w:rFonts w:ascii="Arial" w:hAnsi="Arial" w:cs="Arial"/>
                  <w:sz w:val="18"/>
                  <w:szCs w:val="20"/>
                </w:rPr>
                <w:delText>MLB</w:delText>
              </w:r>
            </w:del>
          </w:p>
        </w:tc>
      </w:tr>
      <w:tr w:rsidR="00EE2862" w:rsidRPr="005B3C8F" w:rsidDel="00CC588A" w:rsidTr="00EE2862">
        <w:trPr>
          <w:del w:id="1827" w:author="CDO'Brien" w:date="2019-08-22T12:12:00Z"/>
        </w:trPr>
        <w:tc>
          <w:tcPr>
            <w:tcW w:w="2250" w:type="dxa"/>
          </w:tcPr>
          <w:p w:rsidR="00EE2862" w:rsidRPr="005B3C8F" w:rsidDel="00CC588A" w:rsidRDefault="00EE2862" w:rsidP="00EE2862">
            <w:pPr>
              <w:autoSpaceDE w:val="0"/>
              <w:autoSpaceDN w:val="0"/>
              <w:adjustRightInd w:val="0"/>
              <w:rPr>
                <w:del w:id="1828" w:author="CDO'Brien" w:date="2019-08-22T12:12:00Z"/>
                <w:rFonts w:ascii="Arial" w:hAnsi="Arial" w:cs="Arial"/>
                <w:b/>
                <w:sz w:val="18"/>
                <w:szCs w:val="20"/>
              </w:rPr>
            </w:pPr>
            <w:del w:id="1829" w:author="CDO'Brien" w:date="2019-08-22T12:12:00Z">
              <w:r w:rsidRPr="005B3C8F" w:rsidDel="00CC588A">
                <w:rPr>
                  <w:rFonts w:ascii="Arial" w:hAnsi="Arial" w:cs="Arial"/>
                  <w:b/>
                  <w:sz w:val="18"/>
                  <w:szCs w:val="20"/>
                </w:rPr>
                <w:delText>Associated Attribute:</w:delText>
              </w:r>
            </w:del>
          </w:p>
        </w:tc>
        <w:tc>
          <w:tcPr>
            <w:tcW w:w="6570" w:type="dxa"/>
          </w:tcPr>
          <w:p w:rsidR="00EE2862" w:rsidRPr="005B3C8F" w:rsidDel="00CC588A" w:rsidRDefault="00EE2862" w:rsidP="00EE2862">
            <w:pPr>
              <w:autoSpaceDE w:val="0"/>
              <w:autoSpaceDN w:val="0"/>
              <w:adjustRightInd w:val="0"/>
              <w:rPr>
                <w:del w:id="1830" w:author="CDO'Brien" w:date="2019-08-22T12:12:00Z"/>
                <w:rFonts w:ascii="Arial" w:hAnsi="Arial" w:cs="Arial"/>
                <w:sz w:val="18"/>
                <w:szCs w:val="20"/>
              </w:rPr>
            </w:pPr>
            <w:del w:id="1831" w:author="CDO'Brien" w:date="2019-08-22T12:12:00Z">
              <w:r w:rsidRPr="005B3C8F" w:rsidDel="00CC588A">
                <w:rPr>
                  <w:rFonts w:ascii="Arial" w:hAnsi="Arial" w:cs="Arial"/>
                  <w:sz w:val="18"/>
                  <w:szCs w:val="20"/>
                </w:rPr>
                <w:delText>legalStatusTypeList</w:delText>
              </w:r>
            </w:del>
          </w:p>
        </w:tc>
      </w:tr>
      <w:tr w:rsidR="00EE2862" w:rsidRPr="005B3C8F" w:rsidDel="00CC588A" w:rsidTr="00EE2862">
        <w:trPr>
          <w:del w:id="1832" w:author="CDO'Brien" w:date="2019-08-22T12:12:00Z"/>
        </w:trPr>
        <w:tc>
          <w:tcPr>
            <w:tcW w:w="2250" w:type="dxa"/>
          </w:tcPr>
          <w:p w:rsidR="00EE2862" w:rsidRPr="005B3C8F" w:rsidDel="00CC588A" w:rsidRDefault="00EE2862" w:rsidP="00EE2862">
            <w:pPr>
              <w:autoSpaceDE w:val="0"/>
              <w:autoSpaceDN w:val="0"/>
              <w:adjustRightInd w:val="0"/>
              <w:rPr>
                <w:del w:id="1833" w:author="CDO'Brien" w:date="2019-08-22T12:12:00Z"/>
                <w:rFonts w:ascii="Arial" w:hAnsi="Arial" w:cs="Arial"/>
                <w:b/>
                <w:sz w:val="18"/>
                <w:szCs w:val="20"/>
              </w:rPr>
            </w:pPr>
            <w:del w:id="1834" w:author="CDO'Brien" w:date="2019-08-22T12:12:00Z">
              <w:r w:rsidRPr="005B3C8F" w:rsidDel="00CC588A">
                <w:rPr>
                  <w:rFonts w:ascii="Arial" w:hAnsi="Arial" w:cs="Arial"/>
                  <w:b/>
                  <w:sz w:val="18"/>
                  <w:szCs w:val="20"/>
                </w:rPr>
                <w:delText>Name:</w:delText>
              </w:r>
            </w:del>
          </w:p>
        </w:tc>
        <w:tc>
          <w:tcPr>
            <w:tcW w:w="6570" w:type="dxa"/>
          </w:tcPr>
          <w:p w:rsidR="00EE2862" w:rsidRPr="005B3C8F" w:rsidDel="00CC588A" w:rsidRDefault="00EE2862" w:rsidP="00EE2862">
            <w:pPr>
              <w:autoSpaceDE w:val="0"/>
              <w:autoSpaceDN w:val="0"/>
              <w:adjustRightInd w:val="0"/>
              <w:rPr>
                <w:del w:id="1835" w:author="CDO'Brien" w:date="2019-08-22T12:12:00Z"/>
                <w:rFonts w:ascii="Arial" w:hAnsi="Arial" w:cs="Arial"/>
                <w:sz w:val="18"/>
                <w:szCs w:val="20"/>
              </w:rPr>
            </w:pPr>
            <w:del w:id="1836" w:author="CDO'Brien" w:date="2019-08-22T12:12:00Z">
              <w:r w:rsidRPr="005B3C8F" w:rsidDel="00CC588A">
                <w:rPr>
                  <w:rFonts w:ascii="Arial" w:hAnsi="Arial" w:cs="Arial"/>
                  <w:sz w:val="18"/>
                  <w:szCs w:val="20"/>
                </w:rPr>
                <w:delText>In force</w:delText>
              </w:r>
            </w:del>
          </w:p>
        </w:tc>
      </w:tr>
      <w:tr w:rsidR="00EE2862" w:rsidRPr="005B3C8F" w:rsidDel="00CC588A" w:rsidTr="00EE2862">
        <w:trPr>
          <w:del w:id="1837" w:author="CDO'Brien" w:date="2019-08-22T12:12:00Z"/>
        </w:trPr>
        <w:tc>
          <w:tcPr>
            <w:tcW w:w="2250" w:type="dxa"/>
          </w:tcPr>
          <w:p w:rsidR="00EE2862" w:rsidRPr="005B3C8F" w:rsidDel="00CC588A" w:rsidRDefault="00EE2862" w:rsidP="00EE2862">
            <w:pPr>
              <w:autoSpaceDE w:val="0"/>
              <w:autoSpaceDN w:val="0"/>
              <w:adjustRightInd w:val="0"/>
              <w:rPr>
                <w:del w:id="1838" w:author="CDO'Brien" w:date="2019-08-22T12:12:00Z"/>
                <w:rFonts w:ascii="Arial" w:hAnsi="Arial" w:cs="Arial"/>
                <w:b/>
                <w:sz w:val="18"/>
                <w:szCs w:val="20"/>
              </w:rPr>
            </w:pPr>
            <w:del w:id="1839" w:author="CDO'Brien" w:date="2019-08-22T12:12:00Z">
              <w:r w:rsidRPr="005B3C8F" w:rsidDel="00CC588A">
                <w:rPr>
                  <w:rFonts w:ascii="Arial" w:hAnsi="Arial" w:cs="Arial"/>
                  <w:b/>
                  <w:sz w:val="18"/>
                  <w:szCs w:val="20"/>
                </w:rPr>
                <w:delText>Alias:</w:delText>
              </w:r>
            </w:del>
          </w:p>
        </w:tc>
        <w:tc>
          <w:tcPr>
            <w:tcW w:w="6570" w:type="dxa"/>
          </w:tcPr>
          <w:p w:rsidR="00EE2862" w:rsidRPr="005B3C8F" w:rsidDel="00CC588A" w:rsidRDefault="00EE2862" w:rsidP="00EE2862">
            <w:pPr>
              <w:autoSpaceDE w:val="0"/>
              <w:autoSpaceDN w:val="0"/>
              <w:adjustRightInd w:val="0"/>
              <w:rPr>
                <w:del w:id="1840" w:author="CDO'Brien" w:date="2019-08-22T12:12:00Z"/>
                <w:rFonts w:ascii="Arial" w:hAnsi="Arial" w:cs="Arial"/>
                <w:sz w:val="18"/>
                <w:szCs w:val="20"/>
              </w:rPr>
            </w:pPr>
          </w:p>
        </w:tc>
      </w:tr>
      <w:tr w:rsidR="00EE2862" w:rsidRPr="005B3C8F" w:rsidDel="00CC588A" w:rsidTr="00EE2862">
        <w:trPr>
          <w:del w:id="1841" w:author="CDO'Brien" w:date="2019-08-22T12:12:00Z"/>
        </w:trPr>
        <w:tc>
          <w:tcPr>
            <w:tcW w:w="2250" w:type="dxa"/>
          </w:tcPr>
          <w:p w:rsidR="00EE2862" w:rsidRPr="005B3C8F" w:rsidDel="00CC588A" w:rsidRDefault="00EE2862" w:rsidP="00EE2862">
            <w:pPr>
              <w:autoSpaceDE w:val="0"/>
              <w:autoSpaceDN w:val="0"/>
              <w:adjustRightInd w:val="0"/>
              <w:rPr>
                <w:del w:id="1842" w:author="CDO'Brien" w:date="2019-08-22T12:12:00Z"/>
                <w:rFonts w:ascii="Arial" w:hAnsi="Arial" w:cs="Arial"/>
                <w:b/>
                <w:sz w:val="18"/>
                <w:szCs w:val="20"/>
              </w:rPr>
            </w:pPr>
            <w:del w:id="1843" w:author="CDO'Brien" w:date="2019-08-22T12:12:00Z">
              <w:r w:rsidRPr="005B3C8F" w:rsidDel="00CC588A">
                <w:rPr>
                  <w:rFonts w:ascii="Arial" w:hAnsi="Arial" w:cs="Arial"/>
                  <w:b/>
                  <w:sz w:val="18"/>
                  <w:szCs w:val="20"/>
                </w:rPr>
                <w:delText>CamelCase:</w:delText>
              </w:r>
            </w:del>
          </w:p>
        </w:tc>
        <w:tc>
          <w:tcPr>
            <w:tcW w:w="6570" w:type="dxa"/>
          </w:tcPr>
          <w:p w:rsidR="00EE2862" w:rsidRPr="005B3C8F" w:rsidDel="00CC588A" w:rsidRDefault="00EE2862" w:rsidP="00EE2862">
            <w:pPr>
              <w:autoSpaceDE w:val="0"/>
              <w:autoSpaceDN w:val="0"/>
              <w:adjustRightInd w:val="0"/>
              <w:rPr>
                <w:del w:id="1844" w:author="CDO'Brien" w:date="2019-08-22T12:12:00Z"/>
                <w:rFonts w:ascii="Arial" w:hAnsi="Arial" w:cs="Arial"/>
                <w:sz w:val="18"/>
                <w:szCs w:val="20"/>
              </w:rPr>
            </w:pPr>
            <w:del w:id="1845" w:author="CDO'Brien" w:date="2019-08-22T12:12:00Z">
              <w:r w:rsidRPr="005B3C8F" w:rsidDel="00CC588A">
                <w:rPr>
                  <w:rFonts w:ascii="Arial" w:hAnsi="Arial" w:cs="Arial"/>
                  <w:sz w:val="18"/>
                  <w:szCs w:val="20"/>
                </w:rPr>
                <w:delText>inForce</w:delText>
              </w:r>
            </w:del>
          </w:p>
        </w:tc>
      </w:tr>
      <w:tr w:rsidR="00EE2862" w:rsidRPr="005B3C8F" w:rsidDel="00CC588A" w:rsidTr="00EE2862">
        <w:trPr>
          <w:del w:id="1846" w:author="CDO'Brien" w:date="2019-08-22T12:12:00Z"/>
        </w:trPr>
        <w:tc>
          <w:tcPr>
            <w:tcW w:w="2250" w:type="dxa"/>
          </w:tcPr>
          <w:p w:rsidR="00EE2862" w:rsidRPr="005B3C8F" w:rsidDel="00CC588A" w:rsidRDefault="00EE2862" w:rsidP="00EE2862">
            <w:pPr>
              <w:autoSpaceDE w:val="0"/>
              <w:autoSpaceDN w:val="0"/>
              <w:adjustRightInd w:val="0"/>
              <w:rPr>
                <w:del w:id="1847" w:author="CDO'Brien" w:date="2019-08-22T12:12:00Z"/>
                <w:rFonts w:ascii="Arial" w:hAnsi="Arial" w:cs="Arial"/>
                <w:b/>
                <w:sz w:val="18"/>
                <w:szCs w:val="20"/>
              </w:rPr>
            </w:pPr>
            <w:del w:id="1848" w:author="CDO'Brien" w:date="2019-08-22T12:12:00Z">
              <w:r w:rsidRPr="005B3C8F" w:rsidDel="00CC588A">
                <w:rPr>
                  <w:rFonts w:ascii="Arial" w:hAnsi="Arial" w:cs="Arial"/>
                  <w:b/>
                  <w:sz w:val="18"/>
                  <w:szCs w:val="20"/>
                </w:rPr>
                <w:delText>Definition:</w:delText>
              </w:r>
            </w:del>
          </w:p>
        </w:tc>
        <w:tc>
          <w:tcPr>
            <w:tcW w:w="6570" w:type="dxa"/>
          </w:tcPr>
          <w:p w:rsidR="00EE2862" w:rsidRPr="005B3C8F" w:rsidDel="00CC588A" w:rsidRDefault="00EE2862" w:rsidP="00EE2862">
            <w:pPr>
              <w:autoSpaceDE w:val="0"/>
              <w:autoSpaceDN w:val="0"/>
              <w:adjustRightInd w:val="0"/>
              <w:rPr>
                <w:del w:id="1849" w:author="CDO'Brien" w:date="2019-08-22T12:12:00Z"/>
                <w:rFonts w:ascii="Arial" w:hAnsi="Arial" w:cs="Arial"/>
                <w:sz w:val="18"/>
                <w:szCs w:val="20"/>
              </w:rPr>
            </w:pPr>
            <w:del w:id="1850" w:author="CDO'Brien" w:date="2019-08-22T12:12:00Z">
              <w:r w:rsidRPr="005B3C8F" w:rsidDel="00CC588A">
                <w:rPr>
                  <w:rFonts w:ascii="Arial" w:hAnsi="Arial" w:cs="Arial"/>
                  <w:sz w:val="18"/>
                  <w:szCs w:val="20"/>
                </w:rPr>
                <w:delText>Describes a "FeatureUnit" that is effective, enforceable, that has legal effect, legal force and is operative.</w:delText>
              </w:r>
            </w:del>
          </w:p>
        </w:tc>
      </w:tr>
      <w:tr w:rsidR="00EE2862" w:rsidRPr="005B3C8F" w:rsidDel="00CC588A" w:rsidTr="00EE2862">
        <w:trPr>
          <w:del w:id="1851" w:author="CDO'Brien" w:date="2019-08-22T12:12:00Z"/>
        </w:trPr>
        <w:tc>
          <w:tcPr>
            <w:tcW w:w="2250" w:type="dxa"/>
          </w:tcPr>
          <w:p w:rsidR="00EE2862" w:rsidRPr="005B3C8F" w:rsidDel="00CC588A" w:rsidRDefault="00EE2862" w:rsidP="00EE2862">
            <w:pPr>
              <w:autoSpaceDE w:val="0"/>
              <w:autoSpaceDN w:val="0"/>
              <w:adjustRightInd w:val="0"/>
              <w:rPr>
                <w:del w:id="1852" w:author="CDO'Brien" w:date="2019-08-22T12:12:00Z"/>
                <w:rFonts w:ascii="Arial" w:hAnsi="Arial" w:cs="Arial"/>
                <w:b/>
                <w:sz w:val="18"/>
                <w:szCs w:val="20"/>
              </w:rPr>
            </w:pPr>
            <w:del w:id="1853" w:author="CDO'Brien" w:date="2019-08-22T12:12:00Z">
              <w:r w:rsidRPr="005B3C8F" w:rsidDel="00CC588A">
                <w:rPr>
                  <w:rFonts w:ascii="Arial" w:hAnsi="Arial" w:cs="Arial"/>
                  <w:b/>
                  <w:sz w:val="18"/>
                  <w:szCs w:val="20"/>
                </w:rPr>
                <w:delText>Reference:</w:delText>
              </w:r>
            </w:del>
          </w:p>
        </w:tc>
        <w:tc>
          <w:tcPr>
            <w:tcW w:w="6570" w:type="dxa"/>
          </w:tcPr>
          <w:p w:rsidR="00EE2862" w:rsidRPr="005B3C8F" w:rsidDel="00CC588A" w:rsidRDefault="00EE2862" w:rsidP="00EE2862">
            <w:pPr>
              <w:autoSpaceDE w:val="0"/>
              <w:autoSpaceDN w:val="0"/>
              <w:adjustRightInd w:val="0"/>
              <w:rPr>
                <w:del w:id="1854" w:author="CDO'Brien" w:date="2019-08-22T12:12:00Z"/>
                <w:rFonts w:ascii="Arial" w:hAnsi="Arial" w:cs="Arial"/>
                <w:sz w:val="18"/>
                <w:szCs w:val="20"/>
              </w:rPr>
            </w:pPr>
          </w:p>
        </w:tc>
      </w:tr>
      <w:tr w:rsidR="00EE2862" w:rsidRPr="005B3C8F" w:rsidDel="00CC588A" w:rsidTr="00EE2862">
        <w:trPr>
          <w:del w:id="1855" w:author="CDO'Brien" w:date="2019-08-22T12:12:00Z"/>
        </w:trPr>
        <w:tc>
          <w:tcPr>
            <w:tcW w:w="2250" w:type="dxa"/>
          </w:tcPr>
          <w:p w:rsidR="00EE2862" w:rsidRPr="005B3C8F" w:rsidDel="00CC588A" w:rsidRDefault="00EE2862" w:rsidP="00EE2862">
            <w:pPr>
              <w:autoSpaceDE w:val="0"/>
              <w:autoSpaceDN w:val="0"/>
              <w:adjustRightInd w:val="0"/>
              <w:rPr>
                <w:del w:id="1856" w:author="CDO'Brien" w:date="2019-08-22T12:12:00Z"/>
                <w:rFonts w:ascii="Arial" w:hAnsi="Arial" w:cs="Arial"/>
                <w:b/>
                <w:sz w:val="18"/>
                <w:szCs w:val="20"/>
              </w:rPr>
            </w:pPr>
            <w:del w:id="1857" w:author="CDO'Brien" w:date="2019-08-22T12:12:00Z">
              <w:r w:rsidRPr="005B3C8F" w:rsidDel="00CC588A">
                <w:rPr>
                  <w:rFonts w:ascii="Arial" w:hAnsi="Arial" w:cs="Arial"/>
                  <w:b/>
                  <w:sz w:val="18"/>
                  <w:szCs w:val="20"/>
                </w:rPr>
                <w:delText>Definition Source:</w:delText>
              </w:r>
            </w:del>
          </w:p>
        </w:tc>
        <w:tc>
          <w:tcPr>
            <w:tcW w:w="6570" w:type="dxa"/>
          </w:tcPr>
          <w:p w:rsidR="00EE2862" w:rsidRPr="005B3C8F" w:rsidDel="00CC588A" w:rsidRDefault="00EE2862" w:rsidP="00EE2862">
            <w:pPr>
              <w:autoSpaceDE w:val="0"/>
              <w:autoSpaceDN w:val="0"/>
              <w:adjustRightInd w:val="0"/>
              <w:rPr>
                <w:del w:id="1858" w:author="CDO'Brien" w:date="2019-08-22T12:12:00Z"/>
                <w:rFonts w:ascii="Arial" w:hAnsi="Arial" w:cs="Arial"/>
                <w:sz w:val="18"/>
                <w:szCs w:val="20"/>
              </w:rPr>
            </w:pPr>
          </w:p>
        </w:tc>
      </w:tr>
      <w:tr w:rsidR="00EE2862" w:rsidRPr="005B3C8F" w:rsidDel="00CC588A" w:rsidTr="00EE2862">
        <w:trPr>
          <w:del w:id="1859" w:author="CDO'Brien" w:date="2019-08-22T12:12:00Z"/>
        </w:trPr>
        <w:tc>
          <w:tcPr>
            <w:tcW w:w="2250" w:type="dxa"/>
          </w:tcPr>
          <w:p w:rsidR="00EE2862" w:rsidRPr="005B3C8F" w:rsidDel="00CC588A" w:rsidRDefault="00EE2862" w:rsidP="00EE2862">
            <w:pPr>
              <w:autoSpaceDE w:val="0"/>
              <w:autoSpaceDN w:val="0"/>
              <w:adjustRightInd w:val="0"/>
              <w:rPr>
                <w:del w:id="1860" w:author="CDO'Brien" w:date="2019-08-22T12:12:00Z"/>
                <w:rFonts w:ascii="Arial" w:hAnsi="Arial" w:cs="Arial"/>
                <w:b/>
                <w:sz w:val="18"/>
                <w:szCs w:val="20"/>
              </w:rPr>
            </w:pPr>
            <w:del w:id="1861" w:author="CDO'Brien" w:date="2019-08-22T12:12:00Z">
              <w:r w:rsidRPr="005B3C8F" w:rsidDel="00CC588A">
                <w:rPr>
                  <w:rFonts w:ascii="Arial" w:hAnsi="Arial" w:cs="Arial"/>
                  <w:b/>
                  <w:sz w:val="18"/>
                  <w:szCs w:val="20"/>
                </w:rPr>
                <w:delText>Similarity to Source:</w:delText>
              </w:r>
            </w:del>
          </w:p>
        </w:tc>
        <w:tc>
          <w:tcPr>
            <w:tcW w:w="6570" w:type="dxa"/>
          </w:tcPr>
          <w:p w:rsidR="00EE2862" w:rsidRPr="005B3C8F" w:rsidDel="00CC588A" w:rsidRDefault="00EE2862" w:rsidP="00EE2862">
            <w:pPr>
              <w:autoSpaceDE w:val="0"/>
              <w:autoSpaceDN w:val="0"/>
              <w:adjustRightInd w:val="0"/>
              <w:rPr>
                <w:del w:id="1862" w:author="CDO'Brien" w:date="2019-08-22T12:12:00Z"/>
                <w:rFonts w:ascii="Arial" w:hAnsi="Arial" w:cs="Arial"/>
                <w:sz w:val="18"/>
                <w:szCs w:val="20"/>
              </w:rPr>
            </w:pPr>
          </w:p>
        </w:tc>
      </w:tr>
      <w:tr w:rsidR="00EE2862" w:rsidRPr="005B3C8F" w:rsidDel="00CC588A" w:rsidTr="00EE2862">
        <w:trPr>
          <w:del w:id="1863" w:author="CDO'Brien" w:date="2019-08-22T12:12:00Z"/>
        </w:trPr>
        <w:tc>
          <w:tcPr>
            <w:tcW w:w="2250" w:type="dxa"/>
          </w:tcPr>
          <w:p w:rsidR="00EE2862" w:rsidRPr="005B3C8F" w:rsidDel="00CC588A" w:rsidRDefault="00EE2862" w:rsidP="00EE2862">
            <w:pPr>
              <w:autoSpaceDE w:val="0"/>
              <w:autoSpaceDN w:val="0"/>
              <w:adjustRightInd w:val="0"/>
              <w:rPr>
                <w:del w:id="1864" w:author="CDO'Brien" w:date="2019-08-22T12:12:00Z"/>
                <w:rFonts w:ascii="Arial" w:hAnsi="Arial" w:cs="Arial"/>
                <w:b/>
                <w:sz w:val="18"/>
                <w:szCs w:val="20"/>
              </w:rPr>
            </w:pPr>
            <w:del w:id="1865" w:author="CDO'Brien" w:date="2019-08-22T12:12:00Z">
              <w:r w:rsidRPr="005B3C8F" w:rsidDel="00CC588A">
                <w:rPr>
                  <w:rFonts w:ascii="Arial" w:hAnsi="Arial" w:cs="Arial"/>
                  <w:b/>
                  <w:sz w:val="18"/>
                  <w:szCs w:val="20"/>
                </w:rPr>
                <w:delText>Int1:</w:delText>
              </w:r>
            </w:del>
          </w:p>
        </w:tc>
        <w:tc>
          <w:tcPr>
            <w:tcW w:w="6570" w:type="dxa"/>
          </w:tcPr>
          <w:p w:rsidR="00EE2862" w:rsidRPr="005B3C8F" w:rsidDel="00CC588A" w:rsidRDefault="00EE2862" w:rsidP="00EE2862">
            <w:pPr>
              <w:autoSpaceDE w:val="0"/>
              <w:autoSpaceDN w:val="0"/>
              <w:adjustRightInd w:val="0"/>
              <w:rPr>
                <w:del w:id="1866" w:author="CDO'Brien" w:date="2019-08-22T12:12:00Z"/>
                <w:rFonts w:ascii="Arial" w:hAnsi="Arial" w:cs="Arial"/>
                <w:sz w:val="18"/>
                <w:szCs w:val="20"/>
              </w:rPr>
            </w:pPr>
          </w:p>
        </w:tc>
      </w:tr>
      <w:tr w:rsidR="00EE2862" w:rsidRPr="005B3C8F" w:rsidDel="00CC588A" w:rsidTr="00EE2862">
        <w:trPr>
          <w:del w:id="1867" w:author="CDO'Brien" w:date="2019-08-22T12:12:00Z"/>
        </w:trPr>
        <w:tc>
          <w:tcPr>
            <w:tcW w:w="2250" w:type="dxa"/>
          </w:tcPr>
          <w:p w:rsidR="00EE2862" w:rsidRPr="005B3C8F" w:rsidDel="00CC588A" w:rsidRDefault="00EE2862" w:rsidP="00EE2862">
            <w:pPr>
              <w:autoSpaceDE w:val="0"/>
              <w:autoSpaceDN w:val="0"/>
              <w:adjustRightInd w:val="0"/>
              <w:rPr>
                <w:del w:id="1868" w:author="CDO'Brien" w:date="2019-08-22T12:12:00Z"/>
                <w:rFonts w:ascii="Arial" w:hAnsi="Arial" w:cs="Arial"/>
                <w:b/>
                <w:sz w:val="18"/>
                <w:szCs w:val="20"/>
              </w:rPr>
            </w:pPr>
            <w:del w:id="1869" w:author="CDO'Brien" w:date="2019-08-22T12:12:00Z">
              <w:r w:rsidRPr="005B3C8F" w:rsidDel="00CC588A">
                <w:rPr>
                  <w:rFonts w:ascii="Arial" w:hAnsi="Arial" w:cs="Arial"/>
                  <w:b/>
                  <w:sz w:val="18"/>
                  <w:szCs w:val="20"/>
                </w:rPr>
                <w:delText>S4:</w:delText>
              </w:r>
            </w:del>
          </w:p>
        </w:tc>
        <w:tc>
          <w:tcPr>
            <w:tcW w:w="6570" w:type="dxa"/>
          </w:tcPr>
          <w:p w:rsidR="00EE2862" w:rsidRPr="005B3C8F" w:rsidDel="00CC588A" w:rsidRDefault="00EE2862" w:rsidP="00EE2862">
            <w:pPr>
              <w:autoSpaceDE w:val="0"/>
              <w:autoSpaceDN w:val="0"/>
              <w:adjustRightInd w:val="0"/>
              <w:rPr>
                <w:del w:id="1870" w:author="CDO'Brien" w:date="2019-08-22T12:12:00Z"/>
                <w:rFonts w:ascii="Arial" w:hAnsi="Arial" w:cs="Arial"/>
                <w:sz w:val="18"/>
                <w:szCs w:val="20"/>
              </w:rPr>
            </w:pPr>
          </w:p>
        </w:tc>
      </w:tr>
      <w:tr w:rsidR="00EE2862" w:rsidRPr="005B3C8F" w:rsidDel="00CC588A" w:rsidTr="00EE2862">
        <w:trPr>
          <w:del w:id="1871" w:author="CDO'Brien" w:date="2019-08-22T12:12:00Z"/>
        </w:trPr>
        <w:tc>
          <w:tcPr>
            <w:tcW w:w="2250" w:type="dxa"/>
          </w:tcPr>
          <w:p w:rsidR="00EE2862" w:rsidRPr="005B3C8F" w:rsidDel="00CC588A" w:rsidRDefault="00EE2862" w:rsidP="00EE2862">
            <w:pPr>
              <w:rPr>
                <w:del w:id="1872" w:author="CDO'Brien" w:date="2019-08-22T12:12:00Z"/>
                <w:rFonts w:ascii="Arial" w:hAnsi="Arial" w:cs="Arial"/>
                <w:b/>
                <w:sz w:val="18"/>
                <w:szCs w:val="20"/>
              </w:rPr>
            </w:pPr>
            <w:del w:id="1873" w:author="CDO'Brien" w:date="2019-08-22T12:12:00Z">
              <w:r w:rsidRPr="005B3C8F" w:rsidDel="00CC588A">
                <w:rPr>
                  <w:rFonts w:ascii="Arial" w:hAnsi="Arial" w:cs="Arial"/>
                  <w:b/>
                  <w:sz w:val="18"/>
                  <w:szCs w:val="20"/>
                </w:rPr>
                <w:delText>Remarks:</w:delText>
              </w:r>
            </w:del>
          </w:p>
        </w:tc>
        <w:tc>
          <w:tcPr>
            <w:tcW w:w="6570" w:type="dxa"/>
          </w:tcPr>
          <w:p w:rsidR="00EE2862" w:rsidRPr="005B3C8F" w:rsidDel="00CC588A" w:rsidRDefault="00EE2862" w:rsidP="00EE2862">
            <w:pPr>
              <w:rPr>
                <w:del w:id="1874" w:author="CDO'Brien" w:date="2019-08-22T12:12:00Z"/>
                <w:rFonts w:ascii="Arial" w:hAnsi="Arial" w:cs="Arial"/>
                <w:sz w:val="18"/>
                <w:szCs w:val="20"/>
              </w:rPr>
            </w:pPr>
          </w:p>
        </w:tc>
      </w:tr>
    </w:tbl>
    <w:p w:rsidR="00CE5FA6" w:rsidDel="00CC588A" w:rsidRDefault="00CE5FA6" w:rsidP="00CE5FA6">
      <w:pPr>
        <w:rPr>
          <w:del w:id="1875" w:author="CDO'Brien" w:date="2019-08-22T12:12:00Z"/>
          <w:lang w:val="en-AU"/>
        </w:rPr>
      </w:pPr>
    </w:p>
    <w:p w:rsidR="00CE5FA6" w:rsidRPr="00A30BD2" w:rsidRDefault="006D014B" w:rsidP="00F17F6B">
      <w:pPr>
        <w:pStyle w:val="Heading3"/>
      </w:pPr>
      <w:bookmarkStart w:id="1876" w:name="_Toc1556861"/>
      <w:r>
        <w:lastRenderedPageBreak/>
        <w:t>--</w:t>
      </w:r>
      <w:r w:rsidR="00EE2862">
        <w:t xml:space="preserve"> R</w:t>
      </w:r>
      <w:r w:rsidR="00EE2862" w:rsidRPr="00EE2862">
        <w:t>eleasability</w:t>
      </w:r>
      <w:r w:rsidR="00EE2862">
        <w:t xml:space="preserve"> </w:t>
      </w:r>
      <w:r w:rsidR="00EE2862" w:rsidRPr="00EE2862">
        <w:t>Type</w:t>
      </w:r>
      <w:r w:rsidR="00EE2862">
        <w:t xml:space="preserve"> </w:t>
      </w:r>
      <w:r w:rsidR="00EE2862" w:rsidRPr="00EE2862">
        <w:t>List</w:t>
      </w:r>
      <w:bookmarkEnd w:id="1876"/>
    </w:p>
    <w:p w:rsidR="00CE5FA6" w:rsidRPr="00A30BD2" w:rsidRDefault="00EE2862" w:rsidP="00EE2862">
      <w:pPr>
        <w:pStyle w:val="Heading4"/>
      </w:pPr>
      <w:r w:rsidRPr="00EE2862">
        <w:t>Official</w:t>
      </w:r>
    </w:p>
    <w:tbl>
      <w:tblPr>
        <w:tblStyle w:val="TableGrid"/>
        <w:tblW w:w="8820" w:type="dxa"/>
        <w:tblInd w:w="828" w:type="dxa"/>
        <w:tblLook w:val="04A0" w:firstRow="1" w:lastRow="0" w:firstColumn="1" w:lastColumn="0" w:noHBand="0" w:noVBand="1"/>
      </w:tblPr>
      <w:tblGrid>
        <w:gridCol w:w="2250"/>
        <w:gridCol w:w="6570"/>
      </w:tblGrid>
      <w:tr w:rsidR="00EE2862" w:rsidRPr="005B3C8F" w:rsidTr="00EE2862">
        <w:tc>
          <w:tcPr>
            <w:tcW w:w="2250" w:type="dxa"/>
          </w:tcPr>
          <w:p w:rsidR="00EE2862" w:rsidRPr="005B3C8F" w:rsidRDefault="00EE2862" w:rsidP="00EE2862">
            <w:pPr>
              <w:autoSpaceDE w:val="0"/>
              <w:autoSpaceDN w:val="0"/>
              <w:adjustRightInd w:val="0"/>
              <w:rPr>
                <w:rFonts w:ascii="Arial" w:hAnsi="Arial" w:cs="Arial"/>
                <w:b/>
                <w:sz w:val="18"/>
                <w:szCs w:val="20"/>
              </w:rPr>
            </w:pPr>
            <w:r w:rsidRPr="005B3C8F">
              <w:rPr>
                <w:rFonts w:ascii="Arial" w:hAnsi="Arial" w:cs="Arial"/>
                <w:b/>
                <w:sz w:val="18"/>
                <w:szCs w:val="20"/>
              </w:rPr>
              <w:t>Item Type:</w:t>
            </w:r>
          </w:p>
        </w:tc>
        <w:tc>
          <w:tcPr>
            <w:tcW w:w="6570" w:type="dxa"/>
          </w:tcPr>
          <w:p w:rsidR="00EE2862" w:rsidRPr="005B3C8F" w:rsidRDefault="00EE2862" w:rsidP="00EE2862">
            <w:pPr>
              <w:autoSpaceDE w:val="0"/>
              <w:autoSpaceDN w:val="0"/>
              <w:adjustRightInd w:val="0"/>
              <w:rPr>
                <w:rFonts w:ascii="Arial" w:hAnsi="Arial" w:cs="Arial"/>
                <w:sz w:val="18"/>
                <w:szCs w:val="20"/>
              </w:rPr>
            </w:pPr>
            <w:r w:rsidRPr="005B3C8F">
              <w:rPr>
                <w:rFonts w:ascii="Arial" w:hAnsi="Arial" w:cs="Arial"/>
                <w:sz w:val="18"/>
                <w:szCs w:val="20"/>
              </w:rPr>
              <w:t>Code List Value</w:t>
            </w:r>
          </w:p>
        </w:tc>
      </w:tr>
      <w:tr w:rsidR="00EE2862" w:rsidRPr="005B3C8F" w:rsidTr="00EE2862">
        <w:tc>
          <w:tcPr>
            <w:tcW w:w="2250" w:type="dxa"/>
          </w:tcPr>
          <w:p w:rsidR="00EE2862" w:rsidRPr="005B3C8F" w:rsidRDefault="00EE2862" w:rsidP="00EE2862">
            <w:pPr>
              <w:autoSpaceDE w:val="0"/>
              <w:autoSpaceDN w:val="0"/>
              <w:adjustRightInd w:val="0"/>
              <w:rPr>
                <w:rFonts w:ascii="Arial" w:hAnsi="Arial" w:cs="Arial"/>
                <w:b/>
                <w:sz w:val="18"/>
                <w:szCs w:val="20"/>
              </w:rPr>
            </w:pPr>
            <w:r w:rsidRPr="005B3C8F">
              <w:rPr>
                <w:rFonts w:ascii="Arial" w:hAnsi="Arial" w:cs="Arial"/>
                <w:b/>
                <w:sz w:val="18"/>
                <w:szCs w:val="20"/>
              </w:rPr>
              <w:t>Domain:</w:t>
            </w:r>
          </w:p>
        </w:tc>
        <w:tc>
          <w:tcPr>
            <w:tcW w:w="6570" w:type="dxa"/>
          </w:tcPr>
          <w:p w:rsidR="00EE2862" w:rsidRPr="005B3C8F" w:rsidRDefault="00EE2862" w:rsidP="00EE2862">
            <w:pPr>
              <w:autoSpaceDE w:val="0"/>
              <w:autoSpaceDN w:val="0"/>
              <w:adjustRightInd w:val="0"/>
              <w:rPr>
                <w:rFonts w:ascii="Arial" w:hAnsi="Arial" w:cs="Arial"/>
                <w:sz w:val="18"/>
                <w:szCs w:val="20"/>
              </w:rPr>
            </w:pPr>
            <w:r w:rsidRPr="005B3C8F">
              <w:rPr>
                <w:rFonts w:ascii="Arial" w:hAnsi="Arial" w:cs="Arial"/>
                <w:sz w:val="18"/>
                <w:szCs w:val="20"/>
              </w:rPr>
              <w:t>MLB</w:t>
            </w:r>
          </w:p>
        </w:tc>
      </w:tr>
      <w:tr w:rsidR="00EE2862" w:rsidRPr="005B3C8F" w:rsidTr="00EE2862">
        <w:tc>
          <w:tcPr>
            <w:tcW w:w="2250" w:type="dxa"/>
          </w:tcPr>
          <w:p w:rsidR="00EE2862" w:rsidRPr="005B3C8F" w:rsidRDefault="00EE2862" w:rsidP="00EE2862">
            <w:pPr>
              <w:autoSpaceDE w:val="0"/>
              <w:autoSpaceDN w:val="0"/>
              <w:adjustRightInd w:val="0"/>
              <w:rPr>
                <w:rFonts w:ascii="Arial" w:hAnsi="Arial" w:cs="Arial"/>
                <w:b/>
                <w:sz w:val="18"/>
                <w:szCs w:val="20"/>
              </w:rPr>
            </w:pPr>
            <w:r w:rsidRPr="005B3C8F">
              <w:rPr>
                <w:rFonts w:ascii="Arial" w:hAnsi="Arial" w:cs="Arial"/>
                <w:b/>
                <w:sz w:val="18"/>
                <w:szCs w:val="20"/>
              </w:rPr>
              <w:t>Associated Attribute:</w:t>
            </w:r>
          </w:p>
        </w:tc>
        <w:tc>
          <w:tcPr>
            <w:tcW w:w="6570" w:type="dxa"/>
          </w:tcPr>
          <w:p w:rsidR="00EE2862" w:rsidRPr="005B3C8F" w:rsidRDefault="00EE2862" w:rsidP="00EE2862">
            <w:pPr>
              <w:autoSpaceDE w:val="0"/>
              <w:autoSpaceDN w:val="0"/>
              <w:adjustRightInd w:val="0"/>
              <w:rPr>
                <w:rFonts w:ascii="Arial" w:hAnsi="Arial" w:cs="Arial"/>
                <w:sz w:val="18"/>
                <w:szCs w:val="20"/>
              </w:rPr>
            </w:pPr>
            <w:r w:rsidRPr="005B3C8F">
              <w:rPr>
                <w:rFonts w:ascii="Arial" w:hAnsi="Arial" w:cs="Arial"/>
                <w:sz w:val="18"/>
                <w:szCs w:val="20"/>
              </w:rPr>
              <w:t>releasabilityTypeList</w:t>
            </w:r>
          </w:p>
        </w:tc>
      </w:tr>
      <w:tr w:rsidR="00EE2862" w:rsidRPr="005B3C8F" w:rsidTr="00EE2862">
        <w:tc>
          <w:tcPr>
            <w:tcW w:w="2250" w:type="dxa"/>
          </w:tcPr>
          <w:p w:rsidR="00EE2862" w:rsidRPr="005B3C8F" w:rsidRDefault="00EE2862" w:rsidP="00EE2862">
            <w:pPr>
              <w:autoSpaceDE w:val="0"/>
              <w:autoSpaceDN w:val="0"/>
              <w:adjustRightInd w:val="0"/>
              <w:rPr>
                <w:rFonts w:ascii="Arial" w:hAnsi="Arial" w:cs="Arial"/>
                <w:b/>
                <w:sz w:val="18"/>
                <w:szCs w:val="20"/>
              </w:rPr>
            </w:pPr>
            <w:r w:rsidRPr="005B3C8F">
              <w:rPr>
                <w:rFonts w:ascii="Arial" w:hAnsi="Arial" w:cs="Arial"/>
                <w:b/>
                <w:sz w:val="18"/>
                <w:szCs w:val="20"/>
              </w:rPr>
              <w:t>Name:</w:t>
            </w:r>
          </w:p>
        </w:tc>
        <w:tc>
          <w:tcPr>
            <w:tcW w:w="6570" w:type="dxa"/>
          </w:tcPr>
          <w:p w:rsidR="00EE2862" w:rsidRPr="005B3C8F" w:rsidRDefault="00EE2862" w:rsidP="00EE2862">
            <w:pPr>
              <w:autoSpaceDE w:val="0"/>
              <w:autoSpaceDN w:val="0"/>
              <w:adjustRightInd w:val="0"/>
              <w:rPr>
                <w:rFonts w:ascii="Arial" w:hAnsi="Arial" w:cs="Arial"/>
                <w:sz w:val="18"/>
                <w:szCs w:val="20"/>
              </w:rPr>
            </w:pPr>
            <w:r w:rsidRPr="005B3C8F">
              <w:rPr>
                <w:rFonts w:ascii="Arial" w:hAnsi="Arial" w:cs="Arial"/>
                <w:sz w:val="18"/>
                <w:szCs w:val="20"/>
              </w:rPr>
              <w:t>Official</w:t>
            </w:r>
          </w:p>
        </w:tc>
      </w:tr>
      <w:tr w:rsidR="00EE2862" w:rsidRPr="005B3C8F" w:rsidTr="00EE2862">
        <w:tc>
          <w:tcPr>
            <w:tcW w:w="2250" w:type="dxa"/>
          </w:tcPr>
          <w:p w:rsidR="00EE2862" w:rsidRPr="005B3C8F" w:rsidRDefault="00EE2862" w:rsidP="00EE2862">
            <w:pPr>
              <w:autoSpaceDE w:val="0"/>
              <w:autoSpaceDN w:val="0"/>
              <w:adjustRightInd w:val="0"/>
              <w:rPr>
                <w:rFonts w:ascii="Arial" w:hAnsi="Arial" w:cs="Arial"/>
                <w:b/>
                <w:sz w:val="18"/>
                <w:szCs w:val="20"/>
              </w:rPr>
            </w:pPr>
            <w:r w:rsidRPr="005B3C8F">
              <w:rPr>
                <w:rFonts w:ascii="Arial" w:hAnsi="Arial" w:cs="Arial"/>
                <w:b/>
                <w:sz w:val="18"/>
                <w:szCs w:val="20"/>
              </w:rPr>
              <w:t>Alias:</w:t>
            </w:r>
          </w:p>
        </w:tc>
        <w:tc>
          <w:tcPr>
            <w:tcW w:w="6570" w:type="dxa"/>
          </w:tcPr>
          <w:p w:rsidR="00EE2862" w:rsidRPr="005B3C8F" w:rsidRDefault="00EE2862" w:rsidP="00EE2862">
            <w:pPr>
              <w:autoSpaceDE w:val="0"/>
              <w:autoSpaceDN w:val="0"/>
              <w:adjustRightInd w:val="0"/>
              <w:rPr>
                <w:rFonts w:ascii="Arial" w:hAnsi="Arial" w:cs="Arial"/>
                <w:sz w:val="18"/>
                <w:szCs w:val="20"/>
              </w:rPr>
            </w:pPr>
          </w:p>
        </w:tc>
      </w:tr>
      <w:tr w:rsidR="00EE2862" w:rsidRPr="005B3C8F" w:rsidTr="00EE2862">
        <w:tc>
          <w:tcPr>
            <w:tcW w:w="2250" w:type="dxa"/>
          </w:tcPr>
          <w:p w:rsidR="00EE2862" w:rsidRPr="005B3C8F" w:rsidRDefault="00EE2862" w:rsidP="00EE2862">
            <w:pPr>
              <w:autoSpaceDE w:val="0"/>
              <w:autoSpaceDN w:val="0"/>
              <w:adjustRightInd w:val="0"/>
              <w:rPr>
                <w:rFonts w:ascii="Arial" w:hAnsi="Arial" w:cs="Arial"/>
                <w:b/>
                <w:sz w:val="18"/>
                <w:szCs w:val="20"/>
              </w:rPr>
            </w:pPr>
            <w:r w:rsidRPr="005B3C8F">
              <w:rPr>
                <w:rFonts w:ascii="Arial" w:hAnsi="Arial" w:cs="Arial"/>
                <w:b/>
                <w:sz w:val="18"/>
                <w:szCs w:val="20"/>
              </w:rPr>
              <w:t>CamelCase:</w:t>
            </w:r>
          </w:p>
        </w:tc>
        <w:tc>
          <w:tcPr>
            <w:tcW w:w="6570" w:type="dxa"/>
          </w:tcPr>
          <w:p w:rsidR="00EE2862" w:rsidRPr="005B3C8F" w:rsidRDefault="00EE2862" w:rsidP="00EE2862">
            <w:pPr>
              <w:autoSpaceDE w:val="0"/>
              <w:autoSpaceDN w:val="0"/>
              <w:adjustRightInd w:val="0"/>
              <w:rPr>
                <w:rFonts w:ascii="Arial" w:hAnsi="Arial" w:cs="Arial"/>
                <w:sz w:val="18"/>
                <w:szCs w:val="20"/>
              </w:rPr>
            </w:pPr>
            <w:r w:rsidRPr="005B3C8F">
              <w:rPr>
                <w:rFonts w:ascii="Arial" w:hAnsi="Arial" w:cs="Arial"/>
                <w:sz w:val="18"/>
                <w:szCs w:val="20"/>
              </w:rPr>
              <w:t>official</w:t>
            </w:r>
          </w:p>
        </w:tc>
      </w:tr>
      <w:tr w:rsidR="00EE2862" w:rsidRPr="005B3C8F" w:rsidTr="00EE2862">
        <w:tc>
          <w:tcPr>
            <w:tcW w:w="2250" w:type="dxa"/>
          </w:tcPr>
          <w:p w:rsidR="00EE2862" w:rsidRPr="005B3C8F" w:rsidRDefault="00EE2862" w:rsidP="00EE2862">
            <w:pPr>
              <w:autoSpaceDE w:val="0"/>
              <w:autoSpaceDN w:val="0"/>
              <w:adjustRightInd w:val="0"/>
              <w:rPr>
                <w:rFonts w:ascii="Arial" w:hAnsi="Arial" w:cs="Arial"/>
                <w:b/>
                <w:sz w:val="18"/>
                <w:szCs w:val="20"/>
              </w:rPr>
            </w:pPr>
            <w:r w:rsidRPr="005B3C8F">
              <w:rPr>
                <w:rFonts w:ascii="Arial" w:hAnsi="Arial" w:cs="Arial"/>
                <w:b/>
                <w:sz w:val="18"/>
                <w:szCs w:val="20"/>
              </w:rPr>
              <w:t>Definition:</w:t>
            </w:r>
          </w:p>
        </w:tc>
        <w:tc>
          <w:tcPr>
            <w:tcW w:w="6570" w:type="dxa"/>
          </w:tcPr>
          <w:p w:rsidR="00EE2862" w:rsidRPr="005B3C8F" w:rsidRDefault="00EE2862" w:rsidP="00EE2862">
            <w:pPr>
              <w:autoSpaceDE w:val="0"/>
              <w:autoSpaceDN w:val="0"/>
              <w:adjustRightInd w:val="0"/>
              <w:rPr>
                <w:rFonts w:ascii="Arial" w:hAnsi="Arial" w:cs="Arial"/>
                <w:sz w:val="18"/>
                <w:szCs w:val="20"/>
              </w:rPr>
            </w:pPr>
            <w:r w:rsidRPr="005B3C8F">
              <w:rPr>
                <w:rFonts w:ascii="Arial" w:hAnsi="Arial" w:cs="Arial"/>
                <w:sz w:val="18"/>
                <w:szCs w:val="20"/>
              </w:rPr>
              <w:t>Describes a "FeatureUnit" that can be officially released.</w:t>
            </w:r>
          </w:p>
        </w:tc>
      </w:tr>
      <w:tr w:rsidR="00EE2862" w:rsidRPr="005B3C8F" w:rsidTr="00EE2862">
        <w:tc>
          <w:tcPr>
            <w:tcW w:w="2250" w:type="dxa"/>
          </w:tcPr>
          <w:p w:rsidR="00EE2862" w:rsidRPr="005B3C8F" w:rsidRDefault="00EE2862" w:rsidP="00EE2862">
            <w:pPr>
              <w:autoSpaceDE w:val="0"/>
              <w:autoSpaceDN w:val="0"/>
              <w:adjustRightInd w:val="0"/>
              <w:rPr>
                <w:rFonts w:ascii="Arial" w:hAnsi="Arial" w:cs="Arial"/>
                <w:b/>
                <w:sz w:val="18"/>
                <w:szCs w:val="20"/>
              </w:rPr>
            </w:pPr>
            <w:r w:rsidRPr="005B3C8F">
              <w:rPr>
                <w:rFonts w:ascii="Arial" w:hAnsi="Arial" w:cs="Arial"/>
                <w:b/>
                <w:sz w:val="18"/>
                <w:szCs w:val="20"/>
              </w:rPr>
              <w:t>Reference:</w:t>
            </w:r>
          </w:p>
        </w:tc>
        <w:tc>
          <w:tcPr>
            <w:tcW w:w="6570" w:type="dxa"/>
          </w:tcPr>
          <w:p w:rsidR="00EE2862" w:rsidRPr="005B3C8F" w:rsidRDefault="00EE2862" w:rsidP="00EE2862">
            <w:pPr>
              <w:autoSpaceDE w:val="0"/>
              <w:autoSpaceDN w:val="0"/>
              <w:adjustRightInd w:val="0"/>
              <w:rPr>
                <w:rFonts w:ascii="Arial" w:hAnsi="Arial" w:cs="Arial"/>
                <w:sz w:val="18"/>
                <w:szCs w:val="20"/>
              </w:rPr>
            </w:pPr>
          </w:p>
        </w:tc>
      </w:tr>
      <w:tr w:rsidR="00EE2862" w:rsidRPr="005B3C8F" w:rsidTr="00EE2862">
        <w:tc>
          <w:tcPr>
            <w:tcW w:w="2250" w:type="dxa"/>
          </w:tcPr>
          <w:p w:rsidR="00EE2862" w:rsidRPr="005B3C8F" w:rsidRDefault="00EE2862" w:rsidP="00EE2862">
            <w:pPr>
              <w:autoSpaceDE w:val="0"/>
              <w:autoSpaceDN w:val="0"/>
              <w:adjustRightInd w:val="0"/>
              <w:rPr>
                <w:rFonts w:ascii="Arial" w:hAnsi="Arial" w:cs="Arial"/>
                <w:b/>
                <w:sz w:val="18"/>
                <w:szCs w:val="20"/>
              </w:rPr>
            </w:pPr>
            <w:r w:rsidRPr="005B3C8F">
              <w:rPr>
                <w:rFonts w:ascii="Arial" w:hAnsi="Arial" w:cs="Arial"/>
                <w:b/>
                <w:sz w:val="18"/>
                <w:szCs w:val="20"/>
              </w:rPr>
              <w:t>Definition Source:</w:t>
            </w:r>
          </w:p>
        </w:tc>
        <w:tc>
          <w:tcPr>
            <w:tcW w:w="6570" w:type="dxa"/>
          </w:tcPr>
          <w:p w:rsidR="00EE2862" w:rsidRPr="005B3C8F" w:rsidRDefault="00EE2862" w:rsidP="00EE2862">
            <w:pPr>
              <w:autoSpaceDE w:val="0"/>
              <w:autoSpaceDN w:val="0"/>
              <w:adjustRightInd w:val="0"/>
              <w:rPr>
                <w:rFonts w:ascii="Arial" w:hAnsi="Arial" w:cs="Arial"/>
                <w:sz w:val="18"/>
                <w:szCs w:val="20"/>
              </w:rPr>
            </w:pPr>
          </w:p>
        </w:tc>
      </w:tr>
      <w:tr w:rsidR="00EE2862" w:rsidRPr="005B3C8F" w:rsidTr="00EE2862">
        <w:tc>
          <w:tcPr>
            <w:tcW w:w="2250" w:type="dxa"/>
          </w:tcPr>
          <w:p w:rsidR="00EE2862" w:rsidRPr="005B3C8F" w:rsidRDefault="00EE2862" w:rsidP="00EE2862">
            <w:pPr>
              <w:autoSpaceDE w:val="0"/>
              <w:autoSpaceDN w:val="0"/>
              <w:adjustRightInd w:val="0"/>
              <w:rPr>
                <w:rFonts w:ascii="Arial" w:hAnsi="Arial" w:cs="Arial"/>
                <w:b/>
                <w:sz w:val="18"/>
                <w:szCs w:val="20"/>
              </w:rPr>
            </w:pPr>
            <w:r w:rsidRPr="005B3C8F">
              <w:rPr>
                <w:rFonts w:ascii="Arial" w:hAnsi="Arial" w:cs="Arial"/>
                <w:b/>
                <w:sz w:val="18"/>
                <w:szCs w:val="20"/>
              </w:rPr>
              <w:t>Similarity to Source:</w:t>
            </w:r>
          </w:p>
        </w:tc>
        <w:tc>
          <w:tcPr>
            <w:tcW w:w="6570" w:type="dxa"/>
          </w:tcPr>
          <w:p w:rsidR="00EE2862" w:rsidRPr="005B3C8F" w:rsidRDefault="00EE2862" w:rsidP="00EE2862">
            <w:pPr>
              <w:autoSpaceDE w:val="0"/>
              <w:autoSpaceDN w:val="0"/>
              <w:adjustRightInd w:val="0"/>
              <w:rPr>
                <w:rFonts w:ascii="Arial" w:hAnsi="Arial" w:cs="Arial"/>
                <w:sz w:val="18"/>
                <w:szCs w:val="20"/>
              </w:rPr>
            </w:pPr>
          </w:p>
        </w:tc>
      </w:tr>
      <w:tr w:rsidR="00EE2862" w:rsidRPr="005B3C8F" w:rsidTr="00EE2862">
        <w:tc>
          <w:tcPr>
            <w:tcW w:w="2250" w:type="dxa"/>
          </w:tcPr>
          <w:p w:rsidR="00EE2862" w:rsidRPr="005B3C8F" w:rsidRDefault="00EE2862" w:rsidP="00EE2862">
            <w:pPr>
              <w:autoSpaceDE w:val="0"/>
              <w:autoSpaceDN w:val="0"/>
              <w:adjustRightInd w:val="0"/>
              <w:rPr>
                <w:rFonts w:ascii="Arial" w:hAnsi="Arial" w:cs="Arial"/>
                <w:b/>
                <w:sz w:val="18"/>
                <w:szCs w:val="20"/>
              </w:rPr>
            </w:pPr>
            <w:r w:rsidRPr="005B3C8F">
              <w:rPr>
                <w:rFonts w:ascii="Arial" w:hAnsi="Arial" w:cs="Arial"/>
                <w:b/>
                <w:sz w:val="18"/>
                <w:szCs w:val="20"/>
              </w:rPr>
              <w:t>Int1:</w:t>
            </w:r>
          </w:p>
        </w:tc>
        <w:tc>
          <w:tcPr>
            <w:tcW w:w="6570" w:type="dxa"/>
          </w:tcPr>
          <w:p w:rsidR="00EE2862" w:rsidRPr="005B3C8F" w:rsidRDefault="00EE2862" w:rsidP="00EE2862">
            <w:pPr>
              <w:autoSpaceDE w:val="0"/>
              <w:autoSpaceDN w:val="0"/>
              <w:adjustRightInd w:val="0"/>
              <w:rPr>
                <w:rFonts w:ascii="Arial" w:hAnsi="Arial" w:cs="Arial"/>
                <w:sz w:val="18"/>
                <w:szCs w:val="20"/>
              </w:rPr>
            </w:pPr>
          </w:p>
        </w:tc>
      </w:tr>
      <w:tr w:rsidR="00EE2862" w:rsidRPr="005B3C8F" w:rsidTr="00EE2862">
        <w:tc>
          <w:tcPr>
            <w:tcW w:w="2250" w:type="dxa"/>
          </w:tcPr>
          <w:p w:rsidR="00EE2862" w:rsidRPr="005B3C8F" w:rsidRDefault="00EE2862" w:rsidP="00EE2862">
            <w:pPr>
              <w:autoSpaceDE w:val="0"/>
              <w:autoSpaceDN w:val="0"/>
              <w:adjustRightInd w:val="0"/>
              <w:rPr>
                <w:rFonts w:ascii="Arial" w:hAnsi="Arial" w:cs="Arial"/>
                <w:b/>
                <w:sz w:val="18"/>
                <w:szCs w:val="20"/>
              </w:rPr>
            </w:pPr>
            <w:r w:rsidRPr="005B3C8F">
              <w:rPr>
                <w:rFonts w:ascii="Arial" w:hAnsi="Arial" w:cs="Arial"/>
                <w:b/>
                <w:sz w:val="18"/>
                <w:szCs w:val="20"/>
              </w:rPr>
              <w:t>S4:</w:t>
            </w:r>
          </w:p>
        </w:tc>
        <w:tc>
          <w:tcPr>
            <w:tcW w:w="6570" w:type="dxa"/>
          </w:tcPr>
          <w:p w:rsidR="00EE2862" w:rsidRPr="005B3C8F" w:rsidRDefault="00EE2862" w:rsidP="00EE2862">
            <w:pPr>
              <w:autoSpaceDE w:val="0"/>
              <w:autoSpaceDN w:val="0"/>
              <w:adjustRightInd w:val="0"/>
              <w:rPr>
                <w:rFonts w:ascii="Arial" w:hAnsi="Arial" w:cs="Arial"/>
                <w:sz w:val="18"/>
                <w:szCs w:val="20"/>
              </w:rPr>
            </w:pPr>
          </w:p>
        </w:tc>
      </w:tr>
      <w:tr w:rsidR="00EE2862" w:rsidRPr="005B3C8F" w:rsidTr="00EE2862">
        <w:tc>
          <w:tcPr>
            <w:tcW w:w="2250" w:type="dxa"/>
          </w:tcPr>
          <w:p w:rsidR="00EE2862" w:rsidRPr="005B3C8F" w:rsidRDefault="00EE2862" w:rsidP="00EE2862">
            <w:pPr>
              <w:rPr>
                <w:rFonts w:ascii="Arial" w:hAnsi="Arial" w:cs="Arial"/>
                <w:b/>
                <w:sz w:val="18"/>
                <w:szCs w:val="20"/>
              </w:rPr>
            </w:pPr>
            <w:r w:rsidRPr="005B3C8F">
              <w:rPr>
                <w:rFonts w:ascii="Arial" w:hAnsi="Arial" w:cs="Arial"/>
                <w:b/>
                <w:sz w:val="18"/>
                <w:szCs w:val="20"/>
              </w:rPr>
              <w:t>Remarks:</w:t>
            </w:r>
          </w:p>
        </w:tc>
        <w:tc>
          <w:tcPr>
            <w:tcW w:w="6570" w:type="dxa"/>
          </w:tcPr>
          <w:p w:rsidR="00EE2862" w:rsidRPr="005B3C8F" w:rsidRDefault="00EE2862" w:rsidP="00EE2862">
            <w:pPr>
              <w:rPr>
                <w:rFonts w:ascii="Arial" w:hAnsi="Arial" w:cs="Arial"/>
                <w:sz w:val="18"/>
                <w:szCs w:val="20"/>
              </w:rPr>
            </w:pPr>
          </w:p>
        </w:tc>
      </w:tr>
    </w:tbl>
    <w:p w:rsidR="00CE5FA6" w:rsidRDefault="00CE5FA6" w:rsidP="00CE5FA6">
      <w:pPr>
        <w:rPr>
          <w:lang w:val="en-AU"/>
        </w:rPr>
      </w:pPr>
    </w:p>
    <w:p w:rsidR="00CE5FA6" w:rsidRPr="00A30BD2" w:rsidRDefault="00EE2862" w:rsidP="00EE2862">
      <w:pPr>
        <w:pStyle w:val="Heading4"/>
      </w:pPr>
      <w:r w:rsidRPr="00EE2862">
        <w:t>Internal</w:t>
      </w:r>
    </w:p>
    <w:tbl>
      <w:tblPr>
        <w:tblStyle w:val="TableGrid"/>
        <w:tblW w:w="8820" w:type="dxa"/>
        <w:tblInd w:w="828" w:type="dxa"/>
        <w:tblLook w:val="04A0" w:firstRow="1" w:lastRow="0" w:firstColumn="1" w:lastColumn="0" w:noHBand="0" w:noVBand="1"/>
      </w:tblPr>
      <w:tblGrid>
        <w:gridCol w:w="2250"/>
        <w:gridCol w:w="6570"/>
      </w:tblGrid>
      <w:tr w:rsidR="00EE2862" w:rsidRPr="005B3C8F" w:rsidTr="00EE2862">
        <w:tc>
          <w:tcPr>
            <w:tcW w:w="2250" w:type="dxa"/>
          </w:tcPr>
          <w:p w:rsidR="00EE2862" w:rsidRPr="005B3C8F" w:rsidRDefault="00EE2862" w:rsidP="00EE2862">
            <w:pPr>
              <w:autoSpaceDE w:val="0"/>
              <w:autoSpaceDN w:val="0"/>
              <w:adjustRightInd w:val="0"/>
              <w:rPr>
                <w:rFonts w:ascii="Arial" w:hAnsi="Arial" w:cs="Arial"/>
                <w:b/>
                <w:sz w:val="18"/>
                <w:szCs w:val="20"/>
              </w:rPr>
            </w:pPr>
            <w:r w:rsidRPr="005B3C8F">
              <w:rPr>
                <w:rFonts w:ascii="Arial" w:hAnsi="Arial" w:cs="Arial"/>
                <w:b/>
                <w:sz w:val="18"/>
                <w:szCs w:val="20"/>
              </w:rPr>
              <w:t>Item Type:</w:t>
            </w:r>
          </w:p>
        </w:tc>
        <w:tc>
          <w:tcPr>
            <w:tcW w:w="6570" w:type="dxa"/>
          </w:tcPr>
          <w:p w:rsidR="00EE2862" w:rsidRPr="005B3C8F" w:rsidRDefault="00EE2862" w:rsidP="00EE2862">
            <w:pPr>
              <w:autoSpaceDE w:val="0"/>
              <w:autoSpaceDN w:val="0"/>
              <w:adjustRightInd w:val="0"/>
              <w:rPr>
                <w:rFonts w:ascii="Arial" w:hAnsi="Arial" w:cs="Arial"/>
                <w:sz w:val="18"/>
                <w:szCs w:val="20"/>
              </w:rPr>
            </w:pPr>
            <w:r w:rsidRPr="005B3C8F">
              <w:rPr>
                <w:rFonts w:ascii="Arial" w:hAnsi="Arial" w:cs="Arial"/>
                <w:sz w:val="18"/>
                <w:szCs w:val="20"/>
              </w:rPr>
              <w:t>Code List Value</w:t>
            </w:r>
          </w:p>
        </w:tc>
      </w:tr>
      <w:tr w:rsidR="00EE2862" w:rsidRPr="005B3C8F" w:rsidTr="00EE2862">
        <w:tc>
          <w:tcPr>
            <w:tcW w:w="2250" w:type="dxa"/>
          </w:tcPr>
          <w:p w:rsidR="00EE2862" w:rsidRPr="005B3C8F" w:rsidRDefault="00EE2862" w:rsidP="00EE2862">
            <w:pPr>
              <w:autoSpaceDE w:val="0"/>
              <w:autoSpaceDN w:val="0"/>
              <w:adjustRightInd w:val="0"/>
              <w:rPr>
                <w:rFonts w:ascii="Arial" w:hAnsi="Arial" w:cs="Arial"/>
                <w:b/>
                <w:sz w:val="18"/>
                <w:szCs w:val="20"/>
              </w:rPr>
            </w:pPr>
            <w:r w:rsidRPr="005B3C8F">
              <w:rPr>
                <w:rFonts w:ascii="Arial" w:hAnsi="Arial" w:cs="Arial"/>
                <w:b/>
                <w:sz w:val="18"/>
                <w:szCs w:val="20"/>
              </w:rPr>
              <w:t>Domain:</w:t>
            </w:r>
          </w:p>
        </w:tc>
        <w:tc>
          <w:tcPr>
            <w:tcW w:w="6570" w:type="dxa"/>
          </w:tcPr>
          <w:p w:rsidR="00EE2862" w:rsidRPr="005B3C8F" w:rsidRDefault="00EE2862" w:rsidP="00EE2862">
            <w:pPr>
              <w:autoSpaceDE w:val="0"/>
              <w:autoSpaceDN w:val="0"/>
              <w:adjustRightInd w:val="0"/>
              <w:rPr>
                <w:rFonts w:ascii="Arial" w:hAnsi="Arial" w:cs="Arial"/>
                <w:sz w:val="18"/>
                <w:szCs w:val="20"/>
              </w:rPr>
            </w:pPr>
            <w:r w:rsidRPr="005B3C8F">
              <w:rPr>
                <w:rFonts w:ascii="Arial" w:hAnsi="Arial" w:cs="Arial"/>
                <w:sz w:val="18"/>
                <w:szCs w:val="20"/>
              </w:rPr>
              <w:t>MLB</w:t>
            </w:r>
          </w:p>
        </w:tc>
      </w:tr>
      <w:tr w:rsidR="00EE2862" w:rsidRPr="005B3C8F" w:rsidTr="00EE2862">
        <w:tc>
          <w:tcPr>
            <w:tcW w:w="2250" w:type="dxa"/>
          </w:tcPr>
          <w:p w:rsidR="00EE2862" w:rsidRPr="005B3C8F" w:rsidRDefault="00EE2862" w:rsidP="00EE2862">
            <w:pPr>
              <w:autoSpaceDE w:val="0"/>
              <w:autoSpaceDN w:val="0"/>
              <w:adjustRightInd w:val="0"/>
              <w:rPr>
                <w:rFonts w:ascii="Arial" w:hAnsi="Arial" w:cs="Arial"/>
                <w:b/>
                <w:sz w:val="18"/>
                <w:szCs w:val="20"/>
              </w:rPr>
            </w:pPr>
            <w:r w:rsidRPr="005B3C8F">
              <w:rPr>
                <w:rFonts w:ascii="Arial" w:hAnsi="Arial" w:cs="Arial"/>
                <w:b/>
                <w:sz w:val="18"/>
                <w:szCs w:val="20"/>
              </w:rPr>
              <w:t>Associated Attribute:</w:t>
            </w:r>
          </w:p>
        </w:tc>
        <w:tc>
          <w:tcPr>
            <w:tcW w:w="6570" w:type="dxa"/>
          </w:tcPr>
          <w:p w:rsidR="00EE2862" w:rsidRPr="005B3C8F" w:rsidRDefault="00EE2862" w:rsidP="00EE2862">
            <w:pPr>
              <w:autoSpaceDE w:val="0"/>
              <w:autoSpaceDN w:val="0"/>
              <w:adjustRightInd w:val="0"/>
              <w:rPr>
                <w:rFonts w:ascii="Arial" w:hAnsi="Arial" w:cs="Arial"/>
                <w:sz w:val="18"/>
                <w:szCs w:val="20"/>
              </w:rPr>
            </w:pPr>
            <w:r w:rsidRPr="005B3C8F">
              <w:rPr>
                <w:rFonts w:ascii="Arial" w:hAnsi="Arial" w:cs="Arial"/>
                <w:sz w:val="18"/>
                <w:szCs w:val="20"/>
              </w:rPr>
              <w:t>releasabilityTypeList</w:t>
            </w:r>
          </w:p>
        </w:tc>
      </w:tr>
      <w:tr w:rsidR="00EE2862" w:rsidRPr="005B3C8F" w:rsidTr="00EE2862">
        <w:tc>
          <w:tcPr>
            <w:tcW w:w="2250" w:type="dxa"/>
          </w:tcPr>
          <w:p w:rsidR="00EE2862" w:rsidRPr="005B3C8F" w:rsidRDefault="00EE2862" w:rsidP="00EE2862">
            <w:pPr>
              <w:autoSpaceDE w:val="0"/>
              <w:autoSpaceDN w:val="0"/>
              <w:adjustRightInd w:val="0"/>
              <w:rPr>
                <w:rFonts w:ascii="Arial" w:hAnsi="Arial" w:cs="Arial"/>
                <w:b/>
                <w:sz w:val="18"/>
                <w:szCs w:val="20"/>
              </w:rPr>
            </w:pPr>
            <w:r w:rsidRPr="005B3C8F">
              <w:rPr>
                <w:rFonts w:ascii="Arial" w:hAnsi="Arial" w:cs="Arial"/>
                <w:b/>
                <w:sz w:val="18"/>
                <w:szCs w:val="20"/>
              </w:rPr>
              <w:t>Name:</w:t>
            </w:r>
          </w:p>
        </w:tc>
        <w:tc>
          <w:tcPr>
            <w:tcW w:w="6570" w:type="dxa"/>
          </w:tcPr>
          <w:p w:rsidR="00EE2862" w:rsidRPr="005B3C8F" w:rsidRDefault="00EE2862" w:rsidP="00EE2862">
            <w:pPr>
              <w:autoSpaceDE w:val="0"/>
              <w:autoSpaceDN w:val="0"/>
              <w:adjustRightInd w:val="0"/>
              <w:rPr>
                <w:rFonts w:ascii="Arial" w:hAnsi="Arial" w:cs="Arial"/>
                <w:sz w:val="18"/>
                <w:szCs w:val="20"/>
              </w:rPr>
            </w:pPr>
            <w:r w:rsidRPr="005B3C8F">
              <w:rPr>
                <w:rFonts w:ascii="Arial" w:hAnsi="Arial" w:cs="Arial"/>
                <w:sz w:val="18"/>
                <w:szCs w:val="20"/>
              </w:rPr>
              <w:t>Internal</w:t>
            </w:r>
          </w:p>
        </w:tc>
      </w:tr>
      <w:tr w:rsidR="00EE2862" w:rsidRPr="005B3C8F" w:rsidTr="00EE2862">
        <w:tc>
          <w:tcPr>
            <w:tcW w:w="2250" w:type="dxa"/>
          </w:tcPr>
          <w:p w:rsidR="00EE2862" w:rsidRPr="005B3C8F" w:rsidRDefault="00EE2862" w:rsidP="00EE2862">
            <w:pPr>
              <w:autoSpaceDE w:val="0"/>
              <w:autoSpaceDN w:val="0"/>
              <w:adjustRightInd w:val="0"/>
              <w:rPr>
                <w:rFonts w:ascii="Arial" w:hAnsi="Arial" w:cs="Arial"/>
                <w:b/>
                <w:sz w:val="18"/>
                <w:szCs w:val="20"/>
              </w:rPr>
            </w:pPr>
            <w:r w:rsidRPr="005B3C8F">
              <w:rPr>
                <w:rFonts w:ascii="Arial" w:hAnsi="Arial" w:cs="Arial"/>
                <w:b/>
                <w:sz w:val="18"/>
                <w:szCs w:val="20"/>
              </w:rPr>
              <w:t>Alias:</w:t>
            </w:r>
          </w:p>
        </w:tc>
        <w:tc>
          <w:tcPr>
            <w:tcW w:w="6570" w:type="dxa"/>
          </w:tcPr>
          <w:p w:rsidR="00EE2862" w:rsidRPr="005B3C8F" w:rsidRDefault="00EE2862" w:rsidP="00EE2862">
            <w:pPr>
              <w:autoSpaceDE w:val="0"/>
              <w:autoSpaceDN w:val="0"/>
              <w:adjustRightInd w:val="0"/>
              <w:rPr>
                <w:rFonts w:ascii="Arial" w:hAnsi="Arial" w:cs="Arial"/>
                <w:sz w:val="18"/>
                <w:szCs w:val="20"/>
              </w:rPr>
            </w:pPr>
          </w:p>
        </w:tc>
      </w:tr>
      <w:tr w:rsidR="00EE2862" w:rsidRPr="005B3C8F" w:rsidTr="00EE2862">
        <w:tc>
          <w:tcPr>
            <w:tcW w:w="2250" w:type="dxa"/>
          </w:tcPr>
          <w:p w:rsidR="00EE2862" w:rsidRPr="005B3C8F" w:rsidRDefault="00EE2862" w:rsidP="00EE2862">
            <w:pPr>
              <w:autoSpaceDE w:val="0"/>
              <w:autoSpaceDN w:val="0"/>
              <w:adjustRightInd w:val="0"/>
              <w:rPr>
                <w:rFonts w:ascii="Arial" w:hAnsi="Arial" w:cs="Arial"/>
                <w:b/>
                <w:sz w:val="18"/>
                <w:szCs w:val="20"/>
              </w:rPr>
            </w:pPr>
            <w:r w:rsidRPr="005B3C8F">
              <w:rPr>
                <w:rFonts w:ascii="Arial" w:hAnsi="Arial" w:cs="Arial"/>
                <w:b/>
                <w:sz w:val="18"/>
                <w:szCs w:val="20"/>
              </w:rPr>
              <w:t>CamelCase:</w:t>
            </w:r>
          </w:p>
        </w:tc>
        <w:tc>
          <w:tcPr>
            <w:tcW w:w="6570" w:type="dxa"/>
          </w:tcPr>
          <w:p w:rsidR="00EE2862" w:rsidRPr="005B3C8F" w:rsidRDefault="00EE2862" w:rsidP="00EE2862">
            <w:pPr>
              <w:autoSpaceDE w:val="0"/>
              <w:autoSpaceDN w:val="0"/>
              <w:adjustRightInd w:val="0"/>
              <w:rPr>
                <w:rFonts w:ascii="Arial" w:hAnsi="Arial" w:cs="Arial"/>
                <w:sz w:val="18"/>
                <w:szCs w:val="20"/>
              </w:rPr>
            </w:pPr>
            <w:r w:rsidRPr="005B3C8F">
              <w:rPr>
                <w:rFonts w:ascii="Arial" w:hAnsi="Arial" w:cs="Arial"/>
                <w:sz w:val="18"/>
                <w:szCs w:val="20"/>
              </w:rPr>
              <w:t>internal</w:t>
            </w:r>
          </w:p>
        </w:tc>
      </w:tr>
      <w:tr w:rsidR="00EE2862" w:rsidRPr="005B3C8F" w:rsidTr="00EE2862">
        <w:tc>
          <w:tcPr>
            <w:tcW w:w="2250" w:type="dxa"/>
          </w:tcPr>
          <w:p w:rsidR="00EE2862" w:rsidRPr="005B3C8F" w:rsidRDefault="00EE2862" w:rsidP="00EE2862">
            <w:pPr>
              <w:autoSpaceDE w:val="0"/>
              <w:autoSpaceDN w:val="0"/>
              <w:adjustRightInd w:val="0"/>
              <w:rPr>
                <w:rFonts w:ascii="Arial" w:hAnsi="Arial" w:cs="Arial"/>
                <w:b/>
                <w:sz w:val="18"/>
                <w:szCs w:val="20"/>
              </w:rPr>
            </w:pPr>
            <w:r w:rsidRPr="005B3C8F">
              <w:rPr>
                <w:rFonts w:ascii="Arial" w:hAnsi="Arial" w:cs="Arial"/>
                <w:b/>
                <w:sz w:val="18"/>
                <w:szCs w:val="20"/>
              </w:rPr>
              <w:t>Definition:</w:t>
            </w:r>
          </w:p>
        </w:tc>
        <w:tc>
          <w:tcPr>
            <w:tcW w:w="6570" w:type="dxa"/>
          </w:tcPr>
          <w:p w:rsidR="00EE2862" w:rsidRPr="005B3C8F" w:rsidRDefault="00EE2862" w:rsidP="00EE2862">
            <w:pPr>
              <w:autoSpaceDE w:val="0"/>
              <w:autoSpaceDN w:val="0"/>
              <w:adjustRightInd w:val="0"/>
              <w:rPr>
                <w:rFonts w:ascii="Arial" w:hAnsi="Arial" w:cs="Arial"/>
                <w:sz w:val="18"/>
                <w:szCs w:val="20"/>
              </w:rPr>
            </w:pPr>
            <w:r w:rsidRPr="005B3C8F">
              <w:rPr>
                <w:rFonts w:ascii="Arial" w:hAnsi="Arial" w:cs="Arial"/>
                <w:sz w:val="18"/>
                <w:szCs w:val="20"/>
              </w:rPr>
              <w:t>Describes a "FeatureUnit" that can only be released internally</w:t>
            </w:r>
          </w:p>
        </w:tc>
      </w:tr>
      <w:tr w:rsidR="00EE2862" w:rsidRPr="005B3C8F" w:rsidTr="00EE2862">
        <w:tc>
          <w:tcPr>
            <w:tcW w:w="2250" w:type="dxa"/>
          </w:tcPr>
          <w:p w:rsidR="00EE2862" w:rsidRPr="005B3C8F" w:rsidRDefault="00EE2862" w:rsidP="00EE2862">
            <w:pPr>
              <w:autoSpaceDE w:val="0"/>
              <w:autoSpaceDN w:val="0"/>
              <w:adjustRightInd w:val="0"/>
              <w:rPr>
                <w:rFonts w:ascii="Arial" w:hAnsi="Arial" w:cs="Arial"/>
                <w:b/>
                <w:sz w:val="18"/>
                <w:szCs w:val="20"/>
              </w:rPr>
            </w:pPr>
            <w:r w:rsidRPr="005B3C8F">
              <w:rPr>
                <w:rFonts w:ascii="Arial" w:hAnsi="Arial" w:cs="Arial"/>
                <w:b/>
                <w:sz w:val="18"/>
                <w:szCs w:val="20"/>
              </w:rPr>
              <w:t>Reference:</w:t>
            </w:r>
          </w:p>
        </w:tc>
        <w:tc>
          <w:tcPr>
            <w:tcW w:w="6570" w:type="dxa"/>
          </w:tcPr>
          <w:p w:rsidR="00EE2862" w:rsidRPr="005B3C8F" w:rsidRDefault="00EE2862" w:rsidP="00EE2862">
            <w:pPr>
              <w:autoSpaceDE w:val="0"/>
              <w:autoSpaceDN w:val="0"/>
              <w:adjustRightInd w:val="0"/>
              <w:rPr>
                <w:rFonts w:ascii="Arial" w:hAnsi="Arial" w:cs="Arial"/>
                <w:sz w:val="18"/>
                <w:szCs w:val="20"/>
              </w:rPr>
            </w:pPr>
          </w:p>
        </w:tc>
      </w:tr>
      <w:tr w:rsidR="00EE2862" w:rsidRPr="005B3C8F" w:rsidTr="00EE2862">
        <w:tc>
          <w:tcPr>
            <w:tcW w:w="2250" w:type="dxa"/>
          </w:tcPr>
          <w:p w:rsidR="00EE2862" w:rsidRPr="005B3C8F" w:rsidRDefault="00EE2862" w:rsidP="00EE2862">
            <w:pPr>
              <w:autoSpaceDE w:val="0"/>
              <w:autoSpaceDN w:val="0"/>
              <w:adjustRightInd w:val="0"/>
              <w:rPr>
                <w:rFonts w:ascii="Arial" w:hAnsi="Arial" w:cs="Arial"/>
                <w:b/>
                <w:sz w:val="18"/>
                <w:szCs w:val="20"/>
              </w:rPr>
            </w:pPr>
            <w:r w:rsidRPr="005B3C8F">
              <w:rPr>
                <w:rFonts w:ascii="Arial" w:hAnsi="Arial" w:cs="Arial"/>
                <w:b/>
                <w:sz w:val="18"/>
                <w:szCs w:val="20"/>
              </w:rPr>
              <w:t>Definition Source:</w:t>
            </w:r>
          </w:p>
        </w:tc>
        <w:tc>
          <w:tcPr>
            <w:tcW w:w="6570" w:type="dxa"/>
          </w:tcPr>
          <w:p w:rsidR="00EE2862" w:rsidRPr="005B3C8F" w:rsidRDefault="00EE2862" w:rsidP="00EE2862">
            <w:pPr>
              <w:autoSpaceDE w:val="0"/>
              <w:autoSpaceDN w:val="0"/>
              <w:adjustRightInd w:val="0"/>
              <w:rPr>
                <w:rFonts w:ascii="Arial" w:hAnsi="Arial" w:cs="Arial"/>
                <w:sz w:val="18"/>
                <w:szCs w:val="20"/>
              </w:rPr>
            </w:pPr>
          </w:p>
        </w:tc>
      </w:tr>
      <w:tr w:rsidR="00EE2862" w:rsidRPr="005B3C8F" w:rsidTr="00EE2862">
        <w:tc>
          <w:tcPr>
            <w:tcW w:w="2250" w:type="dxa"/>
          </w:tcPr>
          <w:p w:rsidR="00EE2862" w:rsidRPr="005B3C8F" w:rsidRDefault="00EE2862" w:rsidP="00EE2862">
            <w:pPr>
              <w:autoSpaceDE w:val="0"/>
              <w:autoSpaceDN w:val="0"/>
              <w:adjustRightInd w:val="0"/>
              <w:rPr>
                <w:rFonts w:ascii="Arial" w:hAnsi="Arial" w:cs="Arial"/>
                <w:b/>
                <w:sz w:val="18"/>
                <w:szCs w:val="20"/>
              </w:rPr>
            </w:pPr>
            <w:r w:rsidRPr="005B3C8F">
              <w:rPr>
                <w:rFonts w:ascii="Arial" w:hAnsi="Arial" w:cs="Arial"/>
                <w:b/>
                <w:sz w:val="18"/>
                <w:szCs w:val="20"/>
              </w:rPr>
              <w:t>Similarity to Source:</w:t>
            </w:r>
          </w:p>
        </w:tc>
        <w:tc>
          <w:tcPr>
            <w:tcW w:w="6570" w:type="dxa"/>
          </w:tcPr>
          <w:p w:rsidR="00EE2862" w:rsidRPr="005B3C8F" w:rsidRDefault="00EE2862" w:rsidP="00EE2862">
            <w:pPr>
              <w:autoSpaceDE w:val="0"/>
              <w:autoSpaceDN w:val="0"/>
              <w:adjustRightInd w:val="0"/>
              <w:rPr>
                <w:rFonts w:ascii="Arial" w:hAnsi="Arial" w:cs="Arial"/>
                <w:sz w:val="18"/>
                <w:szCs w:val="20"/>
              </w:rPr>
            </w:pPr>
          </w:p>
        </w:tc>
      </w:tr>
      <w:tr w:rsidR="00EE2862" w:rsidRPr="005B3C8F" w:rsidTr="00EE2862">
        <w:tc>
          <w:tcPr>
            <w:tcW w:w="2250" w:type="dxa"/>
          </w:tcPr>
          <w:p w:rsidR="00EE2862" w:rsidRPr="005B3C8F" w:rsidRDefault="00EE2862" w:rsidP="00EE2862">
            <w:pPr>
              <w:autoSpaceDE w:val="0"/>
              <w:autoSpaceDN w:val="0"/>
              <w:adjustRightInd w:val="0"/>
              <w:rPr>
                <w:rFonts w:ascii="Arial" w:hAnsi="Arial" w:cs="Arial"/>
                <w:b/>
                <w:sz w:val="18"/>
                <w:szCs w:val="20"/>
              </w:rPr>
            </w:pPr>
            <w:r w:rsidRPr="005B3C8F">
              <w:rPr>
                <w:rFonts w:ascii="Arial" w:hAnsi="Arial" w:cs="Arial"/>
                <w:b/>
                <w:sz w:val="18"/>
                <w:szCs w:val="20"/>
              </w:rPr>
              <w:t>Int1:</w:t>
            </w:r>
          </w:p>
        </w:tc>
        <w:tc>
          <w:tcPr>
            <w:tcW w:w="6570" w:type="dxa"/>
          </w:tcPr>
          <w:p w:rsidR="00EE2862" w:rsidRPr="005B3C8F" w:rsidRDefault="00EE2862" w:rsidP="00EE2862">
            <w:pPr>
              <w:autoSpaceDE w:val="0"/>
              <w:autoSpaceDN w:val="0"/>
              <w:adjustRightInd w:val="0"/>
              <w:rPr>
                <w:rFonts w:ascii="Arial" w:hAnsi="Arial" w:cs="Arial"/>
                <w:sz w:val="18"/>
                <w:szCs w:val="20"/>
              </w:rPr>
            </w:pPr>
          </w:p>
        </w:tc>
      </w:tr>
      <w:tr w:rsidR="00EE2862" w:rsidRPr="005B3C8F" w:rsidTr="00EE2862">
        <w:tc>
          <w:tcPr>
            <w:tcW w:w="2250" w:type="dxa"/>
          </w:tcPr>
          <w:p w:rsidR="00EE2862" w:rsidRPr="005B3C8F" w:rsidRDefault="00EE2862" w:rsidP="00EE2862">
            <w:pPr>
              <w:autoSpaceDE w:val="0"/>
              <w:autoSpaceDN w:val="0"/>
              <w:adjustRightInd w:val="0"/>
              <w:rPr>
                <w:rFonts w:ascii="Arial" w:hAnsi="Arial" w:cs="Arial"/>
                <w:b/>
                <w:sz w:val="18"/>
                <w:szCs w:val="20"/>
              </w:rPr>
            </w:pPr>
            <w:r w:rsidRPr="005B3C8F">
              <w:rPr>
                <w:rFonts w:ascii="Arial" w:hAnsi="Arial" w:cs="Arial"/>
                <w:b/>
                <w:sz w:val="18"/>
                <w:szCs w:val="20"/>
              </w:rPr>
              <w:t>S4:</w:t>
            </w:r>
          </w:p>
        </w:tc>
        <w:tc>
          <w:tcPr>
            <w:tcW w:w="6570" w:type="dxa"/>
          </w:tcPr>
          <w:p w:rsidR="00EE2862" w:rsidRPr="005B3C8F" w:rsidRDefault="00EE2862" w:rsidP="00EE2862">
            <w:pPr>
              <w:autoSpaceDE w:val="0"/>
              <w:autoSpaceDN w:val="0"/>
              <w:adjustRightInd w:val="0"/>
              <w:rPr>
                <w:rFonts w:ascii="Arial" w:hAnsi="Arial" w:cs="Arial"/>
                <w:sz w:val="18"/>
                <w:szCs w:val="20"/>
              </w:rPr>
            </w:pPr>
          </w:p>
        </w:tc>
      </w:tr>
      <w:tr w:rsidR="00EE2862" w:rsidRPr="005B3C8F" w:rsidTr="00EE2862">
        <w:tc>
          <w:tcPr>
            <w:tcW w:w="2250" w:type="dxa"/>
          </w:tcPr>
          <w:p w:rsidR="00EE2862" w:rsidRPr="005B3C8F" w:rsidRDefault="00EE2862" w:rsidP="00EE2862">
            <w:pPr>
              <w:rPr>
                <w:rFonts w:ascii="Arial" w:hAnsi="Arial" w:cs="Arial"/>
                <w:b/>
                <w:sz w:val="18"/>
                <w:szCs w:val="20"/>
              </w:rPr>
            </w:pPr>
            <w:r w:rsidRPr="005B3C8F">
              <w:rPr>
                <w:rFonts w:ascii="Arial" w:hAnsi="Arial" w:cs="Arial"/>
                <w:b/>
                <w:sz w:val="18"/>
                <w:szCs w:val="20"/>
              </w:rPr>
              <w:t>Remarks:</w:t>
            </w:r>
          </w:p>
        </w:tc>
        <w:tc>
          <w:tcPr>
            <w:tcW w:w="6570" w:type="dxa"/>
          </w:tcPr>
          <w:p w:rsidR="00EE2862" w:rsidRPr="005B3C8F" w:rsidRDefault="00EE2862" w:rsidP="00EE2862">
            <w:pPr>
              <w:rPr>
                <w:rFonts w:ascii="Arial" w:hAnsi="Arial" w:cs="Arial"/>
                <w:sz w:val="18"/>
                <w:szCs w:val="20"/>
              </w:rPr>
            </w:pPr>
          </w:p>
        </w:tc>
      </w:tr>
    </w:tbl>
    <w:p w:rsidR="00CE5FA6" w:rsidRDefault="00CE5FA6" w:rsidP="00CE5FA6">
      <w:pPr>
        <w:rPr>
          <w:lang w:val="en-AU"/>
        </w:rPr>
      </w:pPr>
    </w:p>
    <w:p w:rsidR="00CE5FA6" w:rsidRPr="00A30BD2" w:rsidRDefault="00EE2862" w:rsidP="00EE2862">
      <w:pPr>
        <w:pStyle w:val="Heading4"/>
      </w:pPr>
      <w:r w:rsidRPr="00EE2862">
        <w:t>Controlled</w:t>
      </w:r>
    </w:p>
    <w:tbl>
      <w:tblPr>
        <w:tblStyle w:val="TableGrid"/>
        <w:tblW w:w="8820" w:type="dxa"/>
        <w:tblInd w:w="828" w:type="dxa"/>
        <w:tblLook w:val="04A0" w:firstRow="1" w:lastRow="0" w:firstColumn="1" w:lastColumn="0" w:noHBand="0" w:noVBand="1"/>
      </w:tblPr>
      <w:tblGrid>
        <w:gridCol w:w="2250"/>
        <w:gridCol w:w="6570"/>
      </w:tblGrid>
      <w:tr w:rsidR="00EE2862" w:rsidRPr="005B3C8F" w:rsidTr="00EE2862">
        <w:tc>
          <w:tcPr>
            <w:tcW w:w="2250" w:type="dxa"/>
          </w:tcPr>
          <w:p w:rsidR="00EE2862" w:rsidRPr="005B3C8F" w:rsidRDefault="00EE2862" w:rsidP="00EE2862">
            <w:pPr>
              <w:autoSpaceDE w:val="0"/>
              <w:autoSpaceDN w:val="0"/>
              <w:adjustRightInd w:val="0"/>
              <w:rPr>
                <w:rFonts w:ascii="Arial" w:hAnsi="Arial" w:cs="Arial"/>
                <w:b/>
                <w:sz w:val="18"/>
                <w:szCs w:val="20"/>
              </w:rPr>
            </w:pPr>
            <w:r w:rsidRPr="005B3C8F">
              <w:rPr>
                <w:rFonts w:ascii="Arial" w:hAnsi="Arial" w:cs="Arial"/>
                <w:b/>
                <w:sz w:val="18"/>
                <w:szCs w:val="20"/>
              </w:rPr>
              <w:t>Item Type:</w:t>
            </w:r>
          </w:p>
        </w:tc>
        <w:tc>
          <w:tcPr>
            <w:tcW w:w="6570" w:type="dxa"/>
          </w:tcPr>
          <w:p w:rsidR="00EE2862" w:rsidRPr="005B3C8F" w:rsidRDefault="00EE2862" w:rsidP="00EE2862">
            <w:pPr>
              <w:autoSpaceDE w:val="0"/>
              <w:autoSpaceDN w:val="0"/>
              <w:adjustRightInd w:val="0"/>
              <w:rPr>
                <w:rFonts w:ascii="Arial" w:hAnsi="Arial" w:cs="Arial"/>
                <w:sz w:val="18"/>
                <w:szCs w:val="20"/>
              </w:rPr>
            </w:pPr>
            <w:r w:rsidRPr="005B3C8F">
              <w:rPr>
                <w:rFonts w:ascii="Arial" w:hAnsi="Arial" w:cs="Arial"/>
                <w:sz w:val="18"/>
                <w:szCs w:val="20"/>
              </w:rPr>
              <w:t>Code List Value</w:t>
            </w:r>
          </w:p>
        </w:tc>
      </w:tr>
      <w:tr w:rsidR="00EE2862" w:rsidRPr="005B3C8F" w:rsidTr="00EE2862">
        <w:tc>
          <w:tcPr>
            <w:tcW w:w="2250" w:type="dxa"/>
          </w:tcPr>
          <w:p w:rsidR="00EE2862" w:rsidRPr="005B3C8F" w:rsidRDefault="00EE2862" w:rsidP="00EE2862">
            <w:pPr>
              <w:autoSpaceDE w:val="0"/>
              <w:autoSpaceDN w:val="0"/>
              <w:adjustRightInd w:val="0"/>
              <w:rPr>
                <w:rFonts w:ascii="Arial" w:hAnsi="Arial" w:cs="Arial"/>
                <w:b/>
                <w:sz w:val="18"/>
                <w:szCs w:val="20"/>
              </w:rPr>
            </w:pPr>
            <w:r w:rsidRPr="005B3C8F">
              <w:rPr>
                <w:rFonts w:ascii="Arial" w:hAnsi="Arial" w:cs="Arial"/>
                <w:b/>
                <w:sz w:val="18"/>
                <w:szCs w:val="20"/>
              </w:rPr>
              <w:t>Domain:</w:t>
            </w:r>
          </w:p>
        </w:tc>
        <w:tc>
          <w:tcPr>
            <w:tcW w:w="6570" w:type="dxa"/>
          </w:tcPr>
          <w:p w:rsidR="00EE2862" w:rsidRPr="005B3C8F" w:rsidRDefault="00EE2862" w:rsidP="00EE2862">
            <w:pPr>
              <w:autoSpaceDE w:val="0"/>
              <w:autoSpaceDN w:val="0"/>
              <w:adjustRightInd w:val="0"/>
              <w:rPr>
                <w:rFonts w:ascii="Arial" w:hAnsi="Arial" w:cs="Arial"/>
                <w:sz w:val="18"/>
                <w:szCs w:val="20"/>
              </w:rPr>
            </w:pPr>
            <w:r w:rsidRPr="005B3C8F">
              <w:rPr>
                <w:rFonts w:ascii="Arial" w:hAnsi="Arial" w:cs="Arial"/>
                <w:sz w:val="18"/>
                <w:szCs w:val="20"/>
              </w:rPr>
              <w:t>MLB</w:t>
            </w:r>
          </w:p>
        </w:tc>
      </w:tr>
      <w:tr w:rsidR="00EE2862" w:rsidRPr="005B3C8F" w:rsidTr="00EE2862">
        <w:tc>
          <w:tcPr>
            <w:tcW w:w="2250" w:type="dxa"/>
          </w:tcPr>
          <w:p w:rsidR="00EE2862" w:rsidRPr="005B3C8F" w:rsidRDefault="00EE2862" w:rsidP="00EE2862">
            <w:pPr>
              <w:autoSpaceDE w:val="0"/>
              <w:autoSpaceDN w:val="0"/>
              <w:adjustRightInd w:val="0"/>
              <w:rPr>
                <w:rFonts w:ascii="Arial" w:hAnsi="Arial" w:cs="Arial"/>
                <w:b/>
                <w:sz w:val="18"/>
                <w:szCs w:val="20"/>
              </w:rPr>
            </w:pPr>
            <w:r w:rsidRPr="005B3C8F">
              <w:rPr>
                <w:rFonts w:ascii="Arial" w:hAnsi="Arial" w:cs="Arial"/>
                <w:b/>
                <w:sz w:val="18"/>
                <w:szCs w:val="20"/>
              </w:rPr>
              <w:t>Associated Attribute:</w:t>
            </w:r>
          </w:p>
        </w:tc>
        <w:tc>
          <w:tcPr>
            <w:tcW w:w="6570" w:type="dxa"/>
          </w:tcPr>
          <w:p w:rsidR="00EE2862" w:rsidRPr="005B3C8F" w:rsidRDefault="00EE2862" w:rsidP="00EE2862">
            <w:pPr>
              <w:autoSpaceDE w:val="0"/>
              <w:autoSpaceDN w:val="0"/>
              <w:adjustRightInd w:val="0"/>
              <w:rPr>
                <w:rFonts w:ascii="Arial" w:hAnsi="Arial" w:cs="Arial"/>
                <w:sz w:val="18"/>
                <w:szCs w:val="20"/>
              </w:rPr>
            </w:pPr>
            <w:r w:rsidRPr="005B3C8F">
              <w:rPr>
                <w:rFonts w:ascii="Arial" w:hAnsi="Arial" w:cs="Arial"/>
                <w:sz w:val="18"/>
                <w:szCs w:val="20"/>
              </w:rPr>
              <w:t>releasabilityTypeList</w:t>
            </w:r>
          </w:p>
        </w:tc>
      </w:tr>
      <w:tr w:rsidR="00EE2862" w:rsidRPr="005B3C8F" w:rsidTr="00EE2862">
        <w:tc>
          <w:tcPr>
            <w:tcW w:w="2250" w:type="dxa"/>
          </w:tcPr>
          <w:p w:rsidR="00EE2862" w:rsidRPr="005B3C8F" w:rsidRDefault="00EE2862" w:rsidP="00EE2862">
            <w:pPr>
              <w:autoSpaceDE w:val="0"/>
              <w:autoSpaceDN w:val="0"/>
              <w:adjustRightInd w:val="0"/>
              <w:rPr>
                <w:rFonts w:ascii="Arial" w:hAnsi="Arial" w:cs="Arial"/>
                <w:b/>
                <w:sz w:val="18"/>
                <w:szCs w:val="20"/>
              </w:rPr>
            </w:pPr>
            <w:r w:rsidRPr="005B3C8F">
              <w:rPr>
                <w:rFonts w:ascii="Arial" w:hAnsi="Arial" w:cs="Arial"/>
                <w:b/>
                <w:sz w:val="18"/>
                <w:szCs w:val="20"/>
              </w:rPr>
              <w:t>Name:</w:t>
            </w:r>
          </w:p>
        </w:tc>
        <w:tc>
          <w:tcPr>
            <w:tcW w:w="6570" w:type="dxa"/>
          </w:tcPr>
          <w:p w:rsidR="00EE2862" w:rsidRPr="005B3C8F" w:rsidRDefault="00EE2862" w:rsidP="00EE2862">
            <w:pPr>
              <w:autoSpaceDE w:val="0"/>
              <w:autoSpaceDN w:val="0"/>
              <w:adjustRightInd w:val="0"/>
              <w:rPr>
                <w:rFonts w:ascii="Arial" w:hAnsi="Arial" w:cs="Arial"/>
                <w:sz w:val="18"/>
                <w:szCs w:val="20"/>
              </w:rPr>
            </w:pPr>
            <w:r w:rsidRPr="005B3C8F">
              <w:rPr>
                <w:rFonts w:ascii="Arial" w:hAnsi="Arial" w:cs="Arial"/>
                <w:sz w:val="18"/>
                <w:szCs w:val="20"/>
              </w:rPr>
              <w:t>Controlled</w:t>
            </w:r>
          </w:p>
        </w:tc>
      </w:tr>
      <w:tr w:rsidR="00EE2862" w:rsidRPr="005B3C8F" w:rsidTr="00EE2862">
        <w:tc>
          <w:tcPr>
            <w:tcW w:w="2250" w:type="dxa"/>
          </w:tcPr>
          <w:p w:rsidR="00EE2862" w:rsidRPr="005B3C8F" w:rsidRDefault="00EE2862" w:rsidP="00EE2862">
            <w:pPr>
              <w:autoSpaceDE w:val="0"/>
              <w:autoSpaceDN w:val="0"/>
              <w:adjustRightInd w:val="0"/>
              <w:rPr>
                <w:rFonts w:ascii="Arial" w:hAnsi="Arial" w:cs="Arial"/>
                <w:b/>
                <w:sz w:val="18"/>
                <w:szCs w:val="20"/>
              </w:rPr>
            </w:pPr>
            <w:r w:rsidRPr="005B3C8F">
              <w:rPr>
                <w:rFonts w:ascii="Arial" w:hAnsi="Arial" w:cs="Arial"/>
                <w:b/>
                <w:sz w:val="18"/>
                <w:szCs w:val="20"/>
              </w:rPr>
              <w:t>Alias:</w:t>
            </w:r>
          </w:p>
        </w:tc>
        <w:tc>
          <w:tcPr>
            <w:tcW w:w="6570" w:type="dxa"/>
          </w:tcPr>
          <w:p w:rsidR="00EE2862" w:rsidRPr="005B3C8F" w:rsidRDefault="00EE2862" w:rsidP="00EE2862">
            <w:pPr>
              <w:autoSpaceDE w:val="0"/>
              <w:autoSpaceDN w:val="0"/>
              <w:adjustRightInd w:val="0"/>
              <w:rPr>
                <w:rFonts w:ascii="Arial" w:hAnsi="Arial" w:cs="Arial"/>
                <w:sz w:val="18"/>
                <w:szCs w:val="20"/>
              </w:rPr>
            </w:pPr>
          </w:p>
        </w:tc>
      </w:tr>
      <w:tr w:rsidR="00EE2862" w:rsidRPr="005B3C8F" w:rsidTr="00EE2862">
        <w:tc>
          <w:tcPr>
            <w:tcW w:w="2250" w:type="dxa"/>
          </w:tcPr>
          <w:p w:rsidR="00EE2862" w:rsidRPr="005B3C8F" w:rsidRDefault="00EE2862" w:rsidP="00EE2862">
            <w:pPr>
              <w:autoSpaceDE w:val="0"/>
              <w:autoSpaceDN w:val="0"/>
              <w:adjustRightInd w:val="0"/>
              <w:rPr>
                <w:rFonts w:ascii="Arial" w:hAnsi="Arial" w:cs="Arial"/>
                <w:b/>
                <w:sz w:val="18"/>
                <w:szCs w:val="20"/>
              </w:rPr>
            </w:pPr>
            <w:r w:rsidRPr="005B3C8F">
              <w:rPr>
                <w:rFonts w:ascii="Arial" w:hAnsi="Arial" w:cs="Arial"/>
                <w:b/>
                <w:sz w:val="18"/>
                <w:szCs w:val="20"/>
              </w:rPr>
              <w:t>CamelCase:</w:t>
            </w:r>
          </w:p>
        </w:tc>
        <w:tc>
          <w:tcPr>
            <w:tcW w:w="6570" w:type="dxa"/>
          </w:tcPr>
          <w:p w:rsidR="00EE2862" w:rsidRPr="005B3C8F" w:rsidRDefault="00EE2862" w:rsidP="00EE2862">
            <w:pPr>
              <w:autoSpaceDE w:val="0"/>
              <w:autoSpaceDN w:val="0"/>
              <w:adjustRightInd w:val="0"/>
              <w:rPr>
                <w:rFonts w:ascii="Arial" w:hAnsi="Arial" w:cs="Arial"/>
                <w:sz w:val="18"/>
                <w:szCs w:val="20"/>
              </w:rPr>
            </w:pPr>
            <w:r w:rsidRPr="005B3C8F">
              <w:rPr>
                <w:rFonts w:ascii="Arial" w:hAnsi="Arial" w:cs="Arial"/>
                <w:sz w:val="18"/>
                <w:szCs w:val="20"/>
              </w:rPr>
              <w:t>controlled</w:t>
            </w:r>
          </w:p>
        </w:tc>
      </w:tr>
      <w:tr w:rsidR="00EE2862" w:rsidRPr="005B3C8F" w:rsidTr="00EE2862">
        <w:tc>
          <w:tcPr>
            <w:tcW w:w="2250" w:type="dxa"/>
          </w:tcPr>
          <w:p w:rsidR="00EE2862" w:rsidRPr="005B3C8F" w:rsidRDefault="00EE2862" w:rsidP="00EE2862">
            <w:pPr>
              <w:autoSpaceDE w:val="0"/>
              <w:autoSpaceDN w:val="0"/>
              <w:adjustRightInd w:val="0"/>
              <w:rPr>
                <w:rFonts w:ascii="Arial" w:hAnsi="Arial" w:cs="Arial"/>
                <w:b/>
                <w:sz w:val="18"/>
                <w:szCs w:val="20"/>
              </w:rPr>
            </w:pPr>
            <w:r w:rsidRPr="005B3C8F">
              <w:rPr>
                <w:rFonts w:ascii="Arial" w:hAnsi="Arial" w:cs="Arial"/>
                <w:b/>
                <w:sz w:val="18"/>
                <w:szCs w:val="20"/>
              </w:rPr>
              <w:t>Definition:</w:t>
            </w:r>
          </w:p>
        </w:tc>
        <w:tc>
          <w:tcPr>
            <w:tcW w:w="6570" w:type="dxa"/>
          </w:tcPr>
          <w:p w:rsidR="00EE2862" w:rsidRPr="005B3C8F" w:rsidRDefault="00EE2862" w:rsidP="00EE2862">
            <w:pPr>
              <w:autoSpaceDE w:val="0"/>
              <w:autoSpaceDN w:val="0"/>
              <w:adjustRightInd w:val="0"/>
              <w:rPr>
                <w:rFonts w:ascii="Arial" w:hAnsi="Arial" w:cs="Arial"/>
                <w:sz w:val="18"/>
                <w:szCs w:val="20"/>
              </w:rPr>
            </w:pPr>
            <w:r w:rsidRPr="005B3C8F">
              <w:rPr>
                <w:rFonts w:ascii="Arial" w:hAnsi="Arial" w:cs="Arial"/>
                <w:sz w:val="18"/>
                <w:szCs w:val="20"/>
              </w:rPr>
              <w:t>Describes a "FeatureUnit" that bears security restrictions.</w:t>
            </w:r>
          </w:p>
        </w:tc>
      </w:tr>
      <w:tr w:rsidR="00EE2862" w:rsidRPr="005B3C8F" w:rsidTr="00EE2862">
        <w:tc>
          <w:tcPr>
            <w:tcW w:w="2250" w:type="dxa"/>
          </w:tcPr>
          <w:p w:rsidR="00EE2862" w:rsidRPr="005B3C8F" w:rsidRDefault="00EE2862" w:rsidP="00EE2862">
            <w:pPr>
              <w:autoSpaceDE w:val="0"/>
              <w:autoSpaceDN w:val="0"/>
              <w:adjustRightInd w:val="0"/>
              <w:rPr>
                <w:rFonts w:ascii="Arial" w:hAnsi="Arial" w:cs="Arial"/>
                <w:b/>
                <w:sz w:val="18"/>
                <w:szCs w:val="20"/>
              </w:rPr>
            </w:pPr>
            <w:r w:rsidRPr="005B3C8F">
              <w:rPr>
                <w:rFonts w:ascii="Arial" w:hAnsi="Arial" w:cs="Arial"/>
                <w:b/>
                <w:sz w:val="18"/>
                <w:szCs w:val="20"/>
              </w:rPr>
              <w:t>Reference:</w:t>
            </w:r>
          </w:p>
        </w:tc>
        <w:tc>
          <w:tcPr>
            <w:tcW w:w="6570" w:type="dxa"/>
          </w:tcPr>
          <w:p w:rsidR="00EE2862" w:rsidRPr="005B3C8F" w:rsidRDefault="00EE2862" w:rsidP="00EE2862">
            <w:pPr>
              <w:autoSpaceDE w:val="0"/>
              <w:autoSpaceDN w:val="0"/>
              <w:adjustRightInd w:val="0"/>
              <w:rPr>
                <w:rFonts w:ascii="Arial" w:hAnsi="Arial" w:cs="Arial"/>
                <w:sz w:val="18"/>
                <w:szCs w:val="20"/>
              </w:rPr>
            </w:pPr>
          </w:p>
        </w:tc>
      </w:tr>
      <w:tr w:rsidR="00EE2862" w:rsidRPr="005B3C8F" w:rsidTr="00EE2862">
        <w:tc>
          <w:tcPr>
            <w:tcW w:w="2250" w:type="dxa"/>
          </w:tcPr>
          <w:p w:rsidR="00EE2862" w:rsidRPr="005B3C8F" w:rsidRDefault="00EE2862" w:rsidP="00EE2862">
            <w:pPr>
              <w:autoSpaceDE w:val="0"/>
              <w:autoSpaceDN w:val="0"/>
              <w:adjustRightInd w:val="0"/>
              <w:rPr>
                <w:rFonts w:ascii="Arial" w:hAnsi="Arial" w:cs="Arial"/>
                <w:b/>
                <w:sz w:val="18"/>
                <w:szCs w:val="20"/>
              </w:rPr>
            </w:pPr>
            <w:r w:rsidRPr="005B3C8F">
              <w:rPr>
                <w:rFonts w:ascii="Arial" w:hAnsi="Arial" w:cs="Arial"/>
                <w:b/>
                <w:sz w:val="18"/>
                <w:szCs w:val="20"/>
              </w:rPr>
              <w:t>Definition Source:</w:t>
            </w:r>
          </w:p>
        </w:tc>
        <w:tc>
          <w:tcPr>
            <w:tcW w:w="6570" w:type="dxa"/>
          </w:tcPr>
          <w:p w:rsidR="00EE2862" w:rsidRPr="005B3C8F" w:rsidRDefault="00EE2862" w:rsidP="00EE2862">
            <w:pPr>
              <w:autoSpaceDE w:val="0"/>
              <w:autoSpaceDN w:val="0"/>
              <w:adjustRightInd w:val="0"/>
              <w:rPr>
                <w:rFonts w:ascii="Arial" w:hAnsi="Arial" w:cs="Arial"/>
                <w:sz w:val="18"/>
                <w:szCs w:val="20"/>
              </w:rPr>
            </w:pPr>
          </w:p>
        </w:tc>
      </w:tr>
      <w:tr w:rsidR="00EE2862" w:rsidRPr="005B3C8F" w:rsidTr="00EE2862">
        <w:tc>
          <w:tcPr>
            <w:tcW w:w="2250" w:type="dxa"/>
          </w:tcPr>
          <w:p w:rsidR="00EE2862" w:rsidRPr="005B3C8F" w:rsidRDefault="00EE2862" w:rsidP="00EE2862">
            <w:pPr>
              <w:autoSpaceDE w:val="0"/>
              <w:autoSpaceDN w:val="0"/>
              <w:adjustRightInd w:val="0"/>
              <w:rPr>
                <w:rFonts w:ascii="Arial" w:hAnsi="Arial" w:cs="Arial"/>
                <w:b/>
                <w:sz w:val="18"/>
                <w:szCs w:val="20"/>
              </w:rPr>
            </w:pPr>
            <w:r w:rsidRPr="005B3C8F">
              <w:rPr>
                <w:rFonts w:ascii="Arial" w:hAnsi="Arial" w:cs="Arial"/>
                <w:b/>
                <w:sz w:val="18"/>
                <w:szCs w:val="20"/>
              </w:rPr>
              <w:t>Similarity to Source:</w:t>
            </w:r>
          </w:p>
        </w:tc>
        <w:tc>
          <w:tcPr>
            <w:tcW w:w="6570" w:type="dxa"/>
          </w:tcPr>
          <w:p w:rsidR="00EE2862" w:rsidRPr="005B3C8F" w:rsidRDefault="00EE2862" w:rsidP="00EE2862">
            <w:pPr>
              <w:autoSpaceDE w:val="0"/>
              <w:autoSpaceDN w:val="0"/>
              <w:adjustRightInd w:val="0"/>
              <w:rPr>
                <w:rFonts w:ascii="Arial" w:hAnsi="Arial" w:cs="Arial"/>
                <w:sz w:val="18"/>
                <w:szCs w:val="20"/>
              </w:rPr>
            </w:pPr>
          </w:p>
        </w:tc>
      </w:tr>
      <w:tr w:rsidR="00EE2862" w:rsidRPr="005B3C8F" w:rsidTr="00EE2862">
        <w:tc>
          <w:tcPr>
            <w:tcW w:w="2250" w:type="dxa"/>
          </w:tcPr>
          <w:p w:rsidR="00EE2862" w:rsidRPr="005B3C8F" w:rsidRDefault="00EE2862" w:rsidP="00EE2862">
            <w:pPr>
              <w:autoSpaceDE w:val="0"/>
              <w:autoSpaceDN w:val="0"/>
              <w:adjustRightInd w:val="0"/>
              <w:rPr>
                <w:rFonts w:ascii="Arial" w:hAnsi="Arial" w:cs="Arial"/>
                <w:b/>
                <w:sz w:val="18"/>
                <w:szCs w:val="20"/>
              </w:rPr>
            </w:pPr>
            <w:r w:rsidRPr="005B3C8F">
              <w:rPr>
                <w:rFonts w:ascii="Arial" w:hAnsi="Arial" w:cs="Arial"/>
                <w:b/>
                <w:sz w:val="18"/>
                <w:szCs w:val="20"/>
              </w:rPr>
              <w:t>Int1:</w:t>
            </w:r>
          </w:p>
        </w:tc>
        <w:tc>
          <w:tcPr>
            <w:tcW w:w="6570" w:type="dxa"/>
          </w:tcPr>
          <w:p w:rsidR="00EE2862" w:rsidRPr="005B3C8F" w:rsidRDefault="00EE2862" w:rsidP="00EE2862">
            <w:pPr>
              <w:autoSpaceDE w:val="0"/>
              <w:autoSpaceDN w:val="0"/>
              <w:adjustRightInd w:val="0"/>
              <w:rPr>
                <w:rFonts w:ascii="Arial" w:hAnsi="Arial" w:cs="Arial"/>
                <w:sz w:val="18"/>
                <w:szCs w:val="20"/>
              </w:rPr>
            </w:pPr>
          </w:p>
        </w:tc>
      </w:tr>
      <w:tr w:rsidR="00EE2862" w:rsidRPr="005B3C8F" w:rsidTr="00EE2862">
        <w:tc>
          <w:tcPr>
            <w:tcW w:w="2250" w:type="dxa"/>
          </w:tcPr>
          <w:p w:rsidR="00EE2862" w:rsidRPr="005B3C8F" w:rsidRDefault="00EE2862" w:rsidP="00EE2862">
            <w:pPr>
              <w:autoSpaceDE w:val="0"/>
              <w:autoSpaceDN w:val="0"/>
              <w:adjustRightInd w:val="0"/>
              <w:rPr>
                <w:rFonts w:ascii="Arial" w:hAnsi="Arial" w:cs="Arial"/>
                <w:b/>
                <w:sz w:val="18"/>
                <w:szCs w:val="20"/>
              </w:rPr>
            </w:pPr>
            <w:r w:rsidRPr="005B3C8F">
              <w:rPr>
                <w:rFonts w:ascii="Arial" w:hAnsi="Arial" w:cs="Arial"/>
                <w:b/>
                <w:sz w:val="18"/>
                <w:szCs w:val="20"/>
              </w:rPr>
              <w:t>S4:</w:t>
            </w:r>
          </w:p>
        </w:tc>
        <w:tc>
          <w:tcPr>
            <w:tcW w:w="6570" w:type="dxa"/>
          </w:tcPr>
          <w:p w:rsidR="00EE2862" w:rsidRPr="005B3C8F" w:rsidRDefault="00EE2862" w:rsidP="00EE2862">
            <w:pPr>
              <w:autoSpaceDE w:val="0"/>
              <w:autoSpaceDN w:val="0"/>
              <w:adjustRightInd w:val="0"/>
              <w:rPr>
                <w:rFonts w:ascii="Arial" w:hAnsi="Arial" w:cs="Arial"/>
                <w:sz w:val="18"/>
                <w:szCs w:val="20"/>
              </w:rPr>
            </w:pPr>
          </w:p>
        </w:tc>
      </w:tr>
      <w:tr w:rsidR="00EE2862" w:rsidRPr="005B3C8F" w:rsidTr="00EE2862">
        <w:tc>
          <w:tcPr>
            <w:tcW w:w="2250" w:type="dxa"/>
          </w:tcPr>
          <w:p w:rsidR="00EE2862" w:rsidRPr="005B3C8F" w:rsidRDefault="00EE2862" w:rsidP="00EE2862">
            <w:pPr>
              <w:rPr>
                <w:rFonts w:ascii="Arial" w:hAnsi="Arial" w:cs="Arial"/>
                <w:b/>
                <w:sz w:val="18"/>
              </w:rPr>
            </w:pPr>
            <w:r w:rsidRPr="005B3C8F">
              <w:rPr>
                <w:rFonts w:ascii="Arial" w:hAnsi="Arial" w:cs="Arial"/>
                <w:b/>
                <w:sz w:val="18"/>
                <w:szCs w:val="20"/>
              </w:rPr>
              <w:t>Remarks:</w:t>
            </w:r>
          </w:p>
        </w:tc>
        <w:tc>
          <w:tcPr>
            <w:tcW w:w="6570" w:type="dxa"/>
          </w:tcPr>
          <w:p w:rsidR="00EE2862" w:rsidRPr="005B3C8F" w:rsidRDefault="00EE2862" w:rsidP="00EE2862">
            <w:pPr>
              <w:rPr>
                <w:rFonts w:ascii="Arial" w:hAnsi="Arial" w:cs="Arial"/>
                <w:sz w:val="18"/>
              </w:rPr>
            </w:pPr>
          </w:p>
        </w:tc>
      </w:tr>
    </w:tbl>
    <w:p w:rsidR="00CE5FA6" w:rsidRDefault="00CE5FA6" w:rsidP="00CE5FA6">
      <w:pPr>
        <w:rPr>
          <w:lang w:val="en-AU"/>
        </w:rPr>
      </w:pPr>
    </w:p>
    <w:p w:rsidR="00CE5FA6" w:rsidRPr="00A30BD2" w:rsidRDefault="006D014B" w:rsidP="00F17F6B">
      <w:pPr>
        <w:pStyle w:val="Heading3"/>
      </w:pPr>
      <w:bookmarkStart w:id="1877" w:name="_Toc1556862"/>
      <w:r>
        <w:lastRenderedPageBreak/>
        <w:t xml:space="preserve">-- </w:t>
      </w:r>
      <w:r w:rsidR="006C69A9" w:rsidRPr="006C69A9">
        <w:t>LA_SurfaceRelationType</w:t>
      </w:r>
      <w:bookmarkEnd w:id="1877"/>
    </w:p>
    <w:p w:rsidR="00CE5FA6" w:rsidRPr="00A30BD2" w:rsidRDefault="006C69A9" w:rsidP="006C69A9">
      <w:pPr>
        <w:pStyle w:val="Heading4"/>
      </w:pPr>
      <w:r>
        <w:t>Mixed</w:t>
      </w:r>
    </w:p>
    <w:tbl>
      <w:tblPr>
        <w:tblStyle w:val="TableGrid"/>
        <w:tblW w:w="8820" w:type="dxa"/>
        <w:tblInd w:w="828" w:type="dxa"/>
        <w:tblLook w:val="04A0" w:firstRow="1" w:lastRow="0" w:firstColumn="1" w:lastColumn="0" w:noHBand="0" w:noVBand="1"/>
      </w:tblPr>
      <w:tblGrid>
        <w:gridCol w:w="2250"/>
        <w:gridCol w:w="6570"/>
      </w:tblGrid>
      <w:tr w:rsidR="00565F5A" w:rsidRPr="000F6BBD" w:rsidTr="00565F5A">
        <w:tc>
          <w:tcPr>
            <w:tcW w:w="2250" w:type="dxa"/>
          </w:tcPr>
          <w:p w:rsidR="00565F5A" w:rsidRPr="000F6BBD" w:rsidRDefault="00565F5A" w:rsidP="00565F5A">
            <w:pPr>
              <w:keepNext/>
              <w:autoSpaceDE w:val="0"/>
              <w:autoSpaceDN w:val="0"/>
              <w:adjustRightInd w:val="0"/>
              <w:rPr>
                <w:rFonts w:ascii="Arial" w:hAnsi="Arial" w:cs="Arial"/>
                <w:b/>
                <w:sz w:val="18"/>
                <w:szCs w:val="18"/>
              </w:rPr>
            </w:pPr>
            <w:r w:rsidRPr="000F6BBD">
              <w:rPr>
                <w:rFonts w:ascii="Arial" w:hAnsi="Arial" w:cs="Arial"/>
                <w:b/>
                <w:sz w:val="18"/>
                <w:szCs w:val="18"/>
              </w:rPr>
              <w:t>Item Type:</w:t>
            </w:r>
          </w:p>
        </w:tc>
        <w:tc>
          <w:tcPr>
            <w:tcW w:w="6570" w:type="dxa"/>
          </w:tcPr>
          <w:p w:rsidR="00565F5A" w:rsidRPr="000F6BBD" w:rsidRDefault="00565F5A" w:rsidP="00565F5A">
            <w:pPr>
              <w:keepNext/>
              <w:autoSpaceDE w:val="0"/>
              <w:autoSpaceDN w:val="0"/>
              <w:adjustRightInd w:val="0"/>
              <w:rPr>
                <w:rFonts w:ascii="Arial" w:hAnsi="Arial" w:cs="Arial"/>
                <w:sz w:val="18"/>
                <w:szCs w:val="18"/>
              </w:rPr>
            </w:pPr>
            <w:r w:rsidRPr="000F6BBD">
              <w:rPr>
                <w:rFonts w:ascii="Arial" w:hAnsi="Arial" w:cs="Arial"/>
                <w:sz w:val="18"/>
                <w:szCs w:val="18"/>
              </w:rPr>
              <w:t>Code List Value</w:t>
            </w:r>
          </w:p>
        </w:tc>
      </w:tr>
      <w:tr w:rsidR="00565F5A" w:rsidRPr="000F6BBD" w:rsidTr="00565F5A">
        <w:tc>
          <w:tcPr>
            <w:tcW w:w="2250" w:type="dxa"/>
          </w:tcPr>
          <w:p w:rsidR="00565F5A" w:rsidRPr="000F6BBD" w:rsidRDefault="00565F5A" w:rsidP="00565F5A">
            <w:pPr>
              <w:keepNext/>
              <w:autoSpaceDE w:val="0"/>
              <w:autoSpaceDN w:val="0"/>
              <w:adjustRightInd w:val="0"/>
              <w:rPr>
                <w:rFonts w:ascii="Arial" w:hAnsi="Arial" w:cs="Arial"/>
                <w:b/>
                <w:sz w:val="18"/>
                <w:szCs w:val="18"/>
              </w:rPr>
            </w:pPr>
            <w:r w:rsidRPr="000F6BBD">
              <w:rPr>
                <w:rFonts w:ascii="Arial" w:hAnsi="Arial" w:cs="Arial"/>
                <w:b/>
                <w:sz w:val="18"/>
                <w:szCs w:val="18"/>
              </w:rPr>
              <w:t>Domain:</w:t>
            </w:r>
          </w:p>
        </w:tc>
        <w:tc>
          <w:tcPr>
            <w:tcW w:w="6570" w:type="dxa"/>
          </w:tcPr>
          <w:p w:rsidR="00565F5A" w:rsidRPr="000F6BBD" w:rsidRDefault="00565F5A" w:rsidP="00565F5A">
            <w:pPr>
              <w:keepNext/>
              <w:autoSpaceDE w:val="0"/>
              <w:autoSpaceDN w:val="0"/>
              <w:adjustRightInd w:val="0"/>
              <w:rPr>
                <w:rFonts w:ascii="Arial" w:hAnsi="Arial" w:cs="Arial"/>
                <w:sz w:val="18"/>
                <w:szCs w:val="18"/>
              </w:rPr>
            </w:pPr>
            <w:r w:rsidRPr="000F6BBD">
              <w:rPr>
                <w:rFonts w:ascii="Arial" w:hAnsi="Arial" w:cs="Arial"/>
                <w:sz w:val="18"/>
                <w:szCs w:val="18"/>
              </w:rPr>
              <w:t>MLB</w:t>
            </w:r>
          </w:p>
        </w:tc>
      </w:tr>
      <w:tr w:rsidR="00565F5A" w:rsidRPr="000F6BBD" w:rsidTr="00565F5A">
        <w:tc>
          <w:tcPr>
            <w:tcW w:w="2250" w:type="dxa"/>
          </w:tcPr>
          <w:p w:rsidR="00565F5A" w:rsidRPr="000F6BBD" w:rsidRDefault="00565F5A" w:rsidP="00565F5A">
            <w:pPr>
              <w:keepNext/>
              <w:autoSpaceDE w:val="0"/>
              <w:autoSpaceDN w:val="0"/>
              <w:adjustRightInd w:val="0"/>
              <w:rPr>
                <w:rFonts w:ascii="Arial" w:hAnsi="Arial" w:cs="Arial"/>
                <w:b/>
                <w:sz w:val="18"/>
                <w:szCs w:val="18"/>
              </w:rPr>
            </w:pPr>
            <w:r w:rsidRPr="000F6BBD">
              <w:rPr>
                <w:rFonts w:ascii="Arial" w:hAnsi="Arial" w:cs="Arial"/>
                <w:b/>
                <w:sz w:val="18"/>
                <w:szCs w:val="18"/>
              </w:rPr>
              <w:t>Associated Attribute:</w:t>
            </w:r>
          </w:p>
        </w:tc>
        <w:tc>
          <w:tcPr>
            <w:tcW w:w="6570" w:type="dxa"/>
          </w:tcPr>
          <w:p w:rsidR="00565F5A" w:rsidRPr="000F6BBD" w:rsidRDefault="00541247" w:rsidP="00565F5A">
            <w:pPr>
              <w:keepNext/>
              <w:autoSpaceDE w:val="0"/>
              <w:autoSpaceDN w:val="0"/>
              <w:adjustRightInd w:val="0"/>
              <w:rPr>
                <w:rFonts w:ascii="Arial" w:hAnsi="Arial" w:cs="Arial"/>
                <w:sz w:val="18"/>
                <w:szCs w:val="18"/>
              </w:rPr>
            </w:pPr>
            <w:r>
              <w:rPr>
                <w:rFonts w:ascii="Arial" w:hAnsi="Arial" w:cs="Arial"/>
                <w:sz w:val="18"/>
                <w:szCs w:val="18"/>
              </w:rPr>
              <w:t>LA_</w:t>
            </w:r>
            <w:r w:rsidR="00565F5A">
              <w:rPr>
                <w:rFonts w:ascii="Arial" w:hAnsi="Arial" w:cs="Arial"/>
                <w:sz w:val="18"/>
                <w:szCs w:val="18"/>
              </w:rPr>
              <w:t>surfaceRelation</w:t>
            </w:r>
            <w:r>
              <w:rPr>
                <w:rFonts w:ascii="Arial" w:hAnsi="Arial" w:cs="Arial"/>
                <w:sz w:val="18"/>
                <w:szCs w:val="18"/>
              </w:rPr>
              <w:t>Type</w:t>
            </w:r>
          </w:p>
        </w:tc>
      </w:tr>
      <w:tr w:rsidR="00565F5A" w:rsidRPr="000F6BBD" w:rsidTr="00565F5A">
        <w:tc>
          <w:tcPr>
            <w:tcW w:w="2250" w:type="dxa"/>
          </w:tcPr>
          <w:p w:rsidR="00565F5A" w:rsidRPr="000F6BBD" w:rsidRDefault="00565F5A" w:rsidP="00565F5A">
            <w:pPr>
              <w:keepNext/>
              <w:autoSpaceDE w:val="0"/>
              <w:autoSpaceDN w:val="0"/>
              <w:adjustRightInd w:val="0"/>
              <w:rPr>
                <w:rFonts w:ascii="Arial" w:hAnsi="Arial" w:cs="Arial"/>
                <w:b/>
                <w:sz w:val="18"/>
                <w:szCs w:val="18"/>
              </w:rPr>
            </w:pPr>
            <w:r w:rsidRPr="000F6BBD">
              <w:rPr>
                <w:rFonts w:ascii="Arial" w:hAnsi="Arial" w:cs="Arial"/>
                <w:b/>
                <w:sz w:val="18"/>
                <w:szCs w:val="18"/>
              </w:rPr>
              <w:t>Name:</w:t>
            </w:r>
          </w:p>
        </w:tc>
        <w:tc>
          <w:tcPr>
            <w:tcW w:w="6570" w:type="dxa"/>
          </w:tcPr>
          <w:p w:rsidR="00565F5A" w:rsidRPr="000F6BBD" w:rsidRDefault="00565F5A" w:rsidP="00565F5A">
            <w:pPr>
              <w:keepNext/>
              <w:autoSpaceDE w:val="0"/>
              <w:autoSpaceDN w:val="0"/>
              <w:adjustRightInd w:val="0"/>
              <w:rPr>
                <w:rFonts w:ascii="Arial" w:hAnsi="Arial" w:cs="Arial"/>
                <w:sz w:val="18"/>
                <w:szCs w:val="18"/>
              </w:rPr>
            </w:pPr>
            <w:r>
              <w:rPr>
                <w:rFonts w:ascii="Arial" w:hAnsi="Arial" w:cs="Arial"/>
                <w:sz w:val="18"/>
                <w:szCs w:val="18"/>
              </w:rPr>
              <w:t>Mixed</w:t>
            </w:r>
          </w:p>
        </w:tc>
      </w:tr>
      <w:tr w:rsidR="00565F5A" w:rsidRPr="000F6BBD" w:rsidTr="00565F5A">
        <w:tc>
          <w:tcPr>
            <w:tcW w:w="2250" w:type="dxa"/>
          </w:tcPr>
          <w:p w:rsidR="00565F5A" w:rsidRPr="000F6BBD" w:rsidRDefault="00565F5A" w:rsidP="00565F5A">
            <w:pPr>
              <w:keepNext/>
              <w:autoSpaceDE w:val="0"/>
              <w:autoSpaceDN w:val="0"/>
              <w:adjustRightInd w:val="0"/>
              <w:rPr>
                <w:rFonts w:ascii="Arial" w:hAnsi="Arial" w:cs="Arial"/>
                <w:b/>
                <w:sz w:val="18"/>
                <w:szCs w:val="18"/>
              </w:rPr>
            </w:pPr>
            <w:r w:rsidRPr="000F6BBD">
              <w:rPr>
                <w:rFonts w:ascii="Arial" w:hAnsi="Arial" w:cs="Arial"/>
                <w:b/>
                <w:sz w:val="18"/>
                <w:szCs w:val="18"/>
              </w:rPr>
              <w:t>Alias:</w:t>
            </w:r>
          </w:p>
        </w:tc>
        <w:tc>
          <w:tcPr>
            <w:tcW w:w="6570" w:type="dxa"/>
          </w:tcPr>
          <w:p w:rsidR="00565F5A" w:rsidRPr="000F6BBD" w:rsidRDefault="00565F5A" w:rsidP="00565F5A">
            <w:pPr>
              <w:keepNext/>
              <w:autoSpaceDE w:val="0"/>
              <w:autoSpaceDN w:val="0"/>
              <w:adjustRightInd w:val="0"/>
              <w:rPr>
                <w:rFonts w:ascii="Arial" w:hAnsi="Arial" w:cs="Arial"/>
                <w:sz w:val="18"/>
                <w:szCs w:val="18"/>
              </w:rPr>
            </w:pPr>
          </w:p>
        </w:tc>
      </w:tr>
      <w:tr w:rsidR="00565F5A" w:rsidRPr="000F6BBD" w:rsidTr="00565F5A">
        <w:tc>
          <w:tcPr>
            <w:tcW w:w="2250" w:type="dxa"/>
          </w:tcPr>
          <w:p w:rsidR="00565F5A" w:rsidRPr="000F6BBD" w:rsidRDefault="00565F5A" w:rsidP="00565F5A">
            <w:pPr>
              <w:keepNext/>
              <w:autoSpaceDE w:val="0"/>
              <w:autoSpaceDN w:val="0"/>
              <w:adjustRightInd w:val="0"/>
              <w:rPr>
                <w:rFonts w:ascii="Arial" w:hAnsi="Arial" w:cs="Arial"/>
                <w:b/>
                <w:sz w:val="18"/>
                <w:szCs w:val="18"/>
              </w:rPr>
            </w:pPr>
            <w:r w:rsidRPr="000F6BBD">
              <w:rPr>
                <w:rFonts w:ascii="Arial" w:hAnsi="Arial" w:cs="Arial"/>
                <w:b/>
                <w:sz w:val="18"/>
                <w:szCs w:val="18"/>
              </w:rPr>
              <w:t>CamelCase:</w:t>
            </w:r>
          </w:p>
        </w:tc>
        <w:tc>
          <w:tcPr>
            <w:tcW w:w="6570" w:type="dxa"/>
          </w:tcPr>
          <w:p w:rsidR="00565F5A" w:rsidRPr="000F6BBD" w:rsidRDefault="00565F5A" w:rsidP="00565F5A">
            <w:pPr>
              <w:keepNext/>
              <w:autoSpaceDE w:val="0"/>
              <w:autoSpaceDN w:val="0"/>
              <w:adjustRightInd w:val="0"/>
              <w:rPr>
                <w:rFonts w:ascii="Arial" w:hAnsi="Arial" w:cs="Arial"/>
                <w:sz w:val="18"/>
                <w:szCs w:val="18"/>
              </w:rPr>
            </w:pPr>
            <w:r>
              <w:rPr>
                <w:rFonts w:ascii="Arial" w:hAnsi="Arial" w:cs="Arial"/>
                <w:sz w:val="18"/>
                <w:szCs w:val="18"/>
              </w:rPr>
              <w:t>mixed</w:t>
            </w:r>
          </w:p>
        </w:tc>
      </w:tr>
      <w:tr w:rsidR="00565F5A" w:rsidRPr="000F6BBD" w:rsidTr="00565F5A">
        <w:tc>
          <w:tcPr>
            <w:tcW w:w="2250" w:type="dxa"/>
          </w:tcPr>
          <w:p w:rsidR="00565F5A" w:rsidRPr="000F6BBD" w:rsidRDefault="00565F5A" w:rsidP="00565F5A">
            <w:pPr>
              <w:autoSpaceDE w:val="0"/>
              <w:autoSpaceDN w:val="0"/>
              <w:adjustRightInd w:val="0"/>
              <w:rPr>
                <w:rFonts w:ascii="Arial" w:hAnsi="Arial" w:cs="Arial"/>
                <w:b/>
                <w:sz w:val="18"/>
                <w:szCs w:val="18"/>
              </w:rPr>
            </w:pPr>
            <w:r w:rsidRPr="000F6BBD">
              <w:rPr>
                <w:rFonts w:ascii="Arial" w:hAnsi="Arial" w:cs="Arial"/>
                <w:b/>
                <w:sz w:val="18"/>
                <w:szCs w:val="18"/>
              </w:rPr>
              <w:t>Definition:</w:t>
            </w:r>
          </w:p>
        </w:tc>
        <w:tc>
          <w:tcPr>
            <w:tcW w:w="6570" w:type="dxa"/>
          </w:tcPr>
          <w:p w:rsidR="00565F5A" w:rsidRPr="000F6BBD" w:rsidRDefault="00565F5A" w:rsidP="00565F5A">
            <w:pPr>
              <w:autoSpaceDE w:val="0"/>
              <w:autoSpaceDN w:val="0"/>
              <w:adjustRightInd w:val="0"/>
              <w:rPr>
                <w:rFonts w:ascii="Arial" w:hAnsi="Arial" w:cs="Arial"/>
                <w:sz w:val="18"/>
                <w:szCs w:val="18"/>
              </w:rPr>
            </w:pPr>
            <w:r>
              <w:rPr>
                <w:rFonts w:ascii="Arial" w:hAnsi="Arial" w:cs="Arial"/>
                <w:sz w:val="18"/>
                <w:szCs w:val="18"/>
              </w:rPr>
              <w:t>Relationship of spatial unit to surface.</w:t>
            </w:r>
            <w:r w:rsidR="00541247">
              <w:rPr>
                <w:rFonts w:ascii="Arial" w:hAnsi="Arial" w:cs="Arial"/>
                <w:sz w:val="18"/>
                <w:szCs w:val="18"/>
              </w:rPr>
              <w:t xml:space="preserve"> Mixed relationship.</w:t>
            </w:r>
          </w:p>
        </w:tc>
      </w:tr>
      <w:tr w:rsidR="00565F5A" w:rsidRPr="000F6BBD" w:rsidTr="00565F5A">
        <w:tc>
          <w:tcPr>
            <w:tcW w:w="2250" w:type="dxa"/>
          </w:tcPr>
          <w:p w:rsidR="00565F5A" w:rsidRPr="000F6BBD" w:rsidRDefault="00565F5A" w:rsidP="00565F5A">
            <w:pPr>
              <w:autoSpaceDE w:val="0"/>
              <w:autoSpaceDN w:val="0"/>
              <w:adjustRightInd w:val="0"/>
              <w:rPr>
                <w:rFonts w:ascii="Arial" w:hAnsi="Arial" w:cs="Arial"/>
                <w:b/>
                <w:sz w:val="18"/>
                <w:szCs w:val="18"/>
              </w:rPr>
            </w:pPr>
            <w:r w:rsidRPr="000F6BBD">
              <w:rPr>
                <w:rFonts w:ascii="Arial" w:hAnsi="Arial" w:cs="Arial"/>
                <w:b/>
                <w:sz w:val="18"/>
                <w:szCs w:val="18"/>
              </w:rPr>
              <w:t>Reference:</w:t>
            </w:r>
          </w:p>
        </w:tc>
        <w:tc>
          <w:tcPr>
            <w:tcW w:w="6570" w:type="dxa"/>
          </w:tcPr>
          <w:p w:rsidR="00565F5A" w:rsidRPr="000F6BBD" w:rsidRDefault="00565F5A" w:rsidP="00565F5A">
            <w:pPr>
              <w:autoSpaceDE w:val="0"/>
              <w:autoSpaceDN w:val="0"/>
              <w:adjustRightInd w:val="0"/>
              <w:rPr>
                <w:rFonts w:ascii="Arial" w:hAnsi="Arial" w:cs="Arial"/>
                <w:sz w:val="18"/>
                <w:szCs w:val="18"/>
              </w:rPr>
            </w:pPr>
          </w:p>
        </w:tc>
      </w:tr>
      <w:tr w:rsidR="00565F5A" w:rsidRPr="000F6BBD" w:rsidTr="00565F5A">
        <w:tc>
          <w:tcPr>
            <w:tcW w:w="2250" w:type="dxa"/>
          </w:tcPr>
          <w:p w:rsidR="00565F5A" w:rsidRPr="000F6BBD" w:rsidRDefault="00565F5A" w:rsidP="00565F5A">
            <w:pPr>
              <w:autoSpaceDE w:val="0"/>
              <w:autoSpaceDN w:val="0"/>
              <w:adjustRightInd w:val="0"/>
              <w:rPr>
                <w:rFonts w:ascii="Arial" w:hAnsi="Arial" w:cs="Arial"/>
                <w:b/>
                <w:sz w:val="18"/>
                <w:szCs w:val="18"/>
              </w:rPr>
            </w:pPr>
            <w:r w:rsidRPr="000F6BBD">
              <w:rPr>
                <w:rFonts w:ascii="Arial" w:hAnsi="Arial" w:cs="Arial"/>
                <w:b/>
                <w:sz w:val="18"/>
                <w:szCs w:val="18"/>
              </w:rPr>
              <w:t>Definition Source:</w:t>
            </w:r>
          </w:p>
        </w:tc>
        <w:tc>
          <w:tcPr>
            <w:tcW w:w="6570" w:type="dxa"/>
          </w:tcPr>
          <w:p w:rsidR="00565F5A" w:rsidRPr="000F6BBD" w:rsidRDefault="00565F5A" w:rsidP="00565F5A">
            <w:pPr>
              <w:autoSpaceDE w:val="0"/>
              <w:autoSpaceDN w:val="0"/>
              <w:adjustRightInd w:val="0"/>
              <w:rPr>
                <w:rFonts w:ascii="Arial" w:hAnsi="Arial" w:cs="Arial"/>
                <w:sz w:val="18"/>
                <w:szCs w:val="18"/>
              </w:rPr>
            </w:pPr>
          </w:p>
        </w:tc>
      </w:tr>
      <w:tr w:rsidR="00565F5A" w:rsidRPr="000F6BBD" w:rsidTr="00565F5A">
        <w:tc>
          <w:tcPr>
            <w:tcW w:w="2250" w:type="dxa"/>
          </w:tcPr>
          <w:p w:rsidR="00565F5A" w:rsidRPr="000F6BBD" w:rsidRDefault="00565F5A" w:rsidP="00565F5A">
            <w:pPr>
              <w:autoSpaceDE w:val="0"/>
              <w:autoSpaceDN w:val="0"/>
              <w:adjustRightInd w:val="0"/>
              <w:rPr>
                <w:rFonts w:ascii="Arial" w:hAnsi="Arial" w:cs="Arial"/>
                <w:b/>
                <w:sz w:val="18"/>
                <w:szCs w:val="18"/>
              </w:rPr>
            </w:pPr>
            <w:r w:rsidRPr="000F6BBD">
              <w:rPr>
                <w:rFonts w:ascii="Arial" w:hAnsi="Arial" w:cs="Arial"/>
                <w:b/>
                <w:sz w:val="18"/>
                <w:szCs w:val="18"/>
              </w:rPr>
              <w:t>Similarity to Source:</w:t>
            </w:r>
          </w:p>
        </w:tc>
        <w:tc>
          <w:tcPr>
            <w:tcW w:w="6570" w:type="dxa"/>
          </w:tcPr>
          <w:p w:rsidR="00565F5A" w:rsidRPr="000F6BBD" w:rsidRDefault="00565F5A" w:rsidP="00565F5A">
            <w:pPr>
              <w:autoSpaceDE w:val="0"/>
              <w:autoSpaceDN w:val="0"/>
              <w:adjustRightInd w:val="0"/>
              <w:rPr>
                <w:rFonts w:ascii="Arial" w:hAnsi="Arial" w:cs="Arial"/>
                <w:sz w:val="18"/>
                <w:szCs w:val="18"/>
              </w:rPr>
            </w:pPr>
          </w:p>
        </w:tc>
      </w:tr>
      <w:tr w:rsidR="00565F5A" w:rsidRPr="000F6BBD" w:rsidTr="00565F5A">
        <w:tc>
          <w:tcPr>
            <w:tcW w:w="2250" w:type="dxa"/>
          </w:tcPr>
          <w:p w:rsidR="00565F5A" w:rsidRPr="000F6BBD" w:rsidRDefault="00565F5A" w:rsidP="00565F5A">
            <w:pPr>
              <w:autoSpaceDE w:val="0"/>
              <w:autoSpaceDN w:val="0"/>
              <w:adjustRightInd w:val="0"/>
              <w:rPr>
                <w:rFonts w:ascii="Arial" w:hAnsi="Arial" w:cs="Arial"/>
                <w:b/>
                <w:sz w:val="18"/>
                <w:szCs w:val="18"/>
              </w:rPr>
            </w:pPr>
            <w:r w:rsidRPr="000F6BBD">
              <w:rPr>
                <w:rFonts w:ascii="Arial" w:hAnsi="Arial" w:cs="Arial"/>
                <w:b/>
                <w:sz w:val="18"/>
                <w:szCs w:val="18"/>
              </w:rPr>
              <w:t>Int1:</w:t>
            </w:r>
          </w:p>
        </w:tc>
        <w:tc>
          <w:tcPr>
            <w:tcW w:w="6570" w:type="dxa"/>
          </w:tcPr>
          <w:p w:rsidR="00565F5A" w:rsidRPr="000F6BBD" w:rsidRDefault="00565F5A" w:rsidP="00565F5A">
            <w:pPr>
              <w:autoSpaceDE w:val="0"/>
              <w:autoSpaceDN w:val="0"/>
              <w:adjustRightInd w:val="0"/>
              <w:rPr>
                <w:rFonts w:ascii="Arial" w:hAnsi="Arial" w:cs="Arial"/>
                <w:sz w:val="18"/>
                <w:szCs w:val="18"/>
              </w:rPr>
            </w:pPr>
          </w:p>
        </w:tc>
      </w:tr>
      <w:tr w:rsidR="00565F5A" w:rsidRPr="000F6BBD" w:rsidTr="00565F5A">
        <w:tc>
          <w:tcPr>
            <w:tcW w:w="2250" w:type="dxa"/>
          </w:tcPr>
          <w:p w:rsidR="00565F5A" w:rsidRPr="000F6BBD" w:rsidRDefault="00565F5A" w:rsidP="00565F5A">
            <w:pPr>
              <w:autoSpaceDE w:val="0"/>
              <w:autoSpaceDN w:val="0"/>
              <w:adjustRightInd w:val="0"/>
              <w:rPr>
                <w:rFonts w:ascii="Arial" w:hAnsi="Arial" w:cs="Arial"/>
                <w:b/>
                <w:sz w:val="18"/>
                <w:szCs w:val="18"/>
              </w:rPr>
            </w:pPr>
            <w:r w:rsidRPr="000F6BBD">
              <w:rPr>
                <w:rFonts w:ascii="Arial" w:hAnsi="Arial" w:cs="Arial"/>
                <w:b/>
                <w:sz w:val="18"/>
                <w:szCs w:val="18"/>
              </w:rPr>
              <w:t>S4:</w:t>
            </w:r>
          </w:p>
        </w:tc>
        <w:tc>
          <w:tcPr>
            <w:tcW w:w="6570" w:type="dxa"/>
          </w:tcPr>
          <w:p w:rsidR="00565F5A" w:rsidRPr="000F6BBD" w:rsidRDefault="00565F5A" w:rsidP="00565F5A">
            <w:pPr>
              <w:autoSpaceDE w:val="0"/>
              <w:autoSpaceDN w:val="0"/>
              <w:adjustRightInd w:val="0"/>
              <w:rPr>
                <w:rFonts w:ascii="Arial" w:hAnsi="Arial" w:cs="Arial"/>
                <w:sz w:val="18"/>
                <w:szCs w:val="18"/>
              </w:rPr>
            </w:pPr>
          </w:p>
        </w:tc>
      </w:tr>
      <w:tr w:rsidR="00565F5A" w:rsidRPr="000F6BBD" w:rsidTr="00565F5A">
        <w:tc>
          <w:tcPr>
            <w:tcW w:w="2250" w:type="dxa"/>
          </w:tcPr>
          <w:p w:rsidR="00565F5A" w:rsidRPr="000F6BBD" w:rsidRDefault="00565F5A" w:rsidP="00565F5A">
            <w:pPr>
              <w:rPr>
                <w:rFonts w:ascii="Arial" w:hAnsi="Arial" w:cs="Arial"/>
                <w:b/>
                <w:sz w:val="18"/>
                <w:szCs w:val="18"/>
              </w:rPr>
            </w:pPr>
            <w:r w:rsidRPr="000F6BBD">
              <w:rPr>
                <w:rFonts w:ascii="Arial" w:hAnsi="Arial" w:cs="Arial"/>
                <w:b/>
                <w:sz w:val="18"/>
                <w:szCs w:val="18"/>
              </w:rPr>
              <w:t>Remarks:</w:t>
            </w:r>
          </w:p>
        </w:tc>
        <w:tc>
          <w:tcPr>
            <w:tcW w:w="6570" w:type="dxa"/>
          </w:tcPr>
          <w:p w:rsidR="00565F5A" w:rsidRPr="000F6BBD" w:rsidRDefault="00565F5A" w:rsidP="00565F5A">
            <w:pPr>
              <w:rPr>
                <w:rFonts w:ascii="Arial" w:hAnsi="Arial" w:cs="Arial"/>
                <w:sz w:val="18"/>
                <w:szCs w:val="18"/>
              </w:rPr>
            </w:pPr>
          </w:p>
        </w:tc>
      </w:tr>
    </w:tbl>
    <w:p w:rsidR="00565F5A" w:rsidRDefault="00565F5A" w:rsidP="00CE5FA6">
      <w:pPr>
        <w:rPr>
          <w:lang w:val="en-AU"/>
        </w:rPr>
      </w:pPr>
    </w:p>
    <w:p w:rsidR="00CC3A9F" w:rsidRPr="00A30BD2" w:rsidRDefault="00CC3A9F" w:rsidP="00CC3A9F">
      <w:pPr>
        <w:pStyle w:val="Heading4"/>
      </w:pPr>
      <w:r>
        <w:t>Below</w:t>
      </w:r>
    </w:p>
    <w:tbl>
      <w:tblPr>
        <w:tblStyle w:val="TableGrid"/>
        <w:tblW w:w="8820" w:type="dxa"/>
        <w:tblInd w:w="828" w:type="dxa"/>
        <w:tblLook w:val="04A0" w:firstRow="1" w:lastRow="0" w:firstColumn="1" w:lastColumn="0" w:noHBand="0" w:noVBand="1"/>
      </w:tblPr>
      <w:tblGrid>
        <w:gridCol w:w="2250"/>
        <w:gridCol w:w="6570"/>
      </w:tblGrid>
      <w:tr w:rsidR="00565F5A" w:rsidRPr="000F6BBD" w:rsidTr="00565F5A">
        <w:tc>
          <w:tcPr>
            <w:tcW w:w="2250" w:type="dxa"/>
          </w:tcPr>
          <w:p w:rsidR="00565F5A" w:rsidRPr="000F6BBD" w:rsidRDefault="00565F5A" w:rsidP="00565F5A">
            <w:pPr>
              <w:keepNext/>
              <w:autoSpaceDE w:val="0"/>
              <w:autoSpaceDN w:val="0"/>
              <w:adjustRightInd w:val="0"/>
              <w:rPr>
                <w:rFonts w:ascii="Arial" w:hAnsi="Arial" w:cs="Arial"/>
                <w:b/>
                <w:sz w:val="18"/>
                <w:szCs w:val="18"/>
              </w:rPr>
            </w:pPr>
            <w:r w:rsidRPr="000F6BBD">
              <w:rPr>
                <w:rFonts w:ascii="Arial" w:hAnsi="Arial" w:cs="Arial"/>
                <w:b/>
                <w:sz w:val="18"/>
                <w:szCs w:val="18"/>
              </w:rPr>
              <w:t>Item Type:</w:t>
            </w:r>
          </w:p>
        </w:tc>
        <w:tc>
          <w:tcPr>
            <w:tcW w:w="6570" w:type="dxa"/>
          </w:tcPr>
          <w:p w:rsidR="00565F5A" w:rsidRPr="000F6BBD" w:rsidRDefault="00565F5A" w:rsidP="00565F5A">
            <w:pPr>
              <w:keepNext/>
              <w:autoSpaceDE w:val="0"/>
              <w:autoSpaceDN w:val="0"/>
              <w:adjustRightInd w:val="0"/>
              <w:rPr>
                <w:rFonts w:ascii="Arial" w:hAnsi="Arial" w:cs="Arial"/>
                <w:sz w:val="18"/>
                <w:szCs w:val="18"/>
              </w:rPr>
            </w:pPr>
            <w:r w:rsidRPr="000F6BBD">
              <w:rPr>
                <w:rFonts w:ascii="Arial" w:hAnsi="Arial" w:cs="Arial"/>
                <w:sz w:val="18"/>
                <w:szCs w:val="18"/>
              </w:rPr>
              <w:t>Code List Value</w:t>
            </w:r>
          </w:p>
        </w:tc>
      </w:tr>
      <w:tr w:rsidR="00565F5A" w:rsidRPr="000F6BBD" w:rsidTr="00565F5A">
        <w:tc>
          <w:tcPr>
            <w:tcW w:w="2250" w:type="dxa"/>
          </w:tcPr>
          <w:p w:rsidR="00565F5A" w:rsidRPr="000F6BBD" w:rsidRDefault="00565F5A" w:rsidP="00565F5A">
            <w:pPr>
              <w:keepNext/>
              <w:autoSpaceDE w:val="0"/>
              <w:autoSpaceDN w:val="0"/>
              <w:adjustRightInd w:val="0"/>
              <w:rPr>
                <w:rFonts w:ascii="Arial" w:hAnsi="Arial" w:cs="Arial"/>
                <w:b/>
                <w:sz w:val="18"/>
                <w:szCs w:val="18"/>
              </w:rPr>
            </w:pPr>
            <w:r w:rsidRPr="000F6BBD">
              <w:rPr>
                <w:rFonts w:ascii="Arial" w:hAnsi="Arial" w:cs="Arial"/>
                <w:b/>
                <w:sz w:val="18"/>
                <w:szCs w:val="18"/>
              </w:rPr>
              <w:t>Domain:</w:t>
            </w:r>
          </w:p>
        </w:tc>
        <w:tc>
          <w:tcPr>
            <w:tcW w:w="6570" w:type="dxa"/>
          </w:tcPr>
          <w:p w:rsidR="00565F5A" w:rsidRPr="000F6BBD" w:rsidRDefault="00565F5A" w:rsidP="00565F5A">
            <w:pPr>
              <w:keepNext/>
              <w:autoSpaceDE w:val="0"/>
              <w:autoSpaceDN w:val="0"/>
              <w:adjustRightInd w:val="0"/>
              <w:rPr>
                <w:rFonts w:ascii="Arial" w:hAnsi="Arial" w:cs="Arial"/>
                <w:sz w:val="18"/>
                <w:szCs w:val="18"/>
              </w:rPr>
            </w:pPr>
            <w:r w:rsidRPr="000F6BBD">
              <w:rPr>
                <w:rFonts w:ascii="Arial" w:hAnsi="Arial" w:cs="Arial"/>
                <w:sz w:val="18"/>
                <w:szCs w:val="18"/>
              </w:rPr>
              <w:t>MLB</w:t>
            </w:r>
          </w:p>
        </w:tc>
      </w:tr>
      <w:tr w:rsidR="00565F5A" w:rsidRPr="000F6BBD" w:rsidTr="00565F5A">
        <w:tc>
          <w:tcPr>
            <w:tcW w:w="2250" w:type="dxa"/>
          </w:tcPr>
          <w:p w:rsidR="00565F5A" w:rsidRPr="000F6BBD" w:rsidRDefault="00565F5A" w:rsidP="00565F5A">
            <w:pPr>
              <w:keepNext/>
              <w:autoSpaceDE w:val="0"/>
              <w:autoSpaceDN w:val="0"/>
              <w:adjustRightInd w:val="0"/>
              <w:rPr>
                <w:rFonts w:ascii="Arial" w:hAnsi="Arial" w:cs="Arial"/>
                <w:b/>
                <w:sz w:val="18"/>
                <w:szCs w:val="18"/>
              </w:rPr>
            </w:pPr>
            <w:r w:rsidRPr="000F6BBD">
              <w:rPr>
                <w:rFonts w:ascii="Arial" w:hAnsi="Arial" w:cs="Arial"/>
                <w:b/>
                <w:sz w:val="18"/>
                <w:szCs w:val="18"/>
              </w:rPr>
              <w:t>Associated Attribute:</w:t>
            </w:r>
          </w:p>
        </w:tc>
        <w:tc>
          <w:tcPr>
            <w:tcW w:w="6570" w:type="dxa"/>
          </w:tcPr>
          <w:p w:rsidR="00565F5A" w:rsidRPr="000F6BBD" w:rsidRDefault="00541247" w:rsidP="00565F5A">
            <w:pPr>
              <w:keepNext/>
              <w:autoSpaceDE w:val="0"/>
              <w:autoSpaceDN w:val="0"/>
              <w:adjustRightInd w:val="0"/>
              <w:rPr>
                <w:rFonts w:ascii="Arial" w:hAnsi="Arial" w:cs="Arial"/>
                <w:sz w:val="18"/>
                <w:szCs w:val="18"/>
              </w:rPr>
            </w:pPr>
            <w:r>
              <w:rPr>
                <w:rFonts w:ascii="Arial" w:hAnsi="Arial" w:cs="Arial"/>
                <w:sz w:val="18"/>
                <w:szCs w:val="18"/>
              </w:rPr>
              <w:t>LA_surfaceRelationType</w:t>
            </w:r>
          </w:p>
        </w:tc>
      </w:tr>
      <w:tr w:rsidR="00565F5A" w:rsidRPr="000F6BBD" w:rsidTr="00565F5A">
        <w:tc>
          <w:tcPr>
            <w:tcW w:w="2250" w:type="dxa"/>
          </w:tcPr>
          <w:p w:rsidR="00565F5A" w:rsidRPr="000F6BBD" w:rsidRDefault="00565F5A" w:rsidP="00565F5A">
            <w:pPr>
              <w:keepNext/>
              <w:autoSpaceDE w:val="0"/>
              <w:autoSpaceDN w:val="0"/>
              <w:adjustRightInd w:val="0"/>
              <w:rPr>
                <w:rFonts w:ascii="Arial" w:hAnsi="Arial" w:cs="Arial"/>
                <w:b/>
                <w:sz w:val="18"/>
                <w:szCs w:val="18"/>
              </w:rPr>
            </w:pPr>
            <w:r w:rsidRPr="000F6BBD">
              <w:rPr>
                <w:rFonts w:ascii="Arial" w:hAnsi="Arial" w:cs="Arial"/>
                <w:b/>
                <w:sz w:val="18"/>
                <w:szCs w:val="18"/>
              </w:rPr>
              <w:t>Name:</w:t>
            </w:r>
          </w:p>
        </w:tc>
        <w:tc>
          <w:tcPr>
            <w:tcW w:w="6570" w:type="dxa"/>
          </w:tcPr>
          <w:p w:rsidR="00565F5A" w:rsidRPr="000F6BBD" w:rsidRDefault="00541247" w:rsidP="00565F5A">
            <w:pPr>
              <w:keepNext/>
              <w:autoSpaceDE w:val="0"/>
              <w:autoSpaceDN w:val="0"/>
              <w:adjustRightInd w:val="0"/>
              <w:rPr>
                <w:rFonts w:ascii="Arial" w:hAnsi="Arial" w:cs="Arial"/>
                <w:sz w:val="18"/>
                <w:szCs w:val="18"/>
              </w:rPr>
            </w:pPr>
            <w:r>
              <w:rPr>
                <w:rFonts w:ascii="Arial" w:hAnsi="Arial" w:cs="Arial"/>
                <w:sz w:val="18"/>
                <w:szCs w:val="18"/>
              </w:rPr>
              <w:t>Below</w:t>
            </w:r>
          </w:p>
        </w:tc>
      </w:tr>
      <w:tr w:rsidR="00565F5A" w:rsidRPr="000F6BBD" w:rsidTr="00565F5A">
        <w:tc>
          <w:tcPr>
            <w:tcW w:w="2250" w:type="dxa"/>
          </w:tcPr>
          <w:p w:rsidR="00565F5A" w:rsidRPr="000F6BBD" w:rsidRDefault="00565F5A" w:rsidP="00565F5A">
            <w:pPr>
              <w:keepNext/>
              <w:autoSpaceDE w:val="0"/>
              <w:autoSpaceDN w:val="0"/>
              <w:adjustRightInd w:val="0"/>
              <w:rPr>
                <w:rFonts w:ascii="Arial" w:hAnsi="Arial" w:cs="Arial"/>
                <w:b/>
                <w:sz w:val="18"/>
                <w:szCs w:val="18"/>
              </w:rPr>
            </w:pPr>
            <w:r w:rsidRPr="000F6BBD">
              <w:rPr>
                <w:rFonts w:ascii="Arial" w:hAnsi="Arial" w:cs="Arial"/>
                <w:b/>
                <w:sz w:val="18"/>
                <w:szCs w:val="18"/>
              </w:rPr>
              <w:t>Alias:</w:t>
            </w:r>
          </w:p>
        </w:tc>
        <w:tc>
          <w:tcPr>
            <w:tcW w:w="6570" w:type="dxa"/>
          </w:tcPr>
          <w:p w:rsidR="00565F5A" w:rsidRPr="000F6BBD" w:rsidRDefault="00565F5A" w:rsidP="00565F5A">
            <w:pPr>
              <w:keepNext/>
              <w:autoSpaceDE w:val="0"/>
              <w:autoSpaceDN w:val="0"/>
              <w:adjustRightInd w:val="0"/>
              <w:rPr>
                <w:rFonts w:ascii="Arial" w:hAnsi="Arial" w:cs="Arial"/>
                <w:sz w:val="18"/>
                <w:szCs w:val="18"/>
              </w:rPr>
            </w:pPr>
          </w:p>
        </w:tc>
      </w:tr>
      <w:tr w:rsidR="00565F5A" w:rsidRPr="000F6BBD" w:rsidTr="00565F5A">
        <w:tc>
          <w:tcPr>
            <w:tcW w:w="2250" w:type="dxa"/>
          </w:tcPr>
          <w:p w:rsidR="00565F5A" w:rsidRPr="000F6BBD" w:rsidRDefault="00565F5A" w:rsidP="00565F5A">
            <w:pPr>
              <w:keepNext/>
              <w:autoSpaceDE w:val="0"/>
              <w:autoSpaceDN w:val="0"/>
              <w:adjustRightInd w:val="0"/>
              <w:rPr>
                <w:rFonts w:ascii="Arial" w:hAnsi="Arial" w:cs="Arial"/>
                <w:b/>
                <w:sz w:val="18"/>
                <w:szCs w:val="18"/>
              </w:rPr>
            </w:pPr>
            <w:r w:rsidRPr="000F6BBD">
              <w:rPr>
                <w:rFonts w:ascii="Arial" w:hAnsi="Arial" w:cs="Arial"/>
                <w:b/>
                <w:sz w:val="18"/>
                <w:szCs w:val="18"/>
              </w:rPr>
              <w:t>CamelCase:</w:t>
            </w:r>
          </w:p>
        </w:tc>
        <w:tc>
          <w:tcPr>
            <w:tcW w:w="6570" w:type="dxa"/>
          </w:tcPr>
          <w:p w:rsidR="00565F5A" w:rsidRPr="000F6BBD" w:rsidRDefault="00541247" w:rsidP="00565F5A">
            <w:pPr>
              <w:keepNext/>
              <w:autoSpaceDE w:val="0"/>
              <w:autoSpaceDN w:val="0"/>
              <w:adjustRightInd w:val="0"/>
              <w:rPr>
                <w:rFonts w:ascii="Arial" w:hAnsi="Arial" w:cs="Arial"/>
                <w:sz w:val="18"/>
                <w:szCs w:val="18"/>
              </w:rPr>
            </w:pPr>
            <w:r>
              <w:rPr>
                <w:rFonts w:ascii="Arial" w:hAnsi="Arial" w:cs="Arial"/>
                <w:sz w:val="18"/>
                <w:szCs w:val="18"/>
              </w:rPr>
              <w:t>below</w:t>
            </w:r>
          </w:p>
        </w:tc>
      </w:tr>
      <w:tr w:rsidR="00565F5A" w:rsidRPr="000F6BBD" w:rsidTr="00565F5A">
        <w:tc>
          <w:tcPr>
            <w:tcW w:w="2250" w:type="dxa"/>
          </w:tcPr>
          <w:p w:rsidR="00565F5A" w:rsidRPr="000F6BBD" w:rsidRDefault="00565F5A" w:rsidP="00565F5A">
            <w:pPr>
              <w:autoSpaceDE w:val="0"/>
              <w:autoSpaceDN w:val="0"/>
              <w:adjustRightInd w:val="0"/>
              <w:rPr>
                <w:rFonts w:ascii="Arial" w:hAnsi="Arial" w:cs="Arial"/>
                <w:b/>
                <w:sz w:val="18"/>
                <w:szCs w:val="18"/>
              </w:rPr>
            </w:pPr>
            <w:r w:rsidRPr="000F6BBD">
              <w:rPr>
                <w:rFonts w:ascii="Arial" w:hAnsi="Arial" w:cs="Arial"/>
                <w:b/>
                <w:sz w:val="18"/>
                <w:szCs w:val="18"/>
              </w:rPr>
              <w:t>Definition:</w:t>
            </w:r>
          </w:p>
        </w:tc>
        <w:tc>
          <w:tcPr>
            <w:tcW w:w="6570" w:type="dxa"/>
          </w:tcPr>
          <w:p w:rsidR="00565F5A" w:rsidRPr="000F6BBD" w:rsidRDefault="00565F5A" w:rsidP="00565F5A">
            <w:pPr>
              <w:autoSpaceDE w:val="0"/>
              <w:autoSpaceDN w:val="0"/>
              <w:adjustRightInd w:val="0"/>
              <w:rPr>
                <w:rFonts w:ascii="Arial" w:hAnsi="Arial" w:cs="Arial"/>
                <w:sz w:val="18"/>
                <w:szCs w:val="18"/>
              </w:rPr>
            </w:pPr>
            <w:r>
              <w:rPr>
                <w:rFonts w:ascii="Arial" w:hAnsi="Arial" w:cs="Arial"/>
                <w:sz w:val="18"/>
                <w:szCs w:val="18"/>
              </w:rPr>
              <w:t>Relationship of spatial unit to surface.</w:t>
            </w:r>
            <w:r w:rsidR="00541247">
              <w:rPr>
                <w:rFonts w:ascii="Arial" w:hAnsi="Arial" w:cs="Arial"/>
                <w:sz w:val="18"/>
                <w:szCs w:val="18"/>
              </w:rPr>
              <w:t xml:space="preserve"> Below Surface.</w:t>
            </w:r>
          </w:p>
        </w:tc>
      </w:tr>
      <w:tr w:rsidR="00565F5A" w:rsidRPr="000F6BBD" w:rsidTr="00565F5A">
        <w:tc>
          <w:tcPr>
            <w:tcW w:w="2250" w:type="dxa"/>
          </w:tcPr>
          <w:p w:rsidR="00565F5A" w:rsidRPr="000F6BBD" w:rsidRDefault="00565F5A" w:rsidP="00565F5A">
            <w:pPr>
              <w:autoSpaceDE w:val="0"/>
              <w:autoSpaceDN w:val="0"/>
              <w:adjustRightInd w:val="0"/>
              <w:rPr>
                <w:rFonts w:ascii="Arial" w:hAnsi="Arial" w:cs="Arial"/>
                <w:b/>
                <w:sz w:val="18"/>
                <w:szCs w:val="18"/>
              </w:rPr>
            </w:pPr>
            <w:r w:rsidRPr="000F6BBD">
              <w:rPr>
                <w:rFonts w:ascii="Arial" w:hAnsi="Arial" w:cs="Arial"/>
                <w:b/>
                <w:sz w:val="18"/>
                <w:szCs w:val="18"/>
              </w:rPr>
              <w:t>Reference:</w:t>
            </w:r>
          </w:p>
        </w:tc>
        <w:tc>
          <w:tcPr>
            <w:tcW w:w="6570" w:type="dxa"/>
          </w:tcPr>
          <w:p w:rsidR="00565F5A" w:rsidRPr="000F6BBD" w:rsidRDefault="00565F5A" w:rsidP="00565F5A">
            <w:pPr>
              <w:autoSpaceDE w:val="0"/>
              <w:autoSpaceDN w:val="0"/>
              <w:adjustRightInd w:val="0"/>
              <w:rPr>
                <w:rFonts w:ascii="Arial" w:hAnsi="Arial" w:cs="Arial"/>
                <w:sz w:val="18"/>
                <w:szCs w:val="18"/>
              </w:rPr>
            </w:pPr>
          </w:p>
        </w:tc>
      </w:tr>
      <w:tr w:rsidR="00565F5A" w:rsidRPr="000F6BBD" w:rsidTr="00565F5A">
        <w:tc>
          <w:tcPr>
            <w:tcW w:w="2250" w:type="dxa"/>
          </w:tcPr>
          <w:p w:rsidR="00565F5A" w:rsidRPr="000F6BBD" w:rsidRDefault="00565F5A" w:rsidP="00565F5A">
            <w:pPr>
              <w:autoSpaceDE w:val="0"/>
              <w:autoSpaceDN w:val="0"/>
              <w:adjustRightInd w:val="0"/>
              <w:rPr>
                <w:rFonts w:ascii="Arial" w:hAnsi="Arial" w:cs="Arial"/>
                <w:b/>
                <w:sz w:val="18"/>
                <w:szCs w:val="18"/>
              </w:rPr>
            </w:pPr>
            <w:r w:rsidRPr="000F6BBD">
              <w:rPr>
                <w:rFonts w:ascii="Arial" w:hAnsi="Arial" w:cs="Arial"/>
                <w:b/>
                <w:sz w:val="18"/>
                <w:szCs w:val="18"/>
              </w:rPr>
              <w:t>Definition Source:</w:t>
            </w:r>
          </w:p>
        </w:tc>
        <w:tc>
          <w:tcPr>
            <w:tcW w:w="6570" w:type="dxa"/>
          </w:tcPr>
          <w:p w:rsidR="00565F5A" w:rsidRPr="000F6BBD" w:rsidRDefault="00565F5A" w:rsidP="00565F5A">
            <w:pPr>
              <w:autoSpaceDE w:val="0"/>
              <w:autoSpaceDN w:val="0"/>
              <w:adjustRightInd w:val="0"/>
              <w:rPr>
                <w:rFonts w:ascii="Arial" w:hAnsi="Arial" w:cs="Arial"/>
                <w:sz w:val="18"/>
                <w:szCs w:val="18"/>
              </w:rPr>
            </w:pPr>
          </w:p>
        </w:tc>
      </w:tr>
      <w:tr w:rsidR="00565F5A" w:rsidRPr="000F6BBD" w:rsidTr="00565F5A">
        <w:tc>
          <w:tcPr>
            <w:tcW w:w="2250" w:type="dxa"/>
          </w:tcPr>
          <w:p w:rsidR="00565F5A" w:rsidRPr="000F6BBD" w:rsidRDefault="00565F5A" w:rsidP="00565F5A">
            <w:pPr>
              <w:autoSpaceDE w:val="0"/>
              <w:autoSpaceDN w:val="0"/>
              <w:adjustRightInd w:val="0"/>
              <w:rPr>
                <w:rFonts w:ascii="Arial" w:hAnsi="Arial" w:cs="Arial"/>
                <w:b/>
                <w:sz w:val="18"/>
                <w:szCs w:val="18"/>
              </w:rPr>
            </w:pPr>
            <w:r w:rsidRPr="000F6BBD">
              <w:rPr>
                <w:rFonts w:ascii="Arial" w:hAnsi="Arial" w:cs="Arial"/>
                <w:b/>
                <w:sz w:val="18"/>
                <w:szCs w:val="18"/>
              </w:rPr>
              <w:t>Similarity to Source:</w:t>
            </w:r>
          </w:p>
        </w:tc>
        <w:tc>
          <w:tcPr>
            <w:tcW w:w="6570" w:type="dxa"/>
          </w:tcPr>
          <w:p w:rsidR="00565F5A" w:rsidRPr="000F6BBD" w:rsidRDefault="00565F5A" w:rsidP="00565F5A">
            <w:pPr>
              <w:autoSpaceDE w:val="0"/>
              <w:autoSpaceDN w:val="0"/>
              <w:adjustRightInd w:val="0"/>
              <w:rPr>
                <w:rFonts w:ascii="Arial" w:hAnsi="Arial" w:cs="Arial"/>
                <w:sz w:val="18"/>
                <w:szCs w:val="18"/>
              </w:rPr>
            </w:pPr>
          </w:p>
        </w:tc>
      </w:tr>
      <w:tr w:rsidR="00565F5A" w:rsidRPr="000F6BBD" w:rsidTr="00565F5A">
        <w:tc>
          <w:tcPr>
            <w:tcW w:w="2250" w:type="dxa"/>
          </w:tcPr>
          <w:p w:rsidR="00565F5A" w:rsidRPr="000F6BBD" w:rsidRDefault="00565F5A" w:rsidP="00565F5A">
            <w:pPr>
              <w:autoSpaceDE w:val="0"/>
              <w:autoSpaceDN w:val="0"/>
              <w:adjustRightInd w:val="0"/>
              <w:rPr>
                <w:rFonts w:ascii="Arial" w:hAnsi="Arial" w:cs="Arial"/>
                <w:b/>
                <w:sz w:val="18"/>
                <w:szCs w:val="18"/>
              </w:rPr>
            </w:pPr>
            <w:r w:rsidRPr="000F6BBD">
              <w:rPr>
                <w:rFonts w:ascii="Arial" w:hAnsi="Arial" w:cs="Arial"/>
                <w:b/>
                <w:sz w:val="18"/>
                <w:szCs w:val="18"/>
              </w:rPr>
              <w:t>Int1:</w:t>
            </w:r>
          </w:p>
        </w:tc>
        <w:tc>
          <w:tcPr>
            <w:tcW w:w="6570" w:type="dxa"/>
          </w:tcPr>
          <w:p w:rsidR="00565F5A" w:rsidRPr="000F6BBD" w:rsidRDefault="00565F5A" w:rsidP="00565F5A">
            <w:pPr>
              <w:autoSpaceDE w:val="0"/>
              <w:autoSpaceDN w:val="0"/>
              <w:adjustRightInd w:val="0"/>
              <w:rPr>
                <w:rFonts w:ascii="Arial" w:hAnsi="Arial" w:cs="Arial"/>
                <w:sz w:val="18"/>
                <w:szCs w:val="18"/>
              </w:rPr>
            </w:pPr>
          </w:p>
        </w:tc>
      </w:tr>
      <w:tr w:rsidR="00565F5A" w:rsidRPr="000F6BBD" w:rsidTr="00565F5A">
        <w:tc>
          <w:tcPr>
            <w:tcW w:w="2250" w:type="dxa"/>
          </w:tcPr>
          <w:p w:rsidR="00565F5A" w:rsidRPr="000F6BBD" w:rsidRDefault="00565F5A" w:rsidP="00565F5A">
            <w:pPr>
              <w:autoSpaceDE w:val="0"/>
              <w:autoSpaceDN w:val="0"/>
              <w:adjustRightInd w:val="0"/>
              <w:rPr>
                <w:rFonts w:ascii="Arial" w:hAnsi="Arial" w:cs="Arial"/>
                <w:b/>
                <w:sz w:val="18"/>
                <w:szCs w:val="18"/>
              </w:rPr>
            </w:pPr>
            <w:r w:rsidRPr="000F6BBD">
              <w:rPr>
                <w:rFonts w:ascii="Arial" w:hAnsi="Arial" w:cs="Arial"/>
                <w:b/>
                <w:sz w:val="18"/>
                <w:szCs w:val="18"/>
              </w:rPr>
              <w:t>S4:</w:t>
            </w:r>
          </w:p>
        </w:tc>
        <w:tc>
          <w:tcPr>
            <w:tcW w:w="6570" w:type="dxa"/>
          </w:tcPr>
          <w:p w:rsidR="00565F5A" w:rsidRPr="000F6BBD" w:rsidRDefault="00565F5A" w:rsidP="00565F5A">
            <w:pPr>
              <w:autoSpaceDE w:val="0"/>
              <w:autoSpaceDN w:val="0"/>
              <w:adjustRightInd w:val="0"/>
              <w:rPr>
                <w:rFonts w:ascii="Arial" w:hAnsi="Arial" w:cs="Arial"/>
                <w:sz w:val="18"/>
                <w:szCs w:val="18"/>
              </w:rPr>
            </w:pPr>
          </w:p>
        </w:tc>
      </w:tr>
      <w:tr w:rsidR="00565F5A" w:rsidRPr="000F6BBD" w:rsidTr="00565F5A">
        <w:tc>
          <w:tcPr>
            <w:tcW w:w="2250" w:type="dxa"/>
          </w:tcPr>
          <w:p w:rsidR="00565F5A" w:rsidRPr="000F6BBD" w:rsidRDefault="00565F5A" w:rsidP="00565F5A">
            <w:pPr>
              <w:rPr>
                <w:rFonts w:ascii="Arial" w:hAnsi="Arial" w:cs="Arial"/>
                <w:b/>
                <w:sz w:val="18"/>
                <w:szCs w:val="18"/>
              </w:rPr>
            </w:pPr>
            <w:r w:rsidRPr="000F6BBD">
              <w:rPr>
                <w:rFonts w:ascii="Arial" w:hAnsi="Arial" w:cs="Arial"/>
                <w:b/>
                <w:sz w:val="18"/>
                <w:szCs w:val="18"/>
              </w:rPr>
              <w:t>Remarks:</w:t>
            </w:r>
          </w:p>
        </w:tc>
        <w:tc>
          <w:tcPr>
            <w:tcW w:w="6570" w:type="dxa"/>
          </w:tcPr>
          <w:p w:rsidR="00565F5A" w:rsidRPr="000F6BBD" w:rsidRDefault="00565F5A" w:rsidP="00565F5A">
            <w:pPr>
              <w:rPr>
                <w:rFonts w:ascii="Arial" w:hAnsi="Arial" w:cs="Arial"/>
                <w:sz w:val="18"/>
                <w:szCs w:val="18"/>
              </w:rPr>
            </w:pPr>
          </w:p>
        </w:tc>
      </w:tr>
    </w:tbl>
    <w:p w:rsidR="00565F5A" w:rsidRDefault="00565F5A" w:rsidP="00565F5A">
      <w:pPr>
        <w:rPr>
          <w:lang w:val="en-AU"/>
        </w:rPr>
      </w:pPr>
    </w:p>
    <w:p w:rsidR="00CC3A9F" w:rsidRPr="00A30BD2" w:rsidRDefault="00CC3A9F" w:rsidP="00CC3A9F">
      <w:pPr>
        <w:pStyle w:val="Heading4"/>
      </w:pPr>
      <w:r>
        <w:t>Above</w:t>
      </w:r>
    </w:p>
    <w:tbl>
      <w:tblPr>
        <w:tblStyle w:val="TableGrid"/>
        <w:tblW w:w="8820" w:type="dxa"/>
        <w:tblInd w:w="828" w:type="dxa"/>
        <w:tblLook w:val="04A0" w:firstRow="1" w:lastRow="0" w:firstColumn="1" w:lastColumn="0" w:noHBand="0" w:noVBand="1"/>
      </w:tblPr>
      <w:tblGrid>
        <w:gridCol w:w="2250"/>
        <w:gridCol w:w="6570"/>
      </w:tblGrid>
      <w:tr w:rsidR="00541247" w:rsidRPr="000F6BBD" w:rsidTr="00541247">
        <w:tc>
          <w:tcPr>
            <w:tcW w:w="2250" w:type="dxa"/>
          </w:tcPr>
          <w:p w:rsidR="00541247" w:rsidRPr="000F6BBD" w:rsidRDefault="00541247" w:rsidP="00541247">
            <w:pPr>
              <w:keepNext/>
              <w:autoSpaceDE w:val="0"/>
              <w:autoSpaceDN w:val="0"/>
              <w:adjustRightInd w:val="0"/>
              <w:rPr>
                <w:rFonts w:ascii="Arial" w:hAnsi="Arial" w:cs="Arial"/>
                <w:b/>
                <w:sz w:val="18"/>
                <w:szCs w:val="18"/>
              </w:rPr>
            </w:pPr>
            <w:r w:rsidRPr="000F6BBD">
              <w:rPr>
                <w:rFonts w:ascii="Arial" w:hAnsi="Arial" w:cs="Arial"/>
                <w:b/>
                <w:sz w:val="18"/>
                <w:szCs w:val="18"/>
              </w:rPr>
              <w:t>Item Type:</w:t>
            </w:r>
          </w:p>
        </w:tc>
        <w:tc>
          <w:tcPr>
            <w:tcW w:w="6570" w:type="dxa"/>
          </w:tcPr>
          <w:p w:rsidR="00541247" w:rsidRPr="000F6BBD" w:rsidRDefault="00541247" w:rsidP="00541247">
            <w:pPr>
              <w:keepNext/>
              <w:autoSpaceDE w:val="0"/>
              <w:autoSpaceDN w:val="0"/>
              <w:adjustRightInd w:val="0"/>
              <w:rPr>
                <w:rFonts w:ascii="Arial" w:hAnsi="Arial" w:cs="Arial"/>
                <w:sz w:val="18"/>
                <w:szCs w:val="18"/>
              </w:rPr>
            </w:pPr>
            <w:r w:rsidRPr="000F6BBD">
              <w:rPr>
                <w:rFonts w:ascii="Arial" w:hAnsi="Arial" w:cs="Arial"/>
                <w:sz w:val="18"/>
                <w:szCs w:val="18"/>
              </w:rPr>
              <w:t>Code List Value</w:t>
            </w:r>
          </w:p>
        </w:tc>
      </w:tr>
      <w:tr w:rsidR="00541247" w:rsidRPr="000F6BBD" w:rsidTr="00541247">
        <w:tc>
          <w:tcPr>
            <w:tcW w:w="2250" w:type="dxa"/>
          </w:tcPr>
          <w:p w:rsidR="00541247" w:rsidRPr="000F6BBD" w:rsidRDefault="00541247" w:rsidP="00541247">
            <w:pPr>
              <w:keepNext/>
              <w:autoSpaceDE w:val="0"/>
              <w:autoSpaceDN w:val="0"/>
              <w:adjustRightInd w:val="0"/>
              <w:rPr>
                <w:rFonts w:ascii="Arial" w:hAnsi="Arial" w:cs="Arial"/>
                <w:b/>
                <w:sz w:val="18"/>
                <w:szCs w:val="18"/>
              </w:rPr>
            </w:pPr>
            <w:r w:rsidRPr="000F6BBD">
              <w:rPr>
                <w:rFonts w:ascii="Arial" w:hAnsi="Arial" w:cs="Arial"/>
                <w:b/>
                <w:sz w:val="18"/>
                <w:szCs w:val="18"/>
              </w:rPr>
              <w:t>Domain:</w:t>
            </w:r>
          </w:p>
        </w:tc>
        <w:tc>
          <w:tcPr>
            <w:tcW w:w="6570" w:type="dxa"/>
          </w:tcPr>
          <w:p w:rsidR="00541247" w:rsidRPr="000F6BBD" w:rsidRDefault="00541247" w:rsidP="00541247">
            <w:pPr>
              <w:keepNext/>
              <w:autoSpaceDE w:val="0"/>
              <w:autoSpaceDN w:val="0"/>
              <w:adjustRightInd w:val="0"/>
              <w:rPr>
                <w:rFonts w:ascii="Arial" w:hAnsi="Arial" w:cs="Arial"/>
                <w:sz w:val="18"/>
                <w:szCs w:val="18"/>
              </w:rPr>
            </w:pPr>
            <w:r w:rsidRPr="000F6BBD">
              <w:rPr>
                <w:rFonts w:ascii="Arial" w:hAnsi="Arial" w:cs="Arial"/>
                <w:sz w:val="18"/>
                <w:szCs w:val="18"/>
              </w:rPr>
              <w:t>MLB</w:t>
            </w:r>
          </w:p>
        </w:tc>
      </w:tr>
      <w:tr w:rsidR="00541247" w:rsidRPr="000F6BBD" w:rsidTr="00541247">
        <w:tc>
          <w:tcPr>
            <w:tcW w:w="2250" w:type="dxa"/>
          </w:tcPr>
          <w:p w:rsidR="00541247" w:rsidRPr="000F6BBD" w:rsidRDefault="00541247" w:rsidP="00541247">
            <w:pPr>
              <w:keepNext/>
              <w:autoSpaceDE w:val="0"/>
              <w:autoSpaceDN w:val="0"/>
              <w:adjustRightInd w:val="0"/>
              <w:rPr>
                <w:rFonts w:ascii="Arial" w:hAnsi="Arial" w:cs="Arial"/>
                <w:b/>
                <w:sz w:val="18"/>
                <w:szCs w:val="18"/>
              </w:rPr>
            </w:pPr>
            <w:r w:rsidRPr="000F6BBD">
              <w:rPr>
                <w:rFonts w:ascii="Arial" w:hAnsi="Arial" w:cs="Arial"/>
                <w:b/>
                <w:sz w:val="18"/>
                <w:szCs w:val="18"/>
              </w:rPr>
              <w:t>Associated Attribute:</w:t>
            </w:r>
          </w:p>
        </w:tc>
        <w:tc>
          <w:tcPr>
            <w:tcW w:w="6570" w:type="dxa"/>
          </w:tcPr>
          <w:p w:rsidR="00541247" w:rsidRPr="000F6BBD" w:rsidRDefault="00541247" w:rsidP="00541247">
            <w:pPr>
              <w:keepNext/>
              <w:autoSpaceDE w:val="0"/>
              <w:autoSpaceDN w:val="0"/>
              <w:adjustRightInd w:val="0"/>
              <w:rPr>
                <w:rFonts w:ascii="Arial" w:hAnsi="Arial" w:cs="Arial"/>
                <w:sz w:val="18"/>
                <w:szCs w:val="18"/>
              </w:rPr>
            </w:pPr>
            <w:r>
              <w:rPr>
                <w:rFonts w:ascii="Arial" w:hAnsi="Arial" w:cs="Arial"/>
                <w:sz w:val="18"/>
                <w:szCs w:val="18"/>
              </w:rPr>
              <w:t>LA_surfaceRelationType</w:t>
            </w:r>
          </w:p>
        </w:tc>
      </w:tr>
      <w:tr w:rsidR="00541247" w:rsidRPr="000F6BBD" w:rsidTr="00541247">
        <w:tc>
          <w:tcPr>
            <w:tcW w:w="2250" w:type="dxa"/>
          </w:tcPr>
          <w:p w:rsidR="00541247" w:rsidRPr="000F6BBD" w:rsidRDefault="00541247" w:rsidP="00541247">
            <w:pPr>
              <w:keepNext/>
              <w:autoSpaceDE w:val="0"/>
              <w:autoSpaceDN w:val="0"/>
              <w:adjustRightInd w:val="0"/>
              <w:rPr>
                <w:rFonts w:ascii="Arial" w:hAnsi="Arial" w:cs="Arial"/>
                <w:b/>
                <w:sz w:val="18"/>
                <w:szCs w:val="18"/>
              </w:rPr>
            </w:pPr>
            <w:r w:rsidRPr="000F6BBD">
              <w:rPr>
                <w:rFonts w:ascii="Arial" w:hAnsi="Arial" w:cs="Arial"/>
                <w:b/>
                <w:sz w:val="18"/>
                <w:szCs w:val="18"/>
              </w:rPr>
              <w:t>Name:</w:t>
            </w:r>
          </w:p>
        </w:tc>
        <w:tc>
          <w:tcPr>
            <w:tcW w:w="6570" w:type="dxa"/>
          </w:tcPr>
          <w:p w:rsidR="00541247" w:rsidRPr="000F6BBD" w:rsidRDefault="00541247" w:rsidP="00541247">
            <w:pPr>
              <w:keepNext/>
              <w:autoSpaceDE w:val="0"/>
              <w:autoSpaceDN w:val="0"/>
              <w:adjustRightInd w:val="0"/>
              <w:rPr>
                <w:rFonts w:ascii="Arial" w:hAnsi="Arial" w:cs="Arial"/>
                <w:sz w:val="18"/>
                <w:szCs w:val="18"/>
              </w:rPr>
            </w:pPr>
            <w:r>
              <w:rPr>
                <w:rFonts w:ascii="Arial" w:hAnsi="Arial" w:cs="Arial"/>
                <w:sz w:val="18"/>
                <w:szCs w:val="18"/>
              </w:rPr>
              <w:t>Above</w:t>
            </w:r>
          </w:p>
        </w:tc>
      </w:tr>
      <w:tr w:rsidR="00541247" w:rsidRPr="000F6BBD" w:rsidTr="00541247">
        <w:tc>
          <w:tcPr>
            <w:tcW w:w="2250" w:type="dxa"/>
          </w:tcPr>
          <w:p w:rsidR="00541247" w:rsidRPr="000F6BBD" w:rsidRDefault="00541247" w:rsidP="00541247">
            <w:pPr>
              <w:keepNext/>
              <w:autoSpaceDE w:val="0"/>
              <w:autoSpaceDN w:val="0"/>
              <w:adjustRightInd w:val="0"/>
              <w:rPr>
                <w:rFonts w:ascii="Arial" w:hAnsi="Arial" w:cs="Arial"/>
                <w:b/>
                <w:sz w:val="18"/>
                <w:szCs w:val="18"/>
              </w:rPr>
            </w:pPr>
            <w:r w:rsidRPr="000F6BBD">
              <w:rPr>
                <w:rFonts w:ascii="Arial" w:hAnsi="Arial" w:cs="Arial"/>
                <w:b/>
                <w:sz w:val="18"/>
                <w:szCs w:val="18"/>
              </w:rPr>
              <w:t>Alias:</w:t>
            </w:r>
          </w:p>
        </w:tc>
        <w:tc>
          <w:tcPr>
            <w:tcW w:w="6570" w:type="dxa"/>
          </w:tcPr>
          <w:p w:rsidR="00541247" w:rsidRPr="000F6BBD" w:rsidRDefault="00541247" w:rsidP="00541247">
            <w:pPr>
              <w:keepNext/>
              <w:autoSpaceDE w:val="0"/>
              <w:autoSpaceDN w:val="0"/>
              <w:adjustRightInd w:val="0"/>
              <w:rPr>
                <w:rFonts w:ascii="Arial" w:hAnsi="Arial" w:cs="Arial"/>
                <w:sz w:val="18"/>
                <w:szCs w:val="18"/>
              </w:rPr>
            </w:pPr>
          </w:p>
        </w:tc>
      </w:tr>
      <w:tr w:rsidR="00541247" w:rsidRPr="000F6BBD" w:rsidTr="00541247">
        <w:tc>
          <w:tcPr>
            <w:tcW w:w="2250" w:type="dxa"/>
          </w:tcPr>
          <w:p w:rsidR="00541247" w:rsidRPr="000F6BBD" w:rsidRDefault="00541247" w:rsidP="00541247">
            <w:pPr>
              <w:keepNext/>
              <w:autoSpaceDE w:val="0"/>
              <w:autoSpaceDN w:val="0"/>
              <w:adjustRightInd w:val="0"/>
              <w:rPr>
                <w:rFonts w:ascii="Arial" w:hAnsi="Arial" w:cs="Arial"/>
                <w:b/>
                <w:sz w:val="18"/>
                <w:szCs w:val="18"/>
              </w:rPr>
            </w:pPr>
            <w:r w:rsidRPr="000F6BBD">
              <w:rPr>
                <w:rFonts w:ascii="Arial" w:hAnsi="Arial" w:cs="Arial"/>
                <w:b/>
                <w:sz w:val="18"/>
                <w:szCs w:val="18"/>
              </w:rPr>
              <w:t>CamelCase:</w:t>
            </w:r>
          </w:p>
        </w:tc>
        <w:tc>
          <w:tcPr>
            <w:tcW w:w="6570" w:type="dxa"/>
          </w:tcPr>
          <w:p w:rsidR="00541247" w:rsidRPr="000F6BBD" w:rsidRDefault="00541247" w:rsidP="00541247">
            <w:pPr>
              <w:keepNext/>
              <w:autoSpaceDE w:val="0"/>
              <w:autoSpaceDN w:val="0"/>
              <w:adjustRightInd w:val="0"/>
              <w:rPr>
                <w:rFonts w:ascii="Arial" w:hAnsi="Arial" w:cs="Arial"/>
                <w:sz w:val="18"/>
                <w:szCs w:val="18"/>
              </w:rPr>
            </w:pPr>
            <w:r>
              <w:rPr>
                <w:rFonts w:ascii="Arial" w:hAnsi="Arial" w:cs="Arial"/>
                <w:sz w:val="18"/>
                <w:szCs w:val="18"/>
              </w:rPr>
              <w:t>above</w:t>
            </w:r>
          </w:p>
        </w:tc>
      </w:tr>
      <w:tr w:rsidR="00541247" w:rsidRPr="000F6BBD" w:rsidTr="00541247">
        <w:tc>
          <w:tcPr>
            <w:tcW w:w="2250" w:type="dxa"/>
          </w:tcPr>
          <w:p w:rsidR="00541247" w:rsidRPr="000F6BBD" w:rsidRDefault="00541247" w:rsidP="00541247">
            <w:pPr>
              <w:autoSpaceDE w:val="0"/>
              <w:autoSpaceDN w:val="0"/>
              <w:adjustRightInd w:val="0"/>
              <w:rPr>
                <w:rFonts w:ascii="Arial" w:hAnsi="Arial" w:cs="Arial"/>
                <w:b/>
                <w:sz w:val="18"/>
                <w:szCs w:val="18"/>
              </w:rPr>
            </w:pPr>
            <w:r w:rsidRPr="000F6BBD">
              <w:rPr>
                <w:rFonts w:ascii="Arial" w:hAnsi="Arial" w:cs="Arial"/>
                <w:b/>
                <w:sz w:val="18"/>
                <w:szCs w:val="18"/>
              </w:rPr>
              <w:t>Definition:</w:t>
            </w:r>
          </w:p>
        </w:tc>
        <w:tc>
          <w:tcPr>
            <w:tcW w:w="6570" w:type="dxa"/>
          </w:tcPr>
          <w:p w:rsidR="00541247" w:rsidRPr="000F6BBD" w:rsidRDefault="00541247" w:rsidP="00541247">
            <w:pPr>
              <w:autoSpaceDE w:val="0"/>
              <w:autoSpaceDN w:val="0"/>
              <w:adjustRightInd w:val="0"/>
              <w:rPr>
                <w:rFonts w:ascii="Arial" w:hAnsi="Arial" w:cs="Arial"/>
                <w:sz w:val="18"/>
                <w:szCs w:val="18"/>
              </w:rPr>
            </w:pPr>
            <w:r>
              <w:rPr>
                <w:rFonts w:ascii="Arial" w:hAnsi="Arial" w:cs="Arial"/>
                <w:sz w:val="18"/>
                <w:szCs w:val="18"/>
              </w:rPr>
              <w:t>Relationship of spatial unit to surface. Above surface.</w:t>
            </w:r>
          </w:p>
        </w:tc>
      </w:tr>
      <w:tr w:rsidR="00541247" w:rsidRPr="000F6BBD" w:rsidTr="00541247">
        <w:tc>
          <w:tcPr>
            <w:tcW w:w="2250" w:type="dxa"/>
          </w:tcPr>
          <w:p w:rsidR="00541247" w:rsidRPr="000F6BBD" w:rsidRDefault="00541247" w:rsidP="00541247">
            <w:pPr>
              <w:autoSpaceDE w:val="0"/>
              <w:autoSpaceDN w:val="0"/>
              <w:adjustRightInd w:val="0"/>
              <w:rPr>
                <w:rFonts w:ascii="Arial" w:hAnsi="Arial" w:cs="Arial"/>
                <w:b/>
                <w:sz w:val="18"/>
                <w:szCs w:val="18"/>
              </w:rPr>
            </w:pPr>
            <w:r w:rsidRPr="000F6BBD">
              <w:rPr>
                <w:rFonts w:ascii="Arial" w:hAnsi="Arial" w:cs="Arial"/>
                <w:b/>
                <w:sz w:val="18"/>
                <w:szCs w:val="18"/>
              </w:rPr>
              <w:t>Reference:</w:t>
            </w:r>
          </w:p>
        </w:tc>
        <w:tc>
          <w:tcPr>
            <w:tcW w:w="6570" w:type="dxa"/>
          </w:tcPr>
          <w:p w:rsidR="00541247" w:rsidRPr="000F6BBD" w:rsidRDefault="00541247" w:rsidP="00541247">
            <w:pPr>
              <w:autoSpaceDE w:val="0"/>
              <w:autoSpaceDN w:val="0"/>
              <w:adjustRightInd w:val="0"/>
              <w:rPr>
                <w:rFonts w:ascii="Arial" w:hAnsi="Arial" w:cs="Arial"/>
                <w:sz w:val="18"/>
                <w:szCs w:val="18"/>
              </w:rPr>
            </w:pPr>
          </w:p>
        </w:tc>
      </w:tr>
      <w:tr w:rsidR="00541247" w:rsidRPr="000F6BBD" w:rsidTr="00541247">
        <w:tc>
          <w:tcPr>
            <w:tcW w:w="2250" w:type="dxa"/>
          </w:tcPr>
          <w:p w:rsidR="00541247" w:rsidRPr="000F6BBD" w:rsidRDefault="00541247" w:rsidP="00541247">
            <w:pPr>
              <w:autoSpaceDE w:val="0"/>
              <w:autoSpaceDN w:val="0"/>
              <w:adjustRightInd w:val="0"/>
              <w:rPr>
                <w:rFonts w:ascii="Arial" w:hAnsi="Arial" w:cs="Arial"/>
                <w:b/>
                <w:sz w:val="18"/>
                <w:szCs w:val="18"/>
              </w:rPr>
            </w:pPr>
            <w:r w:rsidRPr="000F6BBD">
              <w:rPr>
                <w:rFonts w:ascii="Arial" w:hAnsi="Arial" w:cs="Arial"/>
                <w:b/>
                <w:sz w:val="18"/>
                <w:szCs w:val="18"/>
              </w:rPr>
              <w:t>Definition Source:</w:t>
            </w:r>
          </w:p>
        </w:tc>
        <w:tc>
          <w:tcPr>
            <w:tcW w:w="6570" w:type="dxa"/>
          </w:tcPr>
          <w:p w:rsidR="00541247" w:rsidRPr="000F6BBD" w:rsidRDefault="00541247" w:rsidP="00541247">
            <w:pPr>
              <w:autoSpaceDE w:val="0"/>
              <w:autoSpaceDN w:val="0"/>
              <w:adjustRightInd w:val="0"/>
              <w:rPr>
                <w:rFonts w:ascii="Arial" w:hAnsi="Arial" w:cs="Arial"/>
                <w:sz w:val="18"/>
                <w:szCs w:val="18"/>
              </w:rPr>
            </w:pPr>
          </w:p>
        </w:tc>
      </w:tr>
      <w:tr w:rsidR="00541247" w:rsidRPr="000F6BBD" w:rsidTr="00541247">
        <w:tc>
          <w:tcPr>
            <w:tcW w:w="2250" w:type="dxa"/>
          </w:tcPr>
          <w:p w:rsidR="00541247" w:rsidRPr="000F6BBD" w:rsidRDefault="00541247" w:rsidP="00541247">
            <w:pPr>
              <w:autoSpaceDE w:val="0"/>
              <w:autoSpaceDN w:val="0"/>
              <w:adjustRightInd w:val="0"/>
              <w:rPr>
                <w:rFonts w:ascii="Arial" w:hAnsi="Arial" w:cs="Arial"/>
                <w:b/>
                <w:sz w:val="18"/>
                <w:szCs w:val="18"/>
              </w:rPr>
            </w:pPr>
            <w:r w:rsidRPr="000F6BBD">
              <w:rPr>
                <w:rFonts w:ascii="Arial" w:hAnsi="Arial" w:cs="Arial"/>
                <w:b/>
                <w:sz w:val="18"/>
                <w:szCs w:val="18"/>
              </w:rPr>
              <w:t>Similarity to Source:</w:t>
            </w:r>
          </w:p>
        </w:tc>
        <w:tc>
          <w:tcPr>
            <w:tcW w:w="6570" w:type="dxa"/>
          </w:tcPr>
          <w:p w:rsidR="00541247" w:rsidRPr="000F6BBD" w:rsidRDefault="00541247" w:rsidP="00541247">
            <w:pPr>
              <w:autoSpaceDE w:val="0"/>
              <w:autoSpaceDN w:val="0"/>
              <w:adjustRightInd w:val="0"/>
              <w:rPr>
                <w:rFonts w:ascii="Arial" w:hAnsi="Arial" w:cs="Arial"/>
                <w:sz w:val="18"/>
                <w:szCs w:val="18"/>
              </w:rPr>
            </w:pPr>
          </w:p>
        </w:tc>
      </w:tr>
      <w:tr w:rsidR="00541247" w:rsidRPr="000F6BBD" w:rsidTr="00541247">
        <w:tc>
          <w:tcPr>
            <w:tcW w:w="2250" w:type="dxa"/>
          </w:tcPr>
          <w:p w:rsidR="00541247" w:rsidRPr="000F6BBD" w:rsidRDefault="00541247" w:rsidP="00541247">
            <w:pPr>
              <w:autoSpaceDE w:val="0"/>
              <w:autoSpaceDN w:val="0"/>
              <w:adjustRightInd w:val="0"/>
              <w:rPr>
                <w:rFonts w:ascii="Arial" w:hAnsi="Arial" w:cs="Arial"/>
                <w:b/>
                <w:sz w:val="18"/>
                <w:szCs w:val="18"/>
              </w:rPr>
            </w:pPr>
            <w:r w:rsidRPr="000F6BBD">
              <w:rPr>
                <w:rFonts w:ascii="Arial" w:hAnsi="Arial" w:cs="Arial"/>
                <w:b/>
                <w:sz w:val="18"/>
                <w:szCs w:val="18"/>
              </w:rPr>
              <w:t>Int1:</w:t>
            </w:r>
          </w:p>
        </w:tc>
        <w:tc>
          <w:tcPr>
            <w:tcW w:w="6570" w:type="dxa"/>
          </w:tcPr>
          <w:p w:rsidR="00541247" w:rsidRPr="000F6BBD" w:rsidRDefault="00541247" w:rsidP="00541247">
            <w:pPr>
              <w:autoSpaceDE w:val="0"/>
              <w:autoSpaceDN w:val="0"/>
              <w:adjustRightInd w:val="0"/>
              <w:rPr>
                <w:rFonts w:ascii="Arial" w:hAnsi="Arial" w:cs="Arial"/>
                <w:sz w:val="18"/>
                <w:szCs w:val="18"/>
              </w:rPr>
            </w:pPr>
          </w:p>
        </w:tc>
      </w:tr>
      <w:tr w:rsidR="00541247" w:rsidRPr="000F6BBD" w:rsidTr="00541247">
        <w:tc>
          <w:tcPr>
            <w:tcW w:w="2250" w:type="dxa"/>
          </w:tcPr>
          <w:p w:rsidR="00541247" w:rsidRPr="000F6BBD" w:rsidRDefault="00541247" w:rsidP="00541247">
            <w:pPr>
              <w:autoSpaceDE w:val="0"/>
              <w:autoSpaceDN w:val="0"/>
              <w:adjustRightInd w:val="0"/>
              <w:rPr>
                <w:rFonts w:ascii="Arial" w:hAnsi="Arial" w:cs="Arial"/>
                <w:b/>
                <w:sz w:val="18"/>
                <w:szCs w:val="18"/>
              </w:rPr>
            </w:pPr>
            <w:r w:rsidRPr="000F6BBD">
              <w:rPr>
                <w:rFonts w:ascii="Arial" w:hAnsi="Arial" w:cs="Arial"/>
                <w:b/>
                <w:sz w:val="18"/>
                <w:szCs w:val="18"/>
              </w:rPr>
              <w:t>S4:</w:t>
            </w:r>
          </w:p>
        </w:tc>
        <w:tc>
          <w:tcPr>
            <w:tcW w:w="6570" w:type="dxa"/>
          </w:tcPr>
          <w:p w:rsidR="00541247" w:rsidRPr="000F6BBD" w:rsidRDefault="00541247" w:rsidP="00541247">
            <w:pPr>
              <w:autoSpaceDE w:val="0"/>
              <w:autoSpaceDN w:val="0"/>
              <w:adjustRightInd w:val="0"/>
              <w:rPr>
                <w:rFonts w:ascii="Arial" w:hAnsi="Arial" w:cs="Arial"/>
                <w:sz w:val="18"/>
                <w:szCs w:val="18"/>
              </w:rPr>
            </w:pPr>
          </w:p>
        </w:tc>
      </w:tr>
      <w:tr w:rsidR="00541247" w:rsidRPr="000F6BBD" w:rsidTr="00541247">
        <w:tc>
          <w:tcPr>
            <w:tcW w:w="2250" w:type="dxa"/>
          </w:tcPr>
          <w:p w:rsidR="00541247" w:rsidRPr="000F6BBD" w:rsidRDefault="00541247" w:rsidP="00541247">
            <w:pPr>
              <w:rPr>
                <w:rFonts w:ascii="Arial" w:hAnsi="Arial" w:cs="Arial"/>
                <w:b/>
                <w:sz w:val="18"/>
                <w:szCs w:val="18"/>
              </w:rPr>
            </w:pPr>
            <w:r w:rsidRPr="000F6BBD">
              <w:rPr>
                <w:rFonts w:ascii="Arial" w:hAnsi="Arial" w:cs="Arial"/>
                <w:b/>
                <w:sz w:val="18"/>
                <w:szCs w:val="18"/>
              </w:rPr>
              <w:t>Remarks:</w:t>
            </w:r>
          </w:p>
        </w:tc>
        <w:tc>
          <w:tcPr>
            <w:tcW w:w="6570" w:type="dxa"/>
          </w:tcPr>
          <w:p w:rsidR="00541247" w:rsidRPr="000F6BBD" w:rsidRDefault="00541247" w:rsidP="00541247">
            <w:pPr>
              <w:rPr>
                <w:rFonts w:ascii="Arial" w:hAnsi="Arial" w:cs="Arial"/>
                <w:sz w:val="18"/>
                <w:szCs w:val="18"/>
              </w:rPr>
            </w:pPr>
          </w:p>
        </w:tc>
      </w:tr>
    </w:tbl>
    <w:p w:rsidR="00541247" w:rsidRDefault="00541247" w:rsidP="00541247">
      <w:pPr>
        <w:rPr>
          <w:lang w:val="en-AU"/>
        </w:rPr>
      </w:pPr>
    </w:p>
    <w:p w:rsidR="00CC3A9F" w:rsidRPr="00A30BD2" w:rsidRDefault="00CC3A9F" w:rsidP="00CC3A9F">
      <w:pPr>
        <w:pStyle w:val="Heading4"/>
      </w:pPr>
      <w:r>
        <w:lastRenderedPageBreak/>
        <w:t>On Surface</w:t>
      </w:r>
    </w:p>
    <w:tbl>
      <w:tblPr>
        <w:tblStyle w:val="TableGrid"/>
        <w:tblW w:w="8820" w:type="dxa"/>
        <w:tblInd w:w="828" w:type="dxa"/>
        <w:tblLook w:val="04A0" w:firstRow="1" w:lastRow="0" w:firstColumn="1" w:lastColumn="0" w:noHBand="0" w:noVBand="1"/>
      </w:tblPr>
      <w:tblGrid>
        <w:gridCol w:w="2250"/>
        <w:gridCol w:w="6570"/>
      </w:tblGrid>
      <w:tr w:rsidR="00541247" w:rsidRPr="000F6BBD" w:rsidTr="00541247">
        <w:tc>
          <w:tcPr>
            <w:tcW w:w="2250" w:type="dxa"/>
          </w:tcPr>
          <w:p w:rsidR="00541247" w:rsidRPr="000F6BBD" w:rsidRDefault="00541247" w:rsidP="00541247">
            <w:pPr>
              <w:keepNext/>
              <w:autoSpaceDE w:val="0"/>
              <w:autoSpaceDN w:val="0"/>
              <w:adjustRightInd w:val="0"/>
              <w:rPr>
                <w:rFonts w:ascii="Arial" w:hAnsi="Arial" w:cs="Arial"/>
                <w:b/>
                <w:sz w:val="18"/>
                <w:szCs w:val="18"/>
              </w:rPr>
            </w:pPr>
            <w:r w:rsidRPr="000F6BBD">
              <w:rPr>
                <w:rFonts w:ascii="Arial" w:hAnsi="Arial" w:cs="Arial"/>
                <w:b/>
                <w:sz w:val="18"/>
                <w:szCs w:val="18"/>
              </w:rPr>
              <w:t>Item Type:</w:t>
            </w:r>
          </w:p>
        </w:tc>
        <w:tc>
          <w:tcPr>
            <w:tcW w:w="6570" w:type="dxa"/>
          </w:tcPr>
          <w:p w:rsidR="00541247" w:rsidRPr="000F6BBD" w:rsidRDefault="00541247" w:rsidP="00541247">
            <w:pPr>
              <w:keepNext/>
              <w:autoSpaceDE w:val="0"/>
              <w:autoSpaceDN w:val="0"/>
              <w:adjustRightInd w:val="0"/>
              <w:rPr>
                <w:rFonts w:ascii="Arial" w:hAnsi="Arial" w:cs="Arial"/>
                <w:sz w:val="18"/>
                <w:szCs w:val="18"/>
              </w:rPr>
            </w:pPr>
            <w:r w:rsidRPr="000F6BBD">
              <w:rPr>
                <w:rFonts w:ascii="Arial" w:hAnsi="Arial" w:cs="Arial"/>
                <w:sz w:val="18"/>
                <w:szCs w:val="18"/>
              </w:rPr>
              <w:t>Code List Value</w:t>
            </w:r>
          </w:p>
        </w:tc>
      </w:tr>
      <w:tr w:rsidR="00541247" w:rsidRPr="000F6BBD" w:rsidTr="00541247">
        <w:tc>
          <w:tcPr>
            <w:tcW w:w="2250" w:type="dxa"/>
          </w:tcPr>
          <w:p w:rsidR="00541247" w:rsidRPr="000F6BBD" w:rsidRDefault="00541247" w:rsidP="00541247">
            <w:pPr>
              <w:keepNext/>
              <w:autoSpaceDE w:val="0"/>
              <w:autoSpaceDN w:val="0"/>
              <w:adjustRightInd w:val="0"/>
              <w:rPr>
                <w:rFonts w:ascii="Arial" w:hAnsi="Arial" w:cs="Arial"/>
                <w:b/>
                <w:sz w:val="18"/>
                <w:szCs w:val="18"/>
              </w:rPr>
            </w:pPr>
            <w:r w:rsidRPr="000F6BBD">
              <w:rPr>
                <w:rFonts w:ascii="Arial" w:hAnsi="Arial" w:cs="Arial"/>
                <w:b/>
                <w:sz w:val="18"/>
                <w:szCs w:val="18"/>
              </w:rPr>
              <w:t>Domain:</w:t>
            </w:r>
          </w:p>
        </w:tc>
        <w:tc>
          <w:tcPr>
            <w:tcW w:w="6570" w:type="dxa"/>
          </w:tcPr>
          <w:p w:rsidR="00541247" w:rsidRPr="000F6BBD" w:rsidRDefault="00541247" w:rsidP="00541247">
            <w:pPr>
              <w:keepNext/>
              <w:autoSpaceDE w:val="0"/>
              <w:autoSpaceDN w:val="0"/>
              <w:adjustRightInd w:val="0"/>
              <w:rPr>
                <w:rFonts w:ascii="Arial" w:hAnsi="Arial" w:cs="Arial"/>
                <w:sz w:val="18"/>
                <w:szCs w:val="18"/>
              </w:rPr>
            </w:pPr>
            <w:r w:rsidRPr="000F6BBD">
              <w:rPr>
                <w:rFonts w:ascii="Arial" w:hAnsi="Arial" w:cs="Arial"/>
                <w:sz w:val="18"/>
                <w:szCs w:val="18"/>
              </w:rPr>
              <w:t>MLB</w:t>
            </w:r>
          </w:p>
        </w:tc>
      </w:tr>
      <w:tr w:rsidR="00541247" w:rsidRPr="000F6BBD" w:rsidTr="00541247">
        <w:tc>
          <w:tcPr>
            <w:tcW w:w="2250" w:type="dxa"/>
          </w:tcPr>
          <w:p w:rsidR="00541247" w:rsidRPr="000F6BBD" w:rsidRDefault="00541247" w:rsidP="00541247">
            <w:pPr>
              <w:keepNext/>
              <w:autoSpaceDE w:val="0"/>
              <w:autoSpaceDN w:val="0"/>
              <w:adjustRightInd w:val="0"/>
              <w:rPr>
                <w:rFonts w:ascii="Arial" w:hAnsi="Arial" w:cs="Arial"/>
                <w:b/>
                <w:sz w:val="18"/>
                <w:szCs w:val="18"/>
              </w:rPr>
            </w:pPr>
            <w:r w:rsidRPr="000F6BBD">
              <w:rPr>
                <w:rFonts w:ascii="Arial" w:hAnsi="Arial" w:cs="Arial"/>
                <w:b/>
                <w:sz w:val="18"/>
                <w:szCs w:val="18"/>
              </w:rPr>
              <w:t>Associated Attribute:</w:t>
            </w:r>
          </w:p>
        </w:tc>
        <w:tc>
          <w:tcPr>
            <w:tcW w:w="6570" w:type="dxa"/>
          </w:tcPr>
          <w:p w:rsidR="00541247" w:rsidRPr="000F6BBD" w:rsidRDefault="00541247" w:rsidP="00541247">
            <w:pPr>
              <w:keepNext/>
              <w:autoSpaceDE w:val="0"/>
              <w:autoSpaceDN w:val="0"/>
              <w:adjustRightInd w:val="0"/>
              <w:rPr>
                <w:rFonts w:ascii="Arial" w:hAnsi="Arial" w:cs="Arial"/>
                <w:sz w:val="18"/>
                <w:szCs w:val="18"/>
              </w:rPr>
            </w:pPr>
            <w:r>
              <w:rPr>
                <w:rFonts w:ascii="Arial" w:hAnsi="Arial" w:cs="Arial"/>
                <w:sz w:val="18"/>
                <w:szCs w:val="18"/>
              </w:rPr>
              <w:t>LA_surfaceRelationType</w:t>
            </w:r>
          </w:p>
        </w:tc>
      </w:tr>
      <w:tr w:rsidR="00541247" w:rsidRPr="000F6BBD" w:rsidTr="00541247">
        <w:tc>
          <w:tcPr>
            <w:tcW w:w="2250" w:type="dxa"/>
          </w:tcPr>
          <w:p w:rsidR="00541247" w:rsidRPr="000F6BBD" w:rsidRDefault="00541247" w:rsidP="00541247">
            <w:pPr>
              <w:keepNext/>
              <w:autoSpaceDE w:val="0"/>
              <w:autoSpaceDN w:val="0"/>
              <w:adjustRightInd w:val="0"/>
              <w:rPr>
                <w:rFonts w:ascii="Arial" w:hAnsi="Arial" w:cs="Arial"/>
                <w:b/>
                <w:sz w:val="18"/>
                <w:szCs w:val="18"/>
              </w:rPr>
            </w:pPr>
            <w:r w:rsidRPr="000F6BBD">
              <w:rPr>
                <w:rFonts w:ascii="Arial" w:hAnsi="Arial" w:cs="Arial"/>
                <w:b/>
                <w:sz w:val="18"/>
                <w:szCs w:val="18"/>
              </w:rPr>
              <w:t>Name:</w:t>
            </w:r>
          </w:p>
        </w:tc>
        <w:tc>
          <w:tcPr>
            <w:tcW w:w="6570" w:type="dxa"/>
          </w:tcPr>
          <w:p w:rsidR="00541247" w:rsidRPr="000F6BBD" w:rsidRDefault="00541247" w:rsidP="00541247">
            <w:pPr>
              <w:keepNext/>
              <w:autoSpaceDE w:val="0"/>
              <w:autoSpaceDN w:val="0"/>
              <w:adjustRightInd w:val="0"/>
              <w:rPr>
                <w:rFonts w:ascii="Arial" w:hAnsi="Arial" w:cs="Arial"/>
                <w:sz w:val="18"/>
                <w:szCs w:val="18"/>
              </w:rPr>
            </w:pPr>
            <w:r>
              <w:rPr>
                <w:rFonts w:ascii="Arial" w:hAnsi="Arial" w:cs="Arial"/>
                <w:sz w:val="18"/>
                <w:szCs w:val="18"/>
              </w:rPr>
              <w:t>On Surface</w:t>
            </w:r>
          </w:p>
        </w:tc>
      </w:tr>
      <w:tr w:rsidR="00541247" w:rsidRPr="000F6BBD" w:rsidTr="00541247">
        <w:tc>
          <w:tcPr>
            <w:tcW w:w="2250" w:type="dxa"/>
          </w:tcPr>
          <w:p w:rsidR="00541247" w:rsidRPr="000F6BBD" w:rsidRDefault="00541247" w:rsidP="00541247">
            <w:pPr>
              <w:keepNext/>
              <w:autoSpaceDE w:val="0"/>
              <w:autoSpaceDN w:val="0"/>
              <w:adjustRightInd w:val="0"/>
              <w:rPr>
                <w:rFonts w:ascii="Arial" w:hAnsi="Arial" w:cs="Arial"/>
                <w:b/>
                <w:sz w:val="18"/>
                <w:szCs w:val="18"/>
              </w:rPr>
            </w:pPr>
            <w:r w:rsidRPr="000F6BBD">
              <w:rPr>
                <w:rFonts w:ascii="Arial" w:hAnsi="Arial" w:cs="Arial"/>
                <w:b/>
                <w:sz w:val="18"/>
                <w:szCs w:val="18"/>
              </w:rPr>
              <w:t>Alias:</w:t>
            </w:r>
          </w:p>
        </w:tc>
        <w:tc>
          <w:tcPr>
            <w:tcW w:w="6570" w:type="dxa"/>
          </w:tcPr>
          <w:p w:rsidR="00541247" w:rsidRPr="000F6BBD" w:rsidRDefault="00541247" w:rsidP="00541247">
            <w:pPr>
              <w:keepNext/>
              <w:autoSpaceDE w:val="0"/>
              <w:autoSpaceDN w:val="0"/>
              <w:adjustRightInd w:val="0"/>
              <w:rPr>
                <w:rFonts w:ascii="Arial" w:hAnsi="Arial" w:cs="Arial"/>
                <w:sz w:val="18"/>
                <w:szCs w:val="18"/>
              </w:rPr>
            </w:pPr>
          </w:p>
        </w:tc>
      </w:tr>
      <w:tr w:rsidR="00541247" w:rsidRPr="000F6BBD" w:rsidTr="00541247">
        <w:tc>
          <w:tcPr>
            <w:tcW w:w="2250" w:type="dxa"/>
          </w:tcPr>
          <w:p w:rsidR="00541247" w:rsidRPr="000F6BBD" w:rsidRDefault="00541247" w:rsidP="00541247">
            <w:pPr>
              <w:keepNext/>
              <w:autoSpaceDE w:val="0"/>
              <w:autoSpaceDN w:val="0"/>
              <w:adjustRightInd w:val="0"/>
              <w:rPr>
                <w:rFonts w:ascii="Arial" w:hAnsi="Arial" w:cs="Arial"/>
                <w:b/>
                <w:sz w:val="18"/>
                <w:szCs w:val="18"/>
              </w:rPr>
            </w:pPr>
            <w:r w:rsidRPr="000F6BBD">
              <w:rPr>
                <w:rFonts w:ascii="Arial" w:hAnsi="Arial" w:cs="Arial"/>
                <w:b/>
                <w:sz w:val="18"/>
                <w:szCs w:val="18"/>
              </w:rPr>
              <w:t>CamelCase:</w:t>
            </w:r>
          </w:p>
        </w:tc>
        <w:tc>
          <w:tcPr>
            <w:tcW w:w="6570" w:type="dxa"/>
          </w:tcPr>
          <w:p w:rsidR="00541247" w:rsidRPr="000F6BBD" w:rsidRDefault="00541247" w:rsidP="00541247">
            <w:pPr>
              <w:keepNext/>
              <w:autoSpaceDE w:val="0"/>
              <w:autoSpaceDN w:val="0"/>
              <w:adjustRightInd w:val="0"/>
              <w:rPr>
                <w:rFonts w:ascii="Arial" w:hAnsi="Arial" w:cs="Arial"/>
                <w:sz w:val="18"/>
                <w:szCs w:val="18"/>
              </w:rPr>
            </w:pPr>
            <w:r>
              <w:rPr>
                <w:rFonts w:ascii="Arial" w:hAnsi="Arial" w:cs="Arial"/>
                <w:sz w:val="18"/>
                <w:szCs w:val="18"/>
              </w:rPr>
              <w:t>onSurface</w:t>
            </w:r>
          </w:p>
        </w:tc>
      </w:tr>
      <w:tr w:rsidR="00541247" w:rsidRPr="000F6BBD" w:rsidTr="00541247">
        <w:tc>
          <w:tcPr>
            <w:tcW w:w="2250" w:type="dxa"/>
          </w:tcPr>
          <w:p w:rsidR="00541247" w:rsidRPr="000F6BBD" w:rsidRDefault="00541247" w:rsidP="00541247">
            <w:pPr>
              <w:autoSpaceDE w:val="0"/>
              <w:autoSpaceDN w:val="0"/>
              <w:adjustRightInd w:val="0"/>
              <w:rPr>
                <w:rFonts w:ascii="Arial" w:hAnsi="Arial" w:cs="Arial"/>
                <w:b/>
                <w:sz w:val="18"/>
                <w:szCs w:val="18"/>
              </w:rPr>
            </w:pPr>
            <w:r w:rsidRPr="000F6BBD">
              <w:rPr>
                <w:rFonts w:ascii="Arial" w:hAnsi="Arial" w:cs="Arial"/>
                <w:b/>
                <w:sz w:val="18"/>
                <w:szCs w:val="18"/>
              </w:rPr>
              <w:t>Definition:</w:t>
            </w:r>
          </w:p>
        </w:tc>
        <w:tc>
          <w:tcPr>
            <w:tcW w:w="6570" w:type="dxa"/>
          </w:tcPr>
          <w:p w:rsidR="00541247" w:rsidRPr="000F6BBD" w:rsidRDefault="00541247" w:rsidP="00541247">
            <w:pPr>
              <w:autoSpaceDE w:val="0"/>
              <w:autoSpaceDN w:val="0"/>
              <w:adjustRightInd w:val="0"/>
              <w:rPr>
                <w:rFonts w:ascii="Arial" w:hAnsi="Arial" w:cs="Arial"/>
                <w:sz w:val="18"/>
                <w:szCs w:val="18"/>
              </w:rPr>
            </w:pPr>
            <w:r>
              <w:rPr>
                <w:rFonts w:ascii="Arial" w:hAnsi="Arial" w:cs="Arial"/>
                <w:sz w:val="18"/>
                <w:szCs w:val="18"/>
              </w:rPr>
              <w:t>Relationship of spatial unit to surface. On surface.</w:t>
            </w:r>
          </w:p>
        </w:tc>
      </w:tr>
      <w:tr w:rsidR="00541247" w:rsidRPr="000F6BBD" w:rsidTr="00541247">
        <w:tc>
          <w:tcPr>
            <w:tcW w:w="2250" w:type="dxa"/>
          </w:tcPr>
          <w:p w:rsidR="00541247" w:rsidRPr="000F6BBD" w:rsidRDefault="00541247" w:rsidP="00541247">
            <w:pPr>
              <w:autoSpaceDE w:val="0"/>
              <w:autoSpaceDN w:val="0"/>
              <w:adjustRightInd w:val="0"/>
              <w:rPr>
                <w:rFonts w:ascii="Arial" w:hAnsi="Arial" w:cs="Arial"/>
                <w:b/>
                <w:sz w:val="18"/>
                <w:szCs w:val="18"/>
              </w:rPr>
            </w:pPr>
            <w:r w:rsidRPr="000F6BBD">
              <w:rPr>
                <w:rFonts w:ascii="Arial" w:hAnsi="Arial" w:cs="Arial"/>
                <w:b/>
                <w:sz w:val="18"/>
                <w:szCs w:val="18"/>
              </w:rPr>
              <w:t>Reference:</w:t>
            </w:r>
          </w:p>
        </w:tc>
        <w:tc>
          <w:tcPr>
            <w:tcW w:w="6570" w:type="dxa"/>
          </w:tcPr>
          <w:p w:rsidR="00541247" w:rsidRPr="000F6BBD" w:rsidRDefault="00541247" w:rsidP="00541247">
            <w:pPr>
              <w:autoSpaceDE w:val="0"/>
              <w:autoSpaceDN w:val="0"/>
              <w:adjustRightInd w:val="0"/>
              <w:rPr>
                <w:rFonts w:ascii="Arial" w:hAnsi="Arial" w:cs="Arial"/>
                <w:sz w:val="18"/>
                <w:szCs w:val="18"/>
              </w:rPr>
            </w:pPr>
          </w:p>
        </w:tc>
      </w:tr>
      <w:tr w:rsidR="00541247" w:rsidRPr="000F6BBD" w:rsidTr="00541247">
        <w:tc>
          <w:tcPr>
            <w:tcW w:w="2250" w:type="dxa"/>
          </w:tcPr>
          <w:p w:rsidR="00541247" w:rsidRPr="000F6BBD" w:rsidRDefault="00541247" w:rsidP="00541247">
            <w:pPr>
              <w:autoSpaceDE w:val="0"/>
              <w:autoSpaceDN w:val="0"/>
              <w:adjustRightInd w:val="0"/>
              <w:rPr>
                <w:rFonts w:ascii="Arial" w:hAnsi="Arial" w:cs="Arial"/>
                <w:b/>
                <w:sz w:val="18"/>
                <w:szCs w:val="18"/>
              </w:rPr>
            </w:pPr>
            <w:r w:rsidRPr="000F6BBD">
              <w:rPr>
                <w:rFonts w:ascii="Arial" w:hAnsi="Arial" w:cs="Arial"/>
                <w:b/>
                <w:sz w:val="18"/>
                <w:szCs w:val="18"/>
              </w:rPr>
              <w:t>Definition Source:</w:t>
            </w:r>
          </w:p>
        </w:tc>
        <w:tc>
          <w:tcPr>
            <w:tcW w:w="6570" w:type="dxa"/>
          </w:tcPr>
          <w:p w:rsidR="00541247" w:rsidRPr="000F6BBD" w:rsidRDefault="00541247" w:rsidP="00541247">
            <w:pPr>
              <w:autoSpaceDE w:val="0"/>
              <w:autoSpaceDN w:val="0"/>
              <w:adjustRightInd w:val="0"/>
              <w:rPr>
                <w:rFonts w:ascii="Arial" w:hAnsi="Arial" w:cs="Arial"/>
                <w:sz w:val="18"/>
                <w:szCs w:val="18"/>
              </w:rPr>
            </w:pPr>
          </w:p>
        </w:tc>
      </w:tr>
      <w:tr w:rsidR="00541247" w:rsidRPr="000F6BBD" w:rsidTr="00541247">
        <w:tc>
          <w:tcPr>
            <w:tcW w:w="2250" w:type="dxa"/>
          </w:tcPr>
          <w:p w:rsidR="00541247" w:rsidRPr="000F6BBD" w:rsidRDefault="00541247" w:rsidP="00541247">
            <w:pPr>
              <w:autoSpaceDE w:val="0"/>
              <w:autoSpaceDN w:val="0"/>
              <w:adjustRightInd w:val="0"/>
              <w:rPr>
                <w:rFonts w:ascii="Arial" w:hAnsi="Arial" w:cs="Arial"/>
                <w:b/>
                <w:sz w:val="18"/>
                <w:szCs w:val="18"/>
              </w:rPr>
            </w:pPr>
            <w:r w:rsidRPr="000F6BBD">
              <w:rPr>
                <w:rFonts w:ascii="Arial" w:hAnsi="Arial" w:cs="Arial"/>
                <w:b/>
                <w:sz w:val="18"/>
                <w:szCs w:val="18"/>
              </w:rPr>
              <w:t>Similarity to Source:</w:t>
            </w:r>
          </w:p>
        </w:tc>
        <w:tc>
          <w:tcPr>
            <w:tcW w:w="6570" w:type="dxa"/>
          </w:tcPr>
          <w:p w:rsidR="00541247" w:rsidRPr="000F6BBD" w:rsidRDefault="00541247" w:rsidP="00541247">
            <w:pPr>
              <w:autoSpaceDE w:val="0"/>
              <w:autoSpaceDN w:val="0"/>
              <w:adjustRightInd w:val="0"/>
              <w:rPr>
                <w:rFonts w:ascii="Arial" w:hAnsi="Arial" w:cs="Arial"/>
                <w:sz w:val="18"/>
                <w:szCs w:val="18"/>
              </w:rPr>
            </w:pPr>
          </w:p>
        </w:tc>
      </w:tr>
      <w:tr w:rsidR="00541247" w:rsidRPr="000F6BBD" w:rsidTr="00541247">
        <w:tc>
          <w:tcPr>
            <w:tcW w:w="2250" w:type="dxa"/>
          </w:tcPr>
          <w:p w:rsidR="00541247" w:rsidRPr="000F6BBD" w:rsidRDefault="00541247" w:rsidP="00541247">
            <w:pPr>
              <w:autoSpaceDE w:val="0"/>
              <w:autoSpaceDN w:val="0"/>
              <w:adjustRightInd w:val="0"/>
              <w:rPr>
                <w:rFonts w:ascii="Arial" w:hAnsi="Arial" w:cs="Arial"/>
                <w:b/>
                <w:sz w:val="18"/>
                <w:szCs w:val="18"/>
              </w:rPr>
            </w:pPr>
            <w:r w:rsidRPr="000F6BBD">
              <w:rPr>
                <w:rFonts w:ascii="Arial" w:hAnsi="Arial" w:cs="Arial"/>
                <w:b/>
                <w:sz w:val="18"/>
                <w:szCs w:val="18"/>
              </w:rPr>
              <w:t>Int1:</w:t>
            </w:r>
          </w:p>
        </w:tc>
        <w:tc>
          <w:tcPr>
            <w:tcW w:w="6570" w:type="dxa"/>
          </w:tcPr>
          <w:p w:rsidR="00541247" w:rsidRPr="000F6BBD" w:rsidRDefault="00541247" w:rsidP="00541247">
            <w:pPr>
              <w:autoSpaceDE w:val="0"/>
              <w:autoSpaceDN w:val="0"/>
              <w:adjustRightInd w:val="0"/>
              <w:rPr>
                <w:rFonts w:ascii="Arial" w:hAnsi="Arial" w:cs="Arial"/>
                <w:sz w:val="18"/>
                <w:szCs w:val="18"/>
              </w:rPr>
            </w:pPr>
          </w:p>
        </w:tc>
      </w:tr>
      <w:tr w:rsidR="00541247" w:rsidRPr="000F6BBD" w:rsidTr="00541247">
        <w:tc>
          <w:tcPr>
            <w:tcW w:w="2250" w:type="dxa"/>
          </w:tcPr>
          <w:p w:rsidR="00541247" w:rsidRPr="000F6BBD" w:rsidRDefault="00541247" w:rsidP="00541247">
            <w:pPr>
              <w:autoSpaceDE w:val="0"/>
              <w:autoSpaceDN w:val="0"/>
              <w:adjustRightInd w:val="0"/>
              <w:rPr>
                <w:rFonts w:ascii="Arial" w:hAnsi="Arial" w:cs="Arial"/>
                <w:b/>
                <w:sz w:val="18"/>
                <w:szCs w:val="18"/>
              </w:rPr>
            </w:pPr>
            <w:r w:rsidRPr="000F6BBD">
              <w:rPr>
                <w:rFonts w:ascii="Arial" w:hAnsi="Arial" w:cs="Arial"/>
                <w:b/>
                <w:sz w:val="18"/>
                <w:szCs w:val="18"/>
              </w:rPr>
              <w:t>S4:</w:t>
            </w:r>
          </w:p>
        </w:tc>
        <w:tc>
          <w:tcPr>
            <w:tcW w:w="6570" w:type="dxa"/>
          </w:tcPr>
          <w:p w:rsidR="00541247" w:rsidRPr="000F6BBD" w:rsidRDefault="00541247" w:rsidP="00541247">
            <w:pPr>
              <w:autoSpaceDE w:val="0"/>
              <w:autoSpaceDN w:val="0"/>
              <w:adjustRightInd w:val="0"/>
              <w:rPr>
                <w:rFonts w:ascii="Arial" w:hAnsi="Arial" w:cs="Arial"/>
                <w:sz w:val="18"/>
                <w:szCs w:val="18"/>
              </w:rPr>
            </w:pPr>
          </w:p>
        </w:tc>
      </w:tr>
      <w:tr w:rsidR="00541247" w:rsidRPr="000F6BBD" w:rsidTr="00541247">
        <w:tc>
          <w:tcPr>
            <w:tcW w:w="2250" w:type="dxa"/>
          </w:tcPr>
          <w:p w:rsidR="00541247" w:rsidRPr="000F6BBD" w:rsidRDefault="00541247" w:rsidP="00541247">
            <w:pPr>
              <w:rPr>
                <w:rFonts w:ascii="Arial" w:hAnsi="Arial" w:cs="Arial"/>
                <w:b/>
                <w:sz w:val="18"/>
                <w:szCs w:val="18"/>
              </w:rPr>
            </w:pPr>
            <w:r w:rsidRPr="000F6BBD">
              <w:rPr>
                <w:rFonts w:ascii="Arial" w:hAnsi="Arial" w:cs="Arial"/>
                <w:b/>
                <w:sz w:val="18"/>
                <w:szCs w:val="18"/>
              </w:rPr>
              <w:t>Remarks:</w:t>
            </w:r>
          </w:p>
        </w:tc>
        <w:tc>
          <w:tcPr>
            <w:tcW w:w="6570" w:type="dxa"/>
          </w:tcPr>
          <w:p w:rsidR="00541247" w:rsidRPr="000F6BBD" w:rsidRDefault="00541247" w:rsidP="00541247">
            <w:pPr>
              <w:rPr>
                <w:rFonts w:ascii="Arial" w:hAnsi="Arial" w:cs="Arial"/>
                <w:sz w:val="18"/>
                <w:szCs w:val="18"/>
              </w:rPr>
            </w:pPr>
          </w:p>
        </w:tc>
      </w:tr>
    </w:tbl>
    <w:p w:rsidR="00541247" w:rsidRDefault="00541247" w:rsidP="00541247">
      <w:pPr>
        <w:rPr>
          <w:lang w:val="en-AU"/>
        </w:rPr>
      </w:pPr>
    </w:p>
    <w:p w:rsidR="00CE5FA6" w:rsidRPr="00A30BD2" w:rsidRDefault="006D014B" w:rsidP="00F17F6B">
      <w:pPr>
        <w:pStyle w:val="Heading3"/>
      </w:pPr>
      <w:bookmarkStart w:id="1878" w:name="_Toc1556863"/>
      <w:r>
        <w:t xml:space="preserve">-- </w:t>
      </w:r>
      <w:r w:rsidRPr="006D014B">
        <w:t>Basic Administrative Unit Type List</w:t>
      </w:r>
      <w:bookmarkEnd w:id="1878"/>
      <w:r w:rsidR="00CE5FA6">
        <w:t xml:space="preserve"> </w:t>
      </w:r>
    </w:p>
    <w:p w:rsidR="00CE5FA6" w:rsidRPr="00A30BD2" w:rsidRDefault="006D014B" w:rsidP="006D014B">
      <w:pPr>
        <w:pStyle w:val="Heading4"/>
      </w:pPr>
      <w:r w:rsidRPr="006D014B">
        <w:t>Maritime Limits and Boundaries</w:t>
      </w:r>
    </w:p>
    <w:tbl>
      <w:tblPr>
        <w:tblStyle w:val="TableGrid"/>
        <w:tblW w:w="8820" w:type="dxa"/>
        <w:tblInd w:w="828" w:type="dxa"/>
        <w:tblLook w:val="04A0" w:firstRow="1" w:lastRow="0" w:firstColumn="1" w:lastColumn="0" w:noHBand="0" w:noVBand="1"/>
      </w:tblPr>
      <w:tblGrid>
        <w:gridCol w:w="2250"/>
        <w:gridCol w:w="6570"/>
      </w:tblGrid>
      <w:tr w:rsidR="006D014B" w:rsidRPr="000F6BBD" w:rsidTr="00565F5A">
        <w:tc>
          <w:tcPr>
            <w:tcW w:w="2250" w:type="dxa"/>
          </w:tcPr>
          <w:p w:rsidR="006D014B" w:rsidRPr="000F6BBD" w:rsidRDefault="006D014B" w:rsidP="006D014B">
            <w:pPr>
              <w:keepNext/>
              <w:autoSpaceDE w:val="0"/>
              <w:autoSpaceDN w:val="0"/>
              <w:adjustRightInd w:val="0"/>
              <w:rPr>
                <w:rFonts w:ascii="Arial" w:hAnsi="Arial" w:cs="Arial"/>
                <w:b/>
                <w:sz w:val="18"/>
                <w:szCs w:val="18"/>
              </w:rPr>
            </w:pPr>
            <w:r w:rsidRPr="000F6BBD">
              <w:rPr>
                <w:rFonts w:ascii="Arial" w:hAnsi="Arial" w:cs="Arial"/>
                <w:b/>
                <w:sz w:val="18"/>
                <w:szCs w:val="18"/>
              </w:rPr>
              <w:t>Item Type:</w:t>
            </w:r>
          </w:p>
        </w:tc>
        <w:tc>
          <w:tcPr>
            <w:tcW w:w="6570" w:type="dxa"/>
          </w:tcPr>
          <w:p w:rsidR="006D014B" w:rsidRPr="000F6BBD" w:rsidRDefault="006D014B" w:rsidP="006D014B">
            <w:pPr>
              <w:keepNext/>
              <w:autoSpaceDE w:val="0"/>
              <w:autoSpaceDN w:val="0"/>
              <w:adjustRightInd w:val="0"/>
              <w:rPr>
                <w:rFonts w:ascii="Arial" w:hAnsi="Arial" w:cs="Arial"/>
                <w:sz w:val="18"/>
                <w:szCs w:val="18"/>
              </w:rPr>
            </w:pPr>
            <w:r w:rsidRPr="000F6BBD">
              <w:rPr>
                <w:rFonts w:ascii="Arial" w:hAnsi="Arial" w:cs="Arial"/>
                <w:sz w:val="18"/>
                <w:szCs w:val="18"/>
              </w:rPr>
              <w:t>Code List Value</w:t>
            </w:r>
          </w:p>
        </w:tc>
      </w:tr>
      <w:tr w:rsidR="006D014B" w:rsidRPr="000F6BBD" w:rsidTr="00565F5A">
        <w:tc>
          <w:tcPr>
            <w:tcW w:w="2250" w:type="dxa"/>
          </w:tcPr>
          <w:p w:rsidR="006D014B" w:rsidRPr="000F6BBD" w:rsidRDefault="006D014B" w:rsidP="006D014B">
            <w:pPr>
              <w:keepNext/>
              <w:autoSpaceDE w:val="0"/>
              <w:autoSpaceDN w:val="0"/>
              <w:adjustRightInd w:val="0"/>
              <w:rPr>
                <w:rFonts w:ascii="Arial" w:hAnsi="Arial" w:cs="Arial"/>
                <w:b/>
                <w:sz w:val="18"/>
                <w:szCs w:val="18"/>
              </w:rPr>
            </w:pPr>
            <w:r w:rsidRPr="000F6BBD">
              <w:rPr>
                <w:rFonts w:ascii="Arial" w:hAnsi="Arial" w:cs="Arial"/>
                <w:b/>
                <w:sz w:val="18"/>
                <w:szCs w:val="18"/>
              </w:rPr>
              <w:t>Domain:</w:t>
            </w:r>
          </w:p>
        </w:tc>
        <w:tc>
          <w:tcPr>
            <w:tcW w:w="6570" w:type="dxa"/>
          </w:tcPr>
          <w:p w:rsidR="006D014B" w:rsidRPr="000F6BBD" w:rsidRDefault="006D014B" w:rsidP="006D014B">
            <w:pPr>
              <w:keepNext/>
              <w:autoSpaceDE w:val="0"/>
              <w:autoSpaceDN w:val="0"/>
              <w:adjustRightInd w:val="0"/>
              <w:rPr>
                <w:rFonts w:ascii="Arial" w:hAnsi="Arial" w:cs="Arial"/>
                <w:sz w:val="18"/>
                <w:szCs w:val="18"/>
              </w:rPr>
            </w:pPr>
            <w:r w:rsidRPr="000F6BBD">
              <w:rPr>
                <w:rFonts w:ascii="Arial" w:hAnsi="Arial" w:cs="Arial"/>
                <w:sz w:val="18"/>
                <w:szCs w:val="18"/>
              </w:rPr>
              <w:t>MLB</w:t>
            </w:r>
          </w:p>
        </w:tc>
      </w:tr>
      <w:tr w:rsidR="006D014B" w:rsidRPr="000F6BBD" w:rsidTr="00565F5A">
        <w:tc>
          <w:tcPr>
            <w:tcW w:w="2250" w:type="dxa"/>
          </w:tcPr>
          <w:p w:rsidR="006D014B" w:rsidRPr="000F6BBD" w:rsidRDefault="006D014B" w:rsidP="006D014B">
            <w:pPr>
              <w:keepNext/>
              <w:autoSpaceDE w:val="0"/>
              <w:autoSpaceDN w:val="0"/>
              <w:adjustRightInd w:val="0"/>
              <w:rPr>
                <w:rFonts w:ascii="Arial" w:hAnsi="Arial" w:cs="Arial"/>
                <w:b/>
                <w:sz w:val="18"/>
                <w:szCs w:val="18"/>
              </w:rPr>
            </w:pPr>
            <w:r w:rsidRPr="000F6BBD">
              <w:rPr>
                <w:rFonts w:ascii="Arial" w:hAnsi="Arial" w:cs="Arial"/>
                <w:b/>
                <w:sz w:val="18"/>
                <w:szCs w:val="18"/>
              </w:rPr>
              <w:t>Associated Attribute:</w:t>
            </w:r>
          </w:p>
        </w:tc>
        <w:tc>
          <w:tcPr>
            <w:tcW w:w="6570" w:type="dxa"/>
          </w:tcPr>
          <w:p w:rsidR="006D014B" w:rsidRPr="000F6BBD" w:rsidRDefault="006D014B" w:rsidP="006D014B">
            <w:pPr>
              <w:keepNext/>
              <w:autoSpaceDE w:val="0"/>
              <w:autoSpaceDN w:val="0"/>
              <w:adjustRightInd w:val="0"/>
              <w:rPr>
                <w:rFonts w:ascii="Arial" w:hAnsi="Arial" w:cs="Arial"/>
                <w:sz w:val="18"/>
                <w:szCs w:val="18"/>
              </w:rPr>
            </w:pPr>
            <w:r w:rsidRPr="000F6BBD">
              <w:rPr>
                <w:rFonts w:ascii="Arial" w:hAnsi="Arial" w:cs="Arial"/>
                <w:sz w:val="18"/>
                <w:szCs w:val="18"/>
              </w:rPr>
              <w:t>basicAdministrativeUnitTypeList</w:t>
            </w:r>
          </w:p>
        </w:tc>
      </w:tr>
      <w:tr w:rsidR="006D014B" w:rsidRPr="000F6BBD" w:rsidTr="00565F5A">
        <w:tc>
          <w:tcPr>
            <w:tcW w:w="2250" w:type="dxa"/>
          </w:tcPr>
          <w:p w:rsidR="006D014B" w:rsidRPr="000F6BBD" w:rsidRDefault="006D014B" w:rsidP="006D014B">
            <w:pPr>
              <w:keepNext/>
              <w:autoSpaceDE w:val="0"/>
              <w:autoSpaceDN w:val="0"/>
              <w:adjustRightInd w:val="0"/>
              <w:rPr>
                <w:rFonts w:ascii="Arial" w:hAnsi="Arial" w:cs="Arial"/>
                <w:b/>
                <w:sz w:val="18"/>
                <w:szCs w:val="18"/>
              </w:rPr>
            </w:pPr>
            <w:r w:rsidRPr="000F6BBD">
              <w:rPr>
                <w:rFonts w:ascii="Arial" w:hAnsi="Arial" w:cs="Arial"/>
                <w:b/>
                <w:sz w:val="18"/>
                <w:szCs w:val="18"/>
              </w:rPr>
              <w:t>Name:</w:t>
            </w:r>
          </w:p>
        </w:tc>
        <w:tc>
          <w:tcPr>
            <w:tcW w:w="6570" w:type="dxa"/>
          </w:tcPr>
          <w:p w:rsidR="006D014B" w:rsidRPr="000F6BBD" w:rsidRDefault="006D014B" w:rsidP="006D014B">
            <w:pPr>
              <w:keepNext/>
              <w:autoSpaceDE w:val="0"/>
              <w:autoSpaceDN w:val="0"/>
              <w:adjustRightInd w:val="0"/>
              <w:rPr>
                <w:rFonts w:ascii="Arial" w:hAnsi="Arial" w:cs="Arial"/>
                <w:sz w:val="18"/>
                <w:szCs w:val="18"/>
              </w:rPr>
            </w:pPr>
            <w:r w:rsidRPr="000F6BBD">
              <w:rPr>
                <w:rFonts w:ascii="Arial" w:hAnsi="Arial" w:cs="Arial"/>
                <w:sz w:val="18"/>
                <w:szCs w:val="18"/>
              </w:rPr>
              <w:t>Maritime Limits and Boundaries</w:t>
            </w:r>
          </w:p>
        </w:tc>
      </w:tr>
      <w:tr w:rsidR="006D014B" w:rsidRPr="000F6BBD" w:rsidTr="00565F5A">
        <w:tc>
          <w:tcPr>
            <w:tcW w:w="2250" w:type="dxa"/>
          </w:tcPr>
          <w:p w:rsidR="006D014B" w:rsidRPr="000F6BBD" w:rsidRDefault="006D014B" w:rsidP="006D014B">
            <w:pPr>
              <w:keepNext/>
              <w:autoSpaceDE w:val="0"/>
              <w:autoSpaceDN w:val="0"/>
              <w:adjustRightInd w:val="0"/>
              <w:rPr>
                <w:rFonts w:ascii="Arial" w:hAnsi="Arial" w:cs="Arial"/>
                <w:b/>
                <w:sz w:val="18"/>
                <w:szCs w:val="18"/>
              </w:rPr>
            </w:pPr>
            <w:r w:rsidRPr="000F6BBD">
              <w:rPr>
                <w:rFonts w:ascii="Arial" w:hAnsi="Arial" w:cs="Arial"/>
                <w:b/>
                <w:sz w:val="18"/>
                <w:szCs w:val="18"/>
              </w:rPr>
              <w:t>Alias:</w:t>
            </w:r>
          </w:p>
        </w:tc>
        <w:tc>
          <w:tcPr>
            <w:tcW w:w="6570" w:type="dxa"/>
          </w:tcPr>
          <w:p w:rsidR="006D014B" w:rsidRPr="000F6BBD" w:rsidRDefault="006D014B" w:rsidP="006D014B">
            <w:pPr>
              <w:keepNext/>
              <w:autoSpaceDE w:val="0"/>
              <w:autoSpaceDN w:val="0"/>
              <w:adjustRightInd w:val="0"/>
              <w:rPr>
                <w:rFonts w:ascii="Arial" w:hAnsi="Arial" w:cs="Arial"/>
                <w:sz w:val="18"/>
                <w:szCs w:val="18"/>
              </w:rPr>
            </w:pPr>
          </w:p>
        </w:tc>
      </w:tr>
      <w:tr w:rsidR="006D014B" w:rsidRPr="000F6BBD" w:rsidTr="00565F5A">
        <w:tc>
          <w:tcPr>
            <w:tcW w:w="2250" w:type="dxa"/>
          </w:tcPr>
          <w:p w:rsidR="006D014B" w:rsidRPr="000F6BBD" w:rsidRDefault="006D014B" w:rsidP="006D014B">
            <w:pPr>
              <w:keepNext/>
              <w:autoSpaceDE w:val="0"/>
              <w:autoSpaceDN w:val="0"/>
              <w:adjustRightInd w:val="0"/>
              <w:rPr>
                <w:rFonts w:ascii="Arial" w:hAnsi="Arial" w:cs="Arial"/>
                <w:b/>
                <w:sz w:val="18"/>
                <w:szCs w:val="18"/>
              </w:rPr>
            </w:pPr>
            <w:r w:rsidRPr="000F6BBD">
              <w:rPr>
                <w:rFonts w:ascii="Arial" w:hAnsi="Arial" w:cs="Arial"/>
                <w:b/>
                <w:sz w:val="18"/>
                <w:szCs w:val="18"/>
              </w:rPr>
              <w:t>CamelCase:</w:t>
            </w:r>
          </w:p>
        </w:tc>
        <w:tc>
          <w:tcPr>
            <w:tcW w:w="6570" w:type="dxa"/>
          </w:tcPr>
          <w:p w:rsidR="006D014B" w:rsidRPr="000F6BBD" w:rsidRDefault="006C4811" w:rsidP="006D014B">
            <w:pPr>
              <w:keepNext/>
              <w:autoSpaceDE w:val="0"/>
              <w:autoSpaceDN w:val="0"/>
              <w:adjustRightInd w:val="0"/>
              <w:rPr>
                <w:rFonts w:ascii="Arial" w:hAnsi="Arial" w:cs="Arial"/>
                <w:sz w:val="18"/>
                <w:szCs w:val="18"/>
              </w:rPr>
            </w:pPr>
            <w:ins w:id="1879" w:author="CDO'Brien" w:date="2019-08-22T05:48:00Z">
              <w:r>
                <w:rPr>
                  <w:rFonts w:ascii="Arial" w:hAnsi="Arial" w:cs="Arial"/>
                  <w:sz w:val="18"/>
                  <w:szCs w:val="18"/>
                </w:rPr>
                <w:t>M</w:t>
              </w:r>
            </w:ins>
            <w:del w:id="1880" w:author="CDO'Brien" w:date="2019-08-22T05:48:00Z">
              <w:r w:rsidR="006D014B" w:rsidRPr="000F6BBD" w:rsidDel="006C4811">
                <w:rPr>
                  <w:rFonts w:ascii="Arial" w:hAnsi="Arial" w:cs="Arial"/>
                  <w:sz w:val="18"/>
                  <w:szCs w:val="18"/>
                </w:rPr>
                <w:delText>m</w:delText>
              </w:r>
            </w:del>
            <w:r w:rsidR="006D014B" w:rsidRPr="000F6BBD">
              <w:rPr>
                <w:rFonts w:ascii="Arial" w:hAnsi="Arial" w:cs="Arial"/>
                <w:sz w:val="18"/>
                <w:szCs w:val="18"/>
              </w:rPr>
              <w:t>aritimeLimitsAndBoundaries</w:t>
            </w:r>
          </w:p>
        </w:tc>
      </w:tr>
      <w:tr w:rsidR="006D014B" w:rsidRPr="000F6BBD" w:rsidTr="00565F5A">
        <w:tc>
          <w:tcPr>
            <w:tcW w:w="2250" w:type="dxa"/>
          </w:tcPr>
          <w:p w:rsidR="006D014B" w:rsidRPr="000F6BBD" w:rsidRDefault="006D014B" w:rsidP="00565F5A">
            <w:pPr>
              <w:autoSpaceDE w:val="0"/>
              <w:autoSpaceDN w:val="0"/>
              <w:adjustRightInd w:val="0"/>
              <w:rPr>
                <w:rFonts w:ascii="Arial" w:hAnsi="Arial" w:cs="Arial"/>
                <w:b/>
                <w:sz w:val="18"/>
                <w:szCs w:val="18"/>
              </w:rPr>
            </w:pPr>
            <w:r w:rsidRPr="000F6BBD">
              <w:rPr>
                <w:rFonts w:ascii="Arial" w:hAnsi="Arial" w:cs="Arial"/>
                <w:b/>
                <w:sz w:val="18"/>
                <w:szCs w:val="18"/>
              </w:rPr>
              <w:t>Definition:</w:t>
            </w:r>
          </w:p>
        </w:tc>
        <w:tc>
          <w:tcPr>
            <w:tcW w:w="6570" w:type="dxa"/>
          </w:tcPr>
          <w:p w:rsidR="006D014B" w:rsidRPr="000F6BBD" w:rsidRDefault="006D014B" w:rsidP="00565F5A">
            <w:pPr>
              <w:autoSpaceDE w:val="0"/>
              <w:autoSpaceDN w:val="0"/>
              <w:adjustRightInd w:val="0"/>
              <w:rPr>
                <w:rFonts w:ascii="Arial" w:hAnsi="Arial" w:cs="Arial"/>
                <w:sz w:val="18"/>
                <w:szCs w:val="18"/>
              </w:rPr>
            </w:pPr>
            <w:r w:rsidRPr="000F6BBD">
              <w:rPr>
                <w:rFonts w:ascii="Arial" w:hAnsi="Arial" w:cs="Arial"/>
                <w:sz w:val="18"/>
                <w:szCs w:val="18"/>
              </w:rPr>
              <w:t>Administrative Unit relates to "Maritime Limits and Boundaries"</w:t>
            </w:r>
          </w:p>
        </w:tc>
      </w:tr>
      <w:tr w:rsidR="006D014B" w:rsidRPr="000F6BBD" w:rsidTr="00565F5A">
        <w:tc>
          <w:tcPr>
            <w:tcW w:w="2250" w:type="dxa"/>
          </w:tcPr>
          <w:p w:rsidR="006D014B" w:rsidRPr="000F6BBD" w:rsidRDefault="006D014B" w:rsidP="00565F5A">
            <w:pPr>
              <w:autoSpaceDE w:val="0"/>
              <w:autoSpaceDN w:val="0"/>
              <w:adjustRightInd w:val="0"/>
              <w:rPr>
                <w:rFonts w:ascii="Arial" w:hAnsi="Arial" w:cs="Arial"/>
                <w:b/>
                <w:sz w:val="18"/>
                <w:szCs w:val="18"/>
              </w:rPr>
            </w:pPr>
            <w:r w:rsidRPr="000F6BBD">
              <w:rPr>
                <w:rFonts w:ascii="Arial" w:hAnsi="Arial" w:cs="Arial"/>
                <w:b/>
                <w:sz w:val="18"/>
                <w:szCs w:val="18"/>
              </w:rPr>
              <w:t>Reference:</w:t>
            </w:r>
          </w:p>
        </w:tc>
        <w:tc>
          <w:tcPr>
            <w:tcW w:w="6570" w:type="dxa"/>
          </w:tcPr>
          <w:p w:rsidR="006D014B" w:rsidRPr="000F6BBD" w:rsidRDefault="006D014B" w:rsidP="00565F5A">
            <w:pPr>
              <w:autoSpaceDE w:val="0"/>
              <w:autoSpaceDN w:val="0"/>
              <w:adjustRightInd w:val="0"/>
              <w:rPr>
                <w:rFonts w:ascii="Arial" w:hAnsi="Arial" w:cs="Arial"/>
                <w:sz w:val="18"/>
                <w:szCs w:val="18"/>
              </w:rPr>
            </w:pPr>
          </w:p>
        </w:tc>
      </w:tr>
      <w:tr w:rsidR="006D014B" w:rsidRPr="000F6BBD" w:rsidTr="00565F5A">
        <w:tc>
          <w:tcPr>
            <w:tcW w:w="2250" w:type="dxa"/>
          </w:tcPr>
          <w:p w:rsidR="006D014B" w:rsidRPr="000F6BBD" w:rsidRDefault="006D014B" w:rsidP="00565F5A">
            <w:pPr>
              <w:autoSpaceDE w:val="0"/>
              <w:autoSpaceDN w:val="0"/>
              <w:adjustRightInd w:val="0"/>
              <w:rPr>
                <w:rFonts w:ascii="Arial" w:hAnsi="Arial" w:cs="Arial"/>
                <w:b/>
                <w:sz w:val="18"/>
                <w:szCs w:val="18"/>
              </w:rPr>
            </w:pPr>
            <w:r w:rsidRPr="000F6BBD">
              <w:rPr>
                <w:rFonts w:ascii="Arial" w:hAnsi="Arial" w:cs="Arial"/>
                <w:b/>
                <w:sz w:val="18"/>
                <w:szCs w:val="18"/>
              </w:rPr>
              <w:t>Definition Source:</w:t>
            </w:r>
          </w:p>
        </w:tc>
        <w:tc>
          <w:tcPr>
            <w:tcW w:w="6570" w:type="dxa"/>
          </w:tcPr>
          <w:p w:rsidR="006D014B" w:rsidRPr="000F6BBD" w:rsidRDefault="006D014B" w:rsidP="00565F5A">
            <w:pPr>
              <w:autoSpaceDE w:val="0"/>
              <w:autoSpaceDN w:val="0"/>
              <w:adjustRightInd w:val="0"/>
              <w:rPr>
                <w:rFonts w:ascii="Arial" w:hAnsi="Arial" w:cs="Arial"/>
                <w:sz w:val="18"/>
                <w:szCs w:val="18"/>
              </w:rPr>
            </w:pPr>
          </w:p>
        </w:tc>
      </w:tr>
      <w:tr w:rsidR="006D014B" w:rsidRPr="000F6BBD" w:rsidTr="00565F5A">
        <w:tc>
          <w:tcPr>
            <w:tcW w:w="2250" w:type="dxa"/>
          </w:tcPr>
          <w:p w:rsidR="006D014B" w:rsidRPr="000F6BBD" w:rsidRDefault="006D014B" w:rsidP="00565F5A">
            <w:pPr>
              <w:autoSpaceDE w:val="0"/>
              <w:autoSpaceDN w:val="0"/>
              <w:adjustRightInd w:val="0"/>
              <w:rPr>
                <w:rFonts w:ascii="Arial" w:hAnsi="Arial" w:cs="Arial"/>
                <w:b/>
                <w:sz w:val="18"/>
                <w:szCs w:val="18"/>
              </w:rPr>
            </w:pPr>
            <w:r w:rsidRPr="000F6BBD">
              <w:rPr>
                <w:rFonts w:ascii="Arial" w:hAnsi="Arial" w:cs="Arial"/>
                <w:b/>
                <w:sz w:val="18"/>
                <w:szCs w:val="18"/>
              </w:rPr>
              <w:t>Similarity to Source:</w:t>
            </w:r>
          </w:p>
        </w:tc>
        <w:tc>
          <w:tcPr>
            <w:tcW w:w="6570" w:type="dxa"/>
          </w:tcPr>
          <w:p w:rsidR="006D014B" w:rsidRPr="000F6BBD" w:rsidRDefault="006D014B" w:rsidP="00565F5A">
            <w:pPr>
              <w:autoSpaceDE w:val="0"/>
              <w:autoSpaceDN w:val="0"/>
              <w:adjustRightInd w:val="0"/>
              <w:rPr>
                <w:rFonts w:ascii="Arial" w:hAnsi="Arial" w:cs="Arial"/>
                <w:sz w:val="18"/>
                <w:szCs w:val="18"/>
              </w:rPr>
            </w:pPr>
          </w:p>
        </w:tc>
      </w:tr>
      <w:tr w:rsidR="006D014B" w:rsidRPr="000F6BBD" w:rsidTr="00565F5A">
        <w:tc>
          <w:tcPr>
            <w:tcW w:w="2250" w:type="dxa"/>
          </w:tcPr>
          <w:p w:rsidR="006D014B" w:rsidRPr="000F6BBD" w:rsidRDefault="006D014B" w:rsidP="00565F5A">
            <w:pPr>
              <w:autoSpaceDE w:val="0"/>
              <w:autoSpaceDN w:val="0"/>
              <w:adjustRightInd w:val="0"/>
              <w:rPr>
                <w:rFonts w:ascii="Arial" w:hAnsi="Arial" w:cs="Arial"/>
                <w:b/>
                <w:sz w:val="18"/>
                <w:szCs w:val="18"/>
              </w:rPr>
            </w:pPr>
            <w:r w:rsidRPr="000F6BBD">
              <w:rPr>
                <w:rFonts w:ascii="Arial" w:hAnsi="Arial" w:cs="Arial"/>
                <w:b/>
                <w:sz w:val="18"/>
                <w:szCs w:val="18"/>
              </w:rPr>
              <w:t>Int1:</w:t>
            </w:r>
          </w:p>
        </w:tc>
        <w:tc>
          <w:tcPr>
            <w:tcW w:w="6570" w:type="dxa"/>
          </w:tcPr>
          <w:p w:rsidR="006D014B" w:rsidRPr="000F6BBD" w:rsidRDefault="006D014B" w:rsidP="00565F5A">
            <w:pPr>
              <w:autoSpaceDE w:val="0"/>
              <w:autoSpaceDN w:val="0"/>
              <w:adjustRightInd w:val="0"/>
              <w:rPr>
                <w:rFonts w:ascii="Arial" w:hAnsi="Arial" w:cs="Arial"/>
                <w:sz w:val="18"/>
                <w:szCs w:val="18"/>
              </w:rPr>
            </w:pPr>
          </w:p>
        </w:tc>
      </w:tr>
      <w:tr w:rsidR="006D014B" w:rsidRPr="000F6BBD" w:rsidTr="00565F5A">
        <w:tc>
          <w:tcPr>
            <w:tcW w:w="2250" w:type="dxa"/>
          </w:tcPr>
          <w:p w:rsidR="006D014B" w:rsidRPr="000F6BBD" w:rsidRDefault="006D014B" w:rsidP="00565F5A">
            <w:pPr>
              <w:autoSpaceDE w:val="0"/>
              <w:autoSpaceDN w:val="0"/>
              <w:adjustRightInd w:val="0"/>
              <w:rPr>
                <w:rFonts w:ascii="Arial" w:hAnsi="Arial" w:cs="Arial"/>
                <w:b/>
                <w:sz w:val="18"/>
                <w:szCs w:val="18"/>
              </w:rPr>
            </w:pPr>
            <w:r w:rsidRPr="000F6BBD">
              <w:rPr>
                <w:rFonts w:ascii="Arial" w:hAnsi="Arial" w:cs="Arial"/>
                <w:b/>
                <w:sz w:val="18"/>
                <w:szCs w:val="18"/>
              </w:rPr>
              <w:t>S4:</w:t>
            </w:r>
          </w:p>
        </w:tc>
        <w:tc>
          <w:tcPr>
            <w:tcW w:w="6570" w:type="dxa"/>
          </w:tcPr>
          <w:p w:rsidR="006D014B" w:rsidRPr="000F6BBD" w:rsidRDefault="006D014B" w:rsidP="00565F5A">
            <w:pPr>
              <w:autoSpaceDE w:val="0"/>
              <w:autoSpaceDN w:val="0"/>
              <w:adjustRightInd w:val="0"/>
              <w:rPr>
                <w:rFonts w:ascii="Arial" w:hAnsi="Arial" w:cs="Arial"/>
                <w:sz w:val="18"/>
                <w:szCs w:val="18"/>
              </w:rPr>
            </w:pPr>
          </w:p>
        </w:tc>
      </w:tr>
      <w:tr w:rsidR="006D014B" w:rsidRPr="000F6BBD" w:rsidTr="00565F5A">
        <w:tc>
          <w:tcPr>
            <w:tcW w:w="2250" w:type="dxa"/>
          </w:tcPr>
          <w:p w:rsidR="006D014B" w:rsidRPr="000F6BBD" w:rsidRDefault="006D014B" w:rsidP="00565F5A">
            <w:pPr>
              <w:rPr>
                <w:rFonts w:ascii="Arial" w:hAnsi="Arial" w:cs="Arial"/>
                <w:b/>
                <w:sz w:val="18"/>
                <w:szCs w:val="18"/>
              </w:rPr>
            </w:pPr>
            <w:r w:rsidRPr="000F6BBD">
              <w:rPr>
                <w:rFonts w:ascii="Arial" w:hAnsi="Arial" w:cs="Arial"/>
                <w:b/>
                <w:sz w:val="18"/>
                <w:szCs w:val="18"/>
              </w:rPr>
              <w:t>Remarks:</w:t>
            </w:r>
          </w:p>
        </w:tc>
        <w:tc>
          <w:tcPr>
            <w:tcW w:w="6570" w:type="dxa"/>
          </w:tcPr>
          <w:p w:rsidR="006D014B" w:rsidRPr="000F6BBD" w:rsidRDefault="006D014B" w:rsidP="00565F5A">
            <w:pPr>
              <w:rPr>
                <w:rFonts w:ascii="Arial" w:hAnsi="Arial" w:cs="Arial"/>
                <w:sz w:val="18"/>
                <w:szCs w:val="18"/>
              </w:rPr>
            </w:pPr>
          </w:p>
        </w:tc>
      </w:tr>
    </w:tbl>
    <w:p w:rsidR="00CE5FA6" w:rsidRDefault="00CE5FA6" w:rsidP="00CE5FA6">
      <w:pPr>
        <w:rPr>
          <w:lang w:val="en-AU"/>
        </w:rPr>
      </w:pPr>
    </w:p>
    <w:p w:rsidR="00CE5FA6" w:rsidRPr="00A30BD2" w:rsidRDefault="00541247" w:rsidP="00F17F6B">
      <w:pPr>
        <w:pStyle w:val="Heading3"/>
      </w:pPr>
      <w:bookmarkStart w:id="1881" w:name="_Toc1556864"/>
      <w:r>
        <w:t>--</w:t>
      </w:r>
      <w:r w:rsidR="00CE5FA6">
        <w:t xml:space="preserve"> </w:t>
      </w:r>
      <w:r w:rsidRPr="00541247">
        <w:t>Location Type List</w:t>
      </w:r>
      <w:bookmarkEnd w:id="1881"/>
    </w:p>
    <w:p w:rsidR="00CE5FA6" w:rsidRPr="00A30BD2" w:rsidRDefault="00181C65" w:rsidP="00181C65">
      <w:pPr>
        <w:pStyle w:val="Heading4"/>
      </w:pPr>
      <w:r w:rsidRPr="00181C65">
        <w:t>Location</w:t>
      </w:r>
    </w:p>
    <w:tbl>
      <w:tblPr>
        <w:tblStyle w:val="TableGrid"/>
        <w:tblW w:w="8820" w:type="dxa"/>
        <w:tblInd w:w="828" w:type="dxa"/>
        <w:tblLook w:val="04A0" w:firstRow="1" w:lastRow="0" w:firstColumn="1" w:lastColumn="0" w:noHBand="0" w:noVBand="1"/>
      </w:tblPr>
      <w:tblGrid>
        <w:gridCol w:w="2250"/>
        <w:gridCol w:w="6570"/>
      </w:tblGrid>
      <w:tr w:rsidR="00181C65" w:rsidRPr="000F6BBD" w:rsidTr="00181C65">
        <w:tc>
          <w:tcPr>
            <w:tcW w:w="2250" w:type="dxa"/>
          </w:tcPr>
          <w:p w:rsidR="00181C65" w:rsidRPr="000F6BBD" w:rsidRDefault="00181C65" w:rsidP="00181C65">
            <w:pPr>
              <w:keepNext/>
              <w:autoSpaceDE w:val="0"/>
              <w:autoSpaceDN w:val="0"/>
              <w:adjustRightInd w:val="0"/>
              <w:rPr>
                <w:rFonts w:ascii="Arial" w:hAnsi="Arial" w:cs="Arial"/>
                <w:b/>
                <w:sz w:val="18"/>
                <w:szCs w:val="18"/>
              </w:rPr>
            </w:pPr>
            <w:r w:rsidRPr="000F6BBD">
              <w:rPr>
                <w:rFonts w:ascii="Arial" w:hAnsi="Arial" w:cs="Arial"/>
                <w:b/>
                <w:sz w:val="18"/>
                <w:szCs w:val="18"/>
              </w:rPr>
              <w:t>Item Type:</w:t>
            </w:r>
          </w:p>
        </w:tc>
        <w:tc>
          <w:tcPr>
            <w:tcW w:w="6570" w:type="dxa"/>
          </w:tcPr>
          <w:p w:rsidR="00181C65" w:rsidRPr="000F6BBD" w:rsidRDefault="00181C65" w:rsidP="00181C65">
            <w:pPr>
              <w:keepNext/>
              <w:autoSpaceDE w:val="0"/>
              <w:autoSpaceDN w:val="0"/>
              <w:adjustRightInd w:val="0"/>
              <w:rPr>
                <w:rFonts w:ascii="Arial" w:hAnsi="Arial" w:cs="Arial"/>
                <w:sz w:val="18"/>
                <w:szCs w:val="18"/>
              </w:rPr>
            </w:pPr>
            <w:r w:rsidRPr="000F6BBD">
              <w:rPr>
                <w:rFonts w:ascii="Arial" w:hAnsi="Arial" w:cs="Arial"/>
                <w:sz w:val="18"/>
                <w:szCs w:val="18"/>
              </w:rPr>
              <w:t>Code List Value</w:t>
            </w:r>
          </w:p>
        </w:tc>
      </w:tr>
      <w:tr w:rsidR="00181C65" w:rsidRPr="000F6BBD" w:rsidTr="00181C65">
        <w:tc>
          <w:tcPr>
            <w:tcW w:w="2250" w:type="dxa"/>
          </w:tcPr>
          <w:p w:rsidR="00181C65" w:rsidRPr="000F6BBD" w:rsidRDefault="00181C65" w:rsidP="00181C65">
            <w:pPr>
              <w:keepNext/>
              <w:autoSpaceDE w:val="0"/>
              <w:autoSpaceDN w:val="0"/>
              <w:adjustRightInd w:val="0"/>
              <w:rPr>
                <w:rFonts w:ascii="Arial" w:hAnsi="Arial" w:cs="Arial"/>
                <w:b/>
                <w:sz w:val="18"/>
                <w:szCs w:val="18"/>
              </w:rPr>
            </w:pPr>
            <w:r w:rsidRPr="000F6BBD">
              <w:rPr>
                <w:rFonts w:ascii="Arial" w:hAnsi="Arial" w:cs="Arial"/>
                <w:b/>
                <w:sz w:val="18"/>
                <w:szCs w:val="18"/>
              </w:rPr>
              <w:t>Domain:</w:t>
            </w:r>
          </w:p>
        </w:tc>
        <w:tc>
          <w:tcPr>
            <w:tcW w:w="6570" w:type="dxa"/>
          </w:tcPr>
          <w:p w:rsidR="00181C65" w:rsidRPr="000F6BBD" w:rsidRDefault="00181C65" w:rsidP="00181C65">
            <w:pPr>
              <w:keepNext/>
              <w:autoSpaceDE w:val="0"/>
              <w:autoSpaceDN w:val="0"/>
              <w:adjustRightInd w:val="0"/>
              <w:rPr>
                <w:rFonts w:ascii="Arial" w:hAnsi="Arial" w:cs="Arial"/>
                <w:sz w:val="18"/>
                <w:szCs w:val="18"/>
              </w:rPr>
            </w:pPr>
            <w:r w:rsidRPr="000F6BBD">
              <w:rPr>
                <w:rFonts w:ascii="Arial" w:hAnsi="Arial" w:cs="Arial"/>
                <w:sz w:val="18"/>
                <w:szCs w:val="18"/>
              </w:rPr>
              <w:t>MLB</w:t>
            </w:r>
          </w:p>
        </w:tc>
      </w:tr>
      <w:tr w:rsidR="00181C65" w:rsidRPr="000F6BBD" w:rsidTr="00181C65">
        <w:tc>
          <w:tcPr>
            <w:tcW w:w="2250" w:type="dxa"/>
          </w:tcPr>
          <w:p w:rsidR="00181C65" w:rsidRPr="000F6BBD" w:rsidRDefault="00181C65" w:rsidP="00181C65">
            <w:pPr>
              <w:keepNext/>
              <w:autoSpaceDE w:val="0"/>
              <w:autoSpaceDN w:val="0"/>
              <w:adjustRightInd w:val="0"/>
              <w:rPr>
                <w:rFonts w:ascii="Arial" w:hAnsi="Arial" w:cs="Arial"/>
                <w:b/>
                <w:sz w:val="18"/>
                <w:szCs w:val="18"/>
              </w:rPr>
            </w:pPr>
            <w:r w:rsidRPr="000F6BBD">
              <w:rPr>
                <w:rFonts w:ascii="Arial" w:hAnsi="Arial" w:cs="Arial"/>
                <w:b/>
                <w:sz w:val="18"/>
                <w:szCs w:val="18"/>
              </w:rPr>
              <w:t>Associated Attribute:</w:t>
            </w:r>
          </w:p>
        </w:tc>
        <w:tc>
          <w:tcPr>
            <w:tcW w:w="6570" w:type="dxa"/>
          </w:tcPr>
          <w:p w:rsidR="00181C65" w:rsidRPr="000F6BBD" w:rsidRDefault="00181C65" w:rsidP="00181C65">
            <w:pPr>
              <w:keepNext/>
              <w:autoSpaceDE w:val="0"/>
              <w:autoSpaceDN w:val="0"/>
              <w:adjustRightInd w:val="0"/>
              <w:rPr>
                <w:rFonts w:ascii="Arial" w:hAnsi="Arial" w:cs="Arial"/>
                <w:sz w:val="18"/>
                <w:szCs w:val="18"/>
              </w:rPr>
            </w:pPr>
            <w:r>
              <w:rPr>
                <w:rFonts w:ascii="Arial" w:hAnsi="Arial" w:cs="Arial"/>
                <w:sz w:val="18"/>
                <w:szCs w:val="18"/>
              </w:rPr>
              <w:t>locationTypeList</w:t>
            </w:r>
          </w:p>
        </w:tc>
      </w:tr>
      <w:tr w:rsidR="00181C65" w:rsidRPr="000F6BBD" w:rsidTr="00181C65">
        <w:tc>
          <w:tcPr>
            <w:tcW w:w="2250" w:type="dxa"/>
          </w:tcPr>
          <w:p w:rsidR="00181C65" w:rsidRPr="000F6BBD" w:rsidRDefault="00181C65" w:rsidP="00181C65">
            <w:pPr>
              <w:keepNext/>
              <w:autoSpaceDE w:val="0"/>
              <w:autoSpaceDN w:val="0"/>
              <w:adjustRightInd w:val="0"/>
              <w:rPr>
                <w:rFonts w:ascii="Arial" w:hAnsi="Arial" w:cs="Arial"/>
                <w:b/>
                <w:sz w:val="18"/>
                <w:szCs w:val="18"/>
              </w:rPr>
            </w:pPr>
            <w:r w:rsidRPr="000F6BBD">
              <w:rPr>
                <w:rFonts w:ascii="Arial" w:hAnsi="Arial" w:cs="Arial"/>
                <w:b/>
                <w:sz w:val="18"/>
                <w:szCs w:val="18"/>
              </w:rPr>
              <w:t>Name:</w:t>
            </w:r>
          </w:p>
        </w:tc>
        <w:tc>
          <w:tcPr>
            <w:tcW w:w="6570" w:type="dxa"/>
          </w:tcPr>
          <w:p w:rsidR="00181C65" w:rsidRPr="000F6BBD" w:rsidRDefault="00181C65" w:rsidP="00181C65">
            <w:pPr>
              <w:keepNext/>
              <w:autoSpaceDE w:val="0"/>
              <w:autoSpaceDN w:val="0"/>
              <w:adjustRightInd w:val="0"/>
              <w:rPr>
                <w:rFonts w:ascii="Arial" w:hAnsi="Arial" w:cs="Arial"/>
                <w:sz w:val="18"/>
                <w:szCs w:val="18"/>
              </w:rPr>
            </w:pPr>
            <w:r>
              <w:rPr>
                <w:rFonts w:ascii="Arial" w:hAnsi="Arial" w:cs="Arial"/>
                <w:sz w:val="18"/>
                <w:szCs w:val="18"/>
              </w:rPr>
              <w:t>Location</w:t>
            </w:r>
          </w:p>
        </w:tc>
      </w:tr>
      <w:tr w:rsidR="00181C65" w:rsidRPr="000F6BBD" w:rsidTr="00181C65">
        <w:tc>
          <w:tcPr>
            <w:tcW w:w="2250" w:type="dxa"/>
          </w:tcPr>
          <w:p w:rsidR="00181C65" w:rsidRPr="000F6BBD" w:rsidRDefault="00181C65" w:rsidP="00181C65">
            <w:pPr>
              <w:keepNext/>
              <w:autoSpaceDE w:val="0"/>
              <w:autoSpaceDN w:val="0"/>
              <w:adjustRightInd w:val="0"/>
              <w:rPr>
                <w:rFonts w:ascii="Arial" w:hAnsi="Arial" w:cs="Arial"/>
                <w:b/>
                <w:sz w:val="18"/>
                <w:szCs w:val="18"/>
              </w:rPr>
            </w:pPr>
            <w:r w:rsidRPr="000F6BBD">
              <w:rPr>
                <w:rFonts w:ascii="Arial" w:hAnsi="Arial" w:cs="Arial"/>
                <w:b/>
                <w:sz w:val="18"/>
                <w:szCs w:val="18"/>
              </w:rPr>
              <w:t>Alias:</w:t>
            </w:r>
          </w:p>
        </w:tc>
        <w:tc>
          <w:tcPr>
            <w:tcW w:w="6570" w:type="dxa"/>
          </w:tcPr>
          <w:p w:rsidR="00181C65" w:rsidRPr="000F6BBD" w:rsidRDefault="00181C65" w:rsidP="00181C65">
            <w:pPr>
              <w:keepNext/>
              <w:autoSpaceDE w:val="0"/>
              <w:autoSpaceDN w:val="0"/>
              <w:adjustRightInd w:val="0"/>
              <w:rPr>
                <w:rFonts w:ascii="Arial" w:hAnsi="Arial" w:cs="Arial"/>
                <w:sz w:val="18"/>
                <w:szCs w:val="18"/>
              </w:rPr>
            </w:pPr>
          </w:p>
        </w:tc>
      </w:tr>
      <w:tr w:rsidR="00181C65" w:rsidRPr="000F6BBD" w:rsidTr="00181C65">
        <w:tc>
          <w:tcPr>
            <w:tcW w:w="2250" w:type="dxa"/>
          </w:tcPr>
          <w:p w:rsidR="00181C65" w:rsidRPr="000F6BBD" w:rsidRDefault="00181C65" w:rsidP="00181C65">
            <w:pPr>
              <w:keepNext/>
              <w:autoSpaceDE w:val="0"/>
              <w:autoSpaceDN w:val="0"/>
              <w:adjustRightInd w:val="0"/>
              <w:rPr>
                <w:rFonts w:ascii="Arial" w:hAnsi="Arial" w:cs="Arial"/>
                <w:b/>
                <w:sz w:val="18"/>
                <w:szCs w:val="18"/>
              </w:rPr>
            </w:pPr>
            <w:r w:rsidRPr="000F6BBD">
              <w:rPr>
                <w:rFonts w:ascii="Arial" w:hAnsi="Arial" w:cs="Arial"/>
                <w:b/>
                <w:sz w:val="18"/>
                <w:szCs w:val="18"/>
              </w:rPr>
              <w:t>CamelCase:</w:t>
            </w:r>
          </w:p>
        </w:tc>
        <w:tc>
          <w:tcPr>
            <w:tcW w:w="6570" w:type="dxa"/>
          </w:tcPr>
          <w:p w:rsidR="00181C65" w:rsidRPr="000F6BBD" w:rsidRDefault="00181C65" w:rsidP="00181C65">
            <w:pPr>
              <w:keepNext/>
              <w:autoSpaceDE w:val="0"/>
              <w:autoSpaceDN w:val="0"/>
              <w:adjustRightInd w:val="0"/>
              <w:rPr>
                <w:rFonts w:ascii="Arial" w:hAnsi="Arial" w:cs="Arial"/>
                <w:sz w:val="18"/>
                <w:szCs w:val="18"/>
              </w:rPr>
            </w:pPr>
            <w:r>
              <w:rPr>
                <w:rFonts w:ascii="Arial" w:hAnsi="Arial" w:cs="Arial"/>
                <w:sz w:val="18"/>
                <w:szCs w:val="18"/>
              </w:rPr>
              <w:t>location</w:t>
            </w:r>
          </w:p>
        </w:tc>
      </w:tr>
      <w:tr w:rsidR="00181C65" w:rsidRPr="000F6BBD" w:rsidTr="00181C65">
        <w:tc>
          <w:tcPr>
            <w:tcW w:w="2250" w:type="dxa"/>
          </w:tcPr>
          <w:p w:rsidR="00181C65" w:rsidRPr="000F6BBD" w:rsidRDefault="00181C65" w:rsidP="00181C65">
            <w:pPr>
              <w:autoSpaceDE w:val="0"/>
              <w:autoSpaceDN w:val="0"/>
              <w:adjustRightInd w:val="0"/>
              <w:rPr>
                <w:rFonts w:ascii="Arial" w:hAnsi="Arial" w:cs="Arial"/>
                <w:b/>
                <w:sz w:val="18"/>
                <w:szCs w:val="18"/>
              </w:rPr>
            </w:pPr>
            <w:r w:rsidRPr="000F6BBD">
              <w:rPr>
                <w:rFonts w:ascii="Arial" w:hAnsi="Arial" w:cs="Arial"/>
                <w:b/>
                <w:sz w:val="18"/>
                <w:szCs w:val="18"/>
              </w:rPr>
              <w:t>Definition:</w:t>
            </w:r>
          </w:p>
        </w:tc>
        <w:tc>
          <w:tcPr>
            <w:tcW w:w="6570" w:type="dxa"/>
          </w:tcPr>
          <w:p w:rsidR="00181C65" w:rsidRPr="000F6BBD" w:rsidRDefault="00181C65" w:rsidP="00181C65">
            <w:pPr>
              <w:autoSpaceDE w:val="0"/>
              <w:autoSpaceDN w:val="0"/>
              <w:adjustRightInd w:val="0"/>
              <w:rPr>
                <w:rFonts w:ascii="Arial" w:hAnsi="Arial" w:cs="Arial"/>
                <w:sz w:val="18"/>
                <w:szCs w:val="18"/>
              </w:rPr>
            </w:pPr>
            <w:r>
              <w:rPr>
                <w:rFonts w:ascii="Arial" w:hAnsi="Arial" w:cs="Arial"/>
                <w:sz w:val="18"/>
                <w:szCs w:val="18"/>
              </w:rPr>
              <w:t xml:space="preserve">Identifier that a Feature Unit is of type generic Location </w:t>
            </w:r>
          </w:p>
        </w:tc>
      </w:tr>
      <w:tr w:rsidR="00181C65" w:rsidRPr="000F6BBD" w:rsidTr="00181C65">
        <w:tc>
          <w:tcPr>
            <w:tcW w:w="2250" w:type="dxa"/>
          </w:tcPr>
          <w:p w:rsidR="00181C65" w:rsidRPr="000F6BBD" w:rsidRDefault="00181C65" w:rsidP="00181C65">
            <w:pPr>
              <w:autoSpaceDE w:val="0"/>
              <w:autoSpaceDN w:val="0"/>
              <w:adjustRightInd w:val="0"/>
              <w:rPr>
                <w:rFonts w:ascii="Arial" w:hAnsi="Arial" w:cs="Arial"/>
                <w:b/>
                <w:sz w:val="18"/>
                <w:szCs w:val="18"/>
              </w:rPr>
            </w:pPr>
            <w:r w:rsidRPr="000F6BBD">
              <w:rPr>
                <w:rFonts w:ascii="Arial" w:hAnsi="Arial" w:cs="Arial"/>
                <w:b/>
                <w:sz w:val="18"/>
                <w:szCs w:val="18"/>
              </w:rPr>
              <w:t>Reference:</w:t>
            </w:r>
          </w:p>
        </w:tc>
        <w:tc>
          <w:tcPr>
            <w:tcW w:w="6570" w:type="dxa"/>
          </w:tcPr>
          <w:p w:rsidR="00181C65" w:rsidRPr="000F6BBD" w:rsidRDefault="00181C65" w:rsidP="00181C65">
            <w:pPr>
              <w:autoSpaceDE w:val="0"/>
              <w:autoSpaceDN w:val="0"/>
              <w:adjustRightInd w:val="0"/>
              <w:rPr>
                <w:rFonts w:ascii="Arial" w:hAnsi="Arial" w:cs="Arial"/>
                <w:sz w:val="18"/>
                <w:szCs w:val="18"/>
              </w:rPr>
            </w:pPr>
          </w:p>
        </w:tc>
      </w:tr>
      <w:tr w:rsidR="00181C65" w:rsidRPr="000F6BBD" w:rsidTr="00181C65">
        <w:tc>
          <w:tcPr>
            <w:tcW w:w="2250" w:type="dxa"/>
          </w:tcPr>
          <w:p w:rsidR="00181C65" w:rsidRPr="000F6BBD" w:rsidRDefault="00181C65" w:rsidP="00181C65">
            <w:pPr>
              <w:autoSpaceDE w:val="0"/>
              <w:autoSpaceDN w:val="0"/>
              <w:adjustRightInd w:val="0"/>
              <w:rPr>
                <w:rFonts w:ascii="Arial" w:hAnsi="Arial" w:cs="Arial"/>
                <w:b/>
                <w:sz w:val="18"/>
                <w:szCs w:val="18"/>
              </w:rPr>
            </w:pPr>
            <w:r w:rsidRPr="000F6BBD">
              <w:rPr>
                <w:rFonts w:ascii="Arial" w:hAnsi="Arial" w:cs="Arial"/>
                <w:b/>
                <w:sz w:val="18"/>
                <w:szCs w:val="18"/>
              </w:rPr>
              <w:t>Definition Source:</w:t>
            </w:r>
          </w:p>
        </w:tc>
        <w:tc>
          <w:tcPr>
            <w:tcW w:w="6570" w:type="dxa"/>
          </w:tcPr>
          <w:p w:rsidR="00181C65" w:rsidRPr="000F6BBD" w:rsidRDefault="00181C65" w:rsidP="00181C65">
            <w:pPr>
              <w:autoSpaceDE w:val="0"/>
              <w:autoSpaceDN w:val="0"/>
              <w:adjustRightInd w:val="0"/>
              <w:rPr>
                <w:rFonts w:ascii="Arial" w:hAnsi="Arial" w:cs="Arial"/>
                <w:sz w:val="18"/>
                <w:szCs w:val="18"/>
              </w:rPr>
            </w:pPr>
          </w:p>
        </w:tc>
      </w:tr>
      <w:tr w:rsidR="00181C65" w:rsidRPr="000F6BBD" w:rsidTr="00181C65">
        <w:tc>
          <w:tcPr>
            <w:tcW w:w="2250" w:type="dxa"/>
          </w:tcPr>
          <w:p w:rsidR="00181C65" w:rsidRPr="000F6BBD" w:rsidRDefault="00181C65" w:rsidP="00181C65">
            <w:pPr>
              <w:autoSpaceDE w:val="0"/>
              <w:autoSpaceDN w:val="0"/>
              <w:adjustRightInd w:val="0"/>
              <w:rPr>
                <w:rFonts w:ascii="Arial" w:hAnsi="Arial" w:cs="Arial"/>
                <w:b/>
                <w:sz w:val="18"/>
                <w:szCs w:val="18"/>
              </w:rPr>
            </w:pPr>
            <w:r w:rsidRPr="000F6BBD">
              <w:rPr>
                <w:rFonts w:ascii="Arial" w:hAnsi="Arial" w:cs="Arial"/>
                <w:b/>
                <w:sz w:val="18"/>
                <w:szCs w:val="18"/>
              </w:rPr>
              <w:t>Similarity to Source:</w:t>
            </w:r>
          </w:p>
        </w:tc>
        <w:tc>
          <w:tcPr>
            <w:tcW w:w="6570" w:type="dxa"/>
          </w:tcPr>
          <w:p w:rsidR="00181C65" w:rsidRPr="000F6BBD" w:rsidRDefault="00181C65" w:rsidP="00181C65">
            <w:pPr>
              <w:autoSpaceDE w:val="0"/>
              <w:autoSpaceDN w:val="0"/>
              <w:adjustRightInd w:val="0"/>
              <w:rPr>
                <w:rFonts w:ascii="Arial" w:hAnsi="Arial" w:cs="Arial"/>
                <w:sz w:val="18"/>
                <w:szCs w:val="18"/>
              </w:rPr>
            </w:pPr>
          </w:p>
        </w:tc>
      </w:tr>
      <w:tr w:rsidR="00181C65" w:rsidRPr="000F6BBD" w:rsidTr="00181C65">
        <w:tc>
          <w:tcPr>
            <w:tcW w:w="2250" w:type="dxa"/>
          </w:tcPr>
          <w:p w:rsidR="00181C65" w:rsidRPr="000F6BBD" w:rsidRDefault="00181C65" w:rsidP="00181C65">
            <w:pPr>
              <w:autoSpaceDE w:val="0"/>
              <w:autoSpaceDN w:val="0"/>
              <w:adjustRightInd w:val="0"/>
              <w:rPr>
                <w:rFonts w:ascii="Arial" w:hAnsi="Arial" w:cs="Arial"/>
                <w:b/>
                <w:sz w:val="18"/>
                <w:szCs w:val="18"/>
              </w:rPr>
            </w:pPr>
            <w:r w:rsidRPr="000F6BBD">
              <w:rPr>
                <w:rFonts w:ascii="Arial" w:hAnsi="Arial" w:cs="Arial"/>
                <w:b/>
                <w:sz w:val="18"/>
                <w:szCs w:val="18"/>
              </w:rPr>
              <w:t>Int1:</w:t>
            </w:r>
          </w:p>
        </w:tc>
        <w:tc>
          <w:tcPr>
            <w:tcW w:w="6570" w:type="dxa"/>
          </w:tcPr>
          <w:p w:rsidR="00181C65" w:rsidRPr="000F6BBD" w:rsidRDefault="00181C65" w:rsidP="00181C65">
            <w:pPr>
              <w:autoSpaceDE w:val="0"/>
              <w:autoSpaceDN w:val="0"/>
              <w:adjustRightInd w:val="0"/>
              <w:rPr>
                <w:rFonts w:ascii="Arial" w:hAnsi="Arial" w:cs="Arial"/>
                <w:sz w:val="18"/>
                <w:szCs w:val="18"/>
              </w:rPr>
            </w:pPr>
          </w:p>
        </w:tc>
      </w:tr>
      <w:tr w:rsidR="00181C65" w:rsidRPr="000F6BBD" w:rsidTr="00181C65">
        <w:tc>
          <w:tcPr>
            <w:tcW w:w="2250" w:type="dxa"/>
          </w:tcPr>
          <w:p w:rsidR="00181C65" w:rsidRPr="000F6BBD" w:rsidRDefault="00181C65" w:rsidP="00181C65">
            <w:pPr>
              <w:autoSpaceDE w:val="0"/>
              <w:autoSpaceDN w:val="0"/>
              <w:adjustRightInd w:val="0"/>
              <w:rPr>
                <w:rFonts w:ascii="Arial" w:hAnsi="Arial" w:cs="Arial"/>
                <w:b/>
                <w:sz w:val="18"/>
                <w:szCs w:val="18"/>
              </w:rPr>
            </w:pPr>
            <w:r w:rsidRPr="000F6BBD">
              <w:rPr>
                <w:rFonts w:ascii="Arial" w:hAnsi="Arial" w:cs="Arial"/>
                <w:b/>
                <w:sz w:val="18"/>
                <w:szCs w:val="18"/>
              </w:rPr>
              <w:t>S4:</w:t>
            </w:r>
          </w:p>
        </w:tc>
        <w:tc>
          <w:tcPr>
            <w:tcW w:w="6570" w:type="dxa"/>
          </w:tcPr>
          <w:p w:rsidR="00181C65" w:rsidRPr="000F6BBD" w:rsidRDefault="00181C65" w:rsidP="00181C65">
            <w:pPr>
              <w:autoSpaceDE w:val="0"/>
              <w:autoSpaceDN w:val="0"/>
              <w:adjustRightInd w:val="0"/>
              <w:rPr>
                <w:rFonts w:ascii="Arial" w:hAnsi="Arial" w:cs="Arial"/>
                <w:sz w:val="18"/>
                <w:szCs w:val="18"/>
              </w:rPr>
            </w:pPr>
          </w:p>
        </w:tc>
      </w:tr>
      <w:tr w:rsidR="00181C65" w:rsidRPr="000F6BBD" w:rsidTr="00181C65">
        <w:tc>
          <w:tcPr>
            <w:tcW w:w="2250" w:type="dxa"/>
          </w:tcPr>
          <w:p w:rsidR="00181C65" w:rsidRPr="000F6BBD" w:rsidRDefault="00181C65" w:rsidP="00181C65">
            <w:pPr>
              <w:rPr>
                <w:rFonts w:ascii="Arial" w:hAnsi="Arial" w:cs="Arial"/>
                <w:b/>
                <w:sz w:val="18"/>
                <w:szCs w:val="18"/>
              </w:rPr>
            </w:pPr>
            <w:r w:rsidRPr="000F6BBD">
              <w:rPr>
                <w:rFonts w:ascii="Arial" w:hAnsi="Arial" w:cs="Arial"/>
                <w:b/>
                <w:sz w:val="18"/>
                <w:szCs w:val="18"/>
              </w:rPr>
              <w:t>Remarks:</w:t>
            </w:r>
          </w:p>
        </w:tc>
        <w:tc>
          <w:tcPr>
            <w:tcW w:w="6570" w:type="dxa"/>
          </w:tcPr>
          <w:p w:rsidR="00181C65" w:rsidRPr="000F6BBD" w:rsidRDefault="00181C65" w:rsidP="00181C65">
            <w:pPr>
              <w:rPr>
                <w:rFonts w:ascii="Arial" w:hAnsi="Arial" w:cs="Arial"/>
                <w:sz w:val="18"/>
                <w:szCs w:val="18"/>
              </w:rPr>
            </w:pPr>
          </w:p>
        </w:tc>
      </w:tr>
    </w:tbl>
    <w:p w:rsidR="00CE5FA6" w:rsidRDefault="00CE5FA6" w:rsidP="00CE5FA6">
      <w:pPr>
        <w:rPr>
          <w:lang w:val="en-AU"/>
        </w:rPr>
      </w:pPr>
    </w:p>
    <w:p w:rsidR="00CE5FA6" w:rsidRPr="00A30BD2" w:rsidRDefault="00181C65" w:rsidP="00181C65">
      <w:pPr>
        <w:pStyle w:val="Heading4"/>
      </w:pPr>
      <w:r w:rsidRPr="00181C65">
        <w:lastRenderedPageBreak/>
        <w:t>Baseline Point</w:t>
      </w:r>
    </w:p>
    <w:tbl>
      <w:tblPr>
        <w:tblStyle w:val="TableGrid"/>
        <w:tblW w:w="8820" w:type="dxa"/>
        <w:tblInd w:w="828" w:type="dxa"/>
        <w:tblLook w:val="04A0" w:firstRow="1" w:lastRow="0" w:firstColumn="1" w:lastColumn="0" w:noHBand="0" w:noVBand="1"/>
      </w:tblPr>
      <w:tblGrid>
        <w:gridCol w:w="2250"/>
        <w:gridCol w:w="6570"/>
      </w:tblGrid>
      <w:tr w:rsidR="00181C65" w:rsidRPr="000F6BBD" w:rsidTr="00181C65">
        <w:tc>
          <w:tcPr>
            <w:tcW w:w="2250" w:type="dxa"/>
          </w:tcPr>
          <w:p w:rsidR="00181C65" w:rsidRPr="000F6BBD" w:rsidRDefault="00181C65" w:rsidP="00181C65">
            <w:pPr>
              <w:keepNext/>
              <w:autoSpaceDE w:val="0"/>
              <w:autoSpaceDN w:val="0"/>
              <w:adjustRightInd w:val="0"/>
              <w:rPr>
                <w:rFonts w:ascii="Arial" w:hAnsi="Arial" w:cs="Arial"/>
                <w:b/>
                <w:sz w:val="18"/>
                <w:szCs w:val="18"/>
              </w:rPr>
            </w:pPr>
            <w:r w:rsidRPr="000F6BBD">
              <w:rPr>
                <w:rFonts w:ascii="Arial" w:hAnsi="Arial" w:cs="Arial"/>
                <w:b/>
                <w:sz w:val="18"/>
                <w:szCs w:val="18"/>
              </w:rPr>
              <w:t>Item Type:</w:t>
            </w:r>
          </w:p>
        </w:tc>
        <w:tc>
          <w:tcPr>
            <w:tcW w:w="6570" w:type="dxa"/>
          </w:tcPr>
          <w:p w:rsidR="00181C65" w:rsidRPr="000F6BBD" w:rsidRDefault="00181C65" w:rsidP="00181C65">
            <w:pPr>
              <w:keepNext/>
              <w:autoSpaceDE w:val="0"/>
              <w:autoSpaceDN w:val="0"/>
              <w:adjustRightInd w:val="0"/>
              <w:rPr>
                <w:rFonts w:ascii="Arial" w:hAnsi="Arial" w:cs="Arial"/>
                <w:sz w:val="18"/>
                <w:szCs w:val="18"/>
              </w:rPr>
            </w:pPr>
            <w:r w:rsidRPr="000F6BBD">
              <w:rPr>
                <w:rFonts w:ascii="Arial" w:hAnsi="Arial" w:cs="Arial"/>
                <w:sz w:val="18"/>
                <w:szCs w:val="18"/>
              </w:rPr>
              <w:t>Code List Value</w:t>
            </w:r>
          </w:p>
        </w:tc>
      </w:tr>
      <w:tr w:rsidR="00181C65" w:rsidRPr="000F6BBD" w:rsidTr="00181C65">
        <w:tc>
          <w:tcPr>
            <w:tcW w:w="2250" w:type="dxa"/>
          </w:tcPr>
          <w:p w:rsidR="00181C65" w:rsidRPr="000F6BBD" w:rsidRDefault="00181C65" w:rsidP="00181C65">
            <w:pPr>
              <w:keepNext/>
              <w:autoSpaceDE w:val="0"/>
              <w:autoSpaceDN w:val="0"/>
              <w:adjustRightInd w:val="0"/>
              <w:rPr>
                <w:rFonts w:ascii="Arial" w:hAnsi="Arial" w:cs="Arial"/>
                <w:b/>
                <w:sz w:val="18"/>
                <w:szCs w:val="18"/>
              </w:rPr>
            </w:pPr>
            <w:r w:rsidRPr="000F6BBD">
              <w:rPr>
                <w:rFonts w:ascii="Arial" w:hAnsi="Arial" w:cs="Arial"/>
                <w:b/>
                <w:sz w:val="18"/>
                <w:szCs w:val="18"/>
              </w:rPr>
              <w:t>Domain:</w:t>
            </w:r>
          </w:p>
        </w:tc>
        <w:tc>
          <w:tcPr>
            <w:tcW w:w="6570" w:type="dxa"/>
          </w:tcPr>
          <w:p w:rsidR="00181C65" w:rsidRPr="000F6BBD" w:rsidRDefault="00181C65" w:rsidP="00181C65">
            <w:pPr>
              <w:keepNext/>
              <w:autoSpaceDE w:val="0"/>
              <w:autoSpaceDN w:val="0"/>
              <w:adjustRightInd w:val="0"/>
              <w:rPr>
                <w:rFonts w:ascii="Arial" w:hAnsi="Arial" w:cs="Arial"/>
                <w:sz w:val="18"/>
                <w:szCs w:val="18"/>
              </w:rPr>
            </w:pPr>
            <w:r w:rsidRPr="000F6BBD">
              <w:rPr>
                <w:rFonts w:ascii="Arial" w:hAnsi="Arial" w:cs="Arial"/>
                <w:sz w:val="18"/>
                <w:szCs w:val="18"/>
              </w:rPr>
              <w:t>MLB</w:t>
            </w:r>
          </w:p>
        </w:tc>
      </w:tr>
      <w:tr w:rsidR="00181C65" w:rsidRPr="000F6BBD" w:rsidTr="00181C65">
        <w:tc>
          <w:tcPr>
            <w:tcW w:w="2250" w:type="dxa"/>
          </w:tcPr>
          <w:p w:rsidR="00181C65" w:rsidRPr="000F6BBD" w:rsidRDefault="00181C65" w:rsidP="00181C65">
            <w:pPr>
              <w:keepNext/>
              <w:autoSpaceDE w:val="0"/>
              <w:autoSpaceDN w:val="0"/>
              <w:adjustRightInd w:val="0"/>
              <w:rPr>
                <w:rFonts w:ascii="Arial" w:hAnsi="Arial" w:cs="Arial"/>
                <w:b/>
                <w:sz w:val="18"/>
                <w:szCs w:val="18"/>
              </w:rPr>
            </w:pPr>
            <w:r w:rsidRPr="000F6BBD">
              <w:rPr>
                <w:rFonts w:ascii="Arial" w:hAnsi="Arial" w:cs="Arial"/>
                <w:b/>
                <w:sz w:val="18"/>
                <w:szCs w:val="18"/>
              </w:rPr>
              <w:t>Associated Attribute:</w:t>
            </w:r>
          </w:p>
        </w:tc>
        <w:tc>
          <w:tcPr>
            <w:tcW w:w="6570" w:type="dxa"/>
          </w:tcPr>
          <w:p w:rsidR="00181C65" w:rsidRPr="000F6BBD" w:rsidRDefault="00181C65" w:rsidP="00181C65">
            <w:pPr>
              <w:keepNext/>
              <w:autoSpaceDE w:val="0"/>
              <w:autoSpaceDN w:val="0"/>
              <w:adjustRightInd w:val="0"/>
              <w:rPr>
                <w:rFonts w:ascii="Arial" w:hAnsi="Arial" w:cs="Arial"/>
                <w:sz w:val="18"/>
                <w:szCs w:val="18"/>
              </w:rPr>
            </w:pPr>
            <w:r>
              <w:rPr>
                <w:rFonts w:ascii="Arial" w:hAnsi="Arial" w:cs="Arial"/>
                <w:sz w:val="18"/>
                <w:szCs w:val="18"/>
              </w:rPr>
              <w:t>locationTypeList</w:t>
            </w:r>
          </w:p>
        </w:tc>
      </w:tr>
      <w:tr w:rsidR="00181C65" w:rsidRPr="000F6BBD" w:rsidTr="00181C65">
        <w:tc>
          <w:tcPr>
            <w:tcW w:w="2250" w:type="dxa"/>
          </w:tcPr>
          <w:p w:rsidR="00181C65" w:rsidRPr="000F6BBD" w:rsidRDefault="00181C65" w:rsidP="00181C65">
            <w:pPr>
              <w:keepNext/>
              <w:autoSpaceDE w:val="0"/>
              <w:autoSpaceDN w:val="0"/>
              <w:adjustRightInd w:val="0"/>
              <w:rPr>
                <w:rFonts w:ascii="Arial" w:hAnsi="Arial" w:cs="Arial"/>
                <w:b/>
                <w:sz w:val="18"/>
                <w:szCs w:val="18"/>
              </w:rPr>
            </w:pPr>
            <w:r w:rsidRPr="000F6BBD">
              <w:rPr>
                <w:rFonts w:ascii="Arial" w:hAnsi="Arial" w:cs="Arial"/>
                <w:b/>
                <w:sz w:val="18"/>
                <w:szCs w:val="18"/>
              </w:rPr>
              <w:t>Name:</w:t>
            </w:r>
          </w:p>
        </w:tc>
        <w:tc>
          <w:tcPr>
            <w:tcW w:w="6570" w:type="dxa"/>
          </w:tcPr>
          <w:p w:rsidR="00181C65" w:rsidRPr="000F6BBD" w:rsidRDefault="00181C65" w:rsidP="00181C65">
            <w:pPr>
              <w:keepNext/>
              <w:autoSpaceDE w:val="0"/>
              <w:autoSpaceDN w:val="0"/>
              <w:adjustRightInd w:val="0"/>
              <w:rPr>
                <w:rFonts w:ascii="Arial" w:hAnsi="Arial" w:cs="Arial"/>
                <w:sz w:val="18"/>
                <w:szCs w:val="18"/>
              </w:rPr>
            </w:pPr>
            <w:r>
              <w:rPr>
                <w:rFonts w:ascii="Arial" w:hAnsi="Arial" w:cs="Arial"/>
                <w:sz w:val="18"/>
                <w:szCs w:val="18"/>
              </w:rPr>
              <w:t>Baseline Point</w:t>
            </w:r>
          </w:p>
        </w:tc>
      </w:tr>
      <w:tr w:rsidR="00181C65" w:rsidRPr="000F6BBD" w:rsidTr="00181C65">
        <w:tc>
          <w:tcPr>
            <w:tcW w:w="2250" w:type="dxa"/>
          </w:tcPr>
          <w:p w:rsidR="00181C65" w:rsidRPr="000F6BBD" w:rsidRDefault="00181C65" w:rsidP="00181C65">
            <w:pPr>
              <w:keepNext/>
              <w:autoSpaceDE w:val="0"/>
              <w:autoSpaceDN w:val="0"/>
              <w:adjustRightInd w:val="0"/>
              <w:rPr>
                <w:rFonts w:ascii="Arial" w:hAnsi="Arial" w:cs="Arial"/>
                <w:b/>
                <w:sz w:val="18"/>
                <w:szCs w:val="18"/>
              </w:rPr>
            </w:pPr>
            <w:r w:rsidRPr="000F6BBD">
              <w:rPr>
                <w:rFonts w:ascii="Arial" w:hAnsi="Arial" w:cs="Arial"/>
                <w:b/>
                <w:sz w:val="18"/>
                <w:szCs w:val="18"/>
              </w:rPr>
              <w:t>Alias:</w:t>
            </w:r>
          </w:p>
        </w:tc>
        <w:tc>
          <w:tcPr>
            <w:tcW w:w="6570" w:type="dxa"/>
          </w:tcPr>
          <w:p w:rsidR="00181C65" w:rsidRPr="000F6BBD" w:rsidRDefault="00181C65" w:rsidP="00181C65">
            <w:pPr>
              <w:keepNext/>
              <w:autoSpaceDE w:val="0"/>
              <w:autoSpaceDN w:val="0"/>
              <w:adjustRightInd w:val="0"/>
              <w:rPr>
                <w:rFonts w:ascii="Arial" w:hAnsi="Arial" w:cs="Arial"/>
                <w:sz w:val="18"/>
                <w:szCs w:val="18"/>
              </w:rPr>
            </w:pPr>
          </w:p>
        </w:tc>
      </w:tr>
      <w:tr w:rsidR="00181C65" w:rsidRPr="000F6BBD" w:rsidTr="00181C65">
        <w:tc>
          <w:tcPr>
            <w:tcW w:w="2250" w:type="dxa"/>
          </w:tcPr>
          <w:p w:rsidR="00181C65" w:rsidRPr="000F6BBD" w:rsidRDefault="00181C65" w:rsidP="00181C65">
            <w:pPr>
              <w:keepNext/>
              <w:autoSpaceDE w:val="0"/>
              <w:autoSpaceDN w:val="0"/>
              <w:adjustRightInd w:val="0"/>
              <w:rPr>
                <w:rFonts w:ascii="Arial" w:hAnsi="Arial" w:cs="Arial"/>
                <w:b/>
                <w:sz w:val="18"/>
                <w:szCs w:val="18"/>
              </w:rPr>
            </w:pPr>
            <w:r w:rsidRPr="000F6BBD">
              <w:rPr>
                <w:rFonts w:ascii="Arial" w:hAnsi="Arial" w:cs="Arial"/>
                <w:b/>
                <w:sz w:val="18"/>
                <w:szCs w:val="18"/>
              </w:rPr>
              <w:t>CamelCase:</w:t>
            </w:r>
          </w:p>
        </w:tc>
        <w:tc>
          <w:tcPr>
            <w:tcW w:w="6570" w:type="dxa"/>
          </w:tcPr>
          <w:p w:rsidR="00181C65" w:rsidRPr="000F6BBD" w:rsidRDefault="00181C65" w:rsidP="00181C65">
            <w:pPr>
              <w:keepNext/>
              <w:autoSpaceDE w:val="0"/>
              <w:autoSpaceDN w:val="0"/>
              <w:adjustRightInd w:val="0"/>
              <w:rPr>
                <w:rFonts w:ascii="Arial" w:hAnsi="Arial" w:cs="Arial"/>
                <w:sz w:val="18"/>
                <w:szCs w:val="18"/>
              </w:rPr>
            </w:pPr>
            <w:r>
              <w:rPr>
                <w:rFonts w:ascii="Arial" w:hAnsi="Arial" w:cs="Arial"/>
                <w:sz w:val="18"/>
                <w:szCs w:val="18"/>
              </w:rPr>
              <w:t>baselinePoint</w:t>
            </w:r>
          </w:p>
        </w:tc>
      </w:tr>
      <w:tr w:rsidR="00181C65" w:rsidRPr="000F6BBD" w:rsidTr="00181C65">
        <w:tc>
          <w:tcPr>
            <w:tcW w:w="2250" w:type="dxa"/>
          </w:tcPr>
          <w:p w:rsidR="00181C65" w:rsidRPr="000F6BBD" w:rsidRDefault="00181C65" w:rsidP="00181C65">
            <w:pPr>
              <w:autoSpaceDE w:val="0"/>
              <w:autoSpaceDN w:val="0"/>
              <w:adjustRightInd w:val="0"/>
              <w:rPr>
                <w:rFonts w:ascii="Arial" w:hAnsi="Arial" w:cs="Arial"/>
                <w:b/>
                <w:sz w:val="18"/>
                <w:szCs w:val="18"/>
              </w:rPr>
            </w:pPr>
            <w:r w:rsidRPr="000F6BBD">
              <w:rPr>
                <w:rFonts w:ascii="Arial" w:hAnsi="Arial" w:cs="Arial"/>
                <w:b/>
                <w:sz w:val="18"/>
                <w:szCs w:val="18"/>
              </w:rPr>
              <w:t>Definition:</w:t>
            </w:r>
          </w:p>
        </w:tc>
        <w:tc>
          <w:tcPr>
            <w:tcW w:w="6570" w:type="dxa"/>
          </w:tcPr>
          <w:p w:rsidR="00181C65" w:rsidRPr="000F6BBD" w:rsidRDefault="00181C65" w:rsidP="00181C65">
            <w:pPr>
              <w:autoSpaceDE w:val="0"/>
              <w:autoSpaceDN w:val="0"/>
              <w:adjustRightInd w:val="0"/>
              <w:rPr>
                <w:rFonts w:ascii="Arial" w:hAnsi="Arial" w:cs="Arial"/>
                <w:sz w:val="18"/>
                <w:szCs w:val="18"/>
              </w:rPr>
            </w:pPr>
            <w:r>
              <w:rPr>
                <w:rFonts w:ascii="Arial" w:hAnsi="Arial" w:cs="Arial"/>
                <w:sz w:val="18"/>
                <w:szCs w:val="18"/>
              </w:rPr>
              <w:t xml:space="preserve">Identifier that a Feature Unit is of type Baseline Point </w:t>
            </w:r>
          </w:p>
        </w:tc>
      </w:tr>
      <w:tr w:rsidR="00181C65" w:rsidRPr="000F6BBD" w:rsidTr="00181C65">
        <w:tc>
          <w:tcPr>
            <w:tcW w:w="2250" w:type="dxa"/>
          </w:tcPr>
          <w:p w:rsidR="00181C65" w:rsidRPr="000F6BBD" w:rsidRDefault="00181C65" w:rsidP="00181C65">
            <w:pPr>
              <w:autoSpaceDE w:val="0"/>
              <w:autoSpaceDN w:val="0"/>
              <w:adjustRightInd w:val="0"/>
              <w:rPr>
                <w:rFonts w:ascii="Arial" w:hAnsi="Arial" w:cs="Arial"/>
                <w:b/>
                <w:sz w:val="18"/>
                <w:szCs w:val="18"/>
              </w:rPr>
            </w:pPr>
            <w:r w:rsidRPr="000F6BBD">
              <w:rPr>
                <w:rFonts w:ascii="Arial" w:hAnsi="Arial" w:cs="Arial"/>
                <w:b/>
                <w:sz w:val="18"/>
                <w:szCs w:val="18"/>
              </w:rPr>
              <w:t>Reference:</w:t>
            </w:r>
          </w:p>
        </w:tc>
        <w:tc>
          <w:tcPr>
            <w:tcW w:w="6570" w:type="dxa"/>
          </w:tcPr>
          <w:p w:rsidR="00181C65" w:rsidRPr="000F6BBD" w:rsidRDefault="00181C65" w:rsidP="00181C65">
            <w:pPr>
              <w:autoSpaceDE w:val="0"/>
              <w:autoSpaceDN w:val="0"/>
              <w:adjustRightInd w:val="0"/>
              <w:rPr>
                <w:rFonts w:ascii="Arial" w:hAnsi="Arial" w:cs="Arial"/>
                <w:sz w:val="18"/>
                <w:szCs w:val="18"/>
              </w:rPr>
            </w:pPr>
          </w:p>
        </w:tc>
      </w:tr>
      <w:tr w:rsidR="00181C65" w:rsidRPr="000F6BBD" w:rsidTr="00181C65">
        <w:tc>
          <w:tcPr>
            <w:tcW w:w="2250" w:type="dxa"/>
          </w:tcPr>
          <w:p w:rsidR="00181C65" w:rsidRPr="000F6BBD" w:rsidRDefault="00181C65" w:rsidP="00181C65">
            <w:pPr>
              <w:autoSpaceDE w:val="0"/>
              <w:autoSpaceDN w:val="0"/>
              <w:adjustRightInd w:val="0"/>
              <w:rPr>
                <w:rFonts w:ascii="Arial" w:hAnsi="Arial" w:cs="Arial"/>
                <w:b/>
                <w:sz w:val="18"/>
                <w:szCs w:val="18"/>
              </w:rPr>
            </w:pPr>
            <w:r w:rsidRPr="000F6BBD">
              <w:rPr>
                <w:rFonts w:ascii="Arial" w:hAnsi="Arial" w:cs="Arial"/>
                <w:b/>
                <w:sz w:val="18"/>
                <w:szCs w:val="18"/>
              </w:rPr>
              <w:t>Definition Source:</w:t>
            </w:r>
          </w:p>
        </w:tc>
        <w:tc>
          <w:tcPr>
            <w:tcW w:w="6570" w:type="dxa"/>
          </w:tcPr>
          <w:p w:rsidR="00181C65" w:rsidRPr="000F6BBD" w:rsidRDefault="00181C65" w:rsidP="00181C65">
            <w:pPr>
              <w:autoSpaceDE w:val="0"/>
              <w:autoSpaceDN w:val="0"/>
              <w:adjustRightInd w:val="0"/>
              <w:rPr>
                <w:rFonts w:ascii="Arial" w:hAnsi="Arial" w:cs="Arial"/>
                <w:sz w:val="18"/>
                <w:szCs w:val="18"/>
              </w:rPr>
            </w:pPr>
          </w:p>
        </w:tc>
      </w:tr>
      <w:tr w:rsidR="00181C65" w:rsidRPr="000F6BBD" w:rsidTr="00181C65">
        <w:tc>
          <w:tcPr>
            <w:tcW w:w="2250" w:type="dxa"/>
          </w:tcPr>
          <w:p w:rsidR="00181C65" w:rsidRPr="000F6BBD" w:rsidRDefault="00181C65" w:rsidP="00181C65">
            <w:pPr>
              <w:autoSpaceDE w:val="0"/>
              <w:autoSpaceDN w:val="0"/>
              <w:adjustRightInd w:val="0"/>
              <w:rPr>
                <w:rFonts w:ascii="Arial" w:hAnsi="Arial" w:cs="Arial"/>
                <w:b/>
                <w:sz w:val="18"/>
                <w:szCs w:val="18"/>
              </w:rPr>
            </w:pPr>
            <w:r w:rsidRPr="000F6BBD">
              <w:rPr>
                <w:rFonts w:ascii="Arial" w:hAnsi="Arial" w:cs="Arial"/>
                <w:b/>
                <w:sz w:val="18"/>
                <w:szCs w:val="18"/>
              </w:rPr>
              <w:t>Similarity to Source:</w:t>
            </w:r>
          </w:p>
        </w:tc>
        <w:tc>
          <w:tcPr>
            <w:tcW w:w="6570" w:type="dxa"/>
          </w:tcPr>
          <w:p w:rsidR="00181C65" w:rsidRPr="000F6BBD" w:rsidRDefault="00181C65" w:rsidP="00181C65">
            <w:pPr>
              <w:autoSpaceDE w:val="0"/>
              <w:autoSpaceDN w:val="0"/>
              <w:adjustRightInd w:val="0"/>
              <w:rPr>
                <w:rFonts w:ascii="Arial" w:hAnsi="Arial" w:cs="Arial"/>
                <w:sz w:val="18"/>
                <w:szCs w:val="18"/>
              </w:rPr>
            </w:pPr>
          </w:p>
        </w:tc>
      </w:tr>
      <w:tr w:rsidR="00181C65" w:rsidRPr="000F6BBD" w:rsidTr="00181C65">
        <w:tc>
          <w:tcPr>
            <w:tcW w:w="2250" w:type="dxa"/>
          </w:tcPr>
          <w:p w:rsidR="00181C65" w:rsidRPr="000F6BBD" w:rsidRDefault="00181C65" w:rsidP="00181C65">
            <w:pPr>
              <w:autoSpaceDE w:val="0"/>
              <w:autoSpaceDN w:val="0"/>
              <w:adjustRightInd w:val="0"/>
              <w:rPr>
                <w:rFonts w:ascii="Arial" w:hAnsi="Arial" w:cs="Arial"/>
                <w:b/>
                <w:sz w:val="18"/>
                <w:szCs w:val="18"/>
              </w:rPr>
            </w:pPr>
            <w:r w:rsidRPr="000F6BBD">
              <w:rPr>
                <w:rFonts w:ascii="Arial" w:hAnsi="Arial" w:cs="Arial"/>
                <w:b/>
                <w:sz w:val="18"/>
                <w:szCs w:val="18"/>
              </w:rPr>
              <w:t>Int1:</w:t>
            </w:r>
          </w:p>
        </w:tc>
        <w:tc>
          <w:tcPr>
            <w:tcW w:w="6570" w:type="dxa"/>
          </w:tcPr>
          <w:p w:rsidR="00181C65" w:rsidRPr="000F6BBD" w:rsidRDefault="00181C65" w:rsidP="00181C65">
            <w:pPr>
              <w:autoSpaceDE w:val="0"/>
              <w:autoSpaceDN w:val="0"/>
              <w:adjustRightInd w:val="0"/>
              <w:rPr>
                <w:rFonts w:ascii="Arial" w:hAnsi="Arial" w:cs="Arial"/>
                <w:sz w:val="18"/>
                <w:szCs w:val="18"/>
              </w:rPr>
            </w:pPr>
          </w:p>
        </w:tc>
      </w:tr>
      <w:tr w:rsidR="00181C65" w:rsidRPr="000F6BBD" w:rsidTr="00181C65">
        <w:tc>
          <w:tcPr>
            <w:tcW w:w="2250" w:type="dxa"/>
          </w:tcPr>
          <w:p w:rsidR="00181C65" w:rsidRPr="000F6BBD" w:rsidRDefault="00181C65" w:rsidP="00181C65">
            <w:pPr>
              <w:autoSpaceDE w:val="0"/>
              <w:autoSpaceDN w:val="0"/>
              <w:adjustRightInd w:val="0"/>
              <w:rPr>
                <w:rFonts w:ascii="Arial" w:hAnsi="Arial" w:cs="Arial"/>
                <w:b/>
                <w:sz w:val="18"/>
                <w:szCs w:val="18"/>
              </w:rPr>
            </w:pPr>
            <w:r w:rsidRPr="000F6BBD">
              <w:rPr>
                <w:rFonts w:ascii="Arial" w:hAnsi="Arial" w:cs="Arial"/>
                <w:b/>
                <w:sz w:val="18"/>
                <w:szCs w:val="18"/>
              </w:rPr>
              <w:t>S4:</w:t>
            </w:r>
          </w:p>
        </w:tc>
        <w:tc>
          <w:tcPr>
            <w:tcW w:w="6570" w:type="dxa"/>
          </w:tcPr>
          <w:p w:rsidR="00181C65" w:rsidRPr="000F6BBD" w:rsidRDefault="00181C65" w:rsidP="00181C65">
            <w:pPr>
              <w:autoSpaceDE w:val="0"/>
              <w:autoSpaceDN w:val="0"/>
              <w:adjustRightInd w:val="0"/>
              <w:rPr>
                <w:rFonts w:ascii="Arial" w:hAnsi="Arial" w:cs="Arial"/>
                <w:sz w:val="18"/>
                <w:szCs w:val="18"/>
              </w:rPr>
            </w:pPr>
          </w:p>
        </w:tc>
      </w:tr>
      <w:tr w:rsidR="00181C65" w:rsidRPr="000F6BBD" w:rsidTr="00181C65">
        <w:tc>
          <w:tcPr>
            <w:tcW w:w="2250" w:type="dxa"/>
          </w:tcPr>
          <w:p w:rsidR="00181C65" w:rsidRPr="000F6BBD" w:rsidRDefault="00181C65" w:rsidP="00181C65">
            <w:pPr>
              <w:rPr>
                <w:rFonts w:ascii="Arial" w:hAnsi="Arial" w:cs="Arial"/>
                <w:b/>
                <w:sz w:val="18"/>
                <w:szCs w:val="18"/>
              </w:rPr>
            </w:pPr>
            <w:r w:rsidRPr="000F6BBD">
              <w:rPr>
                <w:rFonts w:ascii="Arial" w:hAnsi="Arial" w:cs="Arial"/>
                <w:b/>
                <w:sz w:val="18"/>
                <w:szCs w:val="18"/>
              </w:rPr>
              <w:t>Remarks:</w:t>
            </w:r>
          </w:p>
        </w:tc>
        <w:tc>
          <w:tcPr>
            <w:tcW w:w="6570" w:type="dxa"/>
          </w:tcPr>
          <w:p w:rsidR="00181C65" w:rsidRPr="000F6BBD" w:rsidRDefault="00181C65" w:rsidP="00181C65">
            <w:pPr>
              <w:rPr>
                <w:rFonts w:ascii="Arial" w:hAnsi="Arial" w:cs="Arial"/>
                <w:sz w:val="18"/>
                <w:szCs w:val="18"/>
              </w:rPr>
            </w:pPr>
          </w:p>
        </w:tc>
      </w:tr>
    </w:tbl>
    <w:p w:rsidR="00CE5FA6" w:rsidRDefault="00CE5FA6" w:rsidP="00CE5FA6">
      <w:pPr>
        <w:rPr>
          <w:lang w:val="en-AU"/>
        </w:rPr>
      </w:pPr>
    </w:p>
    <w:p w:rsidR="00CE5FA6" w:rsidRPr="00A30BD2" w:rsidRDefault="00181C65" w:rsidP="00181C65">
      <w:pPr>
        <w:pStyle w:val="Heading4"/>
      </w:pPr>
      <w:r w:rsidRPr="00181C65">
        <w:t>Contributing Point</w:t>
      </w:r>
    </w:p>
    <w:tbl>
      <w:tblPr>
        <w:tblStyle w:val="TableGrid"/>
        <w:tblW w:w="8820" w:type="dxa"/>
        <w:tblInd w:w="828" w:type="dxa"/>
        <w:tblLook w:val="04A0" w:firstRow="1" w:lastRow="0" w:firstColumn="1" w:lastColumn="0" w:noHBand="0" w:noVBand="1"/>
      </w:tblPr>
      <w:tblGrid>
        <w:gridCol w:w="2250"/>
        <w:gridCol w:w="6570"/>
      </w:tblGrid>
      <w:tr w:rsidR="00181C65" w:rsidRPr="000F6BBD" w:rsidTr="00181C65">
        <w:tc>
          <w:tcPr>
            <w:tcW w:w="2250" w:type="dxa"/>
          </w:tcPr>
          <w:p w:rsidR="00181C65" w:rsidRPr="000F6BBD" w:rsidRDefault="00181C65" w:rsidP="00181C65">
            <w:pPr>
              <w:keepNext/>
              <w:autoSpaceDE w:val="0"/>
              <w:autoSpaceDN w:val="0"/>
              <w:adjustRightInd w:val="0"/>
              <w:rPr>
                <w:rFonts w:ascii="Arial" w:hAnsi="Arial" w:cs="Arial"/>
                <w:b/>
                <w:sz w:val="18"/>
                <w:szCs w:val="18"/>
              </w:rPr>
            </w:pPr>
            <w:r w:rsidRPr="000F6BBD">
              <w:rPr>
                <w:rFonts w:ascii="Arial" w:hAnsi="Arial" w:cs="Arial"/>
                <w:b/>
                <w:sz w:val="18"/>
                <w:szCs w:val="18"/>
              </w:rPr>
              <w:t>Item Type:</w:t>
            </w:r>
          </w:p>
        </w:tc>
        <w:tc>
          <w:tcPr>
            <w:tcW w:w="6570" w:type="dxa"/>
          </w:tcPr>
          <w:p w:rsidR="00181C65" w:rsidRPr="000F6BBD" w:rsidRDefault="00181C65" w:rsidP="00181C65">
            <w:pPr>
              <w:keepNext/>
              <w:autoSpaceDE w:val="0"/>
              <w:autoSpaceDN w:val="0"/>
              <w:adjustRightInd w:val="0"/>
              <w:rPr>
                <w:rFonts w:ascii="Arial" w:hAnsi="Arial" w:cs="Arial"/>
                <w:sz w:val="18"/>
                <w:szCs w:val="18"/>
              </w:rPr>
            </w:pPr>
            <w:r w:rsidRPr="000F6BBD">
              <w:rPr>
                <w:rFonts w:ascii="Arial" w:hAnsi="Arial" w:cs="Arial"/>
                <w:sz w:val="18"/>
                <w:szCs w:val="18"/>
              </w:rPr>
              <w:t>Code List Value</w:t>
            </w:r>
          </w:p>
        </w:tc>
      </w:tr>
      <w:tr w:rsidR="00181C65" w:rsidRPr="000F6BBD" w:rsidTr="00181C65">
        <w:tc>
          <w:tcPr>
            <w:tcW w:w="2250" w:type="dxa"/>
          </w:tcPr>
          <w:p w:rsidR="00181C65" w:rsidRPr="000F6BBD" w:rsidRDefault="00181C65" w:rsidP="00181C65">
            <w:pPr>
              <w:keepNext/>
              <w:autoSpaceDE w:val="0"/>
              <w:autoSpaceDN w:val="0"/>
              <w:adjustRightInd w:val="0"/>
              <w:rPr>
                <w:rFonts w:ascii="Arial" w:hAnsi="Arial" w:cs="Arial"/>
                <w:b/>
                <w:sz w:val="18"/>
                <w:szCs w:val="18"/>
              </w:rPr>
            </w:pPr>
            <w:r w:rsidRPr="000F6BBD">
              <w:rPr>
                <w:rFonts w:ascii="Arial" w:hAnsi="Arial" w:cs="Arial"/>
                <w:b/>
                <w:sz w:val="18"/>
                <w:szCs w:val="18"/>
              </w:rPr>
              <w:t>Domain:</w:t>
            </w:r>
          </w:p>
        </w:tc>
        <w:tc>
          <w:tcPr>
            <w:tcW w:w="6570" w:type="dxa"/>
          </w:tcPr>
          <w:p w:rsidR="00181C65" w:rsidRPr="000F6BBD" w:rsidRDefault="00181C65" w:rsidP="00181C65">
            <w:pPr>
              <w:keepNext/>
              <w:autoSpaceDE w:val="0"/>
              <w:autoSpaceDN w:val="0"/>
              <w:adjustRightInd w:val="0"/>
              <w:rPr>
                <w:rFonts w:ascii="Arial" w:hAnsi="Arial" w:cs="Arial"/>
                <w:sz w:val="18"/>
                <w:szCs w:val="18"/>
              </w:rPr>
            </w:pPr>
            <w:r w:rsidRPr="000F6BBD">
              <w:rPr>
                <w:rFonts w:ascii="Arial" w:hAnsi="Arial" w:cs="Arial"/>
                <w:sz w:val="18"/>
                <w:szCs w:val="18"/>
              </w:rPr>
              <w:t>MLB</w:t>
            </w:r>
          </w:p>
        </w:tc>
      </w:tr>
      <w:tr w:rsidR="00181C65" w:rsidRPr="000F6BBD" w:rsidTr="00181C65">
        <w:tc>
          <w:tcPr>
            <w:tcW w:w="2250" w:type="dxa"/>
          </w:tcPr>
          <w:p w:rsidR="00181C65" w:rsidRPr="000F6BBD" w:rsidRDefault="00181C65" w:rsidP="00181C65">
            <w:pPr>
              <w:keepNext/>
              <w:autoSpaceDE w:val="0"/>
              <w:autoSpaceDN w:val="0"/>
              <w:adjustRightInd w:val="0"/>
              <w:rPr>
                <w:rFonts w:ascii="Arial" w:hAnsi="Arial" w:cs="Arial"/>
                <w:b/>
                <w:sz w:val="18"/>
                <w:szCs w:val="18"/>
              </w:rPr>
            </w:pPr>
            <w:r w:rsidRPr="000F6BBD">
              <w:rPr>
                <w:rFonts w:ascii="Arial" w:hAnsi="Arial" w:cs="Arial"/>
                <w:b/>
                <w:sz w:val="18"/>
                <w:szCs w:val="18"/>
              </w:rPr>
              <w:t>Associated Attribute:</w:t>
            </w:r>
          </w:p>
        </w:tc>
        <w:tc>
          <w:tcPr>
            <w:tcW w:w="6570" w:type="dxa"/>
          </w:tcPr>
          <w:p w:rsidR="00181C65" w:rsidRPr="000F6BBD" w:rsidRDefault="00181C65" w:rsidP="00181C65">
            <w:pPr>
              <w:keepNext/>
              <w:autoSpaceDE w:val="0"/>
              <w:autoSpaceDN w:val="0"/>
              <w:adjustRightInd w:val="0"/>
              <w:rPr>
                <w:rFonts w:ascii="Arial" w:hAnsi="Arial" w:cs="Arial"/>
                <w:sz w:val="18"/>
                <w:szCs w:val="18"/>
              </w:rPr>
            </w:pPr>
            <w:r>
              <w:rPr>
                <w:rFonts w:ascii="Arial" w:hAnsi="Arial" w:cs="Arial"/>
                <w:sz w:val="18"/>
                <w:szCs w:val="18"/>
              </w:rPr>
              <w:t>locationTypeList</w:t>
            </w:r>
          </w:p>
        </w:tc>
      </w:tr>
      <w:tr w:rsidR="00181C65" w:rsidRPr="000F6BBD" w:rsidTr="00181C65">
        <w:tc>
          <w:tcPr>
            <w:tcW w:w="2250" w:type="dxa"/>
          </w:tcPr>
          <w:p w:rsidR="00181C65" w:rsidRPr="000F6BBD" w:rsidRDefault="00181C65" w:rsidP="00181C65">
            <w:pPr>
              <w:keepNext/>
              <w:autoSpaceDE w:val="0"/>
              <w:autoSpaceDN w:val="0"/>
              <w:adjustRightInd w:val="0"/>
              <w:rPr>
                <w:rFonts w:ascii="Arial" w:hAnsi="Arial" w:cs="Arial"/>
                <w:b/>
                <w:sz w:val="18"/>
                <w:szCs w:val="18"/>
              </w:rPr>
            </w:pPr>
            <w:r w:rsidRPr="000F6BBD">
              <w:rPr>
                <w:rFonts w:ascii="Arial" w:hAnsi="Arial" w:cs="Arial"/>
                <w:b/>
                <w:sz w:val="18"/>
                <w:szCs w:val="18"/>
              </w:rPr>
              <w:t>Name:</w:t>
            </w:r>
          </w:p>
        </w:tc>
        <w:tc>
          <w:tcPr>
            <w:tcW w:w="6570" w:type="dxa"/>
          </w:tcPr>
          <w:p w:rsidR="00181C65" w:rsidRPr="000F6BBD" w:rsidRDefault="00181C65" w:rsidP="00181C65">
            <w:pPr>
              <w:keepNext/>
              <w:autoSpaceDE w:val="0"/>
              <w:autoSpaceDN w:val="0"/>
              <w:adjustRightInd w:val="0"/>
              <w:rPr>
                <w:rFonts w:ascii="Arial" w:hAnsi="Arial" w:cs="Arial"/>
                <w:sz w:val="18"/>
                <w:szCs w:val="18"/>
              </w:rPr>
            </w:pPr>
            <w:r w:rsidRPr="001A6391">
              <w:rPr>
                <w:rFonts w:ascii="Arial" w:hAnsi="Arial" w:cs="Arial"/>
                <w:sz w:val="18"/>
                <w:szCs w:val="18"/>
              </w:rPr>
              <w:t>Contributing Point</w:t>
            </w:r>
          </w:p>
        </w:tc>
      </w:tr>
      <w:tr w:rsidR="00181C65" w:rsidRPr="000F6BBD" w:rsidTr="00181C65">
        <w:tc>
          <w:tcPr>
            <w:tcW w:w="2250" w:type="dxa"/>
          </w:tcPr>
          <w:p w:rsidR="00181C65" w:rsidRPr="000F6BBD" w:rsidRDefault="00181C65" w:rsidP="00181C65">
            <w:pPr>
              <w:keepNext/>
              <w:autoSpaceDE w:val="0"/>
              <w:autoSpaceDN w:val="0"/>
              <w:adjustRightInd w:val="0"/>
              <w:rPr>
                <w:rFonts w:ascii="Arial" w:hAnsi="Arial" w:cs="Arial"/>
                <w:b/>
                <w:sz w:val="18"/>
                <w:szCs w:val="18"/>
              </w:rPr>
            </w:pPr>
            <w:r w:rsidRPr="000F6BBD">
              <w:rPr>
                <w:rFonts w:ascii="Arial" w:hAnsi="Arial" w:cs="Arial"/>
                <w:b/>
                <w:sz w:val="18"/>
                <w:szCs w:val="18"/>
              </w:rPr>
              <w:t>Alias:</w:t>
            </w:r>
          </w:p>
        </w:tc>
        <w:tc>
          <w:tcPr>
            <w:tcW w:w="6570" w:type="dxa"/>
          </w:tcPr>
          <w:p w:rsidR="00181C65" w:rsidRPr="000F6BBD" w:rsidRDefault="00181C65" w:rsidP="00181C65">
            <w:pPr>
              <w:keepNext/>
              <w:autoSpaceDE w:val="0"/>
              <w:autoSpaceDN w:val="0"/>
              <w:adjustRightInd w:val="0"/>
              <w:rPr>
                <w:rFonts w:ascii="Arial" w:hAnsi="Arial" w:cs="Arial"/>
                <w:sz w:val="18"/>
                <w:szCs w:val="18"/>
              </w:rPr>
            </w:pPr>
          </w:p>
        </w:tc>
      </w:tr>
      <w:tr w:rsidR="00181C65" w:rsidRPr="000F6BBD" w:rsidTr="00181C65">
        <w:tc>
          <w:tcPr>
            <w:tcW w:w="2250" w:type="dxa"/>
          </w:tcPr>
          <w:p w:rsidR="00181C65" w:rsidRPr="000F6BBD" w:rsidRDefault="00181C65" w:rsidP="00181C65">
            <w:pPr>
              <w:keepNext/>
              <w:autoSpaceDE w:val="0"/>
              <w:autoSpaceDN w:val="0"/>
              <w:adjustRightInd w:val="0"/>
              <w:rPr>
                <w:rFonts w:ascii="Arial" w:hAnsi="Arial" w:cs="Arial"/>
                <w:b/>
                <w:sz w:val="18"/>
                <w:szCs w:val="18"/>
              </w:rPr>
            </w:pPr>
            <w:r w:rsidRPr="000F6BBD">
              <w:rPr>
                <w:rFonts w:ascii="Arial" w:hAnsi="Arial" w:cs="Arial"/>
                <w:b/>
                <w:sz w:val="18"/>
                <w:szCs w:val="18"/>
              </w:rPr>
              <w:t>CamelCase:</w:t>
            </w:r>
          </w:p>
        </w:tc>
        <w:tc>
          <w:tcPr>
            <w:tcW w:w="6570" w:type="dxa"/>
          </w:tcPr>
          <w:p w:rsidR="00181C65" w:rsidRPr="000F6BBD" w:rsidRDefault="00181C65" w:rsidP="00181C65">
            <w:pPr>
              <w:keepNext/>
              <w:autoSpaceDE w:val="0"/>
              <w:autoSpaceDN w:val="0"/>
              <w:adjustRightInd w:val="0"/>
              <w:rPr>
                <w:rFonts w:ascii="Arial" w:hAnsi="Arial" w:cs="Arial"/>
                <w:sz w:val="18"/>
                <w:szCs w:val="18"/>
              </w:rPr>
            </w:pPr>
            <w:r>
              <w:rPr>
                <w:rFonts w:ascii="Arial" w:hAnsi="Arial" w:cs="Arial"/>
                <w:sz w:val="18"/>
                <w:szCs w:val="18"/>
              </w:rPr>
              <w:t>contributing</w:t>
            </w:r>
            <w:r w:rsidRPr="001A6391">
              <w:rPr>
                <w:rFonts w:ascii="Arial" w:hAnsi="Arial" w:cs="Arial"/>
                <w:sz w:val="18"/>
                <w:szCs w:val="18"/>
              </w:rPr>
              <w:t>Point</w:t>
            </w:r>
          </w:p>
        </w:tc>
      </w:tr>
      <w:tr w:rsidR="00181C65" w:rsidRPr="000F6BBD" w:rsidTr="00181C65">
        <w:tc>
          <w:tcPr>
            <w:tcW w:w="2250" w:type="dxa"/>
          </w:tcPr>
          <w:p w:rsidR="00181C65" w:rsidRPr="000F6BBD" w:rsidRDefault="00181C65" w:rsidP="00181C65">
            <w:pPr>
              <w:autoSpaceDE w:val="0"/>
              <w:autoSpaceDN w:val="0"/>
              <w:adjustRightInd w:val="0"/>
              <w:rPr>
                <w:rFonts w:ascii="Arial" w:hAnsi="Arial" w:cs="Arial"/>
                <w:b/>
                <w:sz w:val="18"/>
                <w:szCs w:val="18"/>
              </w:rPr>
            </w:pPr>
            <w:r w:rsidRPr="000F6BBD">
              <w:rPr>
                <w:rFonts w:ascii="Arial" w:hAnsi="Arial" w:cs="Arial"/>
                <w:b/>
                <w:sz w:val="18"/>
                <w:szCs w:val="18"/>
              </w:rPr>
              <w:t>Definition:</w:t>
            </w:r>
          </w:p>
        </w:tc>
        <w:tc>
          <w:tcPr>
            <w:tcW w:w="6570" w:type="dxa"/>
          </w:tcPr>
          <w:p w:rsidR="00181C65" w:rsidRPr="000F6BBD" w:rsidRDefault="00181C65" w:rsidP="00181C65">
            <w:pPr>
              <w:autoSpaceDE w:val="0"/>
              <w:autoSpaceDN w:val="0"/>
              <w:adjustRightInd w:val="0"/>
              <w:rPr>
                <w:rFonts w:ascii="Arial" w:hAnsi="Arial" w:cs="Arial"/>
                <w:sz w:val="18"/>
                <w:szCs w:val="18"/>
              </w:rPr>
            </w:pPr>
            <w:r>
              <w:rPr>
                <w:rFonts w:ascii="Arial" w:hAnsi="Arial" w:cs="Arial"/>
                <w:sz w:val="18"/>
                <w:szCs w:val="18"/>
              </w:rPr>
              <w:t xml:space="preserve">Identifier that a Feature Unit is of type </w:t>
            </w:r>
            <w:r w:rsidRPr="001A6391">
              <w:rPr>
                <w:rFonts w:ascii="Arial" w:hAnsi="Arial" w:cs="Arial"/>
                <w:sz w:val="18"/>
                <w:szCs w:val="18"/>
              </w:rPr>
              <w:t>Contributing Point</w:t>
            </w:r>
            <w:r>
              <w:rPr>
                <w:rFonts w:ascii="Arial" w:hAnsi="Arial" w:cs="Arial"/>
                <w:sz w:val="18"/>
                <w:szCs w:val="18"/>
              </w:rPr>
              <w:t xml:space="preserve"> </w:t>
            </w:r>
          </w:p>
        </w:tc>
      </w:tr>
      <w:tr w:rsidR="00181C65" w:rsidRPr="000F6BBD" w:rsidTr="00181C65">
        <w:tc>
          <w:tcPr>
            <w:tcW w:w="2250" w:type="dxa"/>
          </w:tcPr>
          <w:p w:rsidR="00181C65" w:rsidRPr="000F6BBD" w:rsidRDefault="00181C65" w:rsidP="00181C65">
            <w:pPr>
              <w:autoSpaceDE w:val="0"/>
              <w:autoSpaceDN w:val="0"/>
              <w:adjustRightInd w:val="0"/>
              <w:rPr>
                <w:rFonts w:ascii="Arial" w:hAnsi="Arial" w:cs="Arial"/>
                <w:b/>
                <w:sz w:val="18"/>
                <w:szCs w:val="18"/>
              </w:rPr>
            </w:pPr>
            <w:r w:rsidRPr="000F6BBD">
              <w:rPr>
                <w:rFonts w:ascii="Arial" w:hAnsi="Arial" w:cs="Arial"/>
                <w:b/>
                <w:sz w:val="18"/>
                <w:szCs w:val="18"/>
              </w:rPr>
              <w:t>Reference:</w:t>
            </w:r>
          </w:p>
        </w:tc>
        <w:tc>
          <w:tcPr>
            <w:tcW w:w="6570" w:type="dxa"/>
          </w:tcPr>
          <w:p w:rsidR="00181C65" w:rsidRPr="000F6BBD" w:rsidRDefault="00181C65" w:rsidP="00181C65">
            <w:pPr>
              <w:autoSpaceDE w:val="0"/>
              <w:autoSpaceDN w:val="0"/>
              <w:adjustRightInd w:val="0"/>
              <w:rPr>
                <w:rFonts w:ascii="Arial" w:hAnsi="Arial" w:cs="Arial"/>
                <w:sz w:val="18"/>
                <w:szCs w:val="18"/>
              </w:rPr>
            </w:pPr>
          </w:p>
        </w:tc>
      </w:tr>
      <w:tr w:rsidR="00181C65" w:rsidRPr="000F6BBD" w:rsidTr="00181C65">
        <w:tc>
          <w:tcPr>
            <w:tcW w:w="2250" w:type="dxa"/>
          </w:tcPr>
          <w:p w:rsidR="00181C65" w:rsidRPr="000F6BBD" w:rsidRDefault="00181C65" w:rsidP="00181C65">
            <w:pPr>
              <w:autoSpaceDE w:val="0"/>
              <w:autoSpaceDN w:val="0"/>
              <w:adjustRightInd w:val="0"/>
              <w:rPr>
                <w:rFonts w:ascii="Arial" w:hAnsi="Arial" w:cs="Arial"/>
                <w:b/>
                <w:sz w:val="18"/>
                <w:szCs w:val="18"/>
              </w:rPr>
            </w:pPr>
            <w:r w:rsidRPr="000F6BBD">
              <w:rPr>
                <w:rFonts w:ascii="Arial" w:hAnsi="Arial" w:cs="Arial"/>
                <w:b/>
                <w:sz w:val="18"/>
                <w:szCs w:val="18"/>
              </w:rPr>
              <w:t>Definition Source:</w:t>
            </w:r>
          </w:p>
        </w:tc>
        <w:tc>
          <w:tcPr>
            <w:tcW w:w="6570" w:type="dxa"/>
          </w:tcPr>
          <w:p w:rsidR="00181C65" w:rsidRPr="000F6BBD" w:rsidRDefault="00181C65" w:rsidP="00181C65">
            <w:pPr>
              <w:autoSpaceDE w:val="0"/>
              <w:autoSpaceDN w:val="0"/>
              <w:adjustRightInd w:val="0"/>
              <w:rPr>
                <w:rFonts w:ascii="Arial" w:hAnsi="Arial" w:cs="Arial"/>
                <w:sz w:val="18"/>
                <w:szCs w:val="18"/>
              </w:rPr>
            </w:pPr>
          </w:p>
        </w:tc>
      </w:tr>
      <w:tr w:rsidR="00181C65" w:rsidRPr="000F6BBD" w:rsidTr="00181C65">
        <w:tc>
          <w:tcPr>
            <w:tcW w:w="2250" w:type="dxa"/>
          </w:tcPr>
          <w:p w:rsidR="00181C65" w:rsidRPr="000F6BBD" w:rsidRDefault="00181C65" w:rsidP="00181C65">
            <w:pPr>
              <w:autoSpaceDE w:val="0"/>
              <w:autoSpaceDN w:val="0"/>
              <w:adjustRightInd w:val="0"/>
              <w:rPr>
                <w:rFonts w:ascii="Arial" w:hAnsi="Arial" w:cs="Arial"/>
                <w:b/>
                <w:sz w:val="18"/>
                <w:szCs w:val="18"/>
              </w:rPr>
            </w:pPr>
            <w:r w:rsidRPr="000F6BBD">
              <w:rPr>
                <w:rFonts w:ascii="Arial" w:hAnsi="Arial" w:cs="Arial"/>
                <w:b/>
                <w:sz w:val="18"/>
                <w:szCs w:val="18"/>
              </w:rPr>
              <w:t>Similarity to Source:</w:t>
            </w:r>
          </w:p>
        </w:tc>
        <w:tc>
          <w:tcPr>
            <w:tcW w:w="6570" w:type="dxa"/>
          </w:tcPr>
          <w:p w:rsidR="00181C65" w:rsidRPr="000F6BBD" w:rsidRDefault="00181C65" w:rsidP="00181C65">
            <w:pPr>
              <w:autoSpaceDE w:val="0"/>
              <w:autoSpaceDN w:val="0"/>
              <w:adjustRightInd w:val="0"/>
              <w:rPr>
                <w:rFonts w:ascii="Arial" w:hAnsi="Arial" w:cs="Arial"/>
                <w:sz w:val="18"/>
                <w:szCs w:val="18"/>
              </w:rPr>
            </w:pPr>
          </w:p>
        </w:tc>
      </w:tr>
      <w:tr w:rsidR="00181C65" w:rsidRPr="000F6BBD" w:rsidTr="00181C65">
        <w:tc>
          <w:tcPr>
            <w:tcW w:w="2250" w:type="dxa"/>
          </w:tcPr>
          <w:p w:rsidR="00181C65" w:rsidRPr="000F6BBD" w:rsidRDefault="00181C65" w:rsidP="00181C65">
            <w:pPr>
              <w:autoSpaceDE w:val="0"/>
              <w:autoSpaceDN w:val="0"/>
              <w:adjustRightInd w:val="0"/>
              <w:rPr>
                <w:rFonts w:ascii="Arial" w:hAnsi="Arial" w:cs="Arial"/>
                <w:b/>
                <w:sz w:val="18"/>
                <w:szCs w:val="18"/>
              </w:rPr>
            </w:pPr>
            <w:r w:rsidRPr="000F6BBD">
              <w:rPr>
                <w:rFonts w:ascii="Arial" w:hAnsi="Arial" w:cs="Arial"/>
                <w:b/>
                <w:sz w:val="18"/>
                <w:szCs w:val="18"/>
              </w:rPr>
              <w:t>Int1:</w:t>
            </w:r>
          </w:p>
        </w:tc>
        <w:tc>
          <w:tcPr>
            <w:tcW w:w="6570" w:type="dxa"/>
          </w:tcPr>
          <w:p w:rsidR="00181C65" w:rsidRPr="000F6BBD" w:rsidRDefault="00181C65" w:rsidP="00181C65">
            <w:pPr>
              <w:autoSpaceDE w:val="0"/>
              <w:autoSpaceDN w:val="0"/>
              <w:adjustRightInd w:val="0"/>
              <w:rPr>
                <w:rFonts w:ascii="Arial" w:hAnsi="Arial" w:cs="Arial"/>
                <w:sz w:val="18"/>
                <w:szCs w:val="18"/>
              </w:rPr>
            </w:pPr>
          </w:p>
        </w:tc>
      </w:tr>
      <w:tr w:rsidR="00181C65" w:rsidRPr="000F6BBD" w:rsidTr="00181C65">
        <w:tc>
          <w:tcPr>
            <w:tcW w:w="2250" w:type="dxa"/>
          </w:tcPr>
          <w:p w:rsidR="00181C65" w:rsidRPr="000F6BBD" w:rsidRDefault="00181C65" w:rsidP="00181C65">
            <w:pPr>
              <w:autoSpaceDE w:val="0"/>
              <w:autoSpaceDN w:val="0"/>
              <w:adjustRightInd w:val="0"/>
              <w:rPr>
                <w:rFonts w:ascii="Arial" w:hAnsi="Arial" w:cs="Arial"/>
                <w:b/>
                <w:sz w:val="18"/>
                <w:szCs w:val="18"/>
              </w:rPr>
            </w:pPr>
            <w:r w:rsidRPr="000F6BBD">
              <w:rPr>
                <w:rFonts w:ascii="Arial" w:hAnsi="Arial" w:cs="Arial"/>
                <w:b/>
                <w:sz w:val="18"/>
                <w:szCs w:val="18"/>
              </w:rPr>
              <w:t>S4:</w:t>
            </w:r>
          </w:p>
        </w:tc>
        <w:tc>
          <w:tcPr>
            <w:tcW w:w="6570" w:type="dxa"/>
          </w:tcPr>
          <w:p w:rsidR="00181C65" w:rsidRPr="000F6BBD" w:rsidRDefault="00181C65" w:rsidP="00181C65">
            <w:pPr>
              <w:autoSpaceDE w:val="0"/>
              <w:autoSpaceDN w:val="0"/>
              <w:adjustRightInd w:val="0"/>
              <w:rPr>
                <w:rFonts w:ascii="Arial" w:hAnsi="Arial" w:cs="Arial"/>
                <w:sz w:val="18"/>
                <w:szCs w:val="18"/>
              </w:rPr>
            </w:pPr>
          </w:p>
        </w:tc>
      </w:tr>
      <w:tr w:rsidR="00181C65" w:rsidRPr="000F6BBD" w:rsidTr="00181C65">
        <w:tc>
          <w:tcPr>
            <w:tcW w:w="2250" w:type="dxa"/>
          </w:tcPr>
          <w:p w:rsidR="00181C65" w:rsidRPr="000F6BBD" w:rsidRDefault="00181C65" w:rsidP="00181C65">
            <w:pPr>
              <w:rPr>
                <w:rFonts w:ascii="Arial" w:hAnsi="Arial" w:cs="Arial"/>
                <w:b/>
                <w:sz w:val="18"/>
                <w:szCs w:val="18"/>
              </w:rPr>
            </w:pPr>
            <w:r w:rsidRPr="000F6BBD">
              <w:rPr>
                <w:rFonts w:ascii="Arial" w:hAnsi="Arial" w:cs="Arial"/>
                <w:b/>
                <w:sz w:val="18"/>
                <w:szCs w:val="18"/>
              </w:rPr>
              <w:t>Remarks:</w:t>
            </w:r>
          </w:p>
        </w:tc>
        <w:tc>
          <w:tcPr>
            <w:tcW w:w="6570" w:type="dxa"/>
          </w:tcPr>
          <w:p w:rsidR="00181C65" w:rsidRPr="000F6BBD" w:rsidRDefault="00181C65" w:rsidP="00181C65">
            <w:pPr>
              <w:rPr>
                <w:rFonts w:ascii="Arial" w:hAnsi="Arial" w:cs="Arial"/>
                <w:sz w:val="18"/>
                <w:szCs w:val="18"/>
              </w:rPr>
            </w:pPr>
          </w:p>
        </w:tc>
      </w:tr>
    </w:tbl>
    <w:p w:rsidR="00CE5FA6" w:rsidRDefault="00CE5FA6" w:rsidP="00CE5FA6">
      <w:pPr>
        <w:rPr>
          <w:lang w:val="en-AU"/>
        </w:rPr>
      </w:pPr>
    </w:p>
    <w:p w:rsidR="00CE5FA6" w:rsidRPr="00A30BD2" w:rsidRDefault="00181C65" w:rsidP="00181C65">
      <w:pPr>
        <w:pStyle w:val="Heading4"/>
      </w:pPr>
      <w:r w:rsidRPr="00181C65">
        <w:t>Limit Point</w:t>
      </w:r>
      <w:r w:rsidR="00CE5FA6">
        <w:t xml:space="preserve"> </w:t>
      </w:r>
    </w:p>
    <w:tbl>
      <w:tblPr>
        <w:tblStyle w:val="TableGrid"/>
        <w:tblW w:w="8820" w:type="dxa"/>
        <w:tblInd w:w="828" w:type="dxa"/>
        <w:tblLook w:val="04A0" w:firstRow="1" w:lastRow="0" w:firstColumn="1" w:lastColumn="0" w:noHBand="0" w:noVBand="1"/>
      </w:tblPr>
      <w:tblGrid>
        <w:gridCol w:w="2250"/>
        <w:gridCol w:w="6570"/>
      </w:tblGrid>
      <w:tr w:rsidR="00181C65" w:rsidRPr="000F6BBD" w:rsidTr="00181C65">
        <w:tc>
          <w:tcPr>
            <w:tcW w:w="2250" w:type="dxa"/>
          </w:tcPr>
          <w:p w:rsidR="00181C65" w:rsidRPr="000F6BBD" w:rsidRDefault="00181C65" w:rsidP="00181C65">
            <w:pPr>
              <w:keepNext/>
              <w:autoSpaceDE w:val="0"/>
              <w:autoSpaceDN w:val="0"/>
              <w:adjustRightInd w:val="0"/>
              <w:rPr>
                <w:rFonts w:ascii="Arial" w:hAnsi="Arial" w:cs="Arial"/>
                <w:b/>
                <w:sz w:val="18"/>
                <w:szCs w:val="18"/>
              </w:rPr>
            </w:pPr>
            <w:r w:rsidRPr="000F6BBD">
              <w:rPr>
                <w:rFonts w:ascii="Arial" w:hAnsi="Arial" w:cs="Arial"/>
                <w:b/>
                <w:sz w:val="18"/>
                <w:szCs w:val="18"/>
              </w:rPr>
              <w:t>Item Type:</w:t>
            </w:r>
          </w:p>
        </w:tc>
        <w:tc>
          <w:tcPr>
            <w:tcW w:w="6570" w:type="dxa"/>
          </w:tcPr>
          <w:p w:rsidR="00181C65" w:rsidRPr="000F6BBD" w:rsidRDefault="00181C65" w:rsidP="00181C65">
            <w:pPr>
              <w:keepNext/>
              <w:autoSpaceDE w:val="0"/>
              <w:autoSpaceDN w:val="0"/>
              <w:adjustRightInd w:val="0"/>
              <w:rPr>
                <w:rFonts w:ascii="Arial" w:hAnsi="Arial" w:cs="Arial"/>
                <w:sz w:val="18"/>
                <w:szCs w:val="18"/>
              </w:rPr>
            </w:pPr>
            <w:r w:rsidRPr="000F6BBD">
              <w:rPr>
                <w:rFonts w:ascii="Arial" w:hAnsi="Arial" w:cs="Arial"/>
                <w:sz w:val="18"/>
                <w:szCs w:val="18"/>
              </w:rPr>
              <w:t>Code List Value</w:t>
            </w:r>
          </w:p>
        </w:tc>
      </w:tr>
      <w:tr w:rsidR="00181C65" w:rsidRPr="000F6BBD" w:rsidTr="00181C65">
        <w:tc>
          <w:tcPr>
            <w:tcW w:w="2250" w:type="dxa"/>
          </w:tcPr>
          <w:p w:rsidR="00181C65" w:rsidRPr="000F6BBD" w:rsidRDefault="00181C65" w:rsidP="00181C65">
            <w:pPr>
              <w:keepNext/>
              <w:autoSpaceDE w:val="0"/>
              <w:autoSpaceDN w:val="0"/>
              <w:adjustRightInd w:val="0"/>
              <w:rPr>
                <w:rFonts w:ascii="Arial" w:hAnsi="Arial" w:cs="Arial"/>
                <w:b/>
                <w:sz w:val="18"/>
                <w:szCs w:val="18"/>
              </w:rPr>
            </w:pPr>
            <w:r w:rsidRPr="000F6BBD">
              <w:rPr>
                <w:rFonts w:ascii="Arial" w:hAnsi="Arial" w:cs="Arial"/>
                <w:b/>
                <w:sz w:val="18"/>
                <w:szCs w:val="18"/>
              </w:rPr>
              <w:t>Domain:</w:t>
            </w:r>
          </w:p>
        </w:tc>
        <w:tc>
          <w:tcPr>
            <w:tcW w:w="6570" w:type="dxa"/>
          </w:tcPr>
          <w:p w:rsidR="00181C65" w:rsidRPr="000F6BBD" w:rsidRDefault="00181C65" w:rsidP="00181C65">
            <w:pPr>
              <w:keepNext/>
              <w:autoSpaceDE w:val="0"/>
              <w:autoSpaceDN w:val="0"/>
              <w:adjustRightInd w:val="0"/>
              <w:rPr>
                <w:rFonts w:ascii="Arial" w:hAnsi="Arial" w:cs="Arial"/>
                <w:sz w:val="18"/>
                <w:szCs w:val="18"/>
              </w:rPr>
            </w:pPr>
            <w:r w:rsidRPr="000F6BBD">
              <w:rPr>
                <w:rFonts w:ascii="Arial" w:hAnsi="Arial" w:cs="Arial"/>
                <w:sz w:val="18"/>
                <w:szCs w:val="18"/>
              </w:rPr>
              <w:t>MLB</w:t>
            </w:r>
          </w:p>
        </w:tc>
      </w:tr>
      <w:tr w:rsidR="00181C65" w:rsidRPr="000F6BBD" w:rsidTr="00181C65">
        <w:tc>
          <w:tcPr>
            <w:tcW w:w="2250" w:type="dxa"/>
          </w:tcPr>
          <w:p w:rsidR="00181C65" w:rsidRPr="000F6BBD" w:rsidRDefault="00181C65" w:rsidP="00181C65">
            <w:pPr>
              <w:keepNext/>
              <w:autoSpaceDE w:val="0"/>
              <w:autoSpaceDN w:val="0"/>
              <w:adjustRightInd w:val="0"/>
              <w:rPr>
                <w:rFonts w:ascii="Arial" w:hAnsi="Arial" w:cs="Arial"/>
                <w:b/>
                <w:sz w:val="18"/>
                <w:szCs w:val="18"/>
              </w:rPr>
            </w:pPr>
            <w:r w:rsidRPr="000F6BBD">
              <w:rPr>
                <w:rFonts w:ascii="Arial" w:hAnsi="Arial" w:cs="Arial"/>
                <w:b/>
                <w:sz w:val="18"/>
                <w:szCs w:val="18"/>
              </w:rPr>
              <w:t>Associated Attribute:</w:t>
            </w:r>
          </w:p>
        </w:tc>
        <w:tc>
          <w:tcPr>
            <w:tcW w:w="6570" w:type="dxa"/>
          </w:tcPr>
          <w:p w:rsidR="00181C65" w:rsidRPr="000F6BBD" w:rsidRDefault="00181C65" w:rsidP="00181C65">
            <w:pPr>
              <w:keepNext/>
              <w:autoSpaceDE w:val="0"/>
              <w:autoSpaceDN w:val="0"/>
              <w:adjustRightInd w:val="0"/>
              <w:rPr>
                <w:rFonts w:ascii="Arial" w:hAnsi="Arial" w:cs="Arial"/>
                <w:sz w:val="18"/>
                <w:szCs w:val="18"/>
              </w:rPr>
            </w:pPr>
            <w:r>
              <w:rPr>
                <w:rFonts w:ascii="Arial" w:hAnsi="Arial" w:cs="Arial"/>
                <w:sz w:val="18"/>
                <w:szCs w:val="18"/>
              </w:rPr>
              <w:t>locationTypeList</w:t>
            </w:r>
          </w:p>
        </w:tc>
      </w:tr>
      <w:tr w:rsidR="00181C65" w:rsidRPr="000F6BBD" w:rsidTr="00181C65">
        <w:tc>
          <w:tcPr>
            <w:tcW w:w="2250" w:type="dxa"/>
          </w:tcPr>
          <w:p w:rsidR="00181C65" w:rsidRPr="000F6BBD" w:rsidRDefault="00181C65" w:rsidP="00181C65">
            <w:pPr>
              <w:keepNext/>
              <w:autoSpaceDE w:val="0"/>
              <w:autoSpaceDN w:val="0"/>
              <w:adjustRightInd w:val="0"/>
              <w:rPr>
                <w:rFonts w:ascii="Arial" w:hAnsi="Arial" w:cs="Arial"/>
                <w:b/>
                <w:sz w:val="18"/>
                <w:szCs w:val="18"/>
              </w:rPr>
            </w:pPr>
            <w:r w:rsidRPr="000F6BBD">
              <w:rPr>
                <w:rFonts w:ascii="Arial" w:hAnsi="Arial" w:cs="Arial"/>
                <w:b/>
                <w:sz w:val="18"/>
                <w:szCs w:val="18"/>
              </w:rPr>
              <w:t>Name:</w:t>
            </w:r>
          </w:p>
        </w:tc>
        <w:tc>
          <w:tcPr>
            <w:tcW w:w="6570" w:type="dxa"/>
          </w:tcPr>
          <w:p w:rsidR="00181C65" w:rsidRPr="000F6BBD" w:rsidRDefault="00181C65" w:rsidP="00181C65">
            <w:pPr>
              <w:keepNext/>
              <w:autoSpaceDE w:val="0"/>
              <w:autoSpaceDN w:val="0"/>
              <w:adjustRightInd w:val="0"/>
              <w:rPr>
                <w:rFonts w:ascii="Arial" w:hAnsi="Arial" w:cs="Arial"/>
                <w:sz w:val="18"/>
                <w:szCs w:val="18"/>
              </w:rPr>
            </w:pPr>
            <w:r w:rsidRPr="001A6391">
              <w:rPr>
                <w:rFonts w:ascii="Arial" w:hAnsi="Arial" w:cs="Arial"/>
                <w:sz w:val="18"/>
                <w:szCs w:val="18"/>
              </w:rPr>
              <w:t>Limit Point</w:t>
            </w:r>
          </w:p>
        </w:tc>
      </w:tr>
      <w:tr w:rsidR="00181C65" w:rsidRPr="000F6BBD" w:rsidTr="00181C65">
        <w:tc>
          <w:tcPr>
            <w:tcW w:w="2250" w:type="dxa"/>
          </w:tcPr>
          <w:p w:rsidR="00181C65" w:rsidRPr="000F6BBD" w:rsidRDefault="00181C65" w:rsidP="00181C65">
            <w:pPr>
              <w:keepNext/>
              <w:autoSpaceDE w:val="0"/>
              <w:autoSpaceDN w:val="0"/>
              <w:adjustRightInd w:val="0"/>
              <w:rPr>
                <w:rFonts w:ascii="Arial" w:hAnsi="Arial" w:cs="Arial"/>
                <w:b/>
                <w:sz w:val="18"/>
                <w:szCs w:val="18"/>
              </w:rPr>
            </w:pPr>
            <w:r w:rsidRPr="000F6BBD">
              <w:rPr>
                <w:rFonts w:ascii="Arial" w:hAnsi="Arial" w:cs="Arial"/>
                <w:b/>
                <w:sz w:val="18"/>
                <w:szCs w:val="18"/>
              </w:rPr>
              <w:t>Alias:</w:t>
            </w:r>
          </w:p>
        </w:tc>
        <w:tc>
          <w:tcPr>
            <w:tcW w:w="6570" w:type="dxa"/>
          </w:tcPr>
          <w:p w:rsidR="00181C65" w:rsidRPr="000F6BBD" w:rsidRDefault="00181C65" w:rsidP="00181C65">
            <w:pPr>
              <w:keepNext/>
              <w:autoSpaceDE w:val="0"/>
              <w:autoSpaceDN w:val="0"/>
              <w:adjustRightInd w:val="0"/>
              <w:rPr>
                <w:rFonts w:ascii="Arial" w:hAnsi="Arial" w:cs="Arial"/>
                <w:sz w:val="18"/>
                <w:szCs w:val="18"/>
              </w:rPr>
            </w:pPr>
          </w:p>
        </w:tc>
      </w:tr>
      <w:tr w:rsidR="00181C65" w:rsidRPr="000F6BBD" w:rsidTr="00181C65">
        <w:tc>
          <w:tcPr>
            <w:tcW w:w="2250" w:type="dxa"/>
          </w:tcPr>
          <w:p w:rsidR="00181C65" w:rsidRPr="000F6BBD" w:rsidRDefault="00181C65" w:rsidP="00181C65">
            <w:pPr>
              <w:keepNext/>
              <w:autoSpaceDE w:val="0"/>
              <w:autoSpaceDN w:val="0"/>
              <w:adjustRightInd w:val="0"/>
              <w:rPr>
                <w:rFonts w:ascii="Arial" w:hAnsi="Arial" w:cs="Arial"/>
                <w:b/>
                <w:sz w:val="18"/>
                <w:szCs w:val="18"/>
              </w:rPr>
            </w:pPr>
            <w:r w:rsidRPr="000F6BBD">
              <w:rPr>
                <w:rFonts w:ascii="Arial" w:hAnsi="Arial" w:cs="Arial"/>
                <w:b/>
                <w:sz w:val="18"/>
                <w:szCs w:val="18"/>
              </w:rPr>
              <w:t>CamelCase:</w:t>
            </w:r>
          </w:p>
        </w:tc>
        <w:tc>
          <w:tcPr>
            <w:tcW w:w="6570" w:type="dxa"/>
          </w:tcPr>
          <w:p w:rsidR="00181C65" w:rsidRPr="000F6BBD" w:rsidRDefault="00181C65" w:rsidP="00181C65">
            <w:pPr>
              <w:keepNext/>
              <w:autoSpaceDE w:val="0"/>
              <w:autoSpaceDN w:val="0"/>
              <w:adjustRightInd w:val="0"/>
              <w:rPr>
                <w:rFonts w:ascii="Arial" w:hAnsi="Arial" w:cs="Arial"/>
                <w:sz w:val="18"/>
                <w:szCs w:val="18"/>
              </w:rPr>
            </w:pPr>
            <w:r>
              <w:rPr>
                <w:rFonts w:ascii="Arial" w:hAnsi="Arial" w:cs="Arial"/>
                <w:sz w:val="18"/>
                <w:szCs w:val="18"/>
              </w:rPr>
              <w:t>limit</w:t>
            </w:r>
            <w:r w:rsidRPr="001A6391">
              <w:rPr>
                <w:rFonts w:ascii="Arial" w:hAnsi="Arial" w:cs="Arial"/>
                <w:sz w:val="18"/>
                <w:szCs w:val="18"/>
              </w:rPr>
              <w:t>Point</w:t>
            </w:r>
          </w:p>
        </w:tc>
      </w:tr>
      <w:tr w:rsidR="00181C65" w:rsidRPr="000F6BBD" w:rsidTr="00181C65">
        <w:tc>
          <w:tcPr>
            <w:tcW w:w="2250" w:type="dxa"/>
          </w:tcPr>
          <w:p w:rsidR="00181C65" w:rsidRPr="000F6BBD" w:rsidRDefault="00181C65" w:rsidP="00181C65">
            <w:pPr>
              <w:autoSpaceDE w:val="0"/>
              <w:autoSpaceDN w:val="0"/>
              <w:adjustRightInd w:val="0"/>
              <w:rPr>
                <w:rFonts w:ascii="Arial" w:hAnsi="Arial" w:cs="Arial"/>
                <w:b/>
                <w:sz w:val="18"/>
                <w:szCs w:val="18"/>
              </w:rPr>
            </w:pPr>
            <w:r w:rsidRPr="000F6BBD">
              <w:rPr>
                <w:rFonts w:ascii="Arial" w:hAnsi="Arial" w:cs="Arial"/>
                <w:b/>
                <w:sz w:val="18"/>
                <w:szCs w:val="18"/>
              </w:rPr>
              <w:t>Definition:</w:t>
            </w:r>
          </w:p>
        </w:tc>
        <w:tc>
          <w:tcPr>
            <w:tcW w:w="6570" w:type="dxa"/>
          </w:tcPr>
          <w:p w:rsidR="00181C65" w:rsidRPr="000F6BBD" w:rsidRDefault="00181C65" w:rsidP="00181C65">
            <w:pPr>
              <w:autoSpaceDE w:val="0"/>
              <w:autoSpaceDN w:val="0"/>
              <w:adjustRightInd w:val="0"/>
              <w:rPr>
                <w:rFonts w:ascii="Arial" w:hAnsi="Arial" w:cs="Arial"/>
                <w:sz w:val="18"/>
                <w:szCs w:val="18"/>
              </w:rPr>
            </w:pPr>
            <w:r>
              <w:rPr>
                <w:rFonts w:ascii="Arial" w:hAnsi="Arial" w:cs="Arial"/>
                <w:sz w:val="18"/>
                <w:szCs w:val="18"/>
              </w:rPr>
              <w:t xml:space="preserve">Identifier that a Feature Unit is of type </w:t>
            </w:r>
            <w:r w:rsidRPr="001A6391">
              <w:rPr>
                <w:rFonts w:ascii="Arial" w:hAnsi="Arial" w:cs="Arial"/>
                <w:sz w:val="18"/>
                <w:szCs w:val="18"/>
              </w:rPr>
              <w:t>Limit Point</w:t>
            </w:r>
          </w:p>
        </w:tc>
      </w:tr>
      <w:tr w:rsidR="00181C65" w:rsidRPr="000F6BBD" w:rsidTr="00181C65">
        <w:tc>
          <w:tcPr>
            <w:tcW w:w="2250" w:type="dxa"/>
          </w:tcPr>
          <w:p w:rsidR="00181C65" w:rsidRPr="000F6BBD" w:rsidRDefault="00181C65" w:rsidP="00181C65">
            <w:pPr>
              <w:autoSpaceDE w:val="0"/>
              <w:autoSpaceDN w:val="0"/>
              <w:adjustRightInd w:val="0"/>
              <w:rPr>
                <w:rFonts w:ascii="Arial" w:hAnsi="Arial" w:cs="Arial"/>
                <w:b/>
                <w:sz w:val="18"/>
                <w:szCs w:val="18"/>
              </w:rPr>
            </w:pPr>
            <w:r w:rsidRPr="000F6BBD">
              <w:rPr>
                <w:rFonts w:ascii="Arial" w:hAnsi="Arial" w:cs="Arial"/>
                <w:b/>
                <w:sz w:val="18"/>
                <w:szCs w:val="18"/>
              </w:rPr>
              <w:t>Reference:</w:t>
            </w:r>
          </w:p>
        </w:tc>
        <w:tc>
          <w:tcPr>
            <w:tcW w:w="6570" w:type="dxa"/>
          </w:tcPr>
          <w:p w:rsidR="00181C65" w:rsidRPr="000F6BBD" w:rsidRDefault="00181C65" w:rsidP="00181C65">
            <w:pPr>
              <w:autoSpaceDE w:val="0"/>
              <w:autoSpaceDN w:val="0"/>
              <w:adjustRightInd w:val="0"/>
              <w:rPr>
                <w:rFonts w:ascii="Arial" w:hAnsi="Arial" w:cs="Arial"/>
                <w:sz w:val="18"/>
                <w:szCs w:val="18"/>
              </w:rPr>
            </w:pPr>
          </w:p>
        </w:tc>
      </w:tr>
      <w:tr w:rsidR="00181C65" w:rsidRPr="000F6BBD" w:rsidTr="00181C65">
        <w:tc>
          <w:tcPr>
            <w:tcW w:w="2250" w:type="dxa"/>
          </w:tcPr>
          <w:p w:rsidR="00181C65" w:rsidRPr="000F6BBD" w:rsidRDefault="00181C65" w:rsidP="00181C65">
            <w:pPr>
              <w:autoSpaceDE w:val="0"/>
              <w:autoSpaceDN w:val="0"/>
              <w:adjustRightInd w:val="0"/>
              <w:rPr>
                <w:rFonts w:ascii="Arial" w:hAnsi="Arial" w:cs="Arial"/>
                <w:b/>
                <w:sz w:val="18"/>
                <w:szCs w:val="18"/>
              </w:rPr>
            </w:pPr>
            <w:r w:rsidRPr="000F6BBD">
              <w:rPr>
                <w:rFonts w:ascii="Arial" w:hAnsi="Arial" w:cs="Arial"/>
                <w:b/>
                <w:sz w:val="18"/>
                <w:szCs w:val="18"/>
              </w:rPr>
              <w:t>Definition Source:</w:t>
            </w:r>
          </w:p>
        </w:tc>
        <w:tc>
          <w:tcPr>
            <w:tcW w:w="6570" w:type="dxa"/>
          </w:tcPr>
          <w:p w:rsidR="00181C65" w:rsidRPr="000F6BBD" w:rsidRDefault="00181C65" w:rsidP="00181C65">
            <w:pPr>
              <w:autoSpaceDE w:val="0"/>
              <w:autoSpaceDN w:val="0"/>
              <w:adjustRightInd w:val="0"/>
              <w:rPr>
                <w:rFonts w:ascii="Arial" w:hAnsi="Arial" w:cs="Arial"/>
                <w:sz w:val="18"/>
                <w:szCs w:val="18"/>
              </w:rPr>
            </w:pPr>
          </w:p>
        </w:tc>
      </w:tr>
      <w:tr w:rsidR="00181C65" w:rsidRPr="000F6BBD" w:rsidTr="00181C65">
        <w:tc>
          <w:tcPr>
            <w:tcW w:w="2250" w:type="dxa"/>
          </w:tcPr>
          <w:p w:rsidR="00181C65" w:rsidRPr="000F6BBD" w:rsidRDefault="00181C65" w:rsidP="00181C65">
            <w:pPr>
              <w:autoSpaceDE w:val="0"/>
              <w:autoSpaceDN w:val="0"/>
              <w:adjustRightInd w:val="0"/>
              <w:rPr>
                <w:rFonts w:ascii="Arial" w:hAnsi="Arial" w:cs="Arial"/>
                <w:b/>
                <w:sz w:val="18"/>
                <w:szCs w:val="18"/>
              </w:rPr>
            </w:pPr>
            <w:r w:rsidRPr="000F6BBD">
              <w:rPr>
                <w:rFonts w:ascii="Arial" w:hAnsi="Arial" w:cs="Arial"/>
                <w:b/>
                <w:sz w:val="18"/>
                <w:szCs w:val="18"/>
              </w:rPr>
              <w:t>Similarity to Source:</w:t>
            </w:r>
          </w:p>
        </w:tc>
        <w:tc>
          <w:tcPr>
            <w:tcW w:w="6570" w:type="dxa"/>
          </w:tcPr>
          <w:p w:rsidR="00181C65" w:rsidRPr="000F6BBD" w:rsidRDefault="00181C65" w:rsidP="00181C65">
            <w:pPr>
              <w:autoSpaceDE w:val="0"/>
              <w:autoSpaceDN w:val="0"/>
              <w:adjustRightInd w:val="0"/>
              <w:rPr>
                <w:rFonts w:ascii="Arial" w:hAnsi="Arial" w:cs="Arial"/>
                <w:sz w:val="18"/>
                <w:szCs w:val="18"/>
              </w:rPr>
            </w:pPr>
          </w:p>
        </w:tc>
      </w:tr>
      <w:tr w:rsidR="00181C65" w:rsidRPr="000F6BBD" w:rsidTr="00181C65">
        <w:tc>
          <w:tcPr>
            <w:tcW w:w="2250" w:type="dxa"/>
          </w:tcPr>
          <w:p w:rsidR="00181C65" w:rsidRPr="000F6BBD" w:rsidRDefault="00181C65" w:rsidP="00181C65">
            <w:pPr>
              <w:autoSpaceDE w:val="0"/>
              <w:autoSpaceDN w:val="0"/>
              <w:adjustRightInd w:val="0"/>
              <w:rPr>
                <w:rFonts w:ascii="Arial" w:hAnsi="Arial" w:cs="Arial"/>
                <w:b/>
                <w:sz w:val="18"/>
                <w:szCs w:val="18"/>
              </w:rPr>
            </w:pPr>
            <w:r w:rsidRPr="000F6BBD">
              <w:rPr>
                <w:rFonts w:ascii="Arial" w:hAnsi="Arial" w:cs="Arial"/>
                <w:b/>
                <w:sz w:val="18"/>
                <w:szCs w:val="18"/>
              </w:rPr>
              <w:t>Int1:</w:t>
            </w:r>
          </w:p>
        </w:tc>
        <w:tc>
          <w:tcPr>
            <w:tcW w:w="6570" w:type="dxa"/>
          </w:tcPr>
          <w:p w:rsidR="00181C65" w:rsidRPr="000F6BBD" w:rsidRDefault="00181C65" w:rsidP="00181C65">
            <w:pPr>
              <w:autoSpaceDE w:val="0"/>
              <w:autoSpaceDN w:val="0"/>
              <w:adjustRightInd w:val="0"/>
              <w:rPr>
                <w:rFonts w:ascii="Arial" w:hAnsi="Arial" w:cs="Arial"/>
                <w:sz w:val="18"/>
                <w:szCs w:val="18"/>
              </w:rPr>
            </w:pPr>
          </w:p>
        </w:tc>
      </w:tr>
      <w:tr w:rsidR="00181C65" w:rsidRPr="000F6BBD" w:rsidTr="00181C65">
        <w:tc>
          <w:tcPr>
            <w:tcW w:w="2250" w:type="dxa"/>
          </w:tcPr>
          <w:p w:rsidR="00181C65" w:rsidRPr="000F6BBD" w:rsidRDefault="00181C65" w:rsidP="00181C65">
            <w:pPr>
              <w:autoSpaceDE w:val="0"/>
              <w:autoSpaceDN w:val="0"/>
              <w:adjustRightInd w:val="0"/>
              <w:rPr>
                <w:rFonts w:ascii="Arial" w:hAnsi="Arial" w:cs="Arial"/>
                <w:b/>
                <w:sz w:val="18"/>
                <w:szCs w:val="18"/>
              </w:rPr>
            </w:pPr>
            <w:r w:rsidRPr="000F6BBD">
              <w:rPr>
                <w:rFonts w:ascii="Arial" w:hAnsi="Arial" w:cs="Arial"/>
                <w:b/>
                <w:sz w:val="18"/>
                <w:szCs w:val="18"/>
              </w:rPr>
              <w:t>S4:</w:t>
            </w:r>
          </w:p>
        </w:tc>
        <w:tc>
          <w:tcPr>
            <w:tcW w:w="6570" w:type="dxa"/>
          </w:tcPr>
          <w:p w:rsidR="00181C65" w:rsidRPr="000F6BBD" w:rsidRDefault="00181C65" w:rsidP="00181C65">
            <w:pPr>
              <w:autoSpaceDE w:val="0"/>
              <w:autoSpaceDN w:val="0"/>
              <w:adjustRightInd w:val="0"/>
              <w:rPr>
                <w:rFonts w:ascii="Arial" w:hAnsi="Arial" w:cs="Arial"/>
                <w:sz w:val="18"/>
                <w:szCs w:val="18"/>
              </w:rPr>
            </w:pPr>
          </w:p>
        </w:tc>
      </w:tr>
      <w:tr w:rsidR="00181C65" w:rsidRPr="000F6BBD" w:rsidTr="00181C65">
        <w:tc>
          <w:tcPr>
            <w:tcW w:w="2250" w:type="dxa"/>
          </w:tcPr>
          <w:p w:rsidR="00181C65" w:rsidRPr="000F6BBD" w:rsidRDefault="00181C65" w:rsidP="00181C65">
            <w:pPr>
              <w:rPr>
                <w:rFonts w:ascii="Arial" w:hAnsi="Arial" w:cs="Arial"/>
                <w:b/>
                <w:sz w:val="18"/>
                <w:szCs w:val="18"/>
              </w:rPr>
            </w:pPr>
            <w:r w:rsidRPr="000F6BBD">
              <w:rPr>
                <w:rFonts w:ascii="Arial" w:hAnsi="Arial" w:cs="Arial"/>
                <w:b/>
                <w:sz w:val="18"/>
                <w:szCs w:val="18"/>
              </w:rPr>
              <w:t>Remarks:</w:t>
            </w:r>
          </w:p>
        </w:tc>
        <w:tc>
          <w:tcPr>
            <w:tcW w:w="6570" w:type="dxa"/>
          </w:tcPr>
          <w:p w:rsidR="00181C65" w:rsidRPr="000F6BBD" w:rsidRDefault="00181C65" w:rsidP="00181C65">
            <w:pPr>
              <w:rPr>
                <w:rFonts w:ascii="Arial" w:hAnsi="Arial" w:cs="Arial"/>
                <w:sz w:val="18"/>
                <w:szCs w:val="18"/>
              </w:rPr>
            </w:pPr>
          </w:p>
        </w:tc>
      </w:tr>
    </w:tbl>
    <w:p w:rsidR="00CE5FA6" w:rsidRDefault="00CE5FA6" w:rsidP="00CE5FA6">
      <w:pPr>
        <w:rPr>
          <w:lang w:val="en-AU"/>
        </w:rPr>
      </w:pPr>
    </w:p>
    <w:p w:rsidR="00CE5FA6" w:rsidRPr="00A30BD2" w:rsidRDefault="00CE5FA6" w:rsidP="00181C65">
      <w:pPr>
        <w:pStyle w:val="Heading4"/>
      </w:pPr>
      <w:r>
        <w:t xml:space="preserve"> </w:t>
      </w:r>
      <w:r w:rsidR="00181C65" w:rsidRPr="00181C65">
        <w:t>Boundary Point</w:t>
      </w:r>
    </w:p>
    <w:tbl>
      <w:tblPr>
        <w:tblStyle w:val="TableGrid"/>
        <w:tblW w:w="8820" w:type="dxa"/>
        <w:tblInd w:w="828" w:type="dxa"/>
        <w:tblLook w:val="04A0" w:firstRow="1" w:lastRow="0" w:firstColumn="1" w:lastColumn="0" w:noHBand="0" w:noVBand="1"/>
      </w:tblPr>
      <w:tblGrid>
        <w:gridCol w:w="2250"/>
        <w:gridCol w:w="6570"/>
      </w:tblGrid>
      <w:tr w:rsidR="00181C65" w:rsidRPr="000F6BBD" w:rsidTr="00181C65">
        <w:tc>
          <w:tcPr>
            <w:tcW w:w="2250" w:type="dxa"/>
          </w:tcPr>
          <w:p w:rsidR="00181C65" w:rsidRPr="000F6BBD" w:rsidRDefault="00181C65" w:rsidP="00181C65">
            <w:pPr>
              <w:keepNext/>
              <w:autoSpaceDE w:val="0"/>
              <w:autoSpaceDN w:val="0"/>
              <w:adjustRightInd w:val="0"/>
              <w:rPr>
                <w:rFonts w:ascii="Arial" w:hAnsi="Arial" w:cs="Arial"/>
                <w:b/>
                <w:sz w:val="18"/>
                <w:szCs w:val="18"/>
              </w:rPr>
            </w:pPr>
            <w:r w:rsidRPr="000F6BBD">
              <w:rPr>
                <w:rFonts w:ascii="Arial" w:hAnsi="Arial" w:cs="Arial"/>
                <w:b/>
                <w:sz w:val="18"/>
                <w:szCs w:val="18"/>
              </w:rPr>
              <w:t>Item Type:</w:t>
            </w:r>
          </w:p>
        </w:tc>
        <w:tc>
          <w:tcPr>
            <w:tcW w:w="6570" w:type="dxa"/>
          </w:tcPr>
          <w:p w:rsidR="00181C65" w:rsidRPr="000F6BBD" w:rsidRDefault="00181C65" w:rsidP="00181C65">
            <w:pPr>
              <w:keepNext/>
              <w:autoSpaceDE w:val="0"/>
              <w:autoSpaceDN w:val="0"/>
              <w:adjustRightInd w:val="0"/>
              <w:rPr>
                <w:rFonts w:ascii="Arial" w:hAnsi="Arial" w:cs="Arial"/>
                <w:sz w:val="18"/>
                <w:szCs w:val="18"/>
              </w:rPr>
            </w:pPr>
            <w:r w:rsidRPr="000F6BBD">
              <w:rPr>
                <w:rFonts w:ascii="Arial" w:hAnsi="Arial" w:cs="Arial"/>
                <w:sz w:val="18"/>
                <w:szCs w:val="18"/>
              </w:rPr>
              <w:t>Code List Value</w:t>
            </w:r>
          </w:p>
        </w:tc>
      </w:tr>
      <w:tr w:rsidR="00181C65" w:rsidRPr="000F6BBD" w:rsidTr="00181C65">
        <w:tc>
          <w:tcPr>
            <w:tcW w:w="2250" w:type="dxa"/>
          </w:tcPr>
          <w:p w:rsidR="00181C65" w:rsidRPr="000F6BBD" w:rsidRDefault="00181C65" w:rsidP="00181C65">
            <w:pPr>
              <w:keepNext/>
              <w:autoSpaceDE w:val="0"/>
              <w:autoSpaceDN w:val="0"/>
              <w:adjustRightInd w:val="0"/>
              <w:rPr>
                <w:rFonts w:ascii="Arial" w:hAnsi="Arial" w:cs="Arial"/>
                <w:b/>
                <w:sz w:val="18"/>
                <w:szCs w:val="18"/>
              </w:rPr>
            </w:pPr>
            <w:r w:rsidRPr="000F6BBD">
              <w:rPr>
                <w:rFonts w:ascii="Arial" w:hAnsi="Arial" w:cs="Arial"/>
                <w:b/>
                <w:sz w:val="18"/>
                <w:szCs w:val="18"/>
              </w:rPr>
              <w:t>Domain:</w:t>
            </w:r>
          </w:p>
        </w:tc>
        <w:tc>
          <w:tcPr>
            <w:tcW w:w="6570" w:type="dxa"/>
          </w:tcPr>
          <w:p w:rsidR="00181C65" w:rsidRPr="000F6BBD" w:rsidRDefault="00181C65" w:rsidP="00181C65">
            <w:pPr>
              <w:keepNext/>
              <w:autoSpaceDE w:val="0"/>
              <w:autoSpaceDN w:val="0"/>
              <w:adjustRightInd w:val="0"/>
              <w:rPr>
                <w:rFonts w:ascii="Arial" w:hAnsi="Arial" w:cs="Arial"/>
                <w:sz w:val="18"/>
                <w:szCs w:val="18"/>
              </w:rPr>
            </w:pPr>
            <w:r w:rsidRPr="000F6BBD">
              <w:rPr>
                <w:rFonts w:ascii="Arial" w:hAnsi="Arial" w:cs="Arial"/>
                <w:sz w:val="18"/>
                <w:szCs w:val="18"/>
              </w:rPr>
              <w:t>MLB</w:t>
            </w:r>
          </w:p>
        </w:tc>
      </w:tr>
      <w:tr w:rsidR="00181C65" w:rsidRPr="000F6BBD" w:rsidTr="00181C65">
        <w:tc>
          <w:tcPr>
            <w:tcW w:w="2250" w:type="dxa"/>
          </w:tcPr>
          <w:p w:rsidR="00181C65" w:rsidRPr="000F6BBD" w:rsidRDefault="00181C65" w:rsidP="00181C65">
            <w:pPr>
              <w:keepNext/>
              <w:autoSpaceDE w:val="0"/>
              <w:autoSpaceDN w:val="0"/>
              <w:adjustRightInd w:val="0"/>
              <w:rPr>
                <w:rFonts w:ascii="Arial" w:hAnsi="Arial" w:cs="Arial"/>
                <w:b/>
                <w:sz w:val="18"/>
                <w:szCs w:val="18"/>
              </w:rPr>
            </w:pPr>
            <w:r w:rsidRPr="000F6BBD">
              <w:rPr>
                <w:rFonts w:ascii="Arial" w:hAnsi="Arial" w:cs="Arial"/>
                <w:b/>
                <w:sz w:val="18"/>
                <w:szCs w:val="18"/>
              </w:rPr>
              <w:t>Associated Attribute:</w:t>
            </w:r>
          </w:p>
        </w:tc>
        <w:tc>
          <w:tcPr>
            <w:tcW w:w="6570" w:type="dxa"/>
          </w:tcPr>
          <w:p w:rsidR="00181C65" w:rsidRPr="000F6BBD" w:rsidRDefault="00181C65" w:rsidP="00181C65">
            <w:pPr>
              <w:keepNext/>
              <w:autoSpaceDE w:val="0"/>
              <w:autoSpaceDN w:val="0"/>
              <w:adjustRightInd w:val="0"/>
              <w:rPr>
                <w:rFonts w:ascii="Arial" w:hAnsi="Arial" w:cs="Arial"/>
                <w:sz w:val="18"/>
                <w:szCs w:val="18"/>
              </w:rPr>
            </w:pPr>
            <w:r>
              <w:rPr>
                <w:rFonts w:ascii="Arial" w:hAnsi="Arial" w:cs="Arial"/>
                <w:sz w:val="18"/>
                <w:szCs w:val="18"/>
              </w:rPr>
              <w:t>locationTypeList</w:t>
            </w:r>
          </w:p>
        </w:tc>
      </w:tr>
      <w:tr w:rsidR="00181C65" w:rsidRPr="000F6BBD" w:rsidTr="00181C65">
        <w:tc>
          <w:tcPr>
            <w:tcW w:w="2250" w:type="dxa"/>
          </w:tcPr>
          <w:p w:rsidR="00181C65" w:rsidRPr="000F6BBD" w:rsidRDefault="00181C65" w:rsidP="00181C65">
            <w:pPr>
              <w:keepNext/>
              <w:autoSpaceDE w:val="0"/>
              <w:autoSpaceDN w:val="0"/>
              <w:adjustRightInd w:val="0"/>
              <w:rPr>
                <w:rFonts w:ascii="Arial" w:hAnsi="Arial" w:cs="Arial"/>
                <w:b/>
                <w:sz w:val="18"/>
                <w:szCs w:val="18"/>
              </w:rPr>
            </w:pPr>
            <w:r w:rsidRPr="000F6BBD">
              <w:rPr>
                <w:rFonts w:ascii="Arial" w:hAnsi="Arial" w:cs="Arial"/>
                <w:b/>
                <w:sz w:val="18"/>
                <w:szCs w:val="18"/>
              </w:rPr>
              <w:t>Name:</w:t>
            </w:r>
          </w:p>
        </w:tc>
        <w:tc>
          <w:tcPr>
            <w:tcW w:w="6570" w:type="dxa"/>
          </w:tcPr>
          <w:p w:rsidR="00181C65" w:rsidRPr="000F6BBD" w:rsidRDefault="00181C65" w:rsidP="00181C65">
            <w:pPr>
              <w:keepNext/>
              <w:autoSpaceDE w:val="0"/>
              <w:autoSpaceDN w:val="0"/>
              <w:adjustRightInd w:val="0"/>
              <w:rPr>
                <w:rFonts w:ascii="Arial" w:hAnsi="Arial" w:cs="Arial"/>
                <w:sz w:val="18"/>
                <w:szCs w:val="18"/>
              </w:rPr>
            </w:pPr>
            <w:r w:rsidRPr="001A6391">
              <w:rPr>
                <w:rFonts w:ascii="Arial" w:hAnsi="Arial" w:cs="Arial"/>
                <w:sz w:val="18"/>
                <w:szCs w:val="18"/>
              </w:rPr>
              <w:t>Boundary Point</w:t>
            </w:r>
          </w:p>
        </w:tc>
      </w:tr>
      <w:tr w:rsidR="00181C65" w:rsidRPr="000F6BBD" w:rsidTr="00181C65">
        <w:tc>
          <w:tcPr>
            <w:tcW w:w="2250" w:type="dxa"/>
          </w:tcPr>
          <w:p w:rsidR="00181C65" w:rsidRPr="000F6BBD" w:rsidRDefault="00181C65" w:rsidP="00181C65">
            <w:pPr>
              <w:keepNext/>
              <w:autoSpaceDE w:val="0"/>
              <w:autoSpaceDN w:val="0"/>
              <w:adjustRightInd w:val="0"/>
              <w:rPr>
                <w:rFonts w:ascii="Arial" w:hAnsi="Arial" w:cs="Arial"/>
                <w:b/>
                <w:sz w:val="18"/>
                <w:szCs w:val="18"/>
              </w:rPr>
            </w:pPr>
            <w:r w:rsidRPr="000F6BBD">
              <w:rPr>
                <w:rFonts w:ascii="Arial" w:hAnsi="Arial" w:cs="Arial"/>
                <w:b/>
                <w:sz w:val="18"/>
                <w:szCs w:val="18"/>
              </w:rPr>
              <w:t>Alias:</w:t>
            </w:r>
          </w:p>
        </w:tc>
        <w:tc>
          <w:tcPr>
            <w:tcW w:w="6570" w:type="dxa"/>
          </w:tcPr>
          <w:p w:rsidR="00181C65" w:rsidRPr="000F6BBD" w:rsidRDefault="00181C65" w:rsidP="00181C65">
            <w:pPr>
              <w:keepNext/>
              <w:autoSpaceDE w:val="0"/>
              <w:autoSpaceDN w:val="0"/>
              <w:adjustRightInd w:val="0"/>
              <w:rPr>
                <w:rFonts w:ascii="Arial" w:hAnsi="Arial" w:cs="Arial"/>
                <w:sz w:val="18"/>
                <w:szCs w:val="18"/>
              </w:rPr>
            </w:pPr>
          </w:p>
        </w:tc>
      </w:tr>
      <w:tr w:rsidR="00181C65" w:rsidRPr="000F6BBD" w:rsidTr="00181C65">
        <w:tc>
          <w:tcPr>
            <w:tcW w:w="2250" w:type="dxa"/>
          </w:tcPr>
          <w:p w:rsidR="00181C65" w:rsidRPr="000F6BBD" w:rsidRDefault="00181C65" w:rsidP="00181C65">
            <w:pPr>
              <w:keepNext/>
              <w:autoSpaceDE w:val="0"/>
              <w:autoSpaceDN w:val="0"/>
              <w:adjustRightInd w:val="0"/>
              <w:rPr>
                <w:rFonts w:ascii="Arial" w:hAnsi="Arial" w:cs="Arial"/>
                <w:b/>
                <w:sz w:val="18"/>
                <w:szCs w:val="18"/>
              </w:rPr>
            </w:pPr>
            <w:r w:rsidRPr="000F6BBD">
              <w:rPr>
                <w:rFonts w:ascii="Arial" w:hAnsi="Arial" w:cs="Arial"/>
                <w:b/>
                <w:sz w:val="18"/>
                <w:szCs w:val="18"/>
              </w:rPr>
              <w:t>CamelCase:</w:t>
            </w:r>
          </w:p>
        </w:tc>
        <w:tc>
          <w:tcPr>
            <w:tcW w:w="6570" w:type="dxa"/>
          </w:tcPr>
          <w:p w:rsidR="00181C65" w:rsidRPr="000F6BBD" w:rsidRDefault="00181C65" w:rsidP="00181C65">
            <w:pPr>
              <w:keepNext/>
              <w:autoSpaceDE w:val="0"/>
              <w:autoSpaceDN w:val="0"/>
              <w:adjustRightInd w:val="0"/>
              <w:rPr>
                <w:rFonts w:ascii="Arial" w:hAnsi="Arial" w:cs="Arial"/>
                <w:sz w:val="18"/>
                <w:szCs w:val="18"/>
              </w:rPr>
            </w:pPr>
            <w:r>
              <w:rPr>
                <w:rFonts w:ascii="Arial" w:hAnsi="Arial" w:cs="Arial"/>
                <w:sz w:val="18"/>
                <w:szCs w:val="18"/>
              </w:rPr>
              <w:t>b</w:t>
            </w:r>
            <w:r w:rsidRPr="001A6391">
              <w:rPr>
                <w:rFonts w:ascii="Arial" w:hAnsi="Arial" w:cs="Arial"/>
                <w:sz w:val="18"/>
                <w:szCs w:val="18"/>
              </w:rPr>
              <w:t>oundaryPoint</w:t>
            </w:r>
          </w:p>
        </w:tc>
      </w:tr>
      <w:tr w:rsidR="00181C65" w:rsidRPr="000F6BBD" w:rsidTr="00181C65">
        <w:tc>
          <w:tcPr>
            <w:tcW w:w="2250" w:type="dxa"/>
          </w:tcPr>
          <w:p w:rsidR="00181C65" w:rsidRPr="000F6BBD" w:rsidRDefault="00181C65" w:rsidP="00181C65">
            <w:pPr>
              <w:autoSpaceDE w:val="0"/>
              <w:autoSpaceDN w:val="0"/>
              <w:adjustRightInd w:val="0"/>
              <w:rPr>
                <w:rFonts w:ascii="Arial" w:hAnsi="Arial" w:cs="Arial"/>
                <w:b/>
                <w:sz w:val="18"/>
                <w:szCs w:val="18"/>
              </w:rPr>
            </w:pPr>
            <w:r w:rsidRPr="000F6BBD">
              <w:rPr>
                <w:rFonts w:ascii="Arial" w:hAnsi="Arial" w:cs="Arial"/>
                <w:b/>
                <w:sz w:val="18"/>
                <w:szCs w:val="18"/>
              </w:rPr>
              <w:t>Definition:</w:t>
            </w:r>
          </w:p>
        </w:tc>
        <w:tc>
          <w:tcPr>
            <w:tcW w:w="6570" w:type="dxa"/>
          </w:tcPr>
          <w:p w:rsidR="00181C65" w:rsidRPr="000F6BBD" w:rsidRDefault="00181C65" w:rsidP="00181C65">
            <w:pPr>
              <w:autoSpaceDE w:val="0"/>
              <w:autoSpaceDN w:val="0"/>
              <w:adjustRightInd w:val="0"/>
              <w:rPr>
                <w:rFonts w:ascii="Arial" w:hAnsi="Arial" w:cs="Arial"/>
                <w:sz w:val="18"/>
                <w:szCs w:val="18"/>
              </w:rPr>
            </w:pPr>
            <w:r>
              <w:rPr>
                <w:rFonts w:ascii="Arial" w:hAnsi="Arial" w:cs="Arial"/>
                <w:sz w:val="18"/>
                <w:szCs w:val="18"/>
              </w:rPr>
              <w:t xml:space="preserve">Identifier that a Feature Unit is of type </w:t>
            </w:r>
            <w:r w:rsidRPr="001A6391">
              <w:rPr>
                <w:rFonts w:ascii="Arial" w:hAnsi="Arial" w:cs="Arial"/>
                <w:sz w:val="18"/>
                <w:szCs w:val="18"/>
              </w:rPr>
              <w:t>Boundary Point</w:t>
            </w:r>
          </w:p>
        </w:tc>
      </w:tr>
      <w:tr w:rsidR="00181C65" w:rsidRPr="000F6BBD" w:rsidTr="00181C65">
        <w:tc>
          <w:tcPr>
            <w:tcW w:w="2250" w:type="dxa"/>
          </w:tcPr>
          <w:p w:rsidR="00181C65" w:rsidRPr="000F6BBD" w:rsidRDefault="00181C65" w:rsidP="00181C65">
            <w:pPr>
              <w:autoSpaceDE w:val="0"/>
              <w:autoSpaceDN w:val="0"/>
              <w:adjustRightInd w:val="0"/>
              <w:rPr>
                <w:rFonts w:ascii="Arial" w:hAnsi="Arial" w:cs="Arial"/>
                <w:b/>
                <w:sz w:val="18"/>
                <w:szCs w:val="18"/>
              </w:rPr>
            </w:pPr>
            <w:r w:rsidRPr="000F6BBD">
              <w:rPr>
                <w:rFonts w:ascii="Arial" w:hAnsi="Arial" w:cs="Arial"/>
                <w:b/>
                <w:sz w:val="18"/>
                <w:szCs w:val="18"/>
              </w:rPr>
              <w:lastRenderedPageBreak/>
              <w:t>Reference:</w:t>
            </w:r>
          </w:p>
        </w:tc>
        <w:tc>
          <w:tcPr>
            <w:tcW w:w="6570" w:type="dxa"/>
          </w:tcPr>
          <w:p w:rsidR="00181C65" w:rsidRPr="000F6BBD" w:rsidRDefault="00181C65" w:rsidP="00181C65">
            <w:pPr>
              <w:autoSpaceDE w:val="0"/>
              <w:autoSpaceDN w:val="0"/>
              <w:adjustRightInd w:val="0"/>
              <w:rPr>
                <w:rFonts w:ascii="Arial" w:hAnsi="Arial" w:cs="Arial"/>
                <w:sz w:val="18"/>
                <w:szCs w:val="18"/>
              </w:rPr>
            </w:pPr>
          </w:p>
        </w:tc>
      </w:tr>
      <w:tr w:rsidR="00181C65" w:rsidRPr="000F6BBD" w:rsidTr="00181C65">
        <w:tc>
          <w:tcPr>
            <w:tcW w:w="2250" w:type="dxa"/>
          </w:tcPr>
          <w:p w:rsidR="00181C65" w:rsidRPr="000F6BBD" w:rsidRDefault="00181C65" w:rsidP="00181C65">
            <w:pPr>
              <w:autoSpaceDE w:val="0"/>
              <w:autoSpaceDN w:val="0"/>
              <w:adjustRightInd w:val="0"/>
              <w:rPr>
                <w:rFonts w:ascii="Arial" w:hAnsi="Arial" w:cs="Arial"/>
                <w:b/>
                <w:sz w:val="18"/>
                <w:szCs w:val="18"/>
              </w:rPr>
            </w:pPr>
            <w:r w:rsidRPr="000F6BBD">
              <w:rPr>
                <w:rFonts w:ascii="Arial" w:hAnsi="Arial" w:cs="Arial"/>
                <w:b/>
                <w:sz w:val="18"/>
                <w:szCs w:val="18"/>
              </w:rPr>
              <w:t>Definition Source:</w:t>
            </w:r>
          </w:p>
        </w:tc>
        <w:tc>
          <w:tcPr>
            <w:tcW w:w="6570" w:type="dxa"/>
          </w:tcPr>
          <w:p w:rsidR="00181C65" w:rsidRPr="000F6BBD" w:rsidRDefault="00181C65" w:rsidP="00181C65">
            <w:pPr>
              <w:autoSpaceDE w:val="0"/>
              <w:autoSpaceDN w:val="0"/>
              <w:adjustRightInd w:val="0"/>
              <w:rPr>
                <w:rFonts w:ascii="Arial" w:hAnsi="Arial" w:cs="Arial"/>
                <w:sz w:val="18"/>
                <w:szCs w:val="18"/>
              </w:rPr>
            </w:pPr>
          </w:p>
        </w:tc>
      </w:tr>
      <w:tr w:rsidR="00181C65" w:rsidRPr="000F6BBD" w:rsidTr="00181C65">
        <w:tc>
          <w:tcPr>
            <w:tcW w:w="2250" w:type="dxa"/>
          </w:tcPr>
          <w:p w:rsidR="00181C65" w:rsidRPr="000F6BBD" w:rsidRDefault="00181C65" w:rsidP="00181C65">
            <w:pPr>
              <w:autoSpaceDE w:val="0"/>
              <w:autoSpaceDN w:val="0"/>
              <w:adjustRightInd w:val="0"/>
              <w:rPr>
                <w:rFonts w:ascii="Arial" w:hAnsi="Arial" w:cs="Arial"/>
                <w:b/>
                <w:sz w:val="18"/>
                <w:szCs w:val="18"/>
              </w:rPr>
            </w:pPr>
            <w:r w:rsidRPr="000F6BBD">
              <w:rPr>
                <w:rFonts w:ascii="Arial" w:hAnsi="Arial" w:cs="Arial"/>
                <w:b/>
                <w:sz w:val="18"/>
                <w:szCs w:val="18"/>
              </w:rPr>
              <w:t>Similarity to Source:</w:t>
            </w:r>
          </w:p>
        </w:tc>
        <w:tc>
          <w:tcPr>
            <w:tcW w:w="6570" w:type="dxa"/>
          </w:tcPr>
          <w:p w:rsidR="00181C65" w:rsidRPr="000F6BBD" w:rsidRDefault="00181C65" w:rsidP="00181C65">
            <w:pPr>
              <w:autoSpaceDE w:val="0"/>
              <w:autoSpaceDN w:val="0"/>
              <w:adjustRightInd w:val="0"/>
              <w:rPr>
                <w:rFonts w:ascii="Arial" w:hAnsi="Arial" w:cs="Arial"/>
                <w:sz w:val="18"/>
                <w:szCs w:val="18"/>
              </w:rPr>
            </w:pPr>
          </w:p>
        </w:tc>
      </w:tr>
      <w:tr w:rsidR="00181C65" w:rsidRPr="000F6BBD" w:rsidTr="00181C65">
        <w:tc>
          <w:tcPr>
            <w:tcW w:w="2250" w:type="dxa"/>
          </w:tcPr>
          <w:p w:rsidR="00181C65" w:rsidRPr="000F6BBD" w:rsidRDefault="00181C65" w:rsidP="00181C65">
            <w:pPr>
              <w:autoSpaceDE w:val="0"/>
              <w:autoSpaceDN w:val="0"/>
              <w:adjustRightInd w:val="0"/>
              <w:rPr>
                <w:rFonts w:ascii="Arial" w:hAnsi="Arial" w:cs="Arial"/>
                <w:b/>
                <w:sz w:val="18"/>
                <w:szCs w:val="18"/>
              </w:rPr>
            </w:pPr>
            <w:r w:rsidRPr="000F6BBD">
              <w:rPr>
                <w:rFonts w:ascii="Arial" w:hAnsi="Arial" w:cs="Arial"/>
                <w:b/>
                <w:sz w:val="18"/>
                <w:szCs w:val="18"/>
              </w:rPr>
              <w:t>Int1:</w:t>
            </w:r>
          </w:p>
        </w:tc>
        <w:tc>
          <w:tcPr>
            <w:tcW w:w="6570" w:type="dxa"/>
          </w:tcPr>
          <w:p w:rsidR="00181C65" w:rsidRPr="000F6BBD" w:rsidRDefault="00181C65" w:rsidP="00181C65">
            <w:pPr>
              <w:autoSpaceDE w:val="0"/>
              <w:autoSpaceDN w:val="0"/>
              <w:adjustRightInd w:val="0"/>
              <w:rPr>
                <w:rFonts w:ascii="Arial" w:hAnsi="Arial" w:cs="Arial"/>
                <w:sz w:val="18"/>
                <w:szCs w:val="18"/>
              </w:rPr>
            </w:pPr>
          </w:p>
        </w:tc>
      </w:tr>
      <w:tr w:rsidR="00181C65" w:rsidRPr="000F6BBD" w:rsidTr="00181C65">
        <w:tc>
          <w:tcPr>
            <w:tcW w:w="2250" w:type="dxa"/>
          </w:tcPr>
          <w:p w:rsidR="00181C65" w:rsidRPr="000F6BBD" w:rsidRDefault="00181C65" w:rsidP="00181C65">
            <w:pPr>
              <w:autoSpaceDE w:val="0"/>
              <w:autoSpaceDN w:val="0"/>
              <w:adjustRightInd w:val="0"/>
              <w:rPr>
                <w:rFonts w:ascii="Arial" w:hAnsi="Arial" w:cs="Arial"/>
                <w:b/>
                <w:sz w:val="18"/>
                <w:szCs w:val="18"/>
              </w:rPr>
            </w:pPr>
            <w:r w:rsidRPr="000F6BBD">
              <w:rPr>
                <w:rFonts w:ascii="Arial" w:hAnsi="Arial" w:cs="Arial"/>
                <w:b/>
                <w:sz w:val="18"/>
                <w:szCs w:val="18"/>
              </w:rPr>
              <w:t>S4:</w:t>
            </w:r>
          </w:p>
        </w:tc>
        <w:tc>
          <w:tcPr>
            <w:tcW w:w="6570" w:type="dxa"/>
          </w:tcPr>
          <w:p w:rsidR="00181C65" w:rsidRPr="000F6BBD" w:rsidRDefault="00181C65" w:rsidP="00181C65">
            <w:pPr>
              <w:autoSpaceDE w:val="0"/>
              <w:autoSpaceDN w:val="0"/>
              <w:adjustRightInd w:val="0"/>
              <w:rPr>
                <w:rFonts w:ascii="Arial" w:hAnsi="Arial" w:cs="Arial"/>
                <w:sz w:val="18"/>
                <w:szCs w:val="18"/>
              </w:rPr>
            </w:pPr>
          </w:p>
        </w:tc>
      </w:tr>
      <w:tr w:rsidR="00181C65" w:rsidRPr="000F6BBD" w:rsidTr="00181C65">
        <w:tc>
          <w:tcPr>
            <w:tcW w:w="2250" w:type="dxa"/>
          </w:tcPr>
          <w:p w:rsidR="00181C65" w:rsidRPr="000F6BBD" w:rsidRDefault="00181C65" w:rsidP="00181C65">
            <w:pPr>
              <w:rPr>
                <w:rFonts w:ascii="Arial" w:hAnsi="Arial" w:cs="Arial"/>
                <w:b/>
                <w:sz w:val="18"/>
                <w:szCs w:val="18"/>
              </w:rPr>
            </w:pPr>
            <w:r w:rsidRPr="000F6BBD">
              <w:rPr>
                <w:rFonts w:ascii="Arial" w:hAnsi="Arial" w:cs="Arial"/>
                <w:b/>
                <w:sz w:val="18"/>
                <w:szCs w:val="18"/>
              </w:rPr>
              <w:t>Remarks:</w:t>
            </w:r>
          </w:p>
        </w:tc>
        <w:tc>
          <w:tcPr>
            <w:tcW w:w="6570" w:type="dxa"/>
          </w:tcPr>
          <w:p w:rsidR="00181C65" w:rsidRPr="000F6BBD" w:rsidRDefault="00181C65" w:rsidP="00181C65">
            <w:pPr>
              <w:rPr>
                <w:rFonts w:ascii="Arial" w:hAnsi="Arial" w:cs="Arial"/>
                <w:sz w:val="18"/>
                <w:szCs w:val="18"/>
              </w:rPr>
            </w:pPr>
          </w:p>
        </w:tc>
      </w:tr>
    </w:tbl>
    <w:p w:rsidR="00CE5FA6" w:rsidRDefault="00CE5FA6" w:rsidP="00CE5FA6">
      <w:pPr>
        <w:rPr>
          <w:lang w:val="en-AU"/>
        </w:rPr>
      </w:pPr>
    </w:p>
    <w:p w:rsidR="00CE5FA6" w:rsidRPr="00A30BD2" w:rsidRDefault="00C8304D" w:rsidP="00F17F6B">
      <w:pPr>
        <w:pStyle w:val="Heading3"/>
      </w:pPr>
      <w:bookmarkStart w:id="1882" w:name="_Toc1556865"/>
      <w:r>
        <w:t xml:space="preserve">-- </w:t>
      </w:r>
      <w:r w:rsidRPr="00C8304D">
        <w:t>Limit Type List</w:t>
      </w:r>
      <w:bookmarkEnd w:id="1882"/>
    </w:p>
    <w:p w:rsidR="00CE5FA6" w:rsidRPr="00A30BD2" w:rsidRDefault="00C8304D" w:rsidP="00C8304D">
      <w:pPr>
        <w:pStyle w:val="Heading4"/>
      </w:pPr>
      <w:r w:rsidRPr="00C8304D">
        <w:t>Limit</w:t>
      </w:r>
    </w:p>
    <w:tbl>
      <w:tblPr>
        <w:tblStyle w:val="TableGrid"/>
        <w:tblW w:w="8820" w:type="dxa"/>
        <w:tblInd w:w="828" w:type="dxa"/>
        <w:tblLook w:val="04A0" w:firstRow="1" w:lastRow="0" w:firstColumn="1" w:lastColumn="0" w:noHBand="0" w:noVBand="1"/>
      </w:tblPr>
      <w:tblGrid>
        <w:gridCol w:w="2250"/>
        <w:gridCol w:w="6570"/>
      </w:tblGrid>
      <w:tr w:rsidR="00FE07DA" w:rsidRPr="00581273" w:rsidTr="008F5F30">
        <w:tc>
          <w:tcPr>
            <w:tcW w:w="2250" w:type="dxa"/>
          </w:tcPr>
          <w:p w:rsidR="00FE07DA" w:rsidRPr="00581273" w:rsidRDefault="00FE07DA" w:rsidP="008F5F30">
            <w:pPr>
              <w:keepNext/>
              <w:autoSpaceDE w:val="0"/>
              <w:autoSpaceDN w:val="0"/>
              <w:adjustRightInd w:val="0"/>
              <w:rPr>
                <w:rFonts w:ascii="Arial" w:hAnsi="Arial" w:cs="Arial"/>
                <w:b/>
                <w:sz w:val="18"/>
                <w:szCs w:val="18"/>
              </w:rPr>
            </w:pPr>
            <w:r w:rsidRPr="00581273">
              <w:rPr>
                <w:rFonts w:ascii="Arial" w:hAnsi="Arial" w:cs="Arial"/>
                <w:b/>
                <w:sz w:val="18"/>
                <w:szCs w:val="18"/>
              </w:rPr>
              <w:t>Item Type:</w:t>
            </w:r>
          </w:p>
        </w:tc>
        <w:tc>
          <w:tcPr>
            <w:tcW w:w="6570" w:type="dxa"/>
          </w:tcPr>
          <w:p w:rsidR="00FE07DA" w:rsidRPr="00581273" w:rsidRDefault="00FE07DA" w:rsidP="008F5F30">
            <w:pPr>
              <w:keepNext/>
              <w:autoSpaceDE w:val="0"/>
              <w:autoSpaceDN w:val="0"/>
              <w:adjustRightInd w:val="0"/>
              <w:rPr>
                <w:rFonts w:ascii="Arial" w:hAnsi="Arial" w:cs="Arial"/>
                <w:sz w:val="18"/>
                <w:szCs w:val="18"/>
              </w:rPr>
            </w:pPr>
            <w:r w:rsidRPr="00581273">
              <w:rPr>
                <w:rFonts w:ascii="Arial" w:hAnsi="Arial" w:cs="Arial"/>
                <w:sz w:val="18"/>
                <w:szCs w:val="18"/>
              </w:rPr>
              <w:t>Code List Value</w:t>
            </w:r>
          </w:p>
        </w:tc>
      </w:tr>
      <w:tr w:rsidR="00FE07DA" w:rsidRPr="00581273" w:rsidTr="008F5F30">
        <w:tc>
          <w:tcPr>
            <w:tcW w:w="2250" w:type="dxa"/>
          </w:tcPr>
          <w:p w:rsidR="00FE07DA" w:rsidRPr="00581273" w:rsidRDefault="00FE07DA" w:rsidP="008F5F30">
            <w:pPr>
              <w:keepNext/>
              <w:autoSpaceDE w:val="0"/>
              <w:autoSpaceDN w:val="0"/>
              <w:adjustRightInd w:val="0"/>
              <w:rPr>
                <w:rFonts w:ascii="Arial" w:hAnsi="Arial" w:cs="Arial"/>
                <w:b/>
                <w:sz w:val="18"/>
                <w:szCs w:val="18"/>
              </w:rPr>
            </w:pPr>
            <w:r w:rsidRPr="00581273">
              <w:rPr>
                <w:rFonts w:ascii="Arial" w:hAnsi="Arial" w:cs="Arial"/>
                <w:b/>
                <w:sz w:val="18"/>
                <w:szCs w:val="18"/>
              </w:rPr>
              <w:t>Domain:</w:t>
            </w:r>
          </w:p>
        </w:tc>
        <w:tc>
          <w:tcPr>
            <w:tcW w:w="6570" w:type="dxa"/>
          </w:tcPr>
          <w:p w:rsidR="00FE07DA" w:rsidRPr="00581273" w:rsidRDefault="00FE07DA" w:rsidP="008F5F30">
            <w:pPr>
              <w:keepNext/>
              <w:autoSpaceDE w:val="0"/>
              <w:autoSpaceDN w:val="0"/>
              <w:adjustRightInd w:val="0"/>
              <w:rPr>
                <w:rFonts w:ascii="Arial" w:hAnsi="Arial" w:cs="Arial"/>
                <w:sz w:val="18"/>
                <w:szCs w:val="18"/>
              </w:rPr>
            </w:pPr>
            <w:r w:rsidRPr="00581273">
              <w:rPr>
                <w:rFonts w:ascii="Arial" w:hAnsi="Arial" w:cs="Arial"/>
                <w:sz w:val="18"/>
                <w:szCs w:val="18"/>
              </w:rPr>
              <w:t>MLB</w:t>
            </w:r>
          </w:p>
        </w:tc>
      </w:tr>
      <w:tr w:rsidR="00FE07DA" w:rsidRPr="00581273" w:rsidTr="008F5F30">
        <w:tc>
          <w:tcPr>
            <w:tcW w:w="2250" w:type="dxa"/>
          </w:tcPr>
          <w:p w:rsidR="00FE07DA" w:rsidRPr="00581273" w:rsidRDefault="00FE07DA" w:rsidP="008F5F30">
            <w:pPr>
              <w:keepNext/>
              <w:autoSpaceDE w:val="0"/>
              <w:autoSpaceDN w:val="0"/>
              <w:adjustRightInd w:val="0"/>
              <w:rPr>
                <w:rFonts w:ascii="Arial" w:hAnsi="Arial" w:cs="Arial"/>
                <w:b/>
                <w:sz w:val="18"/>
                <w:szCs w:val="18"/>
              </w:rPr>
            </w:pPr>
            <w:r w:rsidRPr="00581273">
              <w:rPr>
                <w:rFonts w:ascii="Arial" w:hAnsi="Arial" w:cs="Arial"/>
                <w:b/>
                <w:sz w:val="18"/>
                <w:szCs w:val="18"/>
              </w:rPr>
              <w:t>Associated Attribute:</w:t>
            </w:r>
          </w:p>
        </w:tc>
        <w:tc>
          <w:tcPr>
            <w:tcW w:w="6570" w:type="dxa"/>
          </w:tcPr>
          <w:p w:rsidR="00FE07DA" w:rsidRPr="00581273" w:rsidRDefault="008F5F30" w:rsidP="008F5F30">
            <w:pPr>
              <w:keepNext/>
              <w:autoSpaceDE w:val="0"/>
              <w:autoSpaceDN w:val="0"/>
              <w:adjustRightInd w:val="0"/>
              <w:rPr>
                <w:rFonts w:ascii="Arial" w:hAnsi="Arial" w:cs="Arial"/>
                <w:sz w:val="18"/>
                <w:szCs w:val="18"/>
              </w:rPr>
            </w:pPr>
            <w:r>
              <w:rPr>
                <w:rFonts w:ascii="Arial" w:hAnsi="Arial" w:cs="Arial"/>
                <w:sz w:val="18"/>
                <w:szCs w:val="18"/>
              </w:rPr>
              <w:t>limitTypeList</w:t>
            </w:r>
          </w:p>
        </w:tc>
      </w:tr>
      <w:tr w:rsidR="00FE07DA" w:rsidRPr="00581273" w:rsidTr="008F5F30">
        <w:tc>
          <w:tcPr>
            <w:tcW w:w="2250" w:type="dxa"/>
          </w:tcPr>
          <w:p w:rsidR="00FE07DA" w:rsidRPr="00581273" w:rsidRDefault="00FE07DA" w:rsidP="008F5F30">
            <w:pPr>
              <w:keepNext/>
              <w:autoSpaceDE w:val="0"/>
              <w:autoSpaceDN w:val="0"/>
              <w:adjustRightInd w:val="0"/>
              <w:rPr>
                <w:rFonts w:ascii="Arial" w:hAnsi="Arial" w:cs="Arial"/>
                <w:b/>
                <w:sz w:val="18"/>
                <w:szCs w:val="18"/>
              </w:rPr>
            </w:pPr>
            <w:r w:rsidRPr="00581273">
              <w:rPr>
                <w:rFonts w:ascii="Arial" w:hAnsi="Arial" w:cs="Arial"/>
                <w:b/>
                <w:sz w:val="18"/>
                <w:szCs w:val="18"/>
              </w:rPr>
              <w:t>Name:</w:t>
            </w:r>
          </w:p>
        </w:tc>
        <w:tc>
          <w:tcPr>
            <w:tcW w:w="6570" w:type="dxa"/>
          </w:tcPr>
          <w:p w:rsidR="00FE07DA" w:rsidRPr="00581273" w:rsidRDefault="00FE07DA" w:rsidP="008F5F30">
            <w:pPr>
              <w:keepNext/>
              <w:autoSpaceDE w:val="0"/>
              <w:autoSpaceDN w:val="0"/>
              <w:adjustRightInd w:val="0"/>
              <w:rPr>
                <w:rFonts w:ascii="Arial" w:hAnsi="Arial" w:cs="Arial"/>
                <w:sz w:val="18"/>
                <w:szCs w:val="18"/>
              </w:rPr>
            </w:pPr>
            <w:r w:rsidRPr="00581273">
              <w:rPr>
                <w:rFonts w:ascii="Arial" w:hAnsi="Arial" w:cs="Arial"/>
                <w:sz w:val="18"/>
                <w:szCs w:val="18"/>
              </w:rPr>
              <w:t>L</w:t>
            </w:r>
            <w:r>
              <w:rPr>
                <w:rFonts w:ascii="Arial" w:hAnsi="Arial" w:cs="Arial"/>
                <w:sz w:val="18"/>
                <w:szCs w:val="18"/>
              </w:rPr>
              <w:t>imit</w:t>
            </w:r>
          </w:p>
        </w:tc>
      </w:tr>
      <w:tr w:rsidR="00FE07DA" w:rsidRPr="00581273" w:rsidTr="008F5F30">
        <w:tc>
          <w:tcPr>
            <w:tcW w:w="2250" w:type="dxa"/>
          </w:tcPr>
          <w:p w:rsidR="00FE07DA" w:rsidRPr="00581273" w:rsidRDefault="00FE07DA" w:rsidP="008F5F30">
            <w:pPr>
              <w:keepNext/>
              <w:autoSpaceDE w:val="0"/>
              <w:autoSpaceDN w:val="0"/>
              <w:adjustRightInd w:val="0"/>
              <w:rPr>
                <w:rFonts w:ascii="Arial" w:hAnsi="Arial" w:cs="Arial"/>
                <w:b/>
                <w:sz w:val="18"/>
                <w:szCs w:val="18"/>
              </w:rPr>
            </w:pPr>
            <w:r w:rsidRPr="00581273">
              <w:rPr>
                <w:rFonts w:ascii="Arial" w:hAnsi="Arial" w:cs="Arial"/>
                <w:b/>
                <w:sz w:val="18"/>
                <w:szCs w:val="18"/>
              </w:rPr>
              <w:t>Alias:</w:t>
            </w:r>
          </w:p>
        </w:tc>
        <w:tc>
          <w:tcPr>
            <w:tcW w:w="6570" w:type="dxa"/>
          </w:tcPr>
          <w:p w:rsidR="00FE07DA" w:rsidRPr="00581273" w:rsidRDefault="00FE07DA" w:rsidP="008F5F30">
            <w:pPr>
              <w:keepNext/>
              <w:autoSpaceDE w:val="0"/>
              <w:autoSpaceDN w:val="0"/>
              <w:adjustRightInd w:val="0"/>
              <w:rPr>
                <w:rFonts w:ascii="Arial" w:hAnsi="Arial" w:cs="Arial"/>
                <w:sz w:val="18"/>
                <w:szCs w:val="18"/>
              </w:rPr>
            </w:pPr>
          </w:p>
        </w:tc>
      </w:tr>
      <w:tr w:rsidR="00FE07DA" w:rsidRPr="00581273" w:rsidTr="008F5F30">
        <w:tc>
          <w:tcPr>
            <w:tcW w:w="2250" w:type="dxa"/>
          </w:tcPr>
          <w:p w:rsidR="00FE07DA" w:rsidRPr="00581273" w:rsidRDefault="00FE07DA" w:rsidP="008F5F30">
            <w:pPr>
              <w:keepNext/>
              <w:autoSpaceDE w:val="0"/>
              <w:autoSpaceDN w:val="0"/>
              <w:adjustRightInd w:val="0"/>
              <w:rPr>
                <w:rFonts w:ascii="Arial" w:hAnsi="Arial" w:cs="Arial"/>
                <w:b/>
                <w:sz w:val="18"/>
                <w:szCs w:val="18"/>
              </w:rPr>
            </w:pPr>
            <w:r w:rsidRPr="00581273">
              <w:rPr>
                <w:rFonts w:ascii="Arial" w:hAnsi="Arial" w:cs="Arial"/>
                <w:b/>
                <w:sz w:val="18"/>
                <w:szCs w:val="18"/>
              </w:rPr>
              <w:t>CamelCase:</w:t>
            </w:r>
          </w:p>
        </w:tc>
        <w:tc>
          <w:tcPr>
            <w:tcW w:w="6570" w:type="dxa"/>
          </w:tcPr>
          <w:p w:rsidR="00FE07DA" w:rsidRPr="00581273" w:rsidRDefault="00FE07DA" w:rsidP="008F5F30">
            <w:pPr>
              <w:keepNext/>
              <w:autoSpaceDE w:val="0"/>
              <w:autoSpaceDN w:val="0"/>
              <w:adjustRightInd w:val="0"/>
              <w:rPr>
                <w:rFonts w:ascii="Arial" w:hAnsi="Arial" w:cs="Arial"/>
                <w:sz w:val="18"/>
                <w:szCs w:val="18"/>
              </w:rPr>
            </w:pPr>
            <w:r>
              <w:rPr>
                <w:rFonts w:ascii="Arial" w:hAnsi="Arial" w:cs="Arial"/>
                <w:sz w:val="18"/>
                <w:szCs w:val="18"/>
              </w:rPr>
              <w:t>limit</w:t>
            </w:r>
          </w:p>
        </w:tc>
      </w:tr>
      <w:tr w:rsidR="00FE07DA" w:rsidRPr="00581273" w:rsidTr="008F5F30">
        <w:tc>
          <w:tcPr>
            <w:tcW w:w="2250" w:type="dxa"/>
          </w:tcPr>
          <w:p w:rsidR="00FE07DA" w:rsidRPr="00581273" w:rsidRDefault="00FE07DA" w:rsidP="008F5F30">
            <w:pPr>
              <w:autoSpaceDE w:val="0"/>
              <w:autoSpaceDN w:val="0"/>
              <w:adjustRightInd w:val="0"/>
              <w:rPr>
                <w:rFonts w:ascii="Arial" w:hAnsi="Arial" w:cs="Arial"/>
                <w:b/>
                <w:sz w:val="18"/>
                <w:szCs w:val="18"/>
              </w:rPr>
            </w:pPr>
            <w:r w:rsidRPr="00581273">
              <w:rPr>
                <w:rFonts w:ascii="Arial" w:hAnsi="Arial" w:cs="Arial"/>
                <w:b/>
                <w:sz w:val="18"/>
                <w:szCs w:val="18"/>
              </w:rPr>
              <w:t>Definition:</w:t>
            </w:r>
          </w:p>
        </w:tc>
        <w:tc>
          <w:tcPr>
            <w:tcW w:w="6570" w:type="dxa"/>
          </w:tcPr>
          <w:p w:rsidR="00FE07DA" w:rsidRPr="00581273" w:rsidRDefault="00FE07DA" w:rsidP="008F5F30">
            <w:pPr>
              <w:autoSpaceDE w:val="0"/>
              <w:autoSpaceDN w:val="0"/>
              <w:adjustRightInd w:val="0"/>
              <w:rPr>
                <w:rFonts w:ascii="Arial" w:hAnsi="Arial" w:cs="Arial"/>
                <w:sz w:val="18"/>
                <w:szCs w:val="18"/>
              </w:rPr>
            </w:pPr>
            <w:r w:rsidRPr="00581273">
              <w:rPr>
                <w:rFonts w:ascii="Arial" w:hAnsi="Arial" w:cs="Arial"/>
                <w:sz w:val="18"/>
                <w:szCs w:val="18"/>
              </w:rPr>
              <w:t>Identifier that a Feature Unit is of type generic L</w:t>
            </w:r>
            <w:r>
              <w:rPr>
                <w:rFonts w:ascii="Arial" w:hAnsi="Arial" w:cs="Arial"/>
                <w:sz w:val="18"/>
                <w:szCs w:val="18"/>
              </w:rPr>
              <w:t>imit</w:t>
            </w:r>
            <w:r w:rsidRPr="00581273">
              <w:rPr>
                <w:rFonts w:ascii="Arial" w:hAnsi="Arial" w:cs="Arial"/>
                <w:sz w:val="18"/>
                <w:szCs w:val="18"/>
              </w:rPr>
              <w:t xml:space="preserve"> </w:t>
            </w:r>
          </w:p>
        </w:tc>
      </w:tr>
      <w:tr w:rsidR="00FE07DA" w:rsidRPr="00581273" w:rsidTr="008F5F30">
        <w:tc>
          <w:tcPr>
            <w:tcW w:w="2250" w:type="dxa"/>
          </w:tcPr>
          <w:p w:rsidR="00FE07DA" w:rsidRPr="00581273" w:rsidRDefault="00FE07DA" w:rsidP="008F5F30">
            <w:pPr>
              <w:autoSpaceDE w:val="0"/>
              <w:autoSpaceDN w:val="0"/>
              <w:adjustRightInd w:val="0"/>
              <w:rPr>
                <w:rFonts w:ascii="Arial" w:hAnsi="Arial" w:cs="Arial"/>
                <w:b/>
                <w:sz w:val="18"/>
                <w:szCs w:val="18"/>
              </w:rPr>
            </w:pPr>
            <w:r w:rsidRPr="00581273">
              <w:rPr>
                <w:rFonts w:ascii="Arial" w:hAnsi="Arial" w:cs="Arial"/>
                <w:b/>
                <w:sz w:val="18"/>
                <w:szCs w:val="18"/>
              </w:rPr>
              <w:t>Reference:</w:t>
            </w:r>
          </w:p>
        </w:tc>
        <w:tc>
          <w:tcPr>
            <w:tcW w:w="6570" w:type="dxa"/>
          </w:tcPr>
          <w:p w:rsidR="00FE07DA" w:rsidRPr="00581273" w:rsidRDefault="00FE07DA" w:rsidP="008F5F30">
            <w:pPr>
              <w:autoSpaceDE w:val="0"/>
              <w:autoSpaceDN w:val="0"/>
              <w:adjustRightInd w:val="0"/>
              <w:rPr>
                <w:rFonts w:ascii="Arial" w:hAnsi="Arial" w:cs="Arial"/>
                <w:sz w:val="18"/>
                <w:szCs w:val="18"/>
              </w:rPr>
            </w:pPr>
          </w:p>
        </w:tc>
      </w:tr>
      <w:tr w:rsidR="00FE07DA" w:rsidRPr="00581273" w:rsidTr="008F5F30">
        <w:tc>
          <w:tcPr>
            <w:tcW w:w="2250" w:type="dxa"/>
          </w:tcPr>
          <w:p w:rsidR="00FE07DA" w:rsidRPr="00581273" w:rsidRDefault="00FE07DA" w:rsidP="008F5F30">
            <w:pPr>
              <w:autoSpaceDE w:val="0"/>
              <w:autoSpaceDN w:val="0"/>
              <w:adjustRightInd w:val="0"/>
              <w:rPr>
                <w:rFonts w:ascii="Arial" w:hAnsi="Arial" w:cs="Arial"/>
                <w:b/>
                <w:sz w:val="18"/>
                <w:szCs w:val="18"/>
              </w:rPr>
            </w:pPr>
            <w:r w:rsidRPr="00581273">
              <w:rPr>
                <w:rFonts w:ascii="Arial" w:hAnsi="Arial" w:cs="Arial"/>
                <w:b/>
                <w:sz w:val="18"/>
                <w:szCs w:val="18"/>
              </w:rPr>
              <w:t>Definition Source:</w:t>
            </w:r>
          </w:p>
        </w:tc>
        <w:tc>
          <w:tcPr>
            <w:tcW w:w="6570" w:type="dxa"/>
          </w:tcPr>
          <w:p w:rsidR="00FE07DA" w:rsidRPr="00581273" w:rsidRDefault="00FE07DA" w:rsidP="008F5F30">
            <w:pPr>
              <w:autoSpaceDE w:val="0"/>
              <w:autoSpaceDN w:val="0"/>
              <w:adjustRightInd w:val="0"/>
              <w:rPr>
                <w:rFonts w:ascii="Arial" w:hAnsi="Arial" w:cs="Arial"/>
                <w:sz w:val="18"/>
                <w:szCs w:val="18"/>
              </w:rPr>
            </w:pPr>
          </w:p>
        </w:tc>
      </w:tr>
      <w:tr w:rsidR="00FE07DA" w:rsidRPr="00581273" w:rsidTr="008F5F30">
        <w:tc>
          <w:tcPr>
            <w:tcW w:w="2250" w:type="dxa"/>
          </w:tcPr>
          <w:p w:rsidR="00FE07DA" w:rsidRPr="00581273" w:rsidRDefault="00FE07DA" w:rsidP="008F5F30">
            <w:pPr>
              <w:autoSpaceDE w:val="0"/>
              <w:autoSpaceDN w:val="0"/>
              <w:adjustRightInd w:val="0"/>
              <w:rPr>
                <w:rFonts w:ascii="Arial" w:hAnsi="Arial" w:cs="Arial"/>
                <w:b/>
                <w:sz w:val="18"/>
                <w:szCs w:val="18"/>
              </w:rPr>
            </w:pPr>
            <w:r w:rsidRPr="00581273">
              <w:rPr>
                <w:rFonts w:ascii="Arial" w:hAnsi="Arial" w:cs="Arial"/>
                <w:b/>
                <w:sz w:val="18"/>
                <w:szCs w:val="18"/>
              </w:rPr>
              <w:t>Similarity to Source:</w:t>
            </w:r>
          </w:p>
        </w:tc>
        <w:tc>
          <w:tcPr>
            <w:tcW w:w="6570" w:type="dxa"/>
          </w:tcPr>
          <w:p w:rsidR="00FE07DA" w:rsidRPr="00581273" w:rsidRDefault="00FE07DA" w:rsidP="008F5F30">
            <w:pPr>
              <w:autoSpaceDE w:val="0"/>
              <w:autoSpaceDN w:val="0"/>
              <w:adjustRightInd w:val="0"/>
              <w:rPr>
                <w:rFonts w:ascii="Arial" w:hAnsi="Arial" w:cs="Arial"/>
                <w:sz w:val="18"/>
                <w:szCs w:val="18"/>
              </w:rPr>
            </w:pPr>
          </w:p>
        </w:tc>
      </w:tr>
      <w:tr w:rsidR="00FE07DA" w:rsidRPr="00581273" w:rsidTr="008F5F30">
        <w:tc>
          <w:tcPr>
            <w:tcW w:w="2250" w:type="dxa"/>
          </w:tcPr>
          <w:p w:rsidR="00FE07DA" w:rsidRPr="00581273" w:rsidRDefault="00FE07DA" w:rsidP="008F5F30">
            <w:pPr>
              <w:autoSpaceDE w:val="0"/>
              <w:autoSpaceDN w:val="0"/>
              <w:adjustRightInd w:val="0"/>
              <w:rPr>
                <w:rFonts w:ascii="Arial" w:hAnsi="Arial" w:cs="Arial"/>
                <w:b/>
                <w:sz w:val="18"/>
                <w:szCs w:val="18"/>
              </w:rPr>
            </w:pPr>
            <w:r w:rsidRPr="00581273">
              <w:rPr>
                <w:rFonts w:ascii="Arial" w:hAnsi="Arial" w:cs="Arial"/>
                <w:b/>
                <w:sz w:val="18"/>
                <w:szCs w:val="18"/>
              </w:rPr>
              <w:t>Int1:</w:t>
            </w:r>
          </w:p>
        </w:tc>
        <w:tc>
          <w:tcPr>
            <w:tcW w:w="6570" w:type="dxa"/>
          </w:tcPr>
          <w:p w:rsidR="00FE07DA" w:rsidRPr="00581273" w:rsidRDefault="00FE07DA" w:rsidP="008F5F30">
            <w:pPr>
              <w:autoSpaceDE w:val="0"/>
              <w:autoSpaceDN w:val="0"/>
              <w:adjustRightInd w:val="0"/>
              <w:rPr>
                <w:rFonts w:ascii="Arial" w:hAnsi="Arial" w:cs="Arial"/>
                <w:sz w:val="18"/>
                <w:szCs w:val="18"/>
              </w:rPr>
            </w:pPr>
          </w:p>
        </w:tc>
      </w:tr>
      <w:tr w:rsidR="00FE07DA" w:rsidRPr="00581273" w:rsidTr="008F5F30">
        <w:tc>
          <w:tcPr>
            <w:tcW w:w="2250" w:type="dxa"/>
          </w:tcPr>
          <w:p w:rsidR="00FE07DA" w:rsidRPr="00581273" w:rsidRDefault="00FE07DA" w:rsidP="008F5F30">
            <w:pPr>
              <w:autoSpaceDE w:val="0"/>
              <w:autoSpaceDN w:val="0"/>
              <w:adjustRightInd w:val="0"/>
              <w:rPr>
                <w:rFonts w:ascii="Arial" w:hAnsi="Arial" w:cs="Arial"/>
                <w:b/>
                <w:sz w:val="18"/>
                <w:szCs w:val="18"/>
              </w:rPr>
            </w:pPr>
            <w:r w:rsidRPr="00581273">
              <w:rPr>
                <w:rFonts w:ascii="Arial" w:hAnsi="Arial" w:cs="Arial"/>
                <w:b/>
                <w:sz w:val="18"/>
                <w:szCs w:val="18"/>
              </w:rPr>
              <w:t>S4:</w:t>
            </w:r>
          </w:p>
        </w:tc>
        <w:tc>
          <w:tcPr>
            <w:tcW w:w="6570" w:type="dxa"/>
          </w:tcPr>
          <w:p w:rsidR="00FE07DA" w:rsidRPr="00581273" w:rsidRDefault="00FE07DA" w:rsidP="008F5F30">
            <w:pPr>
              <w:autoSpaceDE w:val="0"/>
              <w:autoSpaceDN w:val="0"/>
              <w:adjustRightInd w:val="0"/>
              <w:rPr>
                <w:rFonts w:ascii="Arial" w:hAnsi="Arial" w:cs="Arial"/>
                <w:sz w:val="18"/>
                <w:szCs w:val="18"/>
              </w:rPr>
            </w:pPr>
          </w:p>
        </w:tc>
      </w:tr>
      <w:tr w:rsidR="00FE07DA" w:rsidRPr="00581273" w:rsidTr="008F5F30">
        <w:tc>
          <w:tcPr>
            <w:tcW w:w="2250" w:type="dxa"/>
          </w:tcPr>
          <w:p w:rsidR="00FE07DA" w:rsidRPr="00581273" w:rsidRDefault="00FE07DA" w:rsidP="008F5F30">
            <w:pPr>
              <w:rPr>
                <w:rFonts w:ascii="Arial" w:hAnsi="Arial" w:cs="Arial"/>
                <w:b/>
                <w:sz w:val="18"/>
                <w:szCs w:val="18"/>
              </w:rPr>
            </w:pPr>
            <w:r w:rsidRPr="00581273">
              <w:rPr>
                <w:rFonts w:ascii="Arial" w:hAnsi="Arial" w:cs="Arial"/>
                <w:b/>
                <w:sz w:val="18"/>
                <w:szCs w:val="18"/>
              </w:rPr>
              <w:t>Remarks:</w:t>
            </w:r>
          </w:p>
        </w:tc>
        <w:tc>
          <w:tcPr>
            <w:tcW w:w="6570" w:type="dxa"/>
          </w:tcPr>
          <w:p w:rsidR="00FE07DA" w:rsidRPr="00581273" w:rsidRDefault="00FE07DA" w:rsidP="008F5F30">
            <w:pPr>
              <w:rPr>
                <w:rFonts w:ascii="Arial" w:hAnsi="Arial" w:cs="Arial"/>
                <w:sz w:val="18"/>
                <w:szCs w:val="18"/>
              </w:rPr>
            </w:pPr>
          </w:p>
        </w:tc>
      </w:tr>
    </w:tbl>
    <w:p w:rsidR="00CE5FA6" w:rsidRDefault="00CE5FA6" w:rsidP="00CE5FA6">
      <w:pPr>
        <w:rPr>
          <w:lang w:val="en-AU"/>
        </w:rPr>
      </w:pPr>
    </w:p>
    <w:p w:rsidR="00C8304D" w:rsidRPr="00A30BD2" w:rsidRDefault="00C8304D" w:rsidP="00C8304D">
      <w:pPr>
        <w:pStyle w:val="Heading4"/>
      </w:pPr>
      <w:r w:rsidRPr="00C8304D">
        <w:t>International Boundary</w:t>
      </w:r>
    </w:p>
    <w:tbl>
      <w:tblPr>
        <w:tblStyle w:val="TableGrid"/>
        <w:tblW w:w="8820" w:type="dxa"/>
        <w:tblInd w:w="828" w:type="dxa"/>
        <w:tblLook w:val="04A0" w:firstRow="1" w:lastRow="0" w:firstColumn="1" w:lastColumn="0" w:noHBand="0" w:noVBand="1"/>
      </w:tblPr>
      <w:tblGrid>
        <w:gridCol w:w="2250"/>
        <w:gridCol w:w="6570"/>
      </w:tblGrid>
      <w:tr w:rsidR="00FE07DA" w:rsidRPr="00581273" w:rsidTr="008F5F30">
        <w:tc>
          <w:tcPr>
            <w:tcW w:w="2250" w:type="dxa"/>
          </w:tcPr>
          <w:p w:rsidR="00FE07DA" w:rsidRPr="00581273" w:rsidRDefault="00FE07DA" w:rsidP="008F5F30">
            <w:pPr>
              <w:keepNext/>
              <w:autoSpaceDE w:val="0"/>
              <w:autoSpaceDN w:val="0"/>
              <w:adjustRightInd w:val="0"/>
              <w:rPr>
                <w:rFonts w:ascii="Arial" w:hAnsi="Arial" w:cs="Arial"/>
                <w:b/>
                <w:sz w:val="18"/>
                <w:szCs w:val="18"/>
              </w:rPr>
            </w:pPr>
            <w:r w:rsidRPr="00581273">
              <w:rPr>
                <w:rFonts w:ascii="Arial" w:hAnsi="Arial" w:cs="Arial"/>
                <w:b/>
                <w:sz w:val="18"/>
                <w:szCs w:val="18"/>
              </w:rPr>
              <w:t>Item Type:</w:t>
            </w:r>
          </w:p>
        </w:tc>
        <w:tc>
          <w:tcPr>
            <w:tcW w:w="6570" w:type="dxa"/>
          </w:tcPr>
          <w:p w:rsidR="00FE07DA" w:rsidRPr="00581273" w:rsidRDefault="00FE07DA" w:rsidP="008F5F30">
            <w:pPr>
              <w:keepNext/>
              <w:autoSpaceDE w:val="0"/>
              <w:autoSpaceDN w:val="0"/>
              <w:adjustRightInd w:val="0"/>
              <w:rPr>
                <w:rFonts w:ascii="Arial" w:hAnsi="Arial" w:cs="Arial"/>
                <w:sz w:val="18"/>
                <w:szCs w:val="18"/>
              </w:rPr>
            </w:pPr>
            <w:r w:rsidRPr="00581273">
              <w:rPr>
                <w:rFonts w:ascii="Arial" w:hAnsi="Arial" w:cs="Arial"/>
                <w:sz w:val="18"/>
                <w:szCs w:val="18"/>
              </w:rPr>
              <w:t>Code List Value</w:t>
            </w:r>
          </w:p>
        </w:tc>
      </w:tr>
      <w:tr w:rsidR="00FE07DA" w:rsidRPr="00581273" w:rsidTr="008F5F30">
        <w:tc>
          <w:tcPr>
            <w:tcW w:w="2250" w:type="dxa"/>
          </w:tcPr>
          <w:p w:rsidR="00FE07DA" w:rsidRPr="00581273" w:rsidRDefault="00FE07DA" w:rsidP="008F5F30">
            <w:pPr>
              <w:keepNext/>
              <w:autoSpaceDE w:val="0"/>
              <w:autoSpaceDN w:val="0"/>
              <w:adjustRightInd w:val="0"/>
              <w:rPr>
                <w:rFonts w:ascii="Arial" w:hAnsi="Arial" w:cs="Arial"/>
                <w:b/>
                <w:sz w:val="18"/>
                <w:szCs w:val="18"/>
              </w:rPr>
            </w:pPr>
            <w:r w:rsidRPr="00581273">
              <w:rPr>
                <w:rFonts w:ascii="Arial" w:hAnsi="Arial" w:cs="Arial"/>
                <w:b/>
                <w:sz w:val="18"/>
                <w:szCs w:val="18"/>
              </w:rPr>
              <w:t>Domain:</w:t>
            </w:r>
          </w:p>
        </w:tc>
        <w:tc>
          <w:tcPr>
            <w:tcW w:w="6570" w:type="dxa"/>
          </w:tcPr>
          <w:p w:rsidR="00FE07DA" w:rsidRPr="00581273" w:rsidRDefault="00FE07DA" w:rsidP="008F5F30">
            <w:pPr>
              <w:keepNext/>
              <w:autoSpaceDE w:val="0"/>
              <w:autoSpaceDN w:val="0"/>
              <w:adjustRightInd w:val="0"/>
              <w:rPr>
                <w:rFonts w:ascii="Arial" w:hAnsi="Arial" w:cs="Arial"/>
                <w:sz w:val="18"/>
                <w:szCs w:val="18"/>
              </w:rPr>
            </w:pPr>
            <w:r w:rsidRPr="00581273">
              <w:rPr>
                <w:rFonts w:ascii="Arial" w:hAnsi="Arial" w:cs="Arial"/>
                <w:sz w:val="18"/>
                <w:szCs w:val="18"/>
              </w:rPr>
              <w:t>MLB</w:t>
            </w:r>
          </w:p>
        </w:tc>
      </w:tr>
      <w:tr w:rsidR="00FE07DA" w:rsidRPr="00581273" w:rsidTr="008F5F30">
        <w:tc>
          <w:tcPr>
            <w:tcW w:w="2250" w:type="dxa"/>
          </w:tcPr>
          <w:p w:rsidR="00FE07DA" w:rsidRPr="00581273" w:rsidRDefault="00FE07DA" w:rsidP="008F5F30">
            <w:pPr>
              <w:keepNext/>
              <w:autoSpaceDE w:val="0"/>
              <w:autoSpaceDN w:val="0"/>
              <w:adjustRightInd w:val="0"/>
              <w:rPr>
                <w:rFonts w:ascii="Arial" w:hAnsi="Arial" w:cs="Arial"/>
                <w:b/>
                <w:sz w:val="18"/>
                <w:szCs w:val="18"/>
              </w:rPr>
            </w:pPr>
            <w:r w:rsidRPr="00581273">
              <w:rPr>
                <w:rFonts w:ascii="Arial" w:hAnsi="Arial" w:cs="Arial"/>
                <w:b/>
                <w:sz w:val="18"/>
                <w:szCs w:val="18"/>
              </w:rPr>
              <w:t>Associated Attribute:</w:t>
            </w:r>
          </w:p>
        </w:tc>
        <w:tc>
          <w:tcPr>
            <w:tcW w:w="6570" w:type="dxa"/>
          </w:tcPr>
          <w:p w:rsidR="00FE07DA" w:rsidRPr="00581273" w:rsidRDefault="008F5F30" w:rsidP="008F5F30">
            <w:pPr>
              <w:keepNext/>
              <w:autoSpaceDE w:val="0"/>
              <w:autoSpaceDN w:val="0"/>
              <w:adjustRightInd w:val="0"/>
              <w:rPr>
                <w:rFonts w:ascii="Arial" w:hAnsi="Arial" w:cs="Arial"/>
                <w:sz w:val="18"/>
                <w:szCs w:val="18"/>
              </w:rPr>
            </w:pPr>
            <w:r>
              <w:rPr>
                <w:rFonts w:ascii="Arial" w:hAnsi="Arial" w:cs="Arial"/>
                <w:sz w:val="18"/>
                <w:szCs w:val="18"/>
              </w:rPr>
              <w:t>limitTypeList</w:t>
            </w:r>
          </w:p>
        </w:tc>
      </w:tr>
      <w:tr w:rsidR="00FE07DA" w:rsidRPr="00581273" w:rsidTr="008F5F30">
        <w:tc>
          <w:tcPr>
            <w:tcW w:w="2250" w:type="dxa"/>
          </w:tcPr>
          <w:p w:rsidR="00FE07DA" w:rsidRPr="00581273" w:rsidRDefault="00FE07DA" w:rsidP="008F5F30">
            <w:pPr>
              <w:keepNext/>
              <w:autoSpaceDE w:val="0"/>
              <w:autoSpaceDN w:val="0"/>
              <w:adjustRightInd w:val="0"/>
              <w:rPr>
                <w:rFonts w:ascii="Arial" w:hAnsi="Arial" w:cs="Arial"/>
                <w:b/>
                <w:sz w:val="18"/>
                <w:szCs w:val="18"/>
              </w:rPr>
            </w:pPr>
            <w:r w:rsidRPr="00581273">
              <w:rPr>
                <w:rFonts w:ascii="Arial" w:hAnsi="Arial" w:cs="Arial"/>
                <w:b/>
                <w:sz w:val="18"/>
                <w:szCs w:val="18"/>
              </w:rPr>
              <w:t>Name:</w:t>
            </w:r>
          </w:p>
        </w:tc>
        <w:tc>
          <w:tcPr>
            <w:tcW w:w="6570" w:type="dxa"/>
          </w:tcPr>
          <w:p w:rsidR="00FE07DA" w:rsidRPr="00581273" w:rsidRDefault="00FE07DA" w:rsidP="008F5F30">
            <w:pPr>
              <w:keepNext/>
              <w:autoSpaceDE w:val="0"/>
              <w:autoSpaceDN w:val="0"/>
              <w:adjustRightInd w:val="0"/>
              <w:rPr>
                <w:rFonts w:ascii="Arial" w:hAnsi="Arial" w:cs="Arial"/>
                <w:sz w:val="18"/>
                <w:szCs w:val="18"/>
              </w:rPr>
            </w:pPr>
            <w:r w:rsidRPr="00581273">
              <w:rPr>
                <w:rFonts w:ascii="Arial" w:hAnsi="Arial" w:cs="Arial"/>
                <w:sz w:val="18"/>
                <w:szCs w:val="18"/>
              </w:rPr>
              <w:t>International Boundary</w:t>
            </w:r>
          </w:p>
        </w:tc>
      </w:tr>
      <w:tr w:rsidR="00FE07DA" w:rsidRPr="00581273" w:rsidTr="008F5F30">
        <w:tc>
          <w:tcPr>
            <w:tcW w:w="2250" w:type="dxa"/>
          </w:tcPr>
          <w:p w:rsidR="00FE07DA" w:rsidRPr="00581273" w:rsidRDefault="00FE07DA" w:rsidP="008F5F30">
            <w:pPr>
              <w:keepNext/>
              <w:autoSpaceDE w:val="0"/>
              <w:autoSpaceDN w:val="0"/>
              <w:adjustRightInd w:val="0"/>
              <w:rPr>
                <w:rFonts w:ascii="Arial" w:hAnsi="Arial" w:cs="Arial"/>
                <w:b/>
                <w:sz w:val="18"/>
                <w:szCs w:val="18"/>
              </w:rPr>
            </w:pPr>
            <w:r w:rsidRPr="00581273">
              <w:rPr>
                <w:rFonts w:ascii="Arial" w:hAnsi="Arial" w:cs="Arial"/>
                <w:b/>
                <w:sz w:val="18"/>
                <w:szCs w:val="18"/>
              </w:rPr>
              <w:t>Alias:</w:t>
            </w:r>
          </w:p>
        </w:tc>
        <w:tc>
          <w:tcPr>
            <w:tcW w:w="6570" w:type="dxa"/>
          </w:tcPr>
          <w:p w:rsidR="00FE07DA" w:rsidRPr="00581273" w:rsidRDefault="00FE07DA" w:rsidP="008F5F30">
            <w:pPr>
              <w:keepNext/>
              <w:autoSpaceDE w:val="0"/>
              <w:autoSpaceDN w:val="0"/>
              <w:adjustRightInd w:val="0"/>
              <w:rPr>
                <w:rFonts w:ascii="Arial" w:hAnsi="Arial" w:cs="Arial"/>
                <w:sz w:val="18"/>
                <w:szCs w:val="18"/>
              </w:rPr>
            </w:pPr>
          </w:p>
        </w:tc>
      </w:tr>
      <w:tr w:rsidR="00FE07DA" w:rsidRPr="00581273" w:rsidTr="008F5F30">
        <w:tc>
          <w:tcPr>
            <w:tcW w:w="2250" w:type="dxa"/>
          </w:tcPr>
          <w:p w:rsidR="00FE07DA" w:rsidRPr="00581273" w:rsidRDefault="00FE07DA" w:rsidP="008F5F30">
            <w:pPr>
              <w:keepNext/>
              <w:autoSpaceDE w:val="0"/>
              <w:autoSpaceDN w:val="0"/>
              <w:adjustRightInd w:val="0"/>
              <w:rPr>
                <w:rFonts w:ascii="Arial" w:hAnsi="Arial" w:cs="Arial"/>
                <w:b/>
                <w:sz w:val="18"/>
                <w:szCs w:val="18"/>
              </w:rPr>
            </w:pPr>
            <w:r w:rsidRPr="00581273">
              <w:rPr>
                <w:rFonts w:ascii="Arial" w:hAnsi="Arial" w:cs="Arial"/>
                <w:b/>
                <w:sz w:val="18"/>
                <w:szCs w:val="18"/>
              </w:rPr>
              <w:t>CamelCase:</w:t>
            </w:r>
          </w:p>
        </w:tc>
        <w:tc>
          <w:tcPr>
            <w:tcW w:w="6570" w:type="dxa"/>
          </w:tcPr>
          <w:p w:rsidR="00FE07DA" w:rsidRPr="00581273" w:rsidRDefault="00FE07DA" w:rsidP="008F5F30">
            <w:pPr>
              <w:keepNext/>
              <w:autoSpaceDE w:val="0"/>
              <w:autoSpaceDN w:val="0"/>
              <w:adjustRightInd w:val="0"/>
              <w:rPr>
                <w:rFonts w:ascii="Arial" w:hAnsi="Arial" w:cs="Arial"/>
                <w:sz w:val="18"/>
                <w:szCs w:val="18"/>
              </w:rPr>
            </w:pPr>
            <w:r>
              <w:rPr>
                <w:rFonts w:ascii="Arial" w:hAnsi="Arial" w:cs="Arial"/>
                <w:sz w:val="18"/>
                <w:szCs w:val="18"/>
              </w:rPr>
              <w:t>international</w:t>
            </w:r>
            <w:r w:rsidRPr="00581273">
              <w:rPr>
                <w:rFonts w:ascii="Arial" w:hAnsi="Arial" w:cs="Arial"/>
                <w:sz w:val="18"/>
                <w:szCs w:val="18"/>
              </w:rPr>
              <w:t>Boundary</w:t>
            </w:r>
          </w:p>
        </w:tc>
      </w:tr>
      <w:tr w:rsidR="00FE07DA" w:rsidRPr="00581273" w:rsidTr="008F5F30">
        <w:tc>
          <w:tcPr>
            <w:tcW w:w="2250" w:type="dxa"/>
          </w:tcPr>
          <w:p w:rsidR="00FE07DA" w:rsidRPr="00581273" w:rsidRDefault="00FE07DA" w:rsidP="008F5F30">
            <w:pPr>
              <w:autoSpaceDE w:val="0"/>
              <w:autoSpaceDN w:val="0"/>
              <w:adjustRightInd w:val="0"/>
              <w:rPr>
                <w:rFonts w:ascii="Arial" w:hAnsi="Arial" w:cs="Arial"/>
                <w:b/>
                <w:sz w:val="18"/>
                <w:szCs w:val="18"/>
              </w:rPr>
            </w:pPr>
            <w:r w:rsidRPr="00581273">
              <w:rPr>
                <w:rFonts w:ascii="Arial" w:hAnsi="Arial" w:cs="Arial"/>
                <w:b/>
                <w:sz w:val="18"/>
                <w:szCs w:val="18"/>
              </w:rPr>
              <w:t>Definition:</w:t>
            </w:r>
          </w:p>
        </w:tc>
        <w:tc>
          <w:tcPr>
            <w:tcW w:w="6570" w:type="dxa"/>
          </w:tcPr>
          <w:p w:rsidR="00FE07DA" w:rsidRPr="00581273" w:rsidRDefault="00FE07DA" w:rsidP="008F5F30">
            <w:pPr>
              <w:autoSpaceDE w:val="0"/>
              <w:autoSpaceDN w:val="0"/>
              <w:adjustRightInd w:val="0"/>
              <w:rPr>
                <w:rFonts w:ascii="Arial" w:hAnsi="Arial" w:cs="Arial"/>
                <w:sz w:val="18"/>
                <w:szCs w:val="18"/>
              </w:rPr>
            </w:pPr>
            <w:r w:rsidRPr="00581273">
              <w:rPr>
                <w:rFonts w:ascii="Arial" w:hAnsi="Arial" w:cs="Arial"/>
                <w:sz w:val="18"/>
                <w:szCs w:val="18"/>
              </w:rPr>
              <w:t xml:space="preserve">Identifier that a Feature Unit is of type International Boundary </w:t>
            </w:r>
          </w:p>
        </w:tc>
      </w:tr>
      <w:tr w:rsidR="00FE07DA" w:rsidRPr="00581273" w:rsidTr="008F5F30">
        <w:tc>
          <w:tcPr>
            <w:tcW w:w="2250" w:type="dxa"/>
          </w:tcPr>
          <w:p w:rsidR="00FE07DA" w:rsidRPr="00581273" w:rsidRDefault="00FE07DA" w:rsidP="008F5F30">
            <w:pPr>
              <w:autoSpaceDE w:val="0"/>
              <w:autoSpaceDN w:val="0"/>
              <w:adjustRightInd w:val="0"/>
              <w:rPr>
                <w:rFonts w:ascii="Arial" w:hAnsi="Arial" w:cs="Arial"/>
                <w:b/>
                <w:sz w:val="18"/>
                <w:szCs w:val="18"/>
              </w:rPr>
            </w:pPr>
            <w:r w:rsidRPr="00581273">
              <w:rPr>
                <w:rFonts w:ascii="Arial" w:hAnsi="Arial" w:cs="Arial"/>
                <w:b/>
                <w:sz w:val="18"/>
                <w:szCs w:val="18"/>
              </w:rPr>
              <w:t>Reference:</w:t>
            </w:r>
          </w:p>
        </w:tc>
        <w:tc>
          <w:tcPr>
            <w:tcW w:w="6570" w:type="dxa"/>
          </w:tcPr>
          <w:p w:rsidR="00FE07DA" w:rsidRPr="00581273" w:rsidRDefault="00FE07DA" w:rsidP="008F5F30">
            <w:pPr>
              <w:autoSpaceDE w:val="0"/>
              <w:autoSpaceDN w:val="0"/>
              <w:adjustRightInd w:val="0"/>
              <w:rPr>
                <w:rFonts w:ascii="Arial" w:hAnsi="Arial" w:cs="Arial"/>
                <w:sz w:val="18"/>
                <w:szCs w:val="18"/>
              </w:rPr>
            </w:pPr>
          </w:p>
        </w:tc>
      </w:tr>
      <w:tr w:rsidR="00FE07DA" w:rsidRPr="00581273" w:rsidTr="008F5F30">
        <w:tc>
          <w:tcPr>
            <w:tcW w:w="2250" w:type="dxa"/>
          </w:tcPr>
          <w:p w:rsidR="00FE07DA" w:rsidRPr="00581273" w:rsidRDefault="00FE07DA" w:rsidP="008F5F30">
            <w:pPr>
              <w:autoSpaceDE w:val="0"/>
              <w:autoSpaceDN w:val="0"/>
              <w:adjustRightInd w:val="0"/>
              <w:rPr>
                <w:rFonts w:ascii="Arial" w:hAnsi="Arial" w:cs="Arial"/>
                <w:b/>
                <w:sz w:val="18"/>
                <w:szCs w:val="18"/>
              </w:rPr>
            </w:pPr>
            <w:r w:rsidRPr="00581273">
              <w:rPr>
                <w:rFonts w:ascii="Arial" w:hAnsi="Arial" w:cs="Arial"/>
                <w:b/>
                <w:sz w:val="18"/>
                <w:szCs w:val="18"/>
              </w:rPr>
              <w:t>Definition Source:</w:t>
            </w:r>
          </w:p>
        </w:tc>
        <w:tc>
          <w:tcPr>
            <w:tcW w:w="6570" w:type="dxa"/>
          </w:tcPr>
          <w:p w:rsidR="00FE07DA" w:rsidRPr="00581273" w:rsidRDefault="00FE07DA" w:rsidP="008F5F30">
            <w:pPr>
              <w:autoSpaceDE w:val="0"/>
              <w:autoSpaceDN w:val="0"/>
              <w:adjustRightInd w:val="0"/>
              <w:rPr>
                <w:rFonts w:ascii="Arial" w:hAnsi="Arial" w:cs="Arial"/>
                <w:sz w:val="18"/>
                <w:szCs w:val="18"/>
              </w:rPr>
            </w:pPr>
          </w:p>
        </w:tc>
      </w:tr>
      <w:tr w:rsidR="00FE07DA" w:rsidRPr="00581273" w:rsidTr="008F5F30">
        <w:tc>
          <w:tcPr>
            <w:tcW w:w="2250" w:type="dxa"/>
          </w:tcPr>
          <w:p w:rsidR="00FE07DA" w:rsidRPr="00581273" w:rsidRDefault="00FE07DA" w:rsidP="008F5F30">
            <w:pPr>
              <w:autoSpaceDE w:val="0"/>
              <w:autoSpaceDN w:val="0"/>
              <w:adjustRightInd w:val="0"/>
              <w:rPr>
                <w:rFonts w:ascii="Arial" w:hAnsi="Arial" w:cs="Arial"/>
                <w:b/>
                <w:sz w:val="18"/>
                <w:szCs w:val="18"/>
              </w:rPr>
            </w:pPr>
            <w:r w:rsidRPr="00581273">
              <w:rPr>
                <w:rFonts w:ascii="Arial" w:hAnsi="Arial" w:cs="Arial"/>
                <w:b/>
                <w:sz w:val="18"/>
                <w:szCs w:val="18"/>
              </w:rPr>
              <w:t>Similarity to Source:</w:t>
            </w:r>
          </w:p>
        </w:tc>
        <w:tc>
          <w:tcPr>
            <w:tcW w:w="6570" w:type="dxa"/>
          </w:tcPr>
          <w:p w:rsidR="00FE07DA" w:rsidRPr="00581273" w:rsidRDefault="00FE07DA" w:rsidP="008F5F30">
            <w:pPr>
              <w:autoSpaceDE w:val="0"/>
              <w:autoSpaceDN w:val="0"/>
              <w:adjustRightInd w:val="0"/>
              <w:rPr>
                <w:rFonts w:ascii="Arial" w:hAnsi="Arial" w:cs="Arial"/>
                <w:sz w:val="18"/>
                <w:szCs w:val="18"/>
              </w:rPr>
            </w:pPr>
          </w:p>
        </w:tc>
      </w:tr>
      <w:tr w:rsidR="00FE07DA" w:rsidRPr="00581273" w:rsidTr="008F5F30">
        <w:tc>
          <w:tcPr>
            <w:tcW w:w="2250" w:type="dxa"/>
          </w:tcPr>
          <w:p w:rsidR="00FE07DA" w:rsidRPr="00581273" w:rsidRDefault="00FE07DA" w:rsidP="008F5F30">
            <w:pPr>
              <w:autoSpaceDE w:val="0"/>
              <w:autoSpaceDN w:val="0"/>
              <w:adjustRightInd w:val="0"/>
              <w:rPr>
                <w:rFonts w:ascii="Arial" w:hAnsi="Arial" w:cs="Arial"/>
                <w:b/>
                <w:sz w:val="18"/>
                <w:szCs w:val="18"/>
              </w:rPr>
            </w:pPr>
            <w:r w:rsidRPr="00581273">
              <w:rPr>
                <w:rFonts w:ascii="Arial" w:hAnsi="Arial" w:cs="Arial"/>
                <w:b/>
                <w:sz w:val="18"/>
                <w:szCs w:val="18"/>
              </w:rPr>
              <w:t>Int1:</w:t>
            </w:r>
          </w:p>
        </w:tc>
        <w:tc>
          <w:tcPr>
            <w:tcW w:w="6570" w:type="dxa"/>
          </w:tcPr>
          <w:p w:rsidR="00FE07DA" w:rsidRPr="00581273" w:rsidRDefault="00FE07DA" w:rsidP="008F5F30">
            <w:pPr>
              <w:autoSpaceDE w:val="0"/>
              <w:autoSpaceDN w:val="0"/>
              <w:adjustRightInd w:val="0"/>
              <w:rPr>
                <w:rFonts w:ascii="Arial" w:hAnsi="Arial" w:cs="Arial"/>
                <w:sz w:val="18"/>
                <w:szCs w:val="18"/>
              </w:rPr>
            </w:pPr>
          </w:p>
        </w:tc>
      </w:tr>
      <w:tr w:rsidR="00FE07DA" w:rsidRPr="00581273" w:rsidTr="008F5F30">
        <w:tc>
          <w:tcPr>
            <w:tcW w:w="2250" w:type="dxa"/>
          </w:tcPr>
          <w:p w:rsidR="00FE07DA" w:rsidRPr="00581273" w:rsidRDefault="00FE07DA" w:rsidP="008F5F30">
            <w:pPr>
              <w:autoSpaceDE w:val="0"/>
              <w:autoSpaceDN w:val="0"/>
              <w:adjustRightInd w:val="0"/>
              <w:rPr>
                <w:rFonts w:ascii="Arial" w:hAnsi="Arial" w:cs="Arial"/>
                <w:b/>
                <w:sz w:val="18"/>
                <w:szCs w:val="18"/>
              </w:rPr>
            </w:pPr>
            <w:r w:rsidRPr="00581273">
              <w:rPr>
                <w:rFonts w:ascii="Arial" w:hAnsi="Arial" w:cs="Arial"/>
                <w:b/>
                <w:sz w:val="18"/>
                <w:szCs w:val="18"/>
              </w:rPr>
              <w:t>S4:</w:t>
            </w:r>
          </w:p>
        </w:tc>
        <w:tc>
          <w:tcPr>
            <w:tcW w:w="6570" w:type="dxa"/>
          </w:tcPr>
          <w:p w:rsidR="00FE07DA" w:rsidRPr="00581273" w:rsidRDefault="00FE07DA" w:rsidP="008F5F30">
            <w:pPr>
              <w:autoSpaceDE w:val="0"/>
              <w:autoSpaceDN w:val="0"/>
              <w:adjustRightInd w:val="0"/>
              <w:rPr>
                <w:rFonts w:ascii="Arial" w:hAnsi="Arial" w:cs="Arial"/>
                <w:sz w:val="18"/>
                <w:szCs w:val="18"/>
              </w:rPr>
            </w:pPr>
          </w:p>
        </w:tc>
      </w:tr>
      <w:tr w:rsidR="00FE07DA" w:rsidRPr="00581273" w:rsidTr="008F5F30">
        <w:tc>
          <w:tcPr>
            <w:tcW w:w="2250" w:type="dxa"/>
          </w:tcPr>
          <w:p w:rsidR="00FE07DA" w:rsidRPr="00581273" w:rsidRDefault="00FE07DA" w:rsidP="008F5F30">
            <w:pPr>
              <w:rPr>
                <w:rFonts w:ascii="Arial" w:hAnsi="Arial" w:cs="Arial"/>
                <w:b/>
                <w:sz w:val="18"/>
                <w:szCs w:val="18"/>
              </w:rPr>
            </w:pPr>
            <w:r w:rsidRPr="00581273">
              <w:rPr>
                <w:rFonts w:ascii="Arial" w:hAnsi="Arial" w:cs="Arial"/>
                <w:b/>
                <w:sz w:val="18"/>
                <w:szCs w:val="18"/>
              </w:rPr>
              <w:t>Remarks:</w:t>
            </w:r>
          </w:p>
        </w:tc>
        <w:tc>
          <w:tcPr>
            <w:tcW w:w="6570" w:type="dxa"/>
          </w:tcPr>
          <w:p w:rsidR="00FE07DA" w:rsidRPr="00581273" w:rsidRDefault="00FE07DA" w:rsidP="008F5F30">
            <w:pPr>
              <w:rPr>
                <w:rFonts w:ascii="Arial" w:hAnsi="Arial" w:cs="Arial"/>
                <w:sz w:val="18"/>
                <w:szCs w:val="18"/>
              </w:rPr>
            </w:pPr>
          </w:p>
        </w:tc>
      </w:tr>
    </w:tbl>
    <w:p w:rsidR="00C8304D" w:rsidRDefault="00C8304D" w:rsidP="00C8304D">
      <w:pPr>
        <w:rPr>
          <w:lang w:val="en-AU"/>
        </w:rPr>
      </w:pPr>
    </w:p>
    <w:p w:rsidR="00C8304D" w:rsidRPr="00A30BD2" w:rsidRDefault="00C8304D" w:rsidP="00C8304D">
      <w:pPr>
        <w:pStyle w:val="Heading4"/>
      </w:pPr>
      <w:r>
        <w:t>Baseline</w:t>
      </w:r>
    </w:p>
    <w:tbl>
      <w:tblPr>
        <w:tblStyle w:val="TableGrid"/>
        <w:tblW w:w="8820" w:type="dxa"/>
        <w:tblInd w:w="828" w:type="dxa"/>
        <w:tblLook w:val="04A0" w:firstRow="1" w:lastRow="0" w:firstColumn="1" w:lastColumn="0" w:noHBand="0" w:noVBand="1"/>
      </w:tblPr>
      <w:tblGrid>
        <w:gridCol w:w="2250"/>
        <w:gridCol w:w="6570"/>
      </w:tblGrid>
      <w:tr w:rsidR="00FE07DA" w:rsidRPr="00581273" w:rsidTr="008F5F30">
        <w:tc>
          <w:tcPr>
            <w:tcW w:w="2250" w:type="dxa"/>
          </w:tcPr>
          <w:p w:rsidR="00FE07DA" w:rsidRPr="00581273" w:rsidRDefault="00FE07DA" w:rsidP="008F5F30">
            <w:pPr>
              <w:keepNext/>
              <w:autoSpaceDE w:val="0"/>
              <w:autoSpaceDN w:val="0"/>
              <w:adjustRightInd w:val="0"/>
              <w:rPr>
                <w:rFonts w:ascii="Arial" w:hAnsi="Arial" w:cs="Arial"/>
                <w:b/>
                <w:sz w:val="18"/>
                <w:szCs w:val="18"/>
              </w:rPr>
            </w:pPr>
            <w:r w:rsidRPr="00581273">
              <w:rPr>
                <w:rFonts w:ascii="Arial" w:hAnsi="Arial" w:cs="Arial"/>
                <w:b/>
                <w:sz w:val="18"/>
                <w:szCs w:val="18"/>
              </w:rPr>
              <w:t>Item Type:</w:t>
            </w:r>
          </w:p>
        </w:tc>
        <w:tc>
          <w:tcPr>
            <w:tcW w:w="6570" w:type="dxa"/>
          </w:tcPr>
          <w:p w:rsidR="00FE07DA" w:rsidRPr="00581273" w:rsidRDefault="00FE07DA" w:rsidP="008F5F30">
            <w:pPr>
              <w:keepNext/>
              <w:autoSpaceDE w:val="0"/>
              <w:autoSpaceDN w:val="0"/>
              <w:adjustRightInd w:val="0"/>
              <w:rPr>
                <w:rFonts w:ascii="Arial" w:hAnsi="Arial" w:cs="Arial"/>
                <w:sz w:val="18"/>
                <w:szCs w:val="18"/>
              </w:rPr>
            </w:pPr>
            <w:r w:rsidRPr="00581273">
              <w:rPr>
                <w:rFonts w:ascii="Arial" w:hAnsi="Arial" w:cs="Arial"/>
                <w:sz w:val="18"/>
                <w:szCs w:val="18"/>
              </w:rPr>
              <w:t>Code List Value</w:t>
            </w:r>
          </w:p>
        </w:tc>
      </w:tr>
      <w:tr w:rsidR="00FE07DA" w:rsidRPr="00581273" w:rsidTr="008F5F30">
        <w:tc>
          <w:tcPr>
            <w:tcW w:w="2250" w:type="dxa"/>
          </w:tcPr>
          <w:p w:rsidR="00FE07DA" w:rsidRPr="00581273" w:rsidRDefault="00FE07DA" w:rsidP="008F5F30">
            <w:pPr>
              <w:keepNext/>
              <w:autoSpaceDE w:val="0"/>
              <w:autoSpaceDN w:val="0"/>
              <w:adjustRightInd w:val="0"/>
              <w:rPr>
                <w:rFonts w:ascii="Arial" w:hAnsi="Arial" w:cs="Arial"/>
                <w:b/>
                <w:sz w:val="18"/>
                <w:szCs w:val="18"/>
              </w:rPr>
            </w:pPr>
            <w:r w:rsidRPr="00581273">
              <w:rPr>
                <w:rFonts w:ascii="Arial" w:hAnsi="Arial" w:cs="Arial"/>
                <w:b/>
                <w:sz w:val="18"/>
                <w:szCs w:val="18"/>
              </w:rPr>
              <w:t>Domain:</w:t>
            </w:r>
          </w:p>
        </w:tc>
        <w:tc>
          <w:tcPr>
            <w:tcW w:w="6570" w:type="dxa"/>
          </w:tcPr>
          <w:p w:rsidR="00FE07DA" w:rsidRPr="00581273" w:rsidRDefault="00FE07DA" w:rsidP="008F5F30">
            <w:pPr>
              <w:keepNext/>
              <w:autoSpaceDE w:val="0"/>
              <w:autoSpaceDN w:val="0"/>
              <w:adjustRightInd w:val="0"/>
              <w:rPr>
                <w:rFonts w:ascii="Arial" w:hAnsi="Arial" w:cs="Arial"/>
                <w:sz w:val="18"/>
                <w:szCs w:val="18"/>
              </w:rPr>
            </w:pPr>
            <w:r w:rsidRPr="00581273">
              <w:rPr>
                <w:rFonts w:ascii="Arial" w:hAnsi="Arial" w:cs="Arial"/>
                <w:sz w:val="18"/>
                <w:szCs w:val="18"/>
              </w:rPr>
              <w:t>MLB</w:t>
            </w:r>
          </w:p>
        </w:tc>
      </w:tr>
      <w:tr w:rsidR="00FE07DA" w:rsidRPr="00581273" w:rsidTr="008F5F30">
        <w:tc>
          <w:tcPr>
            <w:tcW w:w="2250" w:type="dxa"/>
          </w:tcPr>
          <w:p w:rsidR="00FE07DA" w:rsidRPr="00581273" w:rsidRDefault="00FE07DA" w:rsidP="008F5F30">
            <w:pPr>
              <w:keepNext/>
              <w:autoSpaceDE w:val="0"/>
              <w:autoSpaceDN w:val="0"/>
              <w:adjustRightInd w:val="0"/>
              <w:rPr>
                <w:rFonts w:ascii="Arial" w:hAnsi="Arial" w:cs="Arial"/>
                <w:b/>
                <w:sz w:val="18"/>
                <w:szCs w:val="18"/>
              </w:rPr>
            </w:pPr>
            <w:r w:rsidRPr="00581273">
              <w:rPr>
                <w:rFonts w:ascii="Arial" w:hAnsi="Arial" w:cs="Arial"/>
                <w:b/>
                <w:sz w:val="18"/>
                <w:szCs w:val="18"/>
              </w:rPr>
              <w:t>Associated Attribute:</w:t>
            </w:r>
          </w:p>
        </w:tc>
        <w:tc>
          <w:tcPr>
            <w:tcW w:w="6570" w:type="dxa"/>
          </w:tcPr>
          <w:p w:rsidR="00FE07DA" w:rsidRPr="00581273" w:rsidRDefault="008F5F30" w:rsidP="008F5F30">
            <w:pPr>
              <w:keepNext/>
              <w:autoSpaceDE w:val="0"/>
              <w:autoSpaceDN w:val="0"/>
              <w:adjustRightInd w:val="0"/>
              <w:rPr>
                <w:rFonts w:ascii="Arial" w:hAnsi="Arial" w:cs="Arial"/>
                <w:sz w:val="18"/>
                <w:szCs w:val="18"/>
              </w:rPr>
            </w:pPr>
            <w:r>
              <w:rPr>
                <w:rFonts w:ascii="Arial" w:hAnsi="Arial" w:cs="Arial"/>
                <w:sz w:val="18"/>
                <w:szCs w:val="18"/>
              </w:rPr>
              <w:t>limitTypeList</w:t>
            </w:r>
          </w:p>
        </w:tc>
      </w:tr>
      <w:tr w:rsidR="00FE07DA" w:rsidRPr="00581273" w:rsidTr="008F5F30">
        <w:tc>
          <w:tcPr>
            <w:tcW w:w="2250" w:type="dxa"/>
          </w:tcPr>
          <w:p w:rsidR="00FE07DA" w:rsidRPr="00581273" w:rsidRDefault="00FE07DA" w:rsidP="008F5F30">
            <w:pPr>
              <w:keepNext/>
              <w:autoSpaceDE w:val="0"/>
              <w:autoSpaceDN w:val="0"/>
              <w:adjustRightInd w:val="0"/>
              <w:rPr>
                <w:rFonts w:ascii="Arial" w:hAnsi="Arial" w:cs="Arial"/>
                <w:b/>
                <w:sz w:val="18"/>
                <w:szCs w:val="18"/>
              </w:rPr>
            </w:pPr>
            <w:r w:rsidRPr="00581273">
              <w:rPr>
                <w:rFonts w:ascii="Arial" w:hAnsi="Arial" w:cs="Arial"/>
                <w:b/>
                <w:sz w:val="18"/>
                <w:szCs w:val="18"/>
              </w:rPr>
              <w:t>Name:</w:t>
            </w:r>
          </w:p>
        </w:tc>
        <w:tc>
          <w:tcPr>
            <w:tcW w:w="6570" w:type="dxa"/>
          </w:tcPr>
          <w:p w:rsidR="00FE07DA" w:rsidRPr="00581273" w:rsidRDefault="00FE07DA" w:rsidP="008F5F30">
            <w:pPr>
              <w:keepNext/>
              <w:autoSpaceDE w:val="0"/>
              <w:autoSpaceDN w:val="0"/>
              <w:adjustRightInd w:val="0"/>
              <w:rPr>
                <w:rFonts w:ascii="Arial" w:hAnsi="Arial" w:cs="Arial"/>
                <w:sz w:val="18"/>
                <w:szCs w:val="18"/>
              </w:rPr>
            </w:pPr>
            <w:r>
              <w:rPr>
                <w:rFonts w:ascii="Arial" w:hAnsi="Arial" w:cs="Arial"/>
                <w:sz w:val="18"/>
                <w:szCs w:val="18"/>
              </w:rPr>
              <w:t>Baseline</w:t>
            </w:r>
          </w:p>
        </w:tc>
      </w:tr>
      <w:tr w:rsidR="00FE07DA" w:rsidRPr="00581273" w:rsidTr="008F5F30">
        <w:tc>
          <w:tcPr>
            <w:tcW w:w="2250" w:type="dxa"/>
          </w:tcPr>
          <w:p w:rsidR="00FE07DA" w:rsidRPr="00581273" w:rsidRDefault="00FE07DA" w:rsidP="008F5F30">
            <w:pPr>
              <w:keepNext/>
              <w:autoSpaceDE w:val="0"/>
              <w:autoSpaceDN w:val="0"/>
              <w:adjustRightInd w:val="0"/>
              <w:rPr>
                <w:rFonts w:ascii="Arial" w:hAnsi="Arial" w:cs="Arial"/>
                <w:b/>
                <w:sz w:val="18"/>
                <w:szCs w:val="18"/>
              </w:rPr>
            </w:pPr>
            <w:r w:rsidRPr="00581273">
              <w:rPr>
                <w:rFonts w:ascii="Arial" w:hAnsi="Arial" w:cs="Arial"/>
                <w:b/>
                <w:sz w:val="18"/>
                <w:szCs w:val="18"/>
              </w:rPr>
              <w:t>Alias:</w:t>
            </w:r>
          </w:p>
        </w:tc>
        <w:tc>
          <w:tcPr>
            <w:tcW w:w="6570" w:type="dxa"/>
          </w:tcPr>
          <w:p w:rsidR="00FE07DA" w:rsidRPr="00581273" w:rsidRDefault="00FE07DA" w:rsidP="008F5F30">
            <w:pPr>
              <w:keepNext/>
              <w:autoSpaceDE w:val="0"/>
              <w:autoSpaceDN w:val="0"/>
              <w:adjustRightInd w:val="0"/>
              <w:rPr>
                <w:rFonts w:ascii="Arial" w:hAnsi="Arial" w:cs="Arial"/>
                <w:sz w:val="18"/>
                <w:szCs w:val="18"/>
              </w:rPr>
            </w:pPr>
          </w:p>
        </w:tc>
      </w:tr>
      <w:tr w:rsidR="00FE07DA" w:rsidRPr="00581273" w:rsidTr="008F5F30">
        <w:tc>
          <w:tcPr>
            <w:tcW w:w="2250" w:type="dxa"/>
          </w:tcPr>
          <w:p w:rsidR="00FE07DA" w:rsidRPr="00581273" w:rsidRDefault="00FE07DA" w:rsidP="008F5F30">
            <w:pPr>
              <w:keepNext/>
              <w:autoSpaceDE w:val="0"/>
              <w:autoSpaceDN w:val="0"/>
              <w:adjustRightInd w:val="0"/>
              <w:rPr>
                <w:rFonts w:ascii="Arial" w:hAnsi="Arial" w:cs="Arial"/>
                <w:b/>
                <w:sz w:val="18"/>
                <w:szCs w:val="18"/>
              </w:rPr>
            </w:pPr>
            <w:r w:rsidRPr="00581273">
              <w:rPr>
                <w:rFonts w:ascii="Arial" w:hAnsi="Arial" w:cs="Arial"/>
                <w:b/>
                <w:sz w:val="18"/>
                <w:szCs w:val="18"/>
              </w:rPr>
              <w:t>CamelCase:</w:t>
            </w:r>
          </w:p>
        </w:tc>
        <w:tc>
          <w:tcPr>
            <w:tcW w:w="6570" w:type="dxa"/>
          </w:tcPr>
          <w:p w:rsidR="00FE07DA" w:rsidRPr="00581273" w:rsidRDefault="00FE07DA" w:rsidP="008F5F30">
            <w:pPr>
              <w:keepNext/>
              <w:autoSpaceDE w:val="0"/>
              <w:autoSpaceDN w:val="0"/>
              <w:adjustRightInd w:val="0"/>
              <w:rPr>
                <w:rFonts w:ascii="Arial" w:hAnsi="Arial" w:cs="Arial"/>
                <w:sz w:val="18"/>
                <w:szCs w:val="18"/>
              </w:rPr>
            </w:pPr>
            <w:r>
              <w:rPr>
                <w:rFonts w:ascii="Arial" w:hAnsi="Arial" w:cs="Arial"/>
                <w:sz w:val="18"/>
                <w:szCs w:val="18"/>
              </w:rPr>
              <w:t>baseline</w:t>
            </w:r>
          </w:p>
        </w:tc>
      </w:tr>
      <w:tr w:rsidR="00FE07DA" w:rsidRPr="00581273" w:rsidTr="008F5F30">
        <w:tc>
          <w:tcPr>
            <w:tcW w:w="2250" w:type="dxa"/>
          </w:tcPr>
          <w:p w:rsidR="00FE07DA" w:rsidRPr="00581273" w:rsidRDefault="00FE07DA" w:rsidP="008F5F30">
            <w:pPr>
              <w:autoSpaceDE w:val="0"/>
              <w:autoSpaceDN w:val="0"/>
              <w:adjustRightInd w:val="0"/>
              <w:rPr>
                <w:rFonts w:ascii="Arial" w:hAnsi="Arial" w:cs="Arial"/>
                <w:b/>
                <w:sz w:val="18"/>
                <w:szCs w:val="18"/>
              </w:rPr>
            </w:pPr>
            <w:r w:rsidRPr="00581273">
              <w:rPr>
                <w:rFonts w:ascii="Arial" w:hAnsi="Arial" w:cs="Arial"/>
                <w:b/>
                <w:sz w:val="18"/>
                <w:szCs w:val="18"/>
              </w:rPr>
              <w:t>Definition:</w:t>
            </w:r>
          </w:p>
        </w:tc>
        <w:tc>
          <w:tcPr>
            <w:tcW w:w="6570" w:type="dxa"/>
          </w:tcPr>
          <w:p w:rsidR="00FE07DA" w:rsidRPr="00581273" w:rsidRDefault="00FE07DA" w:rsidP="008F5F30">
            <w:pPr>
              <w:autoSpaceDE w:val="0"/>
              <w:autoSpaceDN w:val="0"/>
              <w:adjustRightInd w:val="0"/>
              <w:rPr>
                <w:rFonts w:ascii="Arial" w:hAnsi="Arial" w:cs="Arial"/>
                <w:sz w:val="18"/>
                <w:szCs w:val="18"/>
              </w:rPr>
            </w:pPr>
            <w:r w:rsidRPr="00581273">
              <w:rPr>
                <w:rFonts w:ascii="Arial" w:hAnsi="Arial" w:cs="Arial"/>
                <w:sz w:val="18"/>
                <w:szCs w:val="18"/>
              </w:rPr>
              <w:t xml:space="preserve">Identifier that a Feature Unit is of type </w:t>
            </w:r>
            <w:r>
              <w:rPr>
                <w:rFonts w:ascii="Arial" w:hAnsi="Arial" w:cs="Arial"/>
                <w:sz w:val="18"/>
                <w:szCs w:val="18"/>
              </w:rPr>
              <w:t>Baseline</w:t>
            </w:r>
            <w:r w:rsidRPr="00581273">
              <w:rPr>
                <w:rFonts w:ascii="Arial" w:hAnsi="Arial" w:cs="Arial"/>
                <w:sz w:val="18"/>
                <w:szCs w:val="18"/>
              </w:rPr>
              <w:t xml:space="preserve"> </w:t>
            </w:r>
          </w:p>
        </w:tc>
      </w:tr>
      <w:tr w:rsidR="00FE07DA" w:rsidRPr="00581273" w:rsidTr="008F5F30">
        <w:tc>
          <w:tcPr>
            <w:tcW w:w="2250" w:type="dxa"/>
          </w:tcPr>
          <w:p w:rsidR="00FE07DA" w:rsidRPr="00581273" w:rsidRDefault="00FE07DA" w:rsidP="008F5F30">
            <w:pPr>
              <w:autoSpaceDE w:val="0"/>
              <w:autoSpaceDN w:val="0"/>
              <w:adjustRightInd w:val="0"/>
              <w:rPr>
                <w:rFonts w:ascii="Arial" w:hAnsi="Arial" w:cs="Arial"/>
                <w:b/>
                <w:sz w:val="18"/>
                <w:szCs w:val="18"/>
              </w:rPr>
            </w:pPr>
            <w:r w:rsidRPr="00581273">
              <w:rPr>
                <w:rFonts w:ascii="Arial" w:hAnsi="Arial" w:cs="Arial"/>
                <w:b/>
                <w:sz w:val="18"/>
                <w:szCs w:val="18"/>
              </w:rPr>
              <w:t>Reference:</w:t>
            </w:r>
          </w:p>
        </w:tc>
        <w:tc>
          <w:tcPr>
            <w:tcW w:w="6570" w:type="dxa"/>
          </w:tcPr>
          <w:p w:rsidR="00FE07DA" w:rsidRPr="00581273" w:rsidRDefault="00FE07DA" w:rsidP="008F5F30">
            <w:pPr>
              <w:autoSpaceDE w:val="0"/>
              <w:autoSpaceDN w:val="0"/>
              <w:adjustRightInd w:val="0"/>
              <w:rPr>
                <w:rFonts w:ascii="Arial" w:hAnsi="Arial" w:cs="Arial"/>
                <w:sz w:val="18"/>
                <w:szCs w:val="18"/>
              </w:rPr>
            </w:pPr>
          </w:p>
        </w:tc>
      </w:tr>
      <w:tr w:rsidR="00FE07DA" w:rsidRPr="00581273" w:rsidTr="008F5F30">
        <w:tc>
          <w:tcPr>
            <w:tcW w:w="2250" w:type="dxa"/>
          </w:tcPr>
          <w:p w:rsidR="00FE07DA" w:rsidRPr="00581273" w:rsidRDefault="00FE07DA" w:rsidP="008F5F30">
            <w:pPr>
              <w:autoSpaceDE w:val="0"/>
              <w:autoSpaceDN w:val="0"/>
              <w:adjustRightInd w:val="0"/>
              <w:rPr>
                <w:rFonts w:ascii="Arial" w:hAnsi="Arial" w:cs="Arial"/>
                <w:b/>
                <w:sz w:val="18"/>
                <w:szCs w:val="18"/>
              </w:rPr>
            </w:pPr>
            <w:r w:rsidRPr="00581273">
              <w:rPr>
                <w:rFonts w:ascii="Arial" w:hAnsi="Arial" w:cs="Arial"/>
                <w:b/>
                <w:sz w:val="18"/>
                <w:szCs w:val="18"/>
              </w:rPr>
              <w:t>Definition Source:</w:t>
            </w:r>
          </w:p>
        </w:tc>
        <w:tc>
          <w:tcPr>
            <w:tcW w:w="6570" w:type="dxa"/>
          </w:tcPr>
          <w:p w:rsidR="00FE07DA" w:rsidRPr="00581273" w:rsidRDefault="00FE07DA" w:rsidP="008F5F30">
            <w:pPr>
              <w:autoSpaceDE w:val="0"/>
              <w:autoSpaceDN w:val="0"/>
              <w:adjustRightInd w:val="0"/>
              <w:rPr>
                <w:rFonts w:ascii="Arial" w:hAnsi="Arial" w:cs="Arial"/>
                <w:sz w:val="18"/>
                <w:szCs w:val="18"/>
              </w:rPr>
            </w:pPr>
          </w:p>
        </w:tc>
      </w:tr>
      <w:tr w:rsidR="00FE07DA" w:rsidRPr="00581273" w:rsidTr="008F5F30">
        <w:tc>
          <w:tcPr>
            <w:tcW w:w="2250" w:type="dxa"/>
          </w:tcPr>
          <w:p w:rsidR="00FE07DA" w:rsidRPr="00581273" w:rsidRDefault="00FE07DA" w:rsidP="008F5F30">
            <w:pPr>
              <w:autoSpaceDE w:val="0"/>
              <w:autoSpaceDN w:val="0"/>
              <w:adjustRightInd w:val="0"/>
              <w:rPr>
                <w:rFonts w:ascii="Arial" w:hAnsi="Arial" w:cs="Arial"/>
                <w:b/>
                <w:sz w:val="18"/>
                <w:szCs w:val="18"/>
              </w:rPr>
            </w:pPr>
            <w:r w:rsidRPr="00581273">
              <w:rPr>
                <w:rFonts w:ascii="Arial" w:hAnsi="Arial" w:cs="Arial"/>
                <w:b/>
                <w:sz w:val="18"/>
                <w:szCs w:val="18"/>
              </w:rPr>
              <w:t>Similarity to Source:</w:t>
            </w:r>
          </w:p>
        </w:tc>
        <w:tc>
          <w:tcPr>
            <w:tcW w:w="6570" w:type="dxa"/>
          </w:tcPr>
          <w:p w:rsidR="00FE07DA" w:rsidRPr="00581273" w:rsidRDefault="00FE07DA" w:rsidP="008F5F30">
            <w:pPr>
              <w:autoSpaceDE w:val="0"/>
              <w:autoSpaceDN w:val="0"/>
              <w:adjustRightInd w:val="0"/>
              <w:rPr>
                <w:rFonts w:ascii="Arial" w:hAnsi="Arial" w:cs="Arial"/>
                <w:sz w:val="18"/>
                <w:szCs w:val="18"/>
              </w:rPr>
            </w:pPr>
          </w:p>
        </w:tc>
      </w:tr>
      <w:tr w:rsidR="00FE07DA" w:rsidRPr="00581273" w:rsidTr="008F5F30">
        <w:tc>
          <w:tcPr>
            <w:tcW w:w="2250" w:type="dxa"/>
          </w:tcPr>
          <w:p w:rsidR="00FE07DA" w:rsidRPr="00581273" w:rsidRDefault="00FE07DA" w:rsidP="008F5F30">
            <w:pPr>
              <w:autoSpaceDE w:val="0"/>
              <w:autoSpaceDN w:val="0"/>
              <w:adjustRightInd w:val="0"/>
              <w:rPr>
                <w:rFonts w:ascii="Arial" w:hAnsi="Arial" w:cs="Arial"/>
                <w:b/>
                <w:sz w:val="18"/>
                <w:szCs w:val="18"/>
              </w:rPr>
            </w:pPr>
            <w:r w:rsidRPr="00581273">
              <w:rPr>
                <w:rFonts w:ascii="Arial" w:hAnsi="Arial" w:cs="Arial"/>
                <w:b/>
                <w:sz w:val="18"/>
                <w:szCs w:val="18"/>
              </w:rPr>
              <w:t>Int1:</w:t>
            </w:r>
          </w:p>
        </w:tc>
        <w:tc>
          <w:tcPr>
            <w:tcW w:w="6570" w:type="dxa"/>
          </w:tcPr>
          <w:p w:rsidR="00FE07DA" w:rsidRPr="00581273" w:rsidRDefault="00FE07DA" w:rsidP="008F5F30">
            <w:pPr>
              <w:autoSpaceDE w:val="0"/>
              <w:autoSpaceDN w:val="0"/>
              <w:adjustRightInd w:val="0"/>
              <w:rPr>
                <w:rFonts w:ascii="Arial" w:hAnsi="Arial" w:cs="Arial"/>
                <w:sz w:val="18"/>
                <w:szCs w:val="18"/>
              </w:rPr>
            </w:pPr>
          </w:p>
        </w:tc>
      </w:tr>
      <w:tr w:rsidR="00FE07DA" w:rsidRPr="00581273" w:rsidTr="008F5F30">
        <w:tc>
          <w:tcPr>
            <w:tcW w:w="2250" w:type="dxa"/>
          </w:tcPr>
          <w:p w:rsidR="00FE07DA" w:rsidRPr="00581273" w:rsidRDefault="00FE07DA" w:rsidP="008F5F30">
            <w:pPr>
              <w:autoSpaceDE w:val="0"/>
              <w:autoSpaceDN w:val="0"/>
              <w:adjustRightInd w:val="0"/>
              <w:rPr>
                <w:rFonts w:ascii="Arial" w:hAnsi="Arial" w:cs="Arial"/>
                <w:b/>
                <w:sz w:val="18"/>
                <w:szCs w:val="18"/>
              </w:rPr>
            </w:pPr>
            <w:r w:rsidRPr="00581273">
              <w:rPr>
                <w:rFonts w:ascii="Arial" w:hAnsi="Arial" w:cs="Arial"/>
                <w:b/>
                <w:sz w:val="18"/>
                <w:szCs w:val="18"/>
              </w:rPr>
              <w:t>S4:</w:t>
            </w:r>
          </w:p>
        </w:tc>
        <w:tc>
          <w:tcPr>
            <w:tcW w:w="6570" w:type="dxa"/>
          </w:tcPr>
          <w:p w:rsidR="00FE07DA" w:rsidRPr="00581273" w:rsidRDefault="00FE07DA" w:rsidP="008F5F30">
            <w:pPr>
              <w:autoSpaceDE w:val="0"/>
              <w:autoSpaceDN w:val="0"/>
              <w:adjustRightInd w:val="0"/>
              <w:rPr>
                <w:rFonts w:ascii="Arial" w:hAnsi="Arial" w:cs="Arial"/>
                <w:sz w:val="18"/>
                <w:szCs w:val="18"/>
              </w:rPr>
            </w:pPr>
          </w:p>
        </w:tc>
      </w:tr>
      <w:tr w:rsidR="00FE07DA" w:rsidRPr="00581273" w:rsidTr="008F5F30">
        <w:tc>
          <w:tcPr>
            <w:tcW w:w="2250" w:type="dxa"/>
          </w:tcPr>
          <w:p w:rsidR="00FE07DA" w:rsidRPr="00581273" w:rsidRDefault="00FE07DA" w:rsidP="008F5F30">
            <w:pPr>
              <w:rPr>
                <w:rFonts w:ascii="Arial" w:hAnsi="Arial" w:cs="Arial"/>
                <w:b/>
                <w:sz w:val="18"/>
                <w:szCs w:val="18"/>
              </w:rPr>
            </w:pPr>
            <w:r w:rsidRPr="00581273">
              <w:rPr>
                <w:rFonts w:ascii="Arial" w:hAnsi="Arial" w:cs="Arial"/>
                <w:b/>
                <w:sz w:val="18"/>
                <w:szCs w:val="18"/>
              </w:rPr>
              <w:t>Remarks:</w:t>
            </w:r>
          </w:p>
        </w:tc>
        <w:tc>
          <w:tcPr>
            <w:tcW w:w="6570" w:type="dxa"/>
          </w:tcPr>
          <w:p w:rsidR="00FE07DA" w:rsidRPr="00581273" w:rsidRDefault="00FE07DA" w:rsidP="008F5F30">
            <w:pPr>
              <w:rPr>
                <w:rFonts w:ascii="Arial" w:hAnsi="Arial" w:cs="Arial"/>
                <w:sz w:val="18"/>
                <w:szCs w:val="18"/>
              </w:rPr>
            </w:pPr>
          </w:p>
        </w:tc>
      </w:tr>
    </w:tbl>
    <w:p w:rsidR="00C8304D" w:rsidRDefault="00C8304D" w:rsidP="00C8304D">
      <w:pPr>
        <w:rPr>
          <w:lang w:val="en-AU"/>
        </w:rPr>
      </w:pPr>
    </w:p>
    <w:p w:rsidR="00C8304D" w:rsidRPr="00A30BD2" w:rsidRDefault="00C8304D" w:rsidP="00C8304D">
      <w:pPr>
        <w:pStyle w:val="Heading4"/>
      </w:pPr>
      <w:r w:rsidRPr="00C8304D">
        <w:t>Archipelagic Baseline</w:t>
      </w:r>
    </w:p>
    <w:tbl>
      <w:tblPr>
        <w:tblStyle w:val="TableGrid"/>
        <w:tblW w:w="8820" w:type="dxa"/>
        <w:tblInd w:w="828" w:type="dxa"/>
        <w:tblLook w:val="04A0" w:firstRow="1" w:lastRow="0" w:firstColumn="1" w:lastColumn="0" w:noHBand="0" w:noVBand="1"/>
      </w:tblPr>
      <w:tblGrid>
        <w:gridCol w:w="2250"/>
        <w:gridCol w:w="6570"/>
      </w:tblGrid>
      <w:tr w:rsidR="00FE07DA" w:rsidRPr="00581273" w:rsidTr="008F5F30">
        <w:tc>
          <w:tcPr>
            <w:tcW w:w="2250" w:type="dxa"/>
          </w:tcPr>
          <w:p w:rsidR="00FE07DA" w:rsidRPr="00581273" w:rsidRDefault="00FE07DA" w:rsidP="008F5F30">
            <w:pPr>
              <w:keepNext/>
              <w:autoSpaceDE w:val="0"/>
              <w:autoSpaceDN w:val="0"/>
              <w:adjustRightInd w:val="0"/>
              <w:rPr>
                <w:rFonts w:ascii="Arial" w:hAnsi="Arial" w:cs="Arial"/>
                <w:b/>
                <w:sz w:val="18"/>
                <w:szCs w:val="18"/>
              </w:rPr>
            </w:pPr>
            <w:r w:rsidRPr="00581273">
              <w:rPr>
                <w:rFonts w:ascii="Arial" w:hAnsi="Arial" w:cs="Arial"/>
                <w:b/>
                <w:sz w:val="18"/>
                <w:szCs w:val="18"/>
              </w:rPr>
              <w:t>Item Type:</w:t>
            </w:r>
          </w:p>
        </w:tc>
        <w:tc>
          <w:tcPr>
            <w:tcW w:w="6570" w:type="dxa"/>
          </w:tcPr>
          <w:p w:rsidR="00FE07DA" w:rsidRPr="00581273" w:rsidRDefault="00FE07DA" w:rsidP="008F5F30">
            <w:pPr>
              <w:keepNext/>
              <w:autoSpaceDE w:val="0"/>
              <w:autoSpaceDN w:val="0"/>
              <w:adjustRightInd w:val="0"/>
              <w:rPr>
                <w:rFonts w:ascii="Arial" w:hAnsi="Arial" w:cs="Arial"/>
                <w:sz w:val="18"/>
                <w:szCs w:val="18"/>
              </w:rPr>
            </w:pPr>
            <w:r w:rsidRPr="00581273">
              <w:rPr>
                <w:rFonts w:ascii="Arial" w:hAnsi="Arial" w:cs="Arial"/>
                <w:sz w:val="18"/>
                <w:szCs w:val="18"/>
              </w:rPr>
              <w:t>Code List Value</w:t>
            </w:r>
          </w:p>
        </w:tc>
      </w:tr>
      <w:tr w:rsidR="00FE07DA" w:rsidRPr="00581273" w:rsidTr="008F5F30">
        <w:tc>
          <w:tcPr>
            <w:tcW w:w="2250" w:type="dxa"/>
          </w:tcPr>
          <w:p w:rsidR="00FE07DA" w:rsidRPr="00581273" w:rsidRDefault="00FE07DA" w:rsidP="008F5F30">
            <w:pPr>
              <w:keepNext/>
              <w:autoSpaceDE w:val="0"/>
              <w:autoSpaceDN w:val="0"/>
              <w:adjustRightInd w:val="0"/>
              <w:rPr>
                <w:rFonts w:ascii="Arial" w:hAnsi="Arial" w:cs="Arial"/>
                <w:b/>
                <w:sz w:val="18"/>
                <w:szCs w:val="18"/>
              </w:rPr>
            </w:pPr>
            <w:r w:rsidRPr="00581273">
              <w:rPr>
                <w:rFonts w:ascii="Arial" w:hAnsi="Arial" w:cs="Arial"/>
                <w:b/>
                <w:sz w:val="18"/>
                <w:szCs w:val="18"/>
              </w:rPr>
              <w:t>Domain:</w:t>
            </w:r>
          </w:p>
        </w:tc>
        <w:tc>
          <w:tcPr>
            <w:tcW w:w="6570" w:type="dxa"/>
          </w:tcPr>
          <w:p w:rsidR="00FE07DA" w:rsidRPr="00581273" w:rsidRDefault="00FE07DA" w:rsidP="008F5F30">
            <w:pPr>
              <w:keepNext/>
              <w:autoSpaceDE w:val="0"/>
              <w:autoSpaceDN w:val="0"/>
              <w:adjustRightInd w:val="0"/>
              <w:rPr>
                <w:rFonts w:ascii="Arial" w:hAnsi="Arial" w:cs="Arial"/>
                <w:sz w:val="18"/>
                <w:szCs w:val="18"/>
              </w:rPr>
            </w:pPr>
            <w:r w:rsidRPr="00581273">
              <w:rPr>
                <w:rFonts w:ascii="Arial" w:hAnsi="Arial" w:cs="Arial"/>
                <w:sz w:val="18"/>
                <w:szCs w:val="18"/>
              </w:rPr>
              <w:t>MLB</w:t>
            </w:r>
          </w:p>
        </w:tc>
      </w:tr>
      <w:tr w:rsidR="00FE07DA" w:rsidRPr="00581273" w:rsidTr="008F5F30">
        <w:tc>
          <w:tcPr>
            <w:tcW w:w="2250" w:type="dxa"/>
          </w:tcPr>
          <w:p w:rsidR="00FE07DA" w:rsidRPr="00581273" w:rsidRDefault="00FE07DA" w:rsidP="008F5F30">
            <w:pPr>
              <w:keepNext/>
              <w:autoSpaceDE w:val="0"/>
              <w:autoSpaceDN w:val="0"/>
              <w:adjustRightInd w:val="0"/>
              <w:rPr>
                <w:rFonts w:ascii="Arial" w:hAnsi="Arial" w:cs="Arial"/>
                <w:b/>
                <w:sz w:val="18"/>
                <w:szCs w:val="18"/>
              </w:rPr>
            </w:pPr>
            <w:r w:rsidRPr="00581273">
              <w:rPr>
                <w:rFonts w:ascii="Arial" w:hAnsi="Arial" w:cs="Arial"/>
                <w:b/>
                <w:sz w:val="18"/>
                <w:szCs w:val="18"/>
              </w:rPr>
              <w:t>Associated Attribute:</w:t>
            </w:r>
          </w:p>
        </w:tc>
        <w:tc>
          <w:tcPr>
            <w:tcW w:w="6570" w:type="dxa"/>
          </w:tcPr>
          <w:p w:rsidR="00FE07DA" w:rsidRPr="00581273" w:rsidRDefault="008F5F30" w:rsidP="008F5F30">
            <w:pPr>
              <w:keepNext/>
              <w:autoSpaceDE w:val="0"/>
              <w:autoSpaceDN w:val="0"/>
              <w:adjustRightInd w:val="0"/>
              <w:rPr>
                <w:rFonts w:ascii="Arial" w:hAnsi="Arial" w:cs="Arial"/>
                <w:sz w:val="18"/>
                <w:szCs w:val="18"/>
              </w:rPr>
            </w:pPr>
            <w:r>
              <w:rPr>
                <w:rFonts w:ascii="Arial" w:hAnsi="Arial" w:cs="Arial"/>
                <w:sz w:val="18"/>
                <w:szCs w:val="18"/>
              </w:rPr>
              <w:t>limitTypeList</w:t>
            </w:r>
          </w:p>
        </w:tc>
      </w:tr>
      <w:tr w:rsidR="00FE07DA" w:rsidRPr="00581273" w:rsidTr="008F5F30">
        <w:tc>
          <w:tcPr>
            <w:tcW w:w="2250" w:type="dxa"/>
          </w:tcPr>
          <w:p w:rsidR="00FE07DA" w:rsidRPr="00581273" w:rsidRDefault="00FE07DA" w:rsidP="008F5F30">
            <w:pPr>
              <w:keepNext/>
              <w:autoSpaceDE w:val="0"/>
              <w:autoSpaceDN w:val="0"/>
              <w:adjustRightInd w:val="0"/>
              <w:rPr>
                <w:rFonts w:ascii="Arial" w:hAnsi="Arial" w:cs="Arial"/>
                <w:b/>
                <w:sz w:val="18"/>
                <w:szCs w:val="18"/>
              </w:rPr>
            </w:pPr>
            <w:r w:rsidRPr="00581273">
              <w:rPr>
                <w:rFonts w:ascii="Arial" w:hAnsi="Arial" w:cs="Arial"/>
                <w:b/>
                <w:sz w:val="18"/>
                <w:szCs w:val="18"/>
              </w:rPr>
              <w:t>Name:</w:t>
            </w:r>
          </w:p>
        </w:tc>
        <w:tc>
          <w:tcPr>
            <w:tcW w:w="6570" w:type="dxa"/>
          </w:tcPr>
          <w:p w:rsidR="00FE07DA" w:rsidRPr="00581273" w:rsidRDefault="00FE07DA" w:rsidP="008F5F30">
            <w:pPr>
              <w:keepNext/>
              <w:autoSpaceDE w:val="0"/>
              <w:autoSpaceDN w:val="0"/>
              <w:adjustRightInd w:val="0"/>
              <w:rPr>
                <w:rFonts w:ascii="Arial" w:hAnsi="Arial" w:cs="Arial"/>
                <w:sz w:val="18"/>
                <w:szCs w:val="18"/>
              </w:rPr>
            </w:pPr>
            <w:r w:rsidRPr="00581273">
              <w:rPr>
                <w:rFonts w:ascii="Arial" w:hAnsi="Arial" w:cs="Arial"/>
                <w:sz w:val="18"/>
                <w:szCs w:val="18"/>
              </w:rPr>
              <w:t>Archipelagic Baseline</w:t>
            </w:r>
          </w:p>
        </w:tc>
      </w:tr>
      <w:tr w:rsidR="00FE07DA" w:rsidRPr="00581273" w:rsidTr="008F5F30">
        <w:tc>
          <w:tcPr>
            <w:tcW w:w="2250" w:type="dxa"/>
          </w:tcPr>
          <w:p w:rsidR="00FE07DA" w:rsidRPr="00581273" w:rsidRDefault="00FE07DA" w:rsidP="008F5F30">
            <w:pPr>
              <w:keepNext/>
              <w:autoSpaceDE w:val="0"/>
              <w:autoSpaceDN w:val="0"/>
              <w:adjustRightInd w:val="0"/>
              <w:rPr>
                <w:rFonts w:ascii="Arial" w:hAnsi="Arial" w:cs="Arial"/>
                <w:b/>
                <w:sz w:val="18"/>
                <w:szCs w:val="18"/>
              </w:rPr>
            </w:pPr>
            <w:r w:rsidRPr="00581273">
              <w:rPr>
                <w:rFonts w:ascii="Arial" w:hAnsi="Arial" w:cs="Arial"/>
                <w:b/>
                <w:sz w:val="18"/>
                <w:szCs w:val="18"/>
              </w:rPr>
              <w:t>Alias:</w:t>
            </w:r>
          </w:p>
        </w:tc>
        <w:tc>
          <w:tcPr>
            <w:tcW w:w="6570" w:type="dxa"/>
          </w:tcPr>
          <w:p w:rsidR="00FE07DA" w:rsidRPr="00581273" w:rsidRDefault="00FE07DA" w:rsidP="008F5F30">
            <w:pPr>
              <w:keepNext/>
              <w:autoSpaceDE w:val="0"/>
              <w:autoSpaceDN w:val="0"/>
              <w:adjustRightInd w:val="0"/>
              <w:rPr>
                <w:rFonts w:ascii="Arial" w:hAnsi="Arial" w:cs="Arial"/>
                <w:sz w:val="18"/>
                <w:szCs w:val="18"/>
              </w:rPr>
            </w:pPr>
          </w:p>
        </w:tc>
      </w:tr>
      <w:tr w:rsidR="00FE07DA" w:rsidRPr="00581273" w:rsidTr="008F5F30">
        <w:tc>
          <w:tcPr>
            <w:tcW w:w="2250" w:type="dxa"/>
          </w:tcPr>
          <w:p w:rsidR="00FE07DA" w:rsidRPr="00581273" w:rsidRDefault="00FE07DA" w:rsidP="008F5F30">
            <w:pPr>
              <w:keepNext/>
              <w:autoSpaceDE w:val="0"/>
              <w:autoSpaceDN w:val="0"/>
              <w:adjustRightInd w:val="0"/>
              <w:rPr>
                <w:rFonts w:ascii="Arial" w:hAnsi="Arial" w:cs="Arial"/>
                <w:b/>
                <w:sz w:val="18"/>
                <w:szCs w:val="18"/>
              </w:rPr>
            </w:pPr>
            <w:r w:rsidRPr="00581273">
              <w:rPr>
                <w:rFonts w:ascii="Arial" w:hAnsi="Arial" w:cs="Arial"/>
                <w:b/>
                <w:sz w:val="18"/>
                <w:szCs w:val="18"/>
              </w:rPr>
              <w:t>CamelCase:</w:t>
            </w:r>
          </w:p>
        </w:tc>
        <w:tc>
          <w:tcPr>
            <w:tcW w:w="6570" w:type="dxa"/>
          </w:tcPr>
          <w:p w:rsidR="00FE07DA" w:rsidRPr="00581273" w:rsidRDefault="00FE07DA" w:rsidP="008F5F30">
            <w:pPr>
              <w:keepNext/>
              <w:autoSpaceDE w:val="0"/>
              <w:autoSpaceDN w:val="0"/>
              <w:adjustRightInd w:val="0"/>
              <w:rPr>
                <w:rFonts w:ascii="Arial" w:hAnsi="Arial" w:cs="Arial"/>
                <w:sz w:val="18"/>
                <w:szCs w:val="18"/>
              </w:rPr>
            </w:pPr>
            <w:r>
              <w:rPr>
                <w:rFonts w:ascii="Arial" w:hAnsi="Arial" w:cs="Arial"/>
                <w:sz w:val="18"/>
                <w:szCs w:val="18"/>
              </w:rPr>
              <w:t>archipelagic</w:t>
            </w:r>
            <w:r w:rsidRPr="00581273">
              <w:rPr>
                <w:rFonts w:ascii="Arial" w:hAnsi="Arial" w:cs="Arial"/>
                <w:sz w:val="18"/>
                <w:szCs w:val="18"/>
              </w:rPr>
              <w:t>Baseline</w:t>
            </w:r>
          </w:p>
        </w:tc>
      </w:tr>
      <w:tr w:rsidR="00FE07DA" w:rsidRPr="00581273" w:rsidTr="008F5F30">
        <w:tc>
          <w:tcPr>
            <w:tcW w:w="2250" w:type="dxa"/>
          </w:tcPr>
          <w:p w:rsidR="00FE07DA" w:rsidRPr="00581273" w:rsidRDefault="00FE07DA" w:rsidP="008F5F30">
            <w:pPr>
              <w:autoSpaceDE w:val="0"/>
              <w:autoSpaceDN w:val="0"/>
              <w:adjustRightInd w:val="0"/>
              <w:rPr>
                <w:rFonts w:ascii="Arial" w:hAnsi="Arial" w:cs="Arial"/>
                <w:b/>
                <w:sz w:val="18"/>
                <w:szCs w:val="18"/>
              </w:rPr>
            </w:pPr>
            <w:r w:rsidRPr="00581273">
              <w:rPr>
                <w:rFonts w:ascii="Arial" w:hAnsi="Arial" w:cs="Arial"/>
                <w:b/>
                <w:sz w:val="18"/>
                <w:szCs w:val="18"/>
              </w:rPr>
              <w:t>Definition:</w:t>
            </w:r>
          </w:p>
        </w:tc>
        <w:tc>
          <w:tcPr>
            <w:tcW w:w="6570" w:type="dxa"/>
          </w:tcPr>
          <w:p w:rsidR="00FE07DA" w:rsidRPr="00581273" w:rsidRDefault="00FE07DA" w:rsidP="008F5F30">
            <w:pPr>
              <w:autoSpaceDE w:val="0"/>
              <w:autoSpaceDN w:val="0"/>
              <w:adjustRightInd w:val="0"/>
              <w:rPr>
                <w:rFonts w:ascii="Arial" w:hAnsi="Arial" w:cs="Arial"/>
                <w:sz w:val="18"/>
                <w:szCs w:val="18"/>
              </w:rPr>
            </w:pPr>
            <w:r w:rsidRPr="00581273">
              <w:rPr>
                <w:rFonts w:ascii="Arial" w:hAnsi="Arial" w:cs="Arial"/>
                <w:sz w:val="18"/>
                <w:szCs w:val="18"/>
              </w:rPr>
              <w:t xml:space="preserve">Identifier that a Feature Unit is of type Archipelagic Baseline </w:t>
            </w:r>
          </w:p>
        </w:tc>
      </w:tr>
      <w:tr w:rsidR="00FE07DA" w:rsidRPr="00581273" w:rsidTr="008F5F30">
        <w:tc>
          <w:tcPr>
            <w:tcW w:w="2250" w:type="dxa"/>
          </w:tcPr>
          <w:p w:rsidR="00FE07DA" w:rsidRPr="00581273" w:rsidRDefault="00FE07DA" w:rsidP="008F5F30">
            <w:pPr>
              <w:autoSpaceDE w:val="0"/>
              <w:autoSpaceDN w:val="0"/>
              <w:adjustRightInd w:val="0"/>
              <w:rPr>
                <w:rFonts w:ascii="Arial" w:hAnsi="Arial" w:cs="Arial"/>
                <w:b/>
                <w:sz w:val="18"/>
                <w:szCs w:val="18"/>
              </w:rPr>
            </w:pPr>
            <w:r w:rsidRPr="00581273">
              <w:rPr>
                <w:rFonts w:ascii="Arial" w:hAnsi="Arial" w:cs="Arial"/>
                <w:b/>
                <w:sz w:val="18"/>
                <w:szCs w:val="18"/>
              </w:rPr>
              <w:t>Reference:</w:t>
            </w:r>
          </w:p>
        </w:tc>
        <w:tc>
          <w:tcPr>
            <w:tcW w:w="6570" w:type="dxa"/>
          </w:tcPr>
          <w:p w:rsidR="00FE07DA" w:rsidRPr="00581273" w:rsidRDefault="00FE07DA" w:rsidP="008F5F30">
            <w:pPr>
              <w:autoSpaceDE w:val="0"/>
              <w:autoSpaceDN w:val="0"/>
              <w:adjustRightInd w:val="0"/>
              <w:rPr>
                <w:rFonts w:ascii="Arial" w:hAnsi="Arial" w:cs="Arial"/>
                <w:sz w:val="18"/>
                <w:szCs w:val="18"/>
              </w:rPr>
            </w:pPr>
          </w:p>
        </w:tc>
      </w:tr>
      <w:tr w:rsidR="00FE07DA" w:rsidRPr="00581273" w:rsidTr="008F5F30">
        <w:tc>
          <w:tcPr>
            <w:tcW w:w="2250" w:type="dxa"/>
          </w:tcPr>
          <w:p w:rsidR="00FE07DA" w:rsidRPr="00581273" w:rsidRDefault="00FE07DA" w:rsidP="008F5F30">
            <w:pPr>
              <w:autoSpaceDE w:val="0"/>
              <w:autoSpaceDN w:val="0"/>
              <w:adjustRightInd w:val="0"/>
              <w:rPr>
                <w:rFonts w:ascii="Arial" w:hAnsi="Arial" w:cs="Arial"/>
                <w:b/>
                <w:sz w:val="18"/>
                <w:szCs w:val="18"/>
              </w:rPr>
            </w:pPr>
            <w:r w:rsidRPr="00581273">
              <w:rPr>
                <w:rFonts w:ascii="Arial" w:hAnsi="Arial" w:cs="Arial"/>
                <w:b/>
                <w:sz w:val="18"/>
                <w:szCs w:val="18"/>
              </w:rPr>
              <w:t>Definition Source:</w:t>
            </w:r>
          </w:p>
        </w:tc>
        <w:tc>
          <w:tcPr>
            <w:tcW w:w="6570" w:type="dxa"/>
          </w:tcPr>
          <w:p w:rsidR="00FE07DA" w:rsidRPr="00581273" w:rsidRDefault="00FE07DA" w:rsidP="008F5F30">
            <w:pPr>
              <w:autoSpaceDE w:val="0"/>
              <w:autoSpaceDN w:val="0"/>
              <w:adjustRightInd w:val="0"/>
              <w:rPr>
                <w:rFonts w:ascii="Arial" w:hAnsi="Arial" w:cs="Arial"/>
                <w:sz w:val="18"/>
                <w:szCs w:val="18"/>
              </w:rPr>
            </w:pPr>
          </w:p>
        </w:tc>
      </w:tr>
      <w:tr w:rsidR="00FE07DA" w:rsidRPr="00581273" w:rsidTr="008F5F30">
        <w:tc>
          <w:tcPr>
            <w:tcW w:w="2250" w:type="dxa"/>
          </w:tcPr>
          <w:p w:rsidR="00FE07DA" w:rsidRPr="00581273" w:rsidRDefault="00FE07DA" w:rsidP="008F5F30">
            <w:pPr>
              <w:autoSpaceDE w:val="0"/>
              <w:autoSpaceDN w:val="0"/>
              <w:adjustRightInd w:val="0"/>
              <w:rPr>
                <w:rFonts w:ascii="Arial" w:hAnsi="Arial" w:cs="Arial"/>
                <w:b/>
                <w:sz w:val="18"/>
                <w:szCs w:val="18"/>
              </w:rPr>
            </w:pPr>
            <w:r w:rsidRPr="00581273">
              <w:rPr>
                <w:rFonts w:ascii="Arial" w:hAnsi="Arial" w:cs="Arial"/>
                <w:b/>
                <w:sz w:val="18"/>
                <w:szCs w:val="18"/>
              </w:rPr>
              <w:t>Similarity to Source:</w:t>
            </w:r>
          </w:p>
        </w:tc>
        <w:tc>
          <w:tcPr>
            <w:tcW w:w="6570" w:type="dxa"/>
          </w:tcPr>
          <w:p w:rsidR="00FE07DA" w:rsidRPr="00581273" w:rsidRDefault="00FE07DA" w:rsidP="008F5F30">
            <w:pPr>
              <w:autoSpaceDE w:val="0"/>
              <w:autoSpaceDN w:val="0"/>
              <w:adjustRightInd w:val="0"/>
              <w:rPr>
                <w:rFonts w:ascii="Arial" w:hAnsi="Arial" w:cs="Arial"/>
                <w:sz w:val="18"/>
                <w:szCs w:val="18"/>
              </w:rPr>
            </w:pPr>
          </w:p>
        </w:tc>
      </w:tr>
      <w:tr w:rsidR="00FE07DA" w:rsidRPr="00581273" w:rsidTr="008F5F30">
        <w:tc>
          <w:tcPr>
            <w:tcW w:w="2250" w:type="dxa"/>
          </w:tcPr>
          <w:p w:rsidR="00FE07DA" w:rsidRPr="00581273" w:rsidRDefault="00FE07DA" w:rsidP="008F5F30">
            <w:pPr>
              <w:autoSpaceDE w:val="0"/>
              <w:autoSpaceDN w:val="0"/>
              <w:adjustRightInd w:val="0"/>
              <w:rPr>
                <w:rFonts w:ascii="Arial" w:hAnsi="Arial" w:cs="Arial"/>
                <w:b/>
                <w:sz w:val="18"/>
                <w:szCs w:val="18"/>
              </w:rPr>
            </w:pPr>
            <w:r w:rsidRPr="00581273">
              <w:rPr>
                <w:rFonts w:ascii="Arial" w:hAnsi="Arial" w:cs="Arial"/>
                <w:b/>
                <w:sz w:val="18"/>
                <w:szCs w:val="18"/>
              </w:rPr>
              <w:t>Int1:</w:t>
            </w:r>
          </w:p>
        </w:tc>
        <w:tc>
          <w:tcPr>
            <w:tcW w:w="6570" w:type="dxa"/>
          </w:tcPr>
          <w:p w:rsidR="00FE07DA" w:rsidRPr="00581273" w:rsidRDefault="00FE07DA" w:rsidP="008F5F30">
            <w:pPr>
              <w:autoSpaceDE w:val="0"/>
              <w:autoSpaceDN w:val="0"/>
              <w:adjustRightInd w:val="0"/>
              <w:rPr>
                <w:rFonts w:ascii="Arial" w:hAnsi="Arial" w:cs="Arial"/>
                <w:sz w:val="18"/>
                <w:szCs w:val="18"/>
              </w:rPr>
            </w:pPr>
          </w:p>
        </w:tc>
      </w:tr>
      <w:tr w:rsidR="00FE07DA" w:rsidRPr="00581273" w:rsidTr="008F5F30">
        <w:tc>
          <w:tcPr>
            <w:tcW w:w="2250" w:type="dxa"/>
          </w:tcPr>
          <w:p w:rsidR="00FE07DA" w:rsidRPr="00581273" w:rsidRDefault="00FE07DA" w:rsidP="008F5F30">
            <w:pPr>
              <w:autoSpaceDE w:val="0"/>
              <w:autoSpaceDN w:val="0"/>
              <w:adjustRightInd w:val="0"/>
              <w:rPr>
                <w:rFonts w:ascii="Arial" w:hAnsi="Arial" w:cs="Arial"/>
                <w:b/>
                <w:sz w:val="18"/>
                <w:szCs w:val="18"/>
              </w:rPr>
            </w:pPr>
            <w:r w:rsidRPr="00581273">
              <w:rPr>
                <w:rFonts w:ascii="Arial" w:hAnsi="Arial" w:cs="Arial"/>
                <w:b/>
                <w:sz w:val="18"/>
                <w:szCs w:val="18"/>
              </w:rPr>
              <w:t>S4:</w:t>
            </w:r>
          </w:p>
        </w:tc>
        <w:tc>
          <w:tcPr>
            <w:tcW w:w="6570" w:type="dxa"/>
          </w:tcPr>
          <w:p w:rsidR="00FE07DA" w:rsidRPr="00581273" w:rsidRDefault="00FE07DA" w:rsidP="008F5F30">
            <w:pPr>
              <w:autoSpaceDE w:val="0"/>
              <w:autoSpaceDN w:val="0"/>
              <w:adjustRightInd w:val="0"/>
              <w:rPr>
                <w:rFonts w:ascii="Arial" w:hAnsi="Arial" w:cs="Arial"/>
                <w:sz w:val="18"/>
                <w:szCs w:val="18"/>
              </w:rPr>
            </w:pPr>
          </w:p>
        </w:tc>
      </w:tr>
      <w:tr w:rsidR="00FE07DA" w:rsidRPr="00581273" w:rsidTr="008F5F30">
        <w:tc>
          <w:tcPr>
            <w:tcW w:w="2250" w:type="dxa"/>
          </w:tcPr>
          <w:p w:rsidR="00FE07DA" w:rsidRPr="00581273" w:rsidRDefault="00FE07DA" w:rsidP="008F5F30">
            <w:pPr>
              <w:rPr>
                <w:rFonts w:ascii="Arial" w:hAnsi="Arial" w:cs="Arial"/>
                <w:b/>
                <w:sz w:val="18"/>
                <w:szCs w:val="18"/>
              </w:rPr>
            </w:pPr>
            <w:r w:rsidRPr="00581273">
              <w:rPr>
                <w:rFonts w:ascii="Arial" w:hAnsi="Arial" w:cs="Arial"/>
                <w:b/>
                <w:sz w:val="18"/>
                <w:szCs w:val="18"/>
              </w:rPr>
              <w:t>Remarks:</w:t>
            </w:r>
          </w:p>
        </w:tc>
        <w:tc>
          <w:tcPr>
            <w:tcW w:w="6570" w:type="dxa"/>
          </w:tcPr>
          <w:p w:rsidR="00FE07DA" w:rsidRPr="00581273" w:rsidRDefault="00FE07DA" w:rsidP="008F5F30">
            <w:pPr>
              <w:rPr>
                <w:rFonts w:ascii="Arial" w:hAnsi="Arial" w:cs="Arial"/>
                <w:sz w:val="18"/>
                <w:szCs w:val="18"/>
              </w:rPr>
            </w:pPr>
          </w:p>
        </w:tc>
      </w:tr>
    </w:tbl>
    <w:p w:rsidR="00C8304D" w:rsidRDefault="00C8304D" w:rsidP="00C8304D">
      <w:pPr>
        <w:rPr>
          <w:lang w:val="en-AU"/>
        </w:rPr>
      </w:pPr>
    </w:p>
    <w:p w:rsidR="00C8304D" w:rsidRPr="00A30BD2" w:rsidRDefault="00C8304D" w:rsidP="00C8304D">
      <w:pPr>
        <w:pStyle w:val="Heading4"/>
      </w:pPr>
      <w:r w:rsidRPr="00C8304D">
        <w:t>Bay</w:t>
      </w:r>
      <w:ins w:id="1883" w:author="CDO'Brien" w:date="2019-08-22T05:52:00Z">
        <w:r w:rsidR="006C4811">
          <w:t>s</w:t>
        </w:r>
      </w:ins>
      <w:r w:rsidRPr="00C8304D">
        <w:t xml:space="preserve"> </w:t>
      </w:r>
      <w:del w:id="1884" w:author="CDO'Brien" w:date="2019-08-22T05:52:00Z">
        <w:r w:rsidRPr="00C8304D" w:rsidDel="006C4811">
          <w:delText>Baseline</w:delText>
        </w:r>
      </w:del>
    </w:p>
    <w:tbl>
      <w:tblPr>
        <w:tblStyle w:val="TableGrid"/>
        <w:tblW w:w="8820" w:type="dxa"/>
        <w:tblInd w:w="828" w:type="dxa"/>
        <w:tblLook w:val="04A0" w:firstRow="1" w:lastRow="0" w:firstColumn="1" w:lastColumn="0" w:noHBand="0" w:noVBand="1"/>
      </w:tblPr>
      <w:tblGrid>
        <w:gridCol w:w="2250"/>
        <w:gridCol w:w="6570"/>
      </w:tblGrid>
      <w:tr w:rsidR="00FE07DA" w:rsidRPr="00581273" w:rsidTr="008F5F30">
        <w:tc>
          <w:tcPr>
            <w:tcW w:w="2250" w:type="dxa"/>
          </w:tcPr>
          <w:p w:rsidR="00FE07DA" w:rsidRPr="00581273" w:rsidRDefault="00FE07DA" w:rsidP="008F5F30">
            <w:pPr>
              <w:keepNext/>
              <w:autoSpaceDE w:val="0"/>
              <w:autoSpaceDN w:val="0"/>
              <w:adjustRightInd w:val="0"/>
              <w:rPr>
                <w:rFonts w:ascii="Arial" w:hAnsi="Arial" w:cs="Arial"/>
                <w:b/>
                <w:sz w:val="18"/>
                <w:szCs w:val="18"/>
              </w:rPr>
            </w:pPr>
            <w:r w:rsidRPr="00581273">
              <w:rPr>
                <w:rFonts w:ascii="Arial" w:hAnsi="Arial" w:cs="Arial"/>
                <w:b/>
                <w:sz w:val="18"/>
                <w:szCs w:val="18"/>
              </w:rPr>
              <w:t>Item Type:</w:t>
            </w:r>
          </w:p>
        </w:tc>
        <w:tc>
          <w:tcPr>
            <w:tcW w:w="6570" w:type="dxa"/>
          </w:tcPr>
          <w:p w:rsidR="00FE07DA" w:rsidRPr="00581273" w:rsidRDefault="00FE07DA" w:rsidP="008F5F30">
            <w:pPr>
              <w:keepNext/>
              <w:autoSpaceDE w:val="0"/>
              <w:autoSpaceDN w:val="0"/>
              <w:adjustRightInd w:val="0"/>
              <w:rPr>
                <w:rFonts w:ascii="Arial" w:hAnsi="Arial" w:cs="Arial"/>
                <w:sz w:val="18"/>
                <w:szCs w:val="18"/>
              </w:rPr>
            </w:pPr>
            <w:r w:rsidRPr="00581273">
              <w:rPr>
                <w:rFonts w:ascii="Arial" w:hAnsi="Arial" w:cs="Arial"/>
                <w:sz w:val="18"/>
                <w:szCs w:val="18"/>
              </w:rPr>
              <w:t>Code List Value</w:t>
            </w:r>
          </w:p>
        </w:tc>
      </w:tr>
      <w:tr w:rsidR="00FE07DA" w:rsidRPr="00581273" w:rsidTr="008F5F30">
        <w:tc>
          <w:tcPr>
            <w:tcW w:w="2250" w:type="dxa"/>
          </w:tcPr>
          <w:p w:rsidR="00FE07DA" w:rsidRPr="00581273" w:rsidRDefault="00FE07DA" w:rsidP="008F5F30">
            <w:pPr>
              <w:keepNext/>
              <w:autoSpaceDE w:val="0"/>
              <w:autoSpaceDN w:val="0"/>
              <w:adjustRightInd w:val="0"/>
              <w:rPr>
                <w:rFonts w:ascii="Arial" w:hAnsi="Arial" w:cs="Arial"/>
                <w:b/>
                <w:sz w:val="18"/>
                <w:szCs w:val="18"/>
              </w:rPr>
            </w:pPr>
            <w:r w:rsidRPr="00581273">
              <w:rPr>
                <w:rFonts w:ascii="Arial" w:hAnsi="Arial" w:cs="Arial"/>
                <w:b/>
                <w:sz w:val="18"/>
                <w:szCs w:val="18"/>
              </w:rPr>
              <w:t>Domain:</w:t>
            </w:r>
          </w:p>
        </w:tc>
        <w:tc>
          <w:tcPr>
            <w:tcW w:w="6570" w:type="dxa"/>
          </w:tcPr>
          <w:p w:rsidR="00FE07DA" w:rsidRPr="00581273" w:rsidRDefault="00FE07DA" w:rsidP="008F5F30">
            <w:pPr>
              <w:keepNext/>
              <w:autoSpaceDE w:val="0"/>
              <w:autoSpaceDN w:val="0"/>
              <w:adjustRightInd w:val="0"/>
              <w:rPr>
                <w:rFonts w:ascii="Arial" w:hAnsi="Arial" w:cs="Arial"/>
                <w:sz w:val="18"/>
                <w:szCs w:val="18"/>
              </w:rPr>
            </w:pPr>
            <w:r w:rsidRPr="00581273">
              <w:rPr>
                <w:rFonts w:ascii="Arial" w:hAnsi="Arial" w:cs="Arial"/>
                <w:sz w:val="18"/>
                <w:szCs w:val="18"/>
              </w:rPr>
              <w:t>MLB</w:t>
            </w:r>
          </w:p>
        </w:tc>
      </w:tr>
      <w:tr w:rsidR="00FE07DA" w:rsidRPr="00581273" w:rsidTr="008F5F30">
        <w:tc>
          <w:tcPr>
            <w:tcW w:w="2250" w:type="dxa"/>
          </w:tcPr>
          <w:p w:rsidR="00FE07DA" w:rsidRPr="00581273" w:rsidRDefault="00FE07DA" w:rsidP="008F5F30">
            <w:pPr>
              <w:keepNext/>
              <w:autoSpaceDE w:val="0"/>
              <w:autoSpaceDN w:val="0"/>
              <w:adjustRightInd w:val="0"/>
              <w:rPr>
                <w:rFonts w:ascii="Arial" w:hAnsi="Arial" w:cs="Arial"/>
                <w:b/>
                <w:sz w:val="18"/>
                <w:szCs w:val="18"/>
              </w:rPr>
            </w:pPr>
            <w:r w:rsidRPr="00581273">
              <w:rPr>
                <w:rFonts w:ascii="Arial" w:hAnsi="Arial" w:cs="Arial"/>
                <w:b/>
                <w:sz w:val="18"/>
                <w:szCs w:val="18"/>
              </w:rPr>
              <w:t>Associated Attribute:</w:t>
            </w:r>
          </w:p>
        </w:tc>
        <w:tc>
          <w:tcPr>
            <w:tcW w:w="6570" w:type="dxa"/>
          </w:tcPr>
          <w:p w:rsidR="00FE07DA" w:rsidRPr="00581273" w:rsidRDefault="008F5F30" w:rsidP="008F5F30">
            <w:pPr>
              <w:keepNext/>
              <w:autoSpaceDE w:val="0"/>
              <w:autoSpaceDN w:val="0"/>
              <w:adjustRightInd w:val="0"/>
              <w:rPr>
                <w:rFonts w:ascii="Arial" w:hAnsi="Arial" w:cs="Arial"/>
                <w:sz w:val="18"/>
                <w:szCs w:val="18"/>
              </w:rPr>
            </w:pPr>
            <w:r>
              <w:rPr>
                <w:rFonts w:ascii="Arial" w:hAnsi="Arial" w:cs="Arial"/>
                <w:sz w:val="18"/>
                <w:szCs w:val="18"/>
              </w:rPr>
              <w:t>limitTypeList</w:t>
            </w:r>
          </w:p>
        </w:tc>
      </w:tr>
      <w:tr w:rsidR="00FE07DA" w:rsidRPr="00581273" w:rsidTr="008F5F30">
        <w:tc>
          <w:tcPr>
            <w:tcW w:w="2250" w:type="dxa"/>
          </w:tcPr>
          <w:p w:rsidR="00FE07DA" w:rsidRPr="00581273" w:rsidRDefault="00FE07DA" w:rsidP="008F5F30">
            <w:pPr>
              <w:keepNext/>
              <w:autoSpaceDE w:val="0"/>
              <w:autoSpaceDN w:val="0"/>
              <w:adjustRightInd w:val="0"/>
              <w:rPr>
                <w:rFonts w:ascii="Arial" w:hAnsi="Arial" w:cs="Arial"/>
                <w:b/>
                <w:sz w:val="18"/>
                <w:szCs w:val="18"/>
              </w:rPr>
            </w:pPr>
            <w:r w:rsidRPr="00581273">
              <w:rPr>
                <w:rFonts w:ascii="Arial" w:hAnsi="Arial" w:cs="Arial"/>
                <w:b/>
                <w:sz w:val="18"/>
                <w:szCs w:val="18"/>
              </w:rPr>
              <w:t>Name:</w:t>
            </w:r>
          </w:p>
        </w:tc>
        <w:tc>
          <w:tcPr>
            <w:tcW w:w="6570" w:type="dxa"/>
          </w:tcPr>
          <w:p w:rsidR="00FE07DA" w:rsidRPr="00581273" w:rsidRDefault="00FE07DA" w:rsidP="006C4811">
            <w:pPr>
              <w:keepNext/>
              <w:autoSpaceDE w:val="0"/>
              <w:autoSpaceDN w:val="0"/>
              <w:adjustRightInd w:val="0"/>
              <w:rPr>
                <w:rFonts w:ascii="Arial" w:hAnsi="Arial" w:cs="Arial"/>
                <w:sz w:val="18"/>
                <w:szCs w:val="18"/>
              </w:rPr>
            </w:pPr>
            <w:r>
              <w:rPr>
                <w:rFonts w:ascii="Arial" w:hAnsi="Arial" w:cs="Arial"/>
                <w:sz w:val="18"/>
                <w:szCs w:val="18"/>
              </w:rPr>
              <w:t>Bay</w:t>
            </w:r>
            <w:ins w:id="1885" w:author="CDO'Brien" w:date="2019-08-22T05:52:00Z">
              <w:r w:rsidR="006C4811">
                <w:rPr>
                  <w:rFonts w:ascii="Arial" w:hAnsi="Arial" w:cs="Arial"/>
                  <w:sz w:val="18"/>
                  <w:szCs w:val="18"/>
                </w:rPr>
                <w:t>s</w:t>
              </w:r>
            </w:ins>
            <w:del w:id="1886" w:author="CDO'Brien" w:date="2019-08-22T05:52:00Z">
              <w:r w:rsidRPr="00581273" w:rsidDel="006C4811">
                <w:rPr>
                  <w:rFonts w:ascii="Arial" w:hAnsi="Arial" w:cs="Arial"/>
                  <w:sz w:val="18"/>
                  <w:szCs w:val="18"/>
                </w:rPr>
                <w:delText xml:space="preserve"> Baseline</w:delText>
              </w:r>
            </w:del>
          </w:p>
        </w:tc>
      </w:tr>
      <w:tr w:rsidR="00FE07DA" w:rsidRPr="00581273" w:rsidTr="008F5F30">
        <w:tc>
          <w:tcPr>
            <w:tcW w:w="2250" w:type="dxa"/>
          </w:tcPr>
          <w:p w:rsidR="00FE07DA" w:rsidRPr="00581273" w:rsidRDefault="00FE07DA" w:rsidP="008F5F30">
            <w:pPr>
              <w:keepNext/>
              <w:autoSpaceDE w:val="0"/>
              <w:autoSpaceDN w:val="0"/>
              <w:adjustRightInd w:val="0"/>
              <w:rPr>
                <w:rFonts w:ascii="Arial" w:hAnsi="Arial" w:cs="Arial"/>
                <w:b/>
                <w:sz w:val="18"/>
                <w:szCs w:val="18"/>
              </w:rPr>
            </w:pPr>
            <w:r w:rsidRPr="00581273">
              <w:rPr>
                <w:rFonts w:ascii="Arial" w:hAnsi="Arial" w:cs="Arial"/>
                <w:b/>
                <w:sz w:val="18"/>
                <w:szCs w:val="18"/>
              </w:rPr>
              <w:t>Alias:</w:t>
            </w:r>
          </w:p>
        </w:tc>
        <w:tc>
          <w:tcPr>
            <w:tcW w:w="6570" w:type="dxa"/>
          </w:tcPr>
          <w:p w:rsidR="00FE07DA" w:rsidRPr="00581273" w:rsidRDefault="00FE07DA" w:rsidP="008F5F30">
            <w:pPr>
              <w:keepNext/>
              <w:autoSpaceDE w:val="0"/>
              <w:autoSpaceDN w:val="0"/>
              <w:adjustRightInd w:val="0"/>
              <w:rPr>
                <w:rFonts w:ascii="Arial" w:hAnsi="Arial" w:cs="Arial"/>
                <w:sz w:val="18"/>
                <w:szCs w:val="18"/>
              </w:rPr>
            </w:pPr>
          </w:p>
        </w:tc>
      </w:tr>
      <w:tr w:rsidR="00FE07DA" w:rsidRPr="00581273" w:rsidTr="008F5F30">
        <w:tc>
          <w:tcPr>
            <w:tcW w:w="2250" w:type="dxa"/>
          </w:tcPr>
          <w:p w:rsidR="00FE07DA" w:rsidRPr="00581273" w:rsidRDefault="00FE07DA" w:rsidP="008F5F30">
            <w:pPr>
              <w:keepNext/>
              <w:autoSpaceDE w:val="0"/>
              <w:autoSpaceDN w:val="0"/>
              <w:adjustRightInd w:val="0"/>
              <w:rPr>
                <w:rFonts w:ascii="Arial" w:hAnsi="Arial" w:cs="Arial"/>
                <w:b/>
                <w:sz w:val="18"/>
                <w:szCs w:val="18"/>
              </w:rPr>
            </w:pPr>
            <w:r w:rsidRPr="00581273">
              <w:rPr>
                <w:rFonts w:ascii="Arial" w:hAnsi="Arial" w:cs="Arial"/>
                <w:b/>
                <w:sz w:val="18"/>
                <w:szCs w:val="18"/>
              </w:rPr>
              <w:t>CamelCase:</w:t>
            </w:r>
          </w:p>
        </w:tc>
        <w:tc>
          <w:tcPr>
            <w:tcW w:w="6570" w:type="dxa"/>
          </w:tcPr>
          <w:p w:rsidR="00FE07DA" w:rsidRPr="00581273" w:rsidRDefault="00FE07DA" w:rsidP="008F5F30">
            <w:pPr>
              <w:keepNext/>
              <w:autoSpaceDE w:val="0"/>
              <w:autoSpaceDN w:val="0"/>
              <w:adjustRightInd w:val="0"/>
              <w:rPr>
                <w:rFonts w:ascii="Arial" w:hAnsi="Arial" w:cs="Arial"/>
                <w:sz w:val="18"/>
                <w:szCs w:val="18"/>
              </w:rPr>
            </w:pPr>
            <w:r>
              <w:rPr>
                <w:rFonts w:ascii="Arial" w:hAnsi="Arial" w:cs="Arial"/>
                <w:sz w:val="18"/>
                <w:szCs w:val="18"/>
              </w:rPr>
              <w:t>bay</w:t>
            </w:r>
            <w:ins w:id="1887" w:author="CDO'Brien" w:date="2019-08-22T05:54:00Z">
              <w:r w:rsidR="007A653B">
                <w:rPr>
                  <w:rFonts w:ascii="Arial" w:hAnsi="Arial" w:cs="Arial"/>
                  <w:sz w:val="18"/>
                  <w:szCs w:val="18"/>
                </w:rPr>
                <w:t>s</w:t>
              </w:r>
            </w:ins>
            <w:r w:rsidRPr="00581273">
              <w:rPr>
                <w:rFonts w:ascii="Arial" w:hAnsi="Arial" w:cs="Arial"/>
                <w:sz w:val="18"/>
                <w:szCs w:val="18"/>
              </w:rPr>
              <w:t>Baseline</w:t>
            </w:r>
          </w:p>
        </w:tc>
      </w:tr>
      <w:tr w:rsidR="00FE07DA" w:rsidRPr="00581273" w:rsidTr="008F5F30">
        <w:tc>
          <w:tcPr>
            <w:tcW w:w="2250" w:type="dxa"/>
          </w:tcPr>
          <w:p w:rsidR="00FE07DA" w:rsidRPr="00581273" w:rsidRDefault="00FE07DA" w:rsidP="008F5F30">
            <w:pPr>
              <w:autoSpaceDE w:val="0"/>
              <w:autoSpaceDN w:val="0"/>
              <w:adjustRightInd w:val="0"/>
              <w:rPr>
                <w:rFonts w:ascii="Arial" w:hAnsi="Arial" w:cs="Arial"/>
                <w:b/>
                <w:sz w:val="18"/>
                <w:szCs w:val="18"/>
              </w:rPr>
            </w:pPr>
            <w:r w:rsidRPr="00581273">
              <w:rPr>
                <w:rFonts w:ascii="Arial" w:hAnsi="Arial" w:cs="Arial"/>
                <w:b/>
                <w:sz w:val="18"/>
                <w:szCs w:val="18"/>
              </w:rPr>
              <w:t>Definition:</w:t>
            </w:r>
          </w:p>
        </w:tc>
        <w:tc>
          <w:tcPr>
            <w:tcW w:w="6570" w:type="dxa"/>
          </w:tcPr>
          <w:p w:rsidR="00FE07DA" w:rsidRPr="00581273" w:rsidRDefault="00FE07DA" w:rsidP="008F5F30">
            <w:pPr>
              <w:autoSpaceDE w:val="0"/>
              <w:autoSpaceDN w:val="0"/>
              <w:adjustRightInd w:val="0"/>
              <w:rPr>
                <w:rFonts w:ascii="Arial" w:hAnsi="Arial" w:cs="Arial"/>
                <w:sz w:val="18"/>
                <w:szCs w:val="18"/>
              </w:rPr>
            </w:pPr>
            <w:r w:rsidRPr="00581273">
              <w:rPr>
                <w:rFonts w:ascii="Arial" w:hAnsi="Arial" w:cs="Arial"/>
                <w:sz w:val="18"/>
                <w:szCs w:val="18"/>
              </w:rPr>
              <w:t xml:space="preserve">Identifier that a Feature Unit is of type </w:t>
            </w:r>
            <w:r>
              <w:rPr>
                <w:rFonts w:ascii="Arial" w:hAnsi="Arial" w:cs="Arial"/>
                <w:sz w:val="18"/>
                <w:szCs w:val="18"/>
              </w:rPr>
              <w:t>Bay</w:t>
            </w:r>
            <w:ins w:id="1888" w:author="CDO'Brien" w:date="2019-08-22T05:52:00Z">
              <w:r w:rsidR="006C4811">
                <w:rPr>
                  <w:rFonts w:ascii="Arial" w:hAnsi="Arial" w:cs="Arial"/>
                  <w:sz w:val="18"/>
                  <w:szCs w:val="18"/>
                </w:rPr>
                <w:t>s</w:t>
              </w:r>
            </w:ins>
            <w:r w:rsidRPr="00581273">
              <w:rPr>
                <w:rFonts w:ascii="Arial" w:hAnsi="Arial" w:cs="Arial"/>
                <w:sz w:val="18"/>
                <w:szCs w:val="18"/>
              </w:rPr>
              <w:t xml:space="preserve"> </w:t>
            </w:r>
            <w:ins w:id="1889" w:author="CDO'Brien" w:date="2019-08-22T05:52:00Z">
              <w:r w:rsidR="006C4811">
                <w:rPr>
                  <w:rFonts w:ascii="Arial" w:hAnsi="Arial" w:cs="Arial"/>
                  <w:sz w:val="18"/>
                  <w:szCs w:val="18"/>
                </w:rPr>
                <w:t>b</w:t>
              </w:r>
            </w:ins>
            <w:del w:id="1890" w:author="CDO'Brien" w:date="2019-08-22T05:52:00Z">
              <w:r w:rsidRPr="00581273" w:rsidDel="006C4811">
                <w:rPr>
                  <w:rFonts w:ascii="Arial" w:hAnsi="Arial" w:cs="Arial"/>
                  <w:sz w:val="18"/>
                  <w:szCs w:val="18"/>
                </w:rPr>
                <w:delText>B</w:delText>
              </w:r>
            </w:del>
            <w:r w:rsidRPr="00581273">
              <w:rPr>
                <w:rFonts w:ascii="Arial" w:hAnsi="Arial" w:cs="Arial"/>
                <w:sz w:val="18"/>
                <w:szCs w:val="18"/>
              </w:rPr>
              <w:t xml:space="preserve">aseline </w:t>
            </w:r>
          </w:p>
        </w:tc>
      </w:tr>
      <w:tr w:rsidR="00FE07DA" w:rsidRPr="00581273" w:rsidTr="008F5F30">
        <w:tc>
          <w:tcPr>
            <w:tcW w:w="2250" w:type="dxa"/>
          </w:tcPr>
          <w:p w:rsidR="00FE07DA" w:rsidRPr="00581273" w:rsidRDefault="00FE07DA" w:rsidP="008F5F30">
            <w:pPr>
              <w:autoSpaceDE w:val="0"/>
              <w:autoSpaceDN w:val="0"/>
              <w:adjustRightInd w:val="0"/>
              <w:rPr>
                <w:rFonts w:ascii="Arial" w:hAnsi="Arial" w:cs="Arial"/>
                <w:b/>
                <w:sz w:val="18"/>
                <w:szCs w:val="18"/>
              </w:rPr>
            </w:pPr>
            <w:r w:rsidRPr="00581273">
              <w:rPr>
                <w:rFonts w:ascii="Arial" w:hAnsi="Arial" w:cs="Arial"/>
                <w:b/>
                <w:sz w:val="18"/>
                <w:szCs w:val="18"/>
              </w:rPr>
              <w:t>Reference:</w:t>
            </w:r>
          </w:p>
        </w:tc>
        <w:tc>
          <w:tcPr>
            <w:tcW w:w="6570" w:type="dxa"/>
          </w:tcPr>
          <w:p w:rsidR="00FE07DA" w:rsidRPr="00581273" w:rsidRDefault="00FE07DA" w:rsidP="008F5F30">
            <w:pPr>
              <w:autoSpaceDE w:val="0"/>
              <w:autoSpaceDN w:val="0"/>
              <w:adjustRightInd w:val="0"/>
              <w:rPr>
                <w:rFonts w:ascii="Arial" w:hAnsi="Arial" w:cs="Arial"/>
                <w:sz w:val="18"/>
                <w:szCs w:val="18"/>
              </w:rPr>
            </w:pPr>
          </w:p>
        </w:tc>
      </w:tr>
      <w:tr w:rsidR="00FE07DA" w:rsidRPr="00581273" w:rsidTr="008F5F30">
        <w:tc>
          <w:tcPr>
            <w:tcW w:w="2250" w:type="dxa"/>
          </w:tcPr>
          <w:p w:rsidR="00FE07DA" w:rsidRPr="00581273" w:rsidRDefault="00FE07DA" w:rsidP="008F5F30">
            <w:pPr>
              <w:autoSpaceDE w:val="0"/>
              <w:autoSpaceDN w:val="0"/>
              <w:adjustRightInd w:val="0"/>
              <w:rPr>
                <w:rFonts w:ascii="Arial" w:hAnsi="Arial" w:cs="Arial"/>
                <w:b/>
                <w:sz w:val="18"/>
                <w:szCs w:val="18"/>
              </w:rPr>
            </w:pPr>
            <w:r w:rsidRPr="00581273">
              <w:rPr>
                <w:rFonts w:ascii="Arial" w:hAnsi="Arial" w:cs="Arial"/>
                <w:b/>
                <w:sz w:val="18"/>
                <w:szCs w:val="18"/>
              </w:rPr>
              <w:t>Definition Source:</w:t>
            </w:r>
          </w:p>
        </w:tc>
        <w:tc>
          <w:tcPr>
            <w:tcW w:w="6570" w:type="dxa"/>
          </w:tcPr>
          <w:p w:rsidR="00FE07DA" w:rsidRPr="00581273" w:rsidRDefault="00FE07DA" w:rsidP="008F5F30">
            <w:pPr>
              <w:autoSpaceDE w:val="0"/>
              <w:autoSpaceDN w:val="0"/>
              <w:adjustRightInd w:val="0"/>
              <w:rPr>
                <w:rFonts w:ascii="Arial" w:hAnsi="Arial" w:cs="Arial"/>
                <w:sz w:val="18"/>
                <w:szCs w:val="18"/>
              </w:rPr>
            </w:pPr>
          </w:p>
        </w:tc>
      </w:tr>
      <w:tr w:rsidR="00FE07DA" w:rsidRPr="00581273" w:rsidTr="008F5F30">
        <w:tc>
          <w:tcPr>
            <w:tcW w:w="2250" w:type="dxa"/>
          </w:tcPr>
          <w:p w:rsidR="00FE07DA" w:rsidRPr="00581273" w:rsidRDefault="00FE07DA" w:rsidP="008F5F30">
            <w:pPr>
              <w:autoSpaceDE w:val="0"/>
              <w:autoSpaceDN w:val="0"/>
              <w:adjustRightInd w:val="0"/>
              <w:rPr>
                <w:rFonts w:ascii="Arial" w:hAnsi="Arial" w:cs="Arial"/>
                <w:b/>
                <w:sz w:val="18"/>
                <w:szCs w:val="18"/>
              </w:rPr>
            </w:pPr>
            <w:r w:rsidRPr="00581273">
              <w:rPr>
                <w:rFonts w:ascii="Arial" w:hAnsi="Arial" w:cs="Arial"/>
                <w:b/>
                <w:sz w:val="18"/>
                <w:szCs w:val="18"/>
              </w:rPr>
              <w:t>Similarity to Source:</w:t>
            </w:r>
          </w:p>
        </w:tc>
        <w:tc>
          <w:tcPr>
            <w:tcW w:w="6570" w:type="dxa"/>
          </w:tcPr>
          <w:p w:rsidR="00FE07DA" w:rsidRPr="00581273" w:rsidRDefault="00FE07DA" w:rsidP="008F5F30">
            <w:pPr>
              <w:autoSpaceDE w:val="0"/>
              <w:autoSpaceDN w:val="0"/>
              <w:adjustRightInd w:val="0"/>
              <w:rPr>
                <w:rFonts w:ascii="Arial" w:hAnsi="Arial" w:cs="Arial"/>
                <w:sz w:val="18"/>
                <w:szCs w:val="18"/>
              </w:rPr>
            </w:pPr>
          </w:p>
        </w:tc>
      </w:tr>
      <w:tr w:rsidR="00FE07DA" w:rsidRPr="00581273" w:rsidTr="008F5F30">
        <w:tc>
          <w:tcPr>
            <w:tcW w:w="2250" w:type="dxa"/>
          </w:tcPr>
          <w:p w:rsidR="00FE07DA" w:rsidRPr="00581273" w:rsidRDefault="00FE07DA" w:rsidP="008F5F30">
            <w:pPr>
              <w:autoSpaceDE w:val="0"/>
              <w:autoSpaceDN w:val="0"/>
              <w:adjustRightInd w:val="0"/>
              <w:rPr>
                <w:rFonts w:ascii="Arial" w:hAnsi="Arial" w:cs="Arial"/>
                <w:b/>
                <w:sz w:val="18"/>
                <w:szCs w:val="18"/>
              </w:rPr>
            </w:pPr>
            <w:r w:rsidRPr="00581273">
              <w:rPr>
                <w:rFonts w:ascii="Arial" w:hAnsi="Arial" w:cs="Arial"/>
                <w:b/>
                <w:sz w:val="18"/>
                <w:szCs w:val="18"/>
              </w:rPr>
              <w:t>Int1:</w:t>
            </w:r>
          </w:p>
        </w:tc>
        <w:tc>
          <w:tcPr>
            <w:tcW w:w="6570" w:type="dxa"/>
          </w:tcPr>
          <w:p w:rsidR="00FE07DA" w:rsidRPr="00581273" w:rsidRDefault="00FE07DA" w:rsidP="008F5F30">
            <w:pPr>
              <w:autoSpaceDE w:val="0"/>
              <w:autoSpaceDN w:val="0"/>
              <w:adjustRightInd w:val="0"/>
              <w:rPr>
                <w:rFonts w:ascii="Arial" w:hAnsi="Arial" w:cs="Arial"/>
                <w:sz w:val="18"/>
                <w:szCs w:val="18"/>
              </w:rPr>
            </w:pPr>
          </w:p>
        </w:tc>
      </w:tr>
      <w:tr w:rsidR="00FE07DA" w:rsidRPr="00581273" w:rsidTr="008F5F30">
        <w:tc>
          <w:tcPr>
            <w:tcW w:w="2250" w:type="dxa"/>
          </w:tcPr>
          <w:p w:rsidR="00FE07DA" w:rsidRPr="00581273" w:rsidRDefault="00FE07DA" w:rsidP="008F5F30">
            <w:pPr>
              <w:autoSpaceDE w:val="0"/>
              <w:autoSpaceDN w:val="0"/>
              <w:adjustRightInd w:val="0"/>
              <w:rPr>
                <w:rFonts w:ascii="Arial" w:hAnsi="Arial" w:cs="Arial"/>
                <w:b/>
                <w:sz w:val="18"/>
                <w:szCs w:val="18"/>
              </w:rPr>
            </w:pPr>
            <w:r w:rsidRPr="00581273">
              <w:rPr>
                <w:rFonts w:ascii="Arial" w:hAnsi="Arial" w:cs="Arial"/>
                <w:b/>
                <w:sz w:val="18"/>
                <w:szCs w:val="18"/>
              </w:rPr>
              <w:t>S4:</w:t>
            </w:r>
          </w:p>
        </w:tc>
        <w:tc>
          <w:tcPr>
            <w:tcW w:w="6570" w:type="dxa"/>
          </w:tcPr>
          <w:p w:rsidR="00FE07DA" w:rsidRPr="00581273" w:rsidRDefault="00FE07DA" w:rsidP="008F5F30">
            <w:pPr>
              <w:autoSpaceDE w:val="0"/>
              <w:autoSpaceDN w:val="0"/>
              <w:adjustRightInd w:val="0"/>
              <w:rPr>
                <w:rFonts w:ascii="Arial" w:hAnsi="Arial" w:cs="Arial"/>
                <w:sz w:val="18"/>
                <w:szCs w:val="18"/>
              </w:rPr>
            </w:pPr>
          </w:p>
        </w:tc>
      </w:tr>
      <w:tr w:rsidR="00FE07DA" w:rsidRPr="00581273" w:rsidTr="008F5F30">
        <w:tc>
          <w:tcPr>
            <w:tcW w:w="2250" w:type="dxa"/>
          </w:tcPr>
          <w:p w:rsidR="00FE07DA" w:rsidRPr="00581273" w:rsidRDefault="00FE07DA" w:rsidP="008F5F30">
            <w:pPr>
              <w:rPr>
                <w:rFonts w:ascii="Arial" w:hAnsi="Arial" w:cs="Arial"/>
                <w:b/>
                <w:sz w:val="18"/>
                <w:szCs w:val="18"/>
              </w:rPr>
            </w:pPr>
            <w:r w:rsidRPr="00581273">
              <w:rPr>
                <w:rFonts w:ascii="Arial" w:hAnsi="Arial" w:cs="Arial"/>
                <w:b/>
                <w:sz w:val="18"/>
                <w:szCs w:val="18"/>
              </w:rPr>
              <w:t>Remarks:</w:t>
            </w:r>
          </w:p>
        </w:tc>
        <w:tc>
          <w:tcPr>
            <w:tcW w:w="6570" w:type="dxa"/>
          </w:tcPr>
          <w:p w:rsidR="00FE07DA" w:rsidRPr="00581273" w:rsidRDefault="00FE07DA" w:rsidP="008F5F30">
            <w:pPr>
              <w:rPr>
                <w:rFonts w:ascii="Arial" w:hAnsi="Arial" w:cs="Arial"/>
                <w:sz w:val="18"/>
                <w:szCs w:val="18"/>
              </w:rPr>
            </w:pPr>
          </w:p>
        </w:tc>
      </w:tr>
    </w:tbl>
    <w:p w:rsidR="00C8304D" w:rsidRDefault="00C8304D" w:rsidP="00C8304D">
      <w:pPr>
        <w:rPr>
          <w:lang w:val="en-AU"/>
        </w:rPr>
      </w:pPr>
    </w:p>
    <w:p w:rsidR="00C8304D" w:rsidRPr="00A30BD2" w:rsidRDefault="007B39B6" w:rsidP="007B39B6">
      <w:pPr>
        <w:pStyle w:val="Heading4"/>
      </w:pPr>
      <w:r w:rsidRPr="007B39B6">
        <w:t>Normal Baseline</w:t>
      </w:r>
    </w:p>
    <w:tbl>
      <w:tblPr>
        <w:tblStyle w:val="TableGrid"/>
        <w:tblW w:w="8820" w:type="dxa"/>
        <w:tblInd w:w="828" w:type="dxa"/>
        <w:tblLook w:val="04A0" w:firstRow="1" w:lastRow="0" w:firstColumn="1" w:lastColumn="0" w:noHBand="0" w:noVBand="1"/>
      </w:tblPr>
      <w:tblGrid>
        <w:gridCol w:w="2250"/>
        <w:gridCol w:w="6570"/>
      </w:tblGrid>
      <w:tr w:rsidR="00FE07DA" w:rsidRPr="00581273" w:rsidTr="008F5F30">
        <w:tc>
          <w:tcPr>
            <w:tcW w:w="2250" w:type="dxa"/>
          </w:tcPr>
          <w:p w:rsidR="00FE07DA" w:rsidRPr="00581273" w:rsidRDefault="00FE07DA" w:rsidP="008F5F30">
            <w:pPr>
              <w:keepNext/>
              <w:autoSpaceDE w:val="0"/>
              <w:autoSpaceDN w:val="0"/>
              <w:adjustRightInd w:val="0"/>
              <w:rPr>
                <w:rFonts w:ascii="Arial" w:hAnsi="Arial" w:cs="Arial"/>
                <w:b/>
                <w:sz w:val="18"/>
                <w:szCs w:val="18"/>
              </w:rPr>
            </w:pPr>
            <w:r w:rsidRPr="00581273">
              <w:rPr>
                <w:rFonts w:ascii="Arial" w:hAnsi="Arial" w:cs="Arial"/>
                <w:b/>
                <w:sz w:val="18"/>
                <w:szCs w:val="18"/>
              </w:rPr>
              <w:t>Item Type:</w:t>
            </w:r>
          </w:p>
        </w:tc>
        <w:tc>
          <w:tcPr>
            <w:tcW w:w="6570" w:type="dxa"/>
          </w:tcPr>
          <w:p w:rsidR="00FE07DA" w:rsidRPr="00581273" w:rsidRDefault="00FE07DA" w:rsidP="008F5F30">
            <w:pPr>
              <w:keepNext/>
              <w:autoSpaceDE w:val="0"/>
              <w:autoSpaceDN w:val="0"/>
              <w:adjustRightInd w:val="0"/>
              <w:rPr>
                <w:rFonts w:ascii="Arial" w:hAnsi="Arial" w:cs="Arial"/>
                <w:sz w:val="18"/>
                <w:szCs w:val="18"/>
              </w:rPr>
            </w:pPr>
            <w:r w:rsidRPr="00581273">
              <w:rPr>
                <w:rFonts w:ascii="Arial" w:hAnsi="Arial" w:cs="Arial"/>
                <w:sz w:val="18"/>
                <w:szCs w:val="18"/>
              </w:rPr>
              <w:t>Code List Value</w:t>
            </w:r>
          </w:p>
        </w:tc>
      </w:tr>
      <w:tr w:rsidR="00FE07DA" w:rsidRPr="00581273" w:rsidTr="008F5F30">
        <w:tc>
          <w:tcPr>
            <w:tcW w:w="2250" w:type="dxa"/>
          </w:tcPr>
          <w:p w:rsidR="00FE07DA" w:rsidRPr="00581273" w:rsidRDefault="00FE07DA" w:rsidP="008F5F30">
            <w:pPr>
              <w:keepNext/>
              <w:autoSpaceDE w:val="0"/>
              <w:autoSpaceDN w:val="0"/>
              <w:adjustRightInd w:val="0"/>
              <w:rPr>
                <w:rFonts w:ascii="Arial" w:hAnsi="Arial" w:cs="Arial"/>
                <w:b/>
                <w:sz w:val="18"/>
                <w:szCs w:val="18"/>
              </w:rPr>
            </w:pPr>
            <w:r w:rsidRPr="00581273">
              <w:rPr>
                <w:rFonts w:ascii="Arial" w:hAnsi="Arial" w:cs="Arial"/>
                <w:b/>
                <w:sz w:val="18"/>
                <w:szCs w:val="18"/>
              </w:rPr>
              <w:t>Domain:</w:t>
            </w:r>
          </w:p>
        </w:tc>
        <w:tc>
          <w:tcPr>
            <w:tcW w:w="6570" w:type="dxa"/>
          </w:tcPr>
          <w:p w:rsidR="00FE07DA" w:rsidRPr="00581273" w:rsidRDefault="00FE07DA" w:rsidP="008F5F30">
            <w:pPr>
              <w:keepNext/>
              <w:autoSpaceDE w:val="0"/>
              <w:autoSpaceDN w:val="0"/>
              <w:adjustRightInd w:val="0"/>
              <w:rPr>
                <w:rFonts w:ascii="Arial" w:hAnsi="Arial" w:cs="Arial"/>
                <w:sz w:val="18"/>
                <w:szCs w:val="18"/>
              </w:rPr>
            </w:pPr>
            <w:r w:rsidRPr="00581273">
              <w:rPr>
                <w:rFonts w:ascii="Arial" w:hAnsi="Arial" w:cs="Arial"/>
                <w:sz w:val="18"/>
                <w:szCs w:val="18"/>
              </w:rPr>
              <w:t>MLB</w:t>
            </w:r>
          </w:p>
        </w:tc>
      </w:tr>
      <w:tr w:rsidR="00FE07DA" w:rsidRPr="00581273" w:rsidTr="008F5F30">
        <w:tc>
          <w:tcPr>
            <w:tcW w:w="2250" w:type="dxa"/>
          </w:tcPr>
          <w:p w:rsidR="00FE07DA" w:rsidRPr="00581273" w:rsidRDefault="00FE07DA" w:rsidP="008F5F30">
            <w:pPr>
              <w:keepNext/>
              <w:autoSpaceDE w:val="0"/>
              <w:autoSpaceDN w:val="0"/>
              <w:adjustRightInd w:val="0"/>
              <w:rPr>
                <w:rFonts w:ascii="Arial" w:hAnsi="Arial" w:cs="Arial"/>
                <w:b/>
                <w:sz w:val="18"/>
                <w:szCs w:val="18"/>
              </w:rPr>
            </w:pPr>
            <w:r w:rsidRPr="00581273">
              <w:rPr>
                <w:rFonts w:ascii="Arial" w:hAnsi="Arial" w:cs="Arial"/>
                <w:b/>
                <w:sz w:val="18"/>
                <w:szCs w:val="18"/>
              </w:rPr>
              <w:t>Associated Attribute:</w:t>
            </w:r>
          </w:p>
        </w:tc>
        <w:tc>
          <w:tcPr>
            <w:tcW w:w="6570" w:type="dxa"/>
          </w:tcPr>
          <w:p w:rsidR="00FE07DA" w:rsidRPr="00581273" w:rsidRDefault="008F5F30" w:rsidP="008F5F30">
            <w:pPr>
              <w:keepNext/>
              <w:autoSpaceDE w:val="0"/>
              <w:autoSpaceDN w:val="0"/>
              <w:adjustRightInd w:val="0"/>
              <w:rPr>
                <w:rFonts w:ascii="Arial" w:hAnsi="Arial" w:cs="Arial"/>
                <w:sz w:val="18"/>
                <w:szCs w:val="18"/>
              </w:rPr>
            </w:pPr>
            <w:r>
              <w:rPr>
                <w:rFonts w:ascii="Arial" w:hAnsi="Arial" w:cs="Arial"/>
                <w:sz w:val="18"/>
                <w:szCs w:val="18"/>
              </w:rPr>
              <w:t>limitTypeList</w:t>
            </w:r>
          </w:p>
        </w:tc>
      </w:tr>
      <w:tr w:rsidR="00FE07DA" w:rsidRPr="00581273" w:rsidTr="008F5F30">
        <w:tc>
          <w:tcPr>
            <w:tcW w:w="2250" w:type="dxa"/>
          </w:tcPr>
          <w:p w:rsidR="00FE07DA" w:rsidRPr="00581273" w:rsidRDefault="00FE07DA" w:rsidP="008F5F30">
            <w:pPr>
              <w:keepNext/>
              <w:autoSpaceDE w:val="0"/>
              <w:autoSpaceDN w:val="0"/>
              <w:adjustRightInd w:val="0"/>
              <w:rPr>
                <w:rFonts w:ascii="Arial" w:hAnsi="Arial" w:cs="Arial"/>
                <w:b/>
                <w:sz w:val="18"/>
                <w:szCs w:val="18"/>
              </w:rPr>
            </w:pPr>
            <w:r w:rsidRPr="00581273">
              <w:rPr>
                <w:rFonts w:ascii="Arial" w:hAnsi="Arial" w:cs="Arial"/>
                <w:b/>
                <w:sz w:val="18"/>
                <w:szCs w:val="18"/>
              </w:rPr>
              <w:t>Name:</w:t>
            </w:r>
          </w:p>
        </w:tc>
        <w:tc>
          <w:tcPr>
            <w:tcW w:w="6570" w:type="dxa"/>
          </w:tcPr>
          <w:p w:rsidR="00FE07DA" w:rsidRPr="00581273" w:rsidRDefault="00FE07DA" w:rsidP="008F5F30">
            <w:pPr>
              <w:keepNext/>
              <w:autoSpaceDE w:val="0"/>
              <w:autoSpaceDN w:val="0"/>
              <w:adjustRightInd w:val="0"/>
              <w:rPr>
                <w:rFonts w:ascii="Arial" w:hAnsi="Arial" w:cs="Arial"/>
                <w:sz w:val="18"/>
                <w:szCs w:val="18"/>
              </w:rPr>
            </w:pPr>
            <w:r>
              <w:rPr>
                <w:rFonts w:ascii="Arial" w:hAnsi="Arial" w:cs="Arial"/>
                <w:sz w:val="18"/>
                <w:szCs w:val="18"/>
              </w:rPr>
              <w:t>Normal</w:t>
            </w:r>
            <w:r w:rsidRPr="00581273">
              <w:rPr>
                <w:rFonts w:ascii="Arial" w:hAnsi="Arial" w:cs="Arial"/>
                <w:sz w:val="18"/>
                <w:szCs w:val="18"/>
              </w:rPr>
              <w:t xml:space="preserve"> Baseline</w:t>
            </w:r>
          </w:p>
        </w:tc>
      </w:tr>
      <w:tr w:rsidR="00FE07DA" w:rsidRPr="00581273" w:rsidTr="008F5F30">
        <w:tc>
          <w:tcPr>
            <w:tcW w:w="2250" w:type="dxa"/>
          </w:tcPr>
          <w:p w:rsidR="00FE07DA" w:rsidRPr="00581273" w:rsidRDefault="00FE07DA" w:rsidP="008F5F30">
            <w:pPr>
              <w:keepNext/>
              <w:autoSpaceDE w:val="0"/>
              <w:autoSpaceDN w:val="0"/>
              <w:adjustRightInd w:val="0"/>
              <w:rPr>
                <w:rFonts w:ascii="Arial" w:hAnsi="Arial" w:cs="Arial"/>
                <w:b/>
                <w:sz w:val="18"/>
                <w:szCs w:val="18"/>
              </w:rPr>
            </w:pPr>
            <w:r w:rsidRPr="00581273">
              <w:rPr>
                <w:rFonts w:ascii="Arial" w:hAnsi="Arial" w:cs="Arial"/>
                <w:b/>
                <w:sz w:val="18"/>
                <w:szCs w:val="18"/>
              </w:rPr>
              <w:t>Alias:</w:t>
            </w:r>
          </w:p>
        </w:tc>
        <w:tc>
          <w:tcPr>
            <w:tcW w:w="6570" w:type="dxa"/>
          </w:tcPr>
          <w:p w:rsidR="00FE07DA" w:rsidRPr="00581273" w:rsidRDefault="00FE07DA" w:rsidP="008F5F30">
            <w:pPr>
              <w:keepNext/>
              <w:autoSpaceDE w:val="0"/>
              <w:autoSpaceDN w:val="0"/>
              <w:adjustRightInd w:val="0"/>
              <w:rPr>
                <w:rFonts w:ascii="Arial" w:hAnsi="Arial" w:cs="Arial"/>
                <w:sz w:val="18"/>
                <w:szCs w:val="18"/>
              </w:rPr>
            </w:pPr>
          </w:p>
        </w:tc>
      </w:tr>
      <w:tr w:rsidR="00FE07DA" w:rsidRPr="00581273" w:rsidTr="008F5F30">
        <w:tc>
          <w:tcPr>
            <w:tcW w:w="2250" w:type="dxa"/>
          </w:tcPr>
          <w:p w:rsidR="00FE07DA" w:rsidRPr="00581273" w:rsidRDefault="00FE07DA" w:rsidP="008F5F30">
            <w:pPr>
              <w:keepNext/>
              <w:autoSpaceDE w:val="0"/>
              <w:autoSpaceDN w:val="0"/>
              <w:adjustRightInd w:val="0"/>
              <w:rPr>
                <w:rFonts w:ascii="Arial" w:hAnsi="Arial" w:cs="Arial"/>
                <w:b/>
                <w:sz w:val="18"/>
                <w:szCs w:val="18"/>
              </w:rPr>
            </w:pPr>
            <w:r w:rsidRPr="00581273">
              <w:rPr>
                <w:rFonts w:ascii="Arial" w:hAnsi="Arial" w:cs="Arial"/>
                <w:b/>
                <w:sz w:val="18"/>
                <w:szCs w:val="18"/>
              </w:rPr>
              <w:t>CamelCase:</w:t>
            </w:r>
          </w:p>
        </w:tc>
        <w:tc>
          <w:tcPr>
            <w:tcW w:w="6570" w:type="dxa"/>
          </w:tcPr>
          <w:p w:rsidR="00FE07DA" w:rsidRPr="00581273" w:rsidRDefault="00FE07DA" w:rsidP="008F5F30">
            <w:pPr>
              <w:keepNext/>
              <w:autoSpaceDE w:val="0"/>
              <w:autoSpaceDN w:val="0"/>
              <w:adjustRightInd w:val="0"/>
              <w:rPr>
                <w:rFonts w:ascii="Arial" w:hAnsi="Arial" w:cs="Arial"/>
                <w:sz w:val="18"/>
                <w:szCs w:val="18"/>
              </w:rPr>
            </w:pPr>
            <w:r>
              <w:rPr>
                <w:rFonts w:ascii="Arial" w:hAnsi="Arial" w:cs="Arial"/>
                <w:sz w:val="18"/>
                <w:szCs w:val="18"/>
              </w:rPr>
              <w:t>normal</w:t>
            </w:r>
            <w:r w:rsidRPr="00581273">
              <w:rPr>
                <w:rFonts w:ascii="Arial" w:hAnsi="Arial" w:cs="Arial"/>
                <w:sz w:val="18"/>
                <w:szCs w:val="18"/>
              </w:rPr>
              <w:t>Baseline</w:t>
            </w:r>
          </w:p>
        </w:tc>
      </w:tr>
      <w:tr w:rsidR="00FE07DA" w:rsidRPr="00581273" w:rsidTr="008F5F30">
        <w:tc>
          <w:tcPr>
            <w:tcW w:w="2250" w:type="dxa"/>
          </w:tcPr>
          <w:p w:rsidR="00FE07DA" w:rsidRPr="00581273" w:rsidRDefault="00FE07DA" w:rsidP="008F5F30">
            <w:pPr>
              <w:autoSpaceDE w:val="0"/>
              <w:autoSpaceDN w:val="0"/>
              <w:adjustRightInd w:val="0"/>
              <w:rPr>
                <w:rFonts w:ascii="Arial" w:hAnsi="Arial" w:cs="Arial"/>
                <w:b/>
                <w:sz w:val="18"/>
                <w:szCs w:val="18"/>
              </w:rPr>
            </w:pPr>
            <w:r w:rsidRPr="00581273">
              <w:rPr>
                <w:rFonts w:ascii="Arial" w:hAnsi="Arial" w:cs="Arial"/>
                <w:b/>
                <w:sz w:val="18"/>
                <w:szCs w:val="18"/>
              </w:rPr>
              <w:t>Definition:</w:t>
            </w:r>
          </w:p>
        </w:tc>
        <w:tc>
          <w:tcPr>
            <w:tcW w:w="6570" w:type="dxa"/>
          </w:tcPr>
          <w:p w:rsidR="00FE07DA" w:rsidRPr="00581273" w:rsidRDefault="00FE07DA" w:rsidP="008F5F30">
            <w:pPr>
              <w:autoSpaceDE w:val="0"/>
              <w:autoSpaceDN w:val="0"/>
              <w:adjustRightInd w:val="0"/>
              <w:rPr>
                <w:rFonts w:ascii="Arial" w:hAnsi="Arial" w:cs="Arial"/>
                <w:sz w:val="18"/>
                <w:szCs w:val="18"/>
              </w:rPr>
            </w:pPr>
            <w:r w:rsidRPr="00581273">
              <w:rPr>
                <w:rFonts w:ascii="Arial" w:hAnsi="Arial" w:cs="Arial"/>
                <w:sz w:val="18"/>
                <w:szCs w:val="18"/>
              </w:rPr>
              <w:t xml:space="preserve">Identifier that a Feature Unit is of type </w:t>
            </w:r>
            <w:r>
              <w:rPr>
                <w:rFonts w:ascii="Arial" w:hAnsi="Arial" w:cs="Arial"/>
                <w:sz w:val="18"/>
                <w:szCs w:val="18"/>
              </w:rPr>
              <w:t>Normal</w:t>
            </w:r>
            <w:r w:rsidRPr="00581273">
              <w:rPr>
                <w:rFonts w:ascii="Arial" w:hAnsi="Arial" w:cs="Arial"/>
                <w:sz w:val="18"/>
                <w:szCs w:val="18"/>
              </w:rPr>
              <w:t xml:space="preserve"> Baseline </w:t>
            </w:r>
          </w:p>
        </w:tc>
      </w:tr>
      <w:tr w:rsidR="00FE07DA" w:rsidRPr="00581273" w:rsidTr="008F5F30">
        <w:tc>
          <w:tcPr>
            <w:tcW w:w="2250" w:type="dxa"/>
          </w:tcPr>
          <w:p w:rsidR="00FE07DA" w:rsidRPr="00581273" w:rsidRDefault="00FE07DA" w:rsidP="008F5F30">
            <w:pPr>
              <w:autoSpaceDE w:val="0"/>
              <w:autoSpaceDN w:val="0"/>
              <w:adjustRightInd w:val="0"/>
              <w:rPr>
                <w:rFonts w:ascii="Arial" w:hAnsi="Arial" w:cs="Arial"/>
                <w:b/>
                <w:sz w:val="18"/>
                <w:szCs w:val="18"/>
              </w:rPr>
            </w:pPr>
            <w:r w:rsidRPr="00581273">
              <w:rPr>
                <w:rFonts w:ascii="Arial" w:hAnsi="Arial" w:cs="Arial"/>
                <w:b/>
                <w:sz w:val="18"/>
                <w:szCs w:val="18"/>
              </w:rPr>
              <w:t>Reference:</w:t>
            </w:r>
          </w:p>
        </w:tc>
        <w:tc>
          <w:tcPr>
            <w:tcW w:w="6570" w:type="dxa"/>
          </w:tcPr>
          <w:p w:rsidR="00FE07DA" w:rsidRPr="00581273" w:rsidRDefault="00FE07DA" w:rsidP="008F5F30">
            <w:pPr>
              <w:autoSpaceDE w:val="0"/>
              <w:autoSpaceDN w:val="0"/>
              <w:adjustRightInd w:val="0"/>
              <w:rPr>
                <w:rFonts w:ascii="Arial" w:hAnsi="Arial" w:cs="Arial"/>
                <w:sz w:val="18"/>
                <w:szCs w:val="18"/>
              </w:rPr>
            </w:pPr>
          </w:p>
        </w:tc>
      </w:tr>
      <w:tr w:rsidR="00FE07DA" w:rsidRPr="00581273" w:rsidTr="008F5F30">
        <w:tc>
          <w:tcPr>
            <w:tcW w:w="2250" w:type="dxa"/>
          </w:tcPr>
          <w:p w:rsidR="00FE07DA" w:rsidRPr="00581273" w:rsidRDefault="00FE07DA" w:rsidP="008F5F30">
            <w:pPr>
              <w:autoSpaceDE w:val="0"/>
              <w:autoSpaceDN w:val="0"/>
              <w:adjustRightInd w:val="0"/>
              <w:rPr>
                <w:rFonts w:ascii="Arial" w:hAnsi="Arial" w:cs="Arial"/>
                <w:b/>
                <w:sz w:val="18"/>
                <w:szCs w:val="18"/>
              </w:rPr>
            </w:pPr>
            <w:r w:rsidRPr="00581273">
              <w:rPr>
                <w:rFonts w:ascii="Arial" w:hAnsi="Arial" w:cs="Arial"/>
                <w:b/>
                <w:sz w:val="18"/>
                <w:szCs w:val="18"/>
              </w:rPr>
              <w:t>Definition Source:</w:t>
            </w:r>
          </w:p>
        </w:tc>
        <w:tc>
          <w:tcPr>
            <w:tcW w:w="6570" w:type="dxa"/>
          </w:tcPr>
          <w:p w:rsidR="00FE07DA" w:rsidRPr="00581273" w:rsidRDefault="00FE07DA" w:rsidP="008F5F30">
            <w:pPr>
              <w:autoSpaceDE w:val="0"/>
              <w:autoSpaceDN w:val="0"/>
              <w:adjustRightInd w:val="0"/>
              <w:rPr>
                <w:rFonts w:ascii="Arial" w:hAnsi="Arial" w:cs="Arial"/>
                <w:sz w:val="18"/>
                <w:szCs w:val="18"/>
              </w:rPr>
            </w:pPr>
          </w:p>
        </w:tc>
      </w:tr>
      <w:tr w:rsidR="00FE07DA" w:rsidRPr="00581273" w:rsidTr="008F5F30">
        <w:tc>
          <w:tcPr>
            <w:tcW w:w="2250" w:type="dxa"/>
          </w:tcPr>
          <w:p w:rsidR="00FE07DA" w:rsidRPr="00581273" w:rsidRDefault="00FE07DA" w:rsidP="008F5F30">
            <w:pPr>
              <w:autoSpaceDE w:val="0"/>
              <w:autoSpaceDN w:val="0"/>
              <w:adjustRightInd w:val="0"/>
              <w:rPr>
                <w:rFonts w:ascii="Arial" w:hAnsi="Arial" w:cs="Arial"/>
                <w:b/>
                <w:sz w:val="18"/>
                <w:szCs w:val="18"/>
              </w:rPr>
            </w:pPr>
            <w:r w:rsidRPr="00581273">
              <w:rPr>
                <w:rFonts w:ascii="Arial" w:hAnsi="Arial" w:cs="Arial"/>
                <w:b/>
                <w:sz w:val="18"/>
                <w:szCs w:val="18"/>
              </w:rPr>
              <w:t>Similarity to Source:</w:t>
            </w:r>
          </w:p>
        </w:tc>
        <w:tc>
          <w:tcPr>
            <w:tcW w:w="6570" w:type="dxa"/>
          </w:tcPr>
          <w:p w:rsidR="00FE07DA" w:rsidRPr="00581273" w:rsidRDefault="00FE07DA" w:rsidP="008F5F30">
            <w:pPr>
              <w:autoSpaceDE w:val="0"/>
              <w:autoSpaceDN w:val="0"/>
              <w:adjustRightInd w:val="0"/>
              <w:rPr>
                <w:rFonts w:ascii="Arial" w:hAnsi="Arial" w:cs="Arial"/>
                <w:sz w:val="18"/>
                <w:szCs w:val="18"/>
              </w:rPr>
            </w:pPr>
          </w:p>
        </w:tc>
      </w:tr>
      <w:tr w:rsidR="00FE07DA" w:rsidRPr="00581273" w:rsidTr="008F5F30">
        <w:tc>
          <w:tcPr>
            <w:tcW w:w="2250" w:type="dxa"/>
          </w:tcPr>
          <w:p w:rsidR="00FE07DA" w:rsidRPr="00581273" w:rsidRDefault="00FE07DA" w:rsidP="008F5F30">
            <w:pPr>
              <w:autoSpaceDE w:val="0"/>
              <w:autoSpaceDN w:val="0"/>
              <w:adjustRightInd w:val="0"/>
              <w:rPr>
                <w:rFonts w:ascii="Arial" w:hAnsi="Arial" w:cs="Arial"/>
                <w:b/>
                <w:sz w:val="18"/>
                <w:szCs w:val="18"/>
              </w:rPr>
            </w:pPr>
            <w:r w:rsidRPr="00581273">
              <w:rPr>
                <w:rFonts w:ascii="Arial" w:hAnsi="Arial" w:cs="Arial"/>
                <w:b/>
                <w:sz w:val="18"/>
                <w:szCs w:val="18"/>
              </w:rPr>
              <w:t>Int1:</w:t>
            </w:r>
          </w:p>
        </w:tc>
        <w:tc>
          <w:tcPr>
            <w:tcW w:w="6570" w:type="dxa"/>
          </w:tcPr>
          <w:p w:rsidR="00FE07DA" w:rsidRPr="00581273" w:rsidRDefault="00FE07DA" w:rsidP="008F5F30">
            <w:pPr>
              <w:autoSpaceDE w:val="0"/>
              <w:autoSpaceDN w:val="0"/>
              <w:adjustRightInd w:val="0"/>
              <w:rPr>
                <w:rFonts w:ascii="Arial" w:hAnsi="Arial" w:cs="Arial"/>
                <w:sz w:val="18"/>
                <w:szCs w:val="18"/>
              </w:rPr>
            </w:pPr>
          </w:p>
        </w:tc>
      </w:tr>
      <w:tr w:rsidR="00FE07DA" w:rsidRPr="00581273" w:rsidTr="008F5F30">
        <w:tc>
          <w:tcPr>
            <w:tcW w:w="2250" w:type="dxa"/>
          </w:tcPr>
          <w:p w:rsidR="00FE07DA" w:rsidRPr="00581273" w:rsidRDefault="00FE07DA" w:rsidP="008F5F30">
            <w:pPr>
              <w:autoSpaceDE w:val="0"/>
              <w:autoSpaceDN w:val="0"/>
              <w:adjustRightInd w:val="0"/>
              <w:rPr>
                <w:rFonts w:ascii="Arial" w:hAnsi="Arial" w:cs="Arial"/>
                <w:b/>
                <w:sz w:val="18"/>
                <w:szCs w:val="18"/>
              </w:rPr>
            </w:pPr>
            <w:r w:rsidRPr="00581273">
              <w:rPr>
                <w:rFonts w:ascii="Arial" w:hAnsi="Arial" w:cs="Arial"/>
                <w:b/>
                <w:sz w:val="18"/>
                <w:szCs w:val="18"/>
              </w:rPr>
              <w:t>S4:</w:t>
            </w:r>
          </w:p>
        </w:tc>
        <w:tc>
          <w:tcPr>
            <w:tcW w:w="6570" w:type="dxa"/>
          </w:tcPr>
          <w:p w:rsidR="00FE07DA" w:rsidRPr="00581273" w:rsidRDefault="00FE07DA" w:rsidP="008F5F30">
            <w:pPr>
              <w:autoSpaceDE w:val="0"/>
              <w:autoSpaceDN w:val="0"/>
              <w:adjustRightInd w:val="0"/>
              <w:rPr>
                <w:rFonts w:ascii="Arial" w:hAnsi="Arial" w:cs="Arial"/>
                <w:sz w:val="18"/>
                <w:szCs w:val="18"/>
              </w:rPr>
            </w:pPr>
          </w:p>
        </w:tc>
      </w:tr>
      <w:tr w:rsidR="00FE07DA" w:rsidRPr="00581273" w:rsidTr="008F5F30">
        <w:tc>
          <w:tcPr>
            <w:tcW w:w="2250" w:type="dxa"/>
          </w:tcPr>
          <w:p w:rsidR="00FE07DA" w:rsidRPr="00581273" w:rsidRDefault="00FE07DA" w:rsidP="008F5F30">
            <w:pPr>
              <w:rPr>
                <w:rFonts w:ascii="Arial" w:hAnsi="Arial" w:cs="Arial"/>
                <w:b/>
                <w:sz w:val="18"/>
                <w:szCs w:val="18"/>
              </w:rPr>
            </w:pPr>
            <w:r w:rsidRPr="00581273">
              <w:rPr>
                <w:rFonts w:ascii="Arial" w:hAnsi="Arial" w:cs="Arial"/>
                <w:b/>
                <w:sz w:val="18"/>
                <w:szCs w:val="18"/>
              </w:rPr>
              <w:t>Remarks:</w:t>
            </w:r>
          </w:p>
        </w:tc>
        <w:tc>
          <w:tcPr>
            <w:tcW w:w="6570" w:type="dxa"/>
          </w:tcPr>
          <w:p w:rsidR="00FE07DA" w:rsidRPr="00581273" w:rsidRDefault="00FE07DA" w:rsidP="008F5F30">
            <w:pPr>
              <w:rPr>
                <w:rFonts w:ascii="Arial" w:hAnsi="Arial" w:cs="Arial"/>
                <w:sz w:val="18"/>
                <w:szCs w:val="18"/>
              </w:rPr>
            </w:pPr>
          </w:p>
        </w:tc>
      </w:tr>
    </w:tbl>
    <w:p w:rsidR="00C8304D" w:rsidRDefault="00C8304D" w:rsidP="00C8304D">
      <w:pPr>
        <w:rPr>
          <w:lang w:val="en-AU"/>
        </w:rPr>
      </w:pPr>
    </w:p>
    <w:p w:rsidR="00C8304D" w:rsidRPr="00A30BD2" w:rsidRDefault="007B39B6" w:rsidP="007B39B6">
      <w:pPr>
        <w:pStyle w:val="Heading4"/>
      </w:pPr>
      <w:r w:rsidRPr="007B39B6">
        <w:lastRenderedPageBreak/>
        <w:t>Straight Baseline</w:t>
      </w:r>
      <w:ins w:id="1891" w:author="CDO'Brien" w:date="2019-08-22T05:55:00Z">
        <w:r w:rsidR="007A653B">
          <w:t>s</w:t>
        </w:r>
      </w:ins>
    </w:p>
    <w:tbl>
      <w:tblPr>
        <w:tblStyle w:val="TableGrid"/>
        <w:tblW w:w="8820" w:type="dxa"/>
        <w:tblInd w:w="828" w:type="dxa"/>
        <w:tblLook w:val="04A0" w:firstRow="1" w:lastRow="0" w:firstColumn="1" w:lastColumn="0" w:noHBand="0" w:noVBand="1"/>
      </w:tblPr>
      <w:tblGrid>
        <w:gridCol w:w="2250"/>
        <w:gridCol w:w="6570"/>
      </w:tblGrid>
      <w:tr w:rsidR="00FE07DA" w:rsidRPr="00581273" w:rsidTr="008F5F30">
        <w:tc>
          <w:tcPr>
            <w:tcW w:w="2250" w:type="dxa"/>
          </w:tcPr>
          <w:p w:rsidR="00FE07DA" w:rsidRPr="00581273" w:rsidRDefault="00FE07DA" w:rsidP="008F5F30">
            <w:pPr>
              <w:keepNext/>
              <w:autoSpaceDE w:val="0"/>
              <w:autoSpaceDN w:val="0"/>
              <w:adjustRightInd w:val="0"/>
              <w:rPr>
                <w:rFonts w:ascii="Arial" w:hAnsi="Arial" w:cs="Arial"/>
                <w:b/>
                <w:sz w:val="18"/>
                <w:szCs w:val="18"/>
              </w:rPr>
            </w:pPr>
            <w:r w:rsidRPr="00581273">
              <w:rPr>
                <w:rFonts w:ascii="Arial" w:hAnsi="Arial" w:cs="Arial"/>
                <w:b/>
                <w:sz w:val="18"/>
                <w:szCs w:val="18"/>
              </w:rPr>
              <w:t>Item Type:</w:t>
            </w:r>
          </w:p>
        </w:tc>
        <w:tc>
          <w:tcPr>
            <w:tcW w:w="6570" w:type="dxa"/>
          </w:tcPr>
          <w:p w:rsidR="00FE07DA" w:rsidRPr="00581273" w:rsidRDefault="00FE07DA" w:rsidP="008F5F30">
            <w:pPr>
              <w:keepNext/>
              <w:autoSpaceDE w:val="0"/>
              <w:autoSpaceDN w:val="0"/>
              <w:adjustRightInd w:val="0"/>
              <w:rPr>
                <w:rFonts w:ascii="Arial" w:hAnsi="Arial" w:cs="Arial"/>
                <w:sz w:val="18"/>
                <w:szCs w:val="18"/>
              </w:rPr>
            </w:pPr>
            <w:r w:rsidRPr="00581273">
              <w:rPr>
                <w:rFonts w:ascii="Arial" w:hAnsi="Arial" w:cs="Arial"/>
                <w:sz w:val="18"/>
                <w:szCs w:val="18"/>
              </w:rPr>
              <w:t>Code List Value</w:t>
            </w:r>
          </w:p>
        </w:tc>
      </w:tr>
      <w:tr w:rsidR="00FE07DA" w:rsidRPr="00581273" w:rsidTr="008F5F30">
        <w:tc>
          <w:tcPr>
            <w:tcW w:w="2250" w:type="dxa"/>
          </w:tcPr>
          <w:p w:rsidR="00FE07DA" w:rsidRPr="00581273" w:rsidRDefault="00FE07DA" w:rsidP="008F5F30">
            <w:pPr>
              <w:keepNext/>
              <w:autoSpaceDE w:val="0"/>
              <w:autoSpaceDN w:val="0"/>
              <w:adjustRightInd w:val="0"/>
              <w:rPr>
                <w:rFonts w:ascii="Arial" w:hAnsi="Arial" w:cs="Arial"/>
                <w:b/>
                <w:sz w:val="18"/>
                <w:szCs w:val="18"/>
              </w:rPr>
            </w:pPr>
            <w:r w:rsidRPr="00581273">
              <w:rPr>
                <w:rFonts w:ascii="Arial" w:hAnsi="Arial" w:cs="Arial"/>
                <w:b/>
                <w:sz w:val="18"/>
                <w:szCs w:val="18"/>
              </w:rPr>
              <w:t>Domain:</w:t>
            </w:r>
          </w:p>
        </w:tc>
        <w:tc>
          <w:tcPr>
            <w:tcW w:w="6570" w:type="dxa"/>
          </w:tcPr>
          <w:p w:rsidR="00FE07DA" w:rsidRPr="00581273" w:rsidRDefault="00FE07DA" w:rsidP="008F5F30">
            <w:pPr>
              <w:keepNext/>
              <w:autoSpaceDE w:val="0"/>
              <w:autoSpaceDN w:val="0"/>
              <w:adjustRightInd w:val="0"/>
              <w:rPr>
                <w:rFonts w:ascii="Arial" w:hAnsi="Arial" w:cs="Arial"/>
                <w:sz w:val="18"/>
                <w:szCs w:val="18"/>
              </w:rPr>
            </w:pPr>
            <w:r w:rsidRPr="00581273">
              <w:rPr>
                <w:rFonts w:ascii="Arial" w:hAnsi="Arial" w:cs="Arial"/>
                <w:sz w:val="18"/>
                <w:szCs w:val="18"/>
              </w:rPr>
              <w:t>MLB</w:t>
            </w:r>
          </w:p>
        </w:tc>
      </w:tr>
      <w:tr w:rsidR="00FE07DA" w:rsidRPr="00581273" w:rsidTr="008F5F30">
        <w:tc>
          <w:tcPr>
            <w:tcW w:w="2250" w:type="dxa"/>
          </w:tcPr>
          <w:p w:rsidR="00FE07DA" w:rsidRPr="00581273" w:rsidRDefault="00FE07DA" w:rsidP="008F5F30">
            <w:pPr>
              <w:keepNext/>
              <w:autoSpaceDE w:val="0"/>
              <w:autoSpaceDN w:val="0"/>
              <w:adjustRightInd w:val="0"/>
              <w:rPr>
                <w:rFonts w:ascii="Arial" w:hAnsi="Arial" w:cs="Arial"/>
                <w:b/>
                <w:sz w:val="18"/>
                <w:szCs w:val="18"/>
              </w:rPr>
            </w:pPr>
            <w:r w:rsidRPr="00581273">
              <w:rPr>
                <w:rFonts w:ascii="Arial" w:hAnsi="Arial" w:cs="Arial"/>
                <w:b/>
                <w:sz w:val="18"/>
                <w:szCs w:val="18"/>
              </w:rPr>
              <w:t>Associated Attribute:</w:t>
            </w:r>
          </w:p>
        </w:tc>
        <w:tc>
          <w:tcPr>
            <w:tcW w:w="6570" w:type="dxa"/>
          </w:tcPr>
          <w:p w:rsidR="00FE07DA" w:rsidRPr="00581273" w:rsidRDefault="008F5F30" w:rsidP="008F5F30">
            <w:pPr>
              <w:keepNext/>
              <w:autoSpaceDE w:val="0"/>
              <w:autoSpaceDN w:val="0"/>
              <w:adjustRightInd w:val="0"/>
              <w:rPr>
                <w:rFonts w:ascii="Arial" w:hAnsi="Arial" w:cs="Arial"/>
                <w:sz w:val="18"/>
                <w:szCs w:val="18"/>
              </w:rPr>
            </w:pPr>
            <w:r>
              <w:rPr>
                <w:rFonts w:ascii="Arial" w:hAnsi="Arial" w:cs="Arial"/>
                <w:sz w:val="18"/>
                <w:szCs w:val="18"/>
              </w:rPr>
              <w:t>limitTypeList</w:t>
            </w:r>
          </w:p>
        </w:tc>
      </w:tr>
      <w:tr w:rsidR="00FE07DA" w:rsidRPr="00581273" w:rsidTr="008F5F30">
        <w:tc>
          <w:tcPr>
            <w:tcW w:w="2250" w:type="dxa"/>
          </w:tcPr>
          <w:p w:rsidR="00FE07DA" w:rsidRPr="00581273" w:rsidRDefault="00FE07DA" w:rsidP="008F5F30">
            <w:pPr>
              <w:keepNext/>
              <w:autoSpaceDE w:val="0"/>
              <w:autoSpaceDN w:val="0"/>
              <w:adjustRightInd w:val="0"/>
              <w:rPr>
                <w:rFonts w:ascii="Arial" w:hAnsi="Arial" w:cs="Arial"/>
                <w:b/>
                <w:sz w:val="18"/>
                <w:szCs w:val="18"/>
              </w:rPr>
            </w:pPr>
            <w:r w:rsidRPr="00581273">
              <w:rPr>
                <w:rFonts w:ascii="Arial" w:hAnsi="Arial" w:cs="Arial"/>
                <w:b/>
                <w:sz w:val="18"/>
                <w:szCs w:val="18"/>
              </w:rPr>
              <w:t>Name:</w:t>
            </w:r>
          </w:p>
        </w:tc>
        <w:tc>
          <w:tcPr>
            <w:tcW w:w="6570" w:type="dxa"/>
          </w:tcPr>
          <w:p w:rsidR="00FE07DA" w:rsidRPr="00581273" w:rsidRDefault="00FE07DA" w:rsidP="008F5F30">
            <w:pPr>
              <w:keepNext/>
              <w:autoSpaceDE w:val="0"/>
              <w:autoSpaceDN w:val="0"/>
              <w:adjustRightInd w:val="0"/>
              <w:rPr>
                <w:rFonts w:ascii="Arial" w:hAnsi="Arial" w:cs="Arial"/>
                <w:sz w:val="18"/>
                <w:szCs w:val="18"/>
              </w:rPr>
            </w:pPr>
            <w:r>
              <w:rPr>
                <w:rFonts w:ascii="Arial" w:hAnsi="Arial" w:cs="Arial"/>
                <w:sz w:val="18"/>
                <w:szCs w:val="18"/>
              </w:rPr>
              <w:t>Straight</w:t>
            </w:r>
            <w:r w:rsidRPr="00581273">
              <w:rPr>
                <w:rFonts w:ascii="Arial" w:hAnsi="Arial" w:cs="Arial"/>
                <w:sz w:val="18"/>
                <w:szCs w:val="18"/>
              </w:rPr>
              <w:t xml:space="preserve"> Baseline</w:t>
            </w:r>
            <w:ins w:id="1892" w:author="CDO'Brien" w:date="2019-08-22T05:55:00Z">
              <w:r w:rsidR="007A653B">
                <w:rPr>
                  <w:rFonts w:ascii="Arial" w:hAnsi="Arial" w:cs="Arial"/>
                  <w:sz w:val="18"/>
                  <w:szCs w:val="18"/>
                </w:rPr>
                <w:t>s</w:t>
              </w:r>
            </w:ins>
          </w:p>
        </w:tc>
      </w:tr>
      <w:tr w:rsidR="00FE07DA" w:rsidRPr="00581273" w:rsidTr="008F5F30">
        <w:tc>
          <w:tcPr>
            <w:tcW w:w="2250" w:type="dxa"/>
          </w:tcPr>
          <w:p w:rsidR="00FE07DA" w:rsidRPr="00581273" w:rsidRDefault="00FE07DA" w:rsidP="008F5F30">
            <w:pPr>
              <w:keepNext/>
              <w:autoSpaceDE w:val="0"/>
              <w:autoSpaceDN w:val="0"/>
              <w:adjustRightInd w:val="0"/>
              <w:rPr>
                <w:rFonts w:ascii="Arial" w:hAnsi="Arial" w:cs="Arial"/>
                <w:b/>
                <w:sz w:val="18"/>
                <w:szCs w:val="18"/>
              </w:rPr>
            </w:pPr>
            <w:r w:rsidRPr="00581273">
              <w:rPr>
                <w:rFonts w:ascii="Arial" w:hAnsi="Arial" w:cs="Arial"/>
                <w:b/>
                <w:sz w:val="18"/>
                <w:szCs w:val="18"/>
              </w:rPr>
              <w:t>Alias:</w:t>
            </w:r>
          </w:p>
        </w:tc>
        <w:tc>
          <w:tcPr>
            <w:tcW w:w="6570" w:type="dxa"/>
          </w:tcPr>
          <w:p w:rsidR="00FE07DA" w:rsidRPr="00581273" w:rsidRDefault="00FE07DA" w:rsidP="008F5F30">
            <w:pPr>
              <w:keepNext/>
              <w:autoSpaceDE w:val="0"/>
              <w:autoSpaceDN w:val="0"/>
              <w:adjustRightInd w:val="0"/>
              <w:rPr>
                <w:rFonts w:ascii="Arial" w:hAnsi="Arial" w:cs="Arial"/>
                <w:sz w:val="18"/>
                <w:szCs w:val="18"/>
              </w:rPr>
            </w:pPr>
          </w:p>
        </w:tc>
      </w:tr>
      <w:tr w:rsidR="00FE07DA" w:rsidRPr="00581273" w:rsidTr="008F5F30">
        <w:tc>
          <w:tcPr>
            <w:tcW w:w="2250" w:type="dxa"/>
          </w:tcPr>
          <w:p w:rsidR="00FE07DA" w:rsidRPr="00581273" w:rsidRDefault="00FE07DA" w:rsidP="008F5F30">
            <w:pPr>
              <w:keepNext/>
              <w:autoSpaceDE w:val="0"/>
              <w:autoSpaceDN w:val="0"/>
              <w:adjustRightInd w:val="0"/>
              <w:rPr>
                <w:rFonts w:ascii="Arial" w:hAnsi="Arial" w:cs="Arial"/>
                <w:b/>
                <w:sz w:val="18"/>
                <w:szCs w:val="18"/>
              </w:rPr>
            </w:pPr>
            <w:r w:rsidRPr="00581273">
              <w:rPr>
                <w:rFonts w:ascii="Arial" w:hAnsi="Arial" w:cs="Arial"/>
                <w:b/>
                <w:sz w:val="18"/>
                <w:szCs w:val="18"/>
              </w:rPr>
              <w:t>CamelCase:</w:t>
            </w:r>
          </w:p>
        </w:tc>
        <w:tc>
          <w:tcPr>
            <w:tcW w:w="6570" w:type="dxa"/>
          </w:tcPr>
          <w:p w:rsidR="00FE07DA" w:rsidRPr="00581273" w:rsidRDefault="00FE07DA" w:rsidP="008F5F30">
            <w:pPr>
              <w:keepNext/>
              <w:autoSpaceDE w:val="0"/>
              <w:autoSpaceDN w:val="0"/>
              <w:adjustRightInd w:val="0"/>
              <w:rPr>
                <w:rFonts w:ascii="Arial" w:hAnsi="Arial" w:cs="Arial"/>
                <w:sz w:val="18"/>
                <w:szCs w:val="18"/>
              </w:rPr>
            </w:pPr>
            <w:r>
              <w:rPr>
                <w:rFonts w:ascii="Arial" w:hAnsi="Arial" w:cs="Arial"/>
                <w:sz w:val="18"/>
                <w:szCs w:val="18"/>
              </w:rPr>
              <w:t>straight</w:t>
            </w:r>
            <w:r w:rsidRPr="00581273">
              <w:rPr>
                <w:rFonts w:ascii="Arial" w:hAnsi="Arial" w:cs="Arial"/>
                <w:sz w:val="18"/>
                <w:szCs w:val="18"/>
              </w:rPr>
              <w:t>Baseline</w:t>
            </w:r>
            <w:ins w:id="1893" w:author="CDO'Brien" w:date="2019-08-22T05:55:00Z">
              <w:r w:rsidR="007A653B">
                <w:rPr>
                  <w:rFonts w:ascii="Arial" w:hAnsi="Arial" w:cs="Arial"/>
                  <w:sz w:val="18"/>
                  <w:szCs w:val="18"/>
                </w:rPr>
                <w:t>s</w:t>
              </w:r>
            </w:ins>
          </w:p>
        </w:tc>
      </w:tr>
      <w:tr w:rsidR="00FE07DA" w:rsidRPr="00581273" w:rsidTr="008F5F30">
        <w:tc>
          <w:tcPr>
            <w:tcW w:w="2250" w:type="dxa"/>
          </w:tcPr>
          <w:p w:rsidR="00FE07DA" w:rsidRPr="00581273" w:rsidRDefault="00FE07DA" w:rsidP="008F5F30">
            <w:pPr>
              <w:autoSpaceDE w:val="0"/>
              <w:autoSpaceDN w:val="0"/>
              <w:adjustRightInd w:val="0"/>
              <w:rPr>
                <w:rFonts w:ascii="Arial" w:hAnsi="Arial" w:cs="Arial"/>
                <w:b/>
                <w:sz w:val="18"/>
                <w:szCs w:val="18"/>
              </w:rPr>
            </w:pPr>
            <w:r w:rsidRPr="00581273">
              <w:rPr>
                <w:rFonts w:ascii="Arial" w:hAnsi="Arial" w:cs="Arial"/>
                <w:b/>
                <w:sz w:val="18"/>
                <w:szCs w:val="18"/>
              </w:rPr>
              <w:t>Definition:</w:t>
            </w:r>
          </w:p>
        </w:tc>
        <w:tc>
          <w:tcPr>
            <w:tcW w:w="6570" w:type="dxa"/>
          </w:tcPr>
          <w:p w:rsidR="00FE07DA" w:rsidRPr="00581273" w:rsidRDefault="00FE07DA" w:rsidP="008F5F30">
            <w:pPr>
              <w:autoSpaceDE w:val="0"/>
              <w:autoSpaceDN w:val="0"/>
              <w:adjustRightInd w:val="0"/>
              <w:rPr>
                <w:rFonts w:ascii="Arial" w:hAnsi="Arial" w:cs="Arial"/>
                <w:sz w:val="18"/>
                <w:szCs w:val="18"/>
              </w:rPr>
            </w:pPr>
            <w:r w:rsidRPr="00581273">
              <w:rPr>
                <w:rFonts w:ascii="Arial" w:hAnsi="Arial" w:cs="Arial"/>
                <w:sz w:val="18"/>
                <w:szCs w:val="18"/>
              </w:rPr>
              <w:t xml:space="preserve">Identifier that a Feature Unit is of type </w:t>
            </w:r>
            <w:r>
              <w:rPr>
                <w:rFonts w:ascii="Arial" w:hAnsi="Arial" w:cs="Arial"/>
                <w:sz w:val="18"/>
                <w:szCs w:val="18"/>
              </w:rPr>
              <w:t>Straight</w:t>
            </w:r>
            <w:r w:rsidRPr="00581273">
              <w:rPr>
                <w:rFonts w:ascii="Arial" w:hAnsi="Arial" w:cs="Arial"/>
                <w:sz w:val="18"/>
                <w:szCs w:val="18"/>
              </w:rPr>
              <w:t xml:space="preserve"> Baseline</w:t>
            </w:r>
            <w:ins w:id="1894" w:author="CDO'Brien" w:date="2019-08-22T05:55:00Z">
              <w:r w:rsidR="007A653B">
                <w:rPr>
                  <w:rFonts w:ascii="Arial" w:hAnsi="Arial" w:cs="Arial"/>
                  <w:sz w:val="18"/>
                  <w:szCs w:val="18"/>
                </w:rPr>
                <w:t>s</w:t>
              </w:r>
            </w:ins>
            <w:r w:rsidRPr="00581273">
              <w:rPr>
                <w:rFonts w:ascii="Arial" w:hAnsi="Arial" w:cs="Arial"/>
                <w:sz w:val="18"/>
                <w:szCs w:val="18"/>
              </w:rPr>
              <w:t xml:space="preserve"> </w:t>
            </w:r>
          </w:p>
        </w:tc>
      </w:tr>
      <w:tr w:rsidR="00FE07DA" w:rsidRPr="00581273" w:rsidTr="008F5F30">
        <w:tc>
          <w:tcPr>
            <w:tcW w:w="2250" w:type="dxa"/>
          </w:tcPr>
          <w:p w:rsidR="00FE07DA" w:rsidRPr="00581273" w:rsidRDefault="00FE07DA" w:rsidP="008F5F30">
            <w:pPr>
              <w:autoSpaceDE w:val="0"/>
              <w:autoSpaceDN w:val="0"/>
              <w:adjustRightInd w:val="0"/>
              <w:rPr>
                <w:rFonts w:ascii="Arial" w:hAnsi="Arial" w:cs="Arial"/>
                <w:b/>
                <w:sz w:val="18"/>
                <w:szCs w:val="18"/>
              </w:rPr>
            </w:pPr>
            <w:r w:rsidRPr="00581273">
              <w:rPr>
                <w:rFonts w:ascii="Arial" w:hAnsi="Arial" w:cs="Arial"/>
                <w:b/>
                <w:sz w:val="18"/>
                <w:szCs w:val="18"/>
              </w:rPr>
              <w:t>Reference:</w:t>
            </w:r>
          </w:p>
        </w:tc>
        <w:tc>
          <w:tcPr>
            <w:tcW w:w="6570" w:type="dxa"/>
          </w:tcPr>
          <w:p w:rsidR="00FE07DA" w:rsidRPr="00581273" w:rsidRDefault="00FE07DA" w:rsidP="008F5F30">
            <w:pPr>
              <w:autoSpaceDE w:val="0"/>
              <w:autoSpaceDN w:val="0"/>
              <w:adjustRightInd w:val="0"/>
              <w:rPr>
                <w:rFonts w:ascii="Arial" w:hAnsi="Arial" w:cs="Arial"/>
                <w:sz w:val="18"/>
                <w:szCs w:val="18"/>
              </w:rPr>
            </w:pPr>
          </w:p>
        </w:tc>
      </w:tr>
      <w:tr w:rsidR="00FE07DA" w:rsidRPr="00581273" w:rsidTr="008F5F30">
        <w:tc>
          <w:tcPr>
            <w:tcW w:w="2250" w:type="dxa"/>
          </w:tcPr>
          <w:p w:rsidR="00FE07DA" w:rsidRPr="00581273" w:rsidRDefault="00FE07DA" w:rsidP="008F5F30">
            <w:pPr>
              <w:autoSpaceDE w:val="0"/>
              <w:autoSpaceDN w:val="0"/>
              <w:adjustRightInd w:val="0"/>
              <w:rPr>
                <w:rFonts w:ascii="Arial" w:hAnsi="Arial" w:cs="Arial"/>
                <w:b/>
                <w:sz w:val="18"/>
                <w:szCs w:val="18"/>
              </w:rPr>
            </w:pPr>
            <w:r w:rsidRPr="00581273">
              <w:rPr>
                <w:rFonts w:ascii="Arial" w:hAnsi="Arial" w:cs="Arial"/>
                <w:b/>
                <w:sz w:val="18"/>
                <w:szCs w:val="18"/>
              </w:rPr>
              <w:t>Definition Source:</w:t>
            </w:r>
          </w:p>
        </w:tc>
        <w:tc>
          <w:tcPr>
            <w:tcW w:w="6570" w:type="dxa"/>
          </w:tcPr>
          <w:p w:rsidR="00FE07DA" w:rsidRPr="00581273" w:rsidRDefault="00FE07DA" w:rsidP="008F5F30">
            <w:pPr>
              <w:autoSpaceDE w:val="0"/>
              <w:autoSpaceDN w:val="0"/>
              <w:adjustRightInd w:val="0"/>
              <w:rPr>
                <w:rFonts w:ascii="Arial" w:hAnsi="Arial" w:cs="Arial"/>
                <w:sz w:val="18"/>
                <w:szCs w:val="18"/>
              </w:rPr>
            </w:pPr>
          </w:p>
        </w:tc>
      </w:tr>
      <w:tr w:rsidR="00FE07DA" w:rsidRPr="00581273" w:rsidTr="008F5F30">
        <w:tc>
          <w:tcPr>
            <w:tcW w:w="2250" w:type="dxa"/>
          </w:tcPr>
          <w:p w:rsidR="00FE07DA" w:rsidRPr="00581273" w:rsidRDefault="00FE07DA" w:rsidP="008F5F30">
            <w:pPr>
              <w:autoSpaceDE w:val="0"/>
              <w:autoSpaceDN w:val="0"/>
              <w:adjustRightInd w:val="0"/>
              <w:rPr>
                <w:rFonts w:ascii="Arial" w:hAnsi="Arial" w:cs="Arial"/>
                <w:b/>
                <w:sz w:val="18"/>
                <w:szCs w:val="18"/>
              </w:rPr>
            </w:pPr>
            <w:r w:rsidRPr="00581273">
              <w:rPr>
                <w:rFonts w:ascii="Arial" w:hAnsi="Arial" w:cs="Arial"/>
                <w:b/>
                <w:sz w:val="18"/>
                <w:szCs w:val="18"/>
              </w:rPr>
              <w:t>Similarity to Source:</w:t>
            </w:r>
          </w:p>
        </w:tc>
        <w:tc>
          <w:tcPr>
            <w:tcW w:w="6570" w:type="dxa"/>
          </w:tcPr>
          <w:p w:rsidR="00FE07DA" w:rsidRPr="00581273" w:rsidRDefault="00FE07DA" w:rsidP="008F5F30">
            <w:pPr>
              <w:autoSpaceDE w:val="0"/>
              <w:autoSpaceDN w:val="0"/>
              <w:adjustRightInd w:val="0"/>
              <w:rPr>
                <w:rFonts w:ascii="Arial" w:hAnsi="Arial" w:cs="Arial"/>
                <w:sz w:val="18"/>
                <w:szCs w:val="18"/>
              </w:rPr>
            </w:pPr>
          </w:p>
        </w:tc>
      </w:tr>
      <w:tr w:rsidR="00FE07DA" w:rsidRPr="00581273" w:rsidTr="008F5F30">
        <w:tc>
          <w:tcPr>
            <w:tcW w:w="2250" w:type="dxa"/>
          </w:tcPr>
          <w:p w:rsidR="00FE07DA" w:rsidRPr="00581273" w:rsidRDefault="00FE07DA" w:rsidP="008F5F30">
            <w:pPr>
              <w:autoSpaceDE w:val="0"/>
              <w:autoSpaceDN w:val="0"/>
              <w:adjustRightInd w:val="0"/>
              <w:rPr>
                <w:rFonts w:ascii="Arial" w:hAnsi="Arial" w:cs="Arial"/>
                <w:b/>
                <w:sz w:val="18"/>
                <w:szCs w:val="18"/>
              </w:rPr>
            </w:pPr>
            <w:r w:rsidRPr="00581273">
              <w:rPr>
                <w:rFonts w:ascii="Arial" w:hAnsi="Arial" w:cs="Arial"/>
                <w:b/>
                <w:sz w:val="18"/>
                <w:szCs w:val="18"/>
              </w:rPr>
              <w:t>Int1:</w:t>
            </w:r>
          </w:p>
        </w:tc>
        <w:tc>
          <w:tcPr>
            <w:tcW w:w="6570" w:type="dxa"/>
          </w:tcPr>
          <w:p w:rsidR="00FE07DA" w:rsidRPr="00581273" w:rsidRDefault="00FE07DA" w:rsidP="008F5F30">
            <w:pPr>
              <w:autoSpaceDE w:val="0"/>
              <w:autoSpaceDN w:val="0"/>
              <w:adjustRightInd w:val="0"/>
              <w:rPr>
                <w:rFonts w:ascii="Arial" w:hAnsi="Arial" w:cs="Arial"/>
                <w:sz w:val="18"/>
                <w:szCs w:val="18"/>
              </w:rPr>
            </w:pPr>
          </w:p>
        </w:tc>
      </w:tr>
      <w:tr w:rsidR="00FE07DA" w:rsidRPr="00581273" w:rsidTr="008F5F30">
        <w:tc>
          <w:tcPr>
            <w:tcW w:w="2250" w:type="dxa"/>
          </w:tcPr>
          <w:p w:rsidR="00FE07DA" w:rsidRPr="00581273" w:rsidRDefault="00FE07DA" w:rsidP="008F5F30">
            <w:pPr>
              <w:autoSpaceDE w:val="0"/>
              <w:autoSpaceDN w:val="0"/>
              <w:adjustRightInd w:val="0"/>
              <w:rPr>
                <w:rFonts w:ascii="Arial" w:hAnsi="Arial" w:cs="Arial"/>
                <w:b/>
                <w:sz w:val="18"/>
                <w:szCs w:val="18"/>
              </w:rPr>
            </w:pPr>
            <w:r w:rsidRPr="00581273">
              <w:rPr>
                <w:rFonts w:ascii="Arial" w:hAnsi="Arial" w:cs="Arial"/>
                <w:b/>
                <w:sz w:val="18"/>
                <w:szCs w:val="18"/>
              </w:rPr>
              <w:t>S4:</w:t>
            </w:r>
          </w:p>
        </w:tc>
        <w:tc>
          <w:tcPr>
            <w:tcW w:w="6570" w:type="dxa"/>
          </w:tcPr>
          <w:p w:rsidR="00FE07DA" w:rsidRPr="00581273" w:rsidRDefault="00FE07DA" w:rsidP="008F5F30">
            <w:pPr>
              <w:autoSpaceDE w:val="0"/>
              <w:autoSpaceDN w:val="0"/>
              <w:adjustRightInd w:val="0"/>
              <w:rPr>
                <w:rFonts w:ascii="Arial" w:hAnsi="Arial" w:cs="Arial"/>
                <w:sz w:val="18"/>
                <w:szCs w:val="18"/>
              </w:rPr>
            </w:pPr>
          </w:p>
        </w:tc>
      </w:tr>
      <w:tr w:rsidR="00FE07DA" w:rsidRPr="00581273" w:rsidTr="008F5F30">
        <w:tc>
          <w:tcPr>
            <w:tcW w:w="2250" w:type="dxa"/>
          </w:tcPr>
          <w:p w:rsidR="00FE07DA" w:rsidRPr="00581273" w:rsidRDefault="00FE07DA" w:rsidP="008F5F30">
            <w:pPr>
              <w:rPr>
                <w:rFonts w:ascii="Arial" w:hAnsi="Arial" w:cs="Arial"/>
                <w:b/>
                <w:sz w:val="18"/>
                <w:szCs w:val="18"/>
              </w:rPr>
            </w:pPr>
            <w:r w:rsidRPr="00581273">
              <w:rPr>
                <w:rFonts w:ascii="Arial" w:hAnsi="Arial" w:cs="Arial"/>
                <w:b/>
                <w:sz w:val="18"/>
                <w:szCs w:val="18"/>
              </w:rPr>
              <w:t>Remarks:</w:t>
            </w:r>
          </w:p>
        </w:tc>
        <w:tc>
          <w:tcPr>
            <w:tcW w:w="6570" w:type="dxa"/>
          </w:tcPr>
          <w:p w:rsidR="00FE07DA" w:rsidRPr="00581273" w:rsidRDefault="00FE07DA" w:rsidP="008F5F30">
            <w:pPr>
              <w:rPr>
                <w:rFonts w:ascii="Arial" w:hAnsi="Arial" w:cs="Arial"/>
                <w:sz w:val="18"/>
                <w:szCs w:val="18"/>
              </w:rPr>
            </w:pPr>
          </w:p>
        </w:tc>
      </w:tr>
    </w:tbl>
    <w:p w:rsidR="00C8304D" w:rsidRDefault="00C8304D" w:rsidP="00C8304D">
      <w:pPr>
        <w:rPr>
          <w:lang w:val="en-AU"/>
        </w:rPr>
      </w:pPr>
    </w:p>
    <w:p w:rsidR="00C8304D" w:rsidRPr="00A30BD2" w:rsidRDefault="007B39B6" w:rsidP="007B39B6">
      <w:pPr>
        <w:pStyle w:val="Heading4"/>
      </w:pPr>
      <w:del w:id="1895" w:author="CDO'Brien" w:date="2019-08-22T05:45:00Z">
        <w:r w:rsidRPr="007B39B6" w:rsidDel="006C4811">
          <w:delText xml:space="preserve">Low </w:delText>
        </w:r>
      </w:del>
      <w:ins w:id="1896" w:author="CDO'Brien" w:date="2019-08-22T05:45:00Z">
        <w:r w:rsidR="006C4811" w:rsidRPr="007B39B6">
          <w:t>Low</w:t>
        </w:r>
        <w:r w:rsidR="006C4811">
          <w:t>-</w:t>
        </w:r>
      </w:ins>
      <w:r w:rsidRPr="007B39B6">
        <w:t>Tide Elevation</w:t>
      </w:r>
      <w:ins w:id="1897" w:author="CDO'Brien" w:date="2019-08-22T05:45:00Z">
        <w:r w:rsidR="006C4811">
          <w:t>s</w:t>
        </w:r>
      </w:ins>
      <w:r w:rsidRPr="007B39B6">
        <w:t xml:space="preserve"> </w:t>
      </w:r>
      <w:del w:id="1898" w:author="CDO'Brien" w:date="2019-08-22T05:45:00Z">
        <w:r w:rsidRPr="007B39B6" w:rsidDel="006C4811">
          <w:delText>Baseline</w:delText>
        </w:r>
      </w:del>
    </w:p>
    <w:tbl>
      <w:tblPr>
        <w:tblStyle w:val="TableGrid"/>
        <w:tblW w:w="8820" w:type="dxa"/>
        <w:tblInd w:w="828" w:type="dxa"/>
        <w:tblLook w:val="04A0" w:firstRow="1" w:lastRow="0" w:firstColumn="1" w:lastColumn="0" w:noHBand="0" w:noVBand="1"/>
      </w:tblPr>
      <w:tblGrid>
        <w:gridCol w:w="2250"/>
        <w:gridCol w:w="6570"/>
      </w:tblGrid>
      <w:tr w:rsidR="00FE07DA" w:rsidRPr="00581273" w:rsidTr="008F5F30">
        <w:tc>
          <w:tcPr>
            <w:tcW w:w="2250" w:type="dxa"/>
          </w:tcPr>
          <w:p w:rsidR="00FE07DA" w:rsidRPr="00581273" w:rsidRDefault="00FE07DA" w:rsidP="008F5F30">
            <w:pPr>
              <w:keepNext/>
              <w:autoSpaceDE w:val="0"/>
              <w:autoSpaceDN w:val="0"/>
              <w:adjustRightInd w:val="0"/>
              <w:rPr>
                <w:rFonts w:ascii="Arial" w:hAnsi="Arial" w:cs="Arial"/>
                <w:b/>
                <w:sz w:val="18"/>
                <w:szCs w:val="18"/>
              </w:rPr>
            </w:pPr>
            <w:r w:rsidRPr="00581273">
              <w:rPr>
                <w:rFonts w:ascii="Arial" w:hAnsi="Arial" w:cs="Arial"/>
                <w:b/>
                <w:sz w:val="18"/>
                <w:szCs w:val="18"/>
              </w:rPr>
              <w:t>Item Type:</w:t>
            </w:r>
          </w:p>
        </w:tc>
        <w:tc>
          <w:tcPr>
            <w:tcW w:w="6570" w:type="dxa"/>
          </w:tcPr>
          <w:p w:rsidR="00FE07DA" w:rsidRPr="00581273" w:rsidRDefault="00FE07DA" w:rsidP="008F5F30">
            <w:pPr>
              <w:keepNext/>
              <w:autoSpaceDE w:val="0"/>
              <w:autoSpaceDN w:val="0"/>
              <w:adjustRightInd w:val="0"/>
              <w:rPr>
                <w:rFonts w:ascii="Arial" w:hAnsi="Arial" w:cs="Arial"/>
                <w:sz w:val="18"/>
                <w:szCs w:val="18"/>
              </w:rPr>
            </w:pPr>
            <w:r w:rsidRPr="00581273">
              <w:rPr>
                <w:rFonts w:ascii="Arial" w:hAnsi="Arial" w:cs="Arial"/>
                <w:sz w:val="18"/>
                <w:szCs w:val="18"/>
              </w:rPr>
              <w:t>Code List Value</w:t>
            </w:r>
          </w:p>
        </w:tc>
      </w:tr>
      <w:tr w:rsidR="00FE07DA" w:rsidRPr="00581273" w:rsidTr="008F5F30">
        <w:tc>
          <w:tcPr>
            <w:tcW w:w="2250" w:type="dxa"/>
          </w:tcPr>
          <w:p w:rsidR="00FE07DA" w:rsidRPr="00581273" w:rsidRDefault="00FE07DA" w:rsidP="008F5F30">
            <w:pPr>
              <w:keepNext/>
              <w:autoSpaceDE w:val="0"/>
              <w:autoSpaceDN w:val="0"/>
              <w:adjustRightInd w:val="0"/>
              <w:rPr>
                <w:rFonts w:ascii="Arial" w:hAnsi="Arial" w:cs="Arial"/>
                <w:b/>
                <w:sz w:val="18"/>
                <w:szCs w:val="18"/>
              </w:rPr>
            </w:pPr>
            <w:r w:rsidRPr="00581273">
              <w:rPr>
                <w:rFonts w:ascii="Arial" w:hAnsi="Arial" w:cs="Arial"/>
                <w:b/>
                <w:sz w:val="18"/>
                <w:szCs w:val="18"/>
              </w:rPr>
              <w:t>Domain:</w:t>
            </w:r>
          </w:p>
        </w:tc>
        <w:tc>
          <w:tcPr>
            <w:tcW w:w="6570" w:type="dxa"/>
          </w:tcPr>
          <w:p w:rsidR="00FE07DA" w:rsidRPr="00581273" w:rsidRDefault="00FE07DA" w:rsidP="008F5F30">
            <w:pPr>
              <w:keepNext/>
              <w:autoSpaceDE w:val="0"/>
              <w:autoSpaceDN w:val="0"/>
              <w:adjustRightInd w:val="0"/>
              <w:rPr>
                <w:rFonts w:ascii="Arial" w:hAnsi="Arial" w:cs="Arial"/>
                <w:sz w:val="18"/>
                <w:szCs w:val="18"/>
              </w:rPr>
            </w:pPr>
            <w:r w:rsidRPr="00581273">
              <w:rPr>
                <w:rFonts w:ascii="Arial" w:hAnsi="Arial" w:cs="Arial"/>
                <w:sz w:val="18"/>
                <w:szCs w:val="18"/>
              </w:rPr>
              <w:t>MLB</w:t>
            </w:r>
          </w:p>
        </w:tc>
      </w:tr>
      <w:tr w:rsidR="00FE07DA" w:rsidRPr="00581273" w:rsidTr="008F5F30">
        <w:tc>
          <w:tcPr>
            <w:tcW w:w="2250" w:type="dxa"/>
          </w:tcPr>
          <w:p w:rsidR="00FE07DA" w:rsidRPr="00581273" w:rsidRDefault="00FE07DA" w:rsidP="008F5F30">
            <w:pPr>
              <w:keepNext/>
              <w:autoSpaceDE w:val="0"/>
              <w:autoSpaceDN w:val="0"/>
              <w:adjustRightInd w:val="0"/>
              <w:rPr>
                <w:rFonts w:ascii="Arial" w:hAnsi="Arial" w:cs="Arial"/>
                <w:b/>
                <w:sz w:val="18"/>
                <w:szCs w:val="18"/>
              </w:rPr>
            </w:pPr>
            <w:r w:rsidRPr="00581273">
              <w:rPr>
                <w:rFonts w:ascii="Arial" w:hAnsi="Arial" w:cs="Arial"/>
                <w:b/>
                <w:sz w:val="18"/>
                <w:szCs w:val="18"/>
              </w:rPr>
              <w:t>Associated Attribute:</w:t>
            </w:r>
          </w:p>
        </w:tc>
        <w:tc>
          <w:tcPr>
            <w:tcW w:w="6570" w:type="dxa"/>
          </w:tcPr>
          <w:p w:rsidR="00FE07DA" w:rsidRPr="00581273" w:rsidRDefault="008F5F30" w:rsidP="008F5F30">
            <w:pPr>
              <w:keepNext/>
              <w:autoSpaceDE w:val="0"/>
              <w:autoSpaceDN w:val="0"/>
              <w:adjustRightInd w:val="0"/>
              <w:rPr>
                <w:rFonts w:ascii="Arial" w:hAnsi="Arial" w:cs="Arial"/>
                <w:sz w:val="18"/>
                <w:szCs w:val="18"/>
              </w:rPr>
            </w:pPr>
            <w:r>
              <w:rPr>
                <w:rFonts w:ascii="Arial" w:hAnsi="Arial" w:cs="Arial"/>
                <w:sz w:val="18"/>
                <w:szCs w:val="18"/>
              </w:rPr>
              <w:t>limitTypeList</w:t>
            </w:r>
          </w:p>
        </w:tc>
      </w:tr>
      <w:tr w:rsidR="00FE07DA" w:rsidRPr="00581273" w:rsidTr="008F5F30">
        <w:tc>
          <w:tcPr>
            <w:tcW w:w="2250" w:type="dxa"/>
          </w:tcPr>
          <w:p w:rsidR="00FE07DA" w:rsidRPr="00581273" w:rsidRDefault="00FE07DA" w:rsidP="008F5F30">
            <w:pPr>
              <w:keepNext/>
              <w:autoSpaceDE w:val="0"/>
              <w:autoSpaceDN w:val="0"/>
              <w:adjustRightInd w:val="0"/>
              <w:rPr>
                <w:rFonts w:ascii="Arial" w:hAnsi="Arial" w:cs="Arial"/>
                <w:b/>
                <w:sz w:val="18"/>
                <w:szCs w:val="18"/>
              </w:rPr>
            </w:pPr>
            <w:r w:rsidRPr="00581273">
              <w:rPr>
                <w:rFonts w:ascii="Arial" w:hAnsi="Arial" w:cs="Arial"/>
                <w:b/>
                <w:sz w:val="18"/>
                <w:szCs w:val="18"/>
              </w:rPr>
              <w:t>Name:</w:t>
            </w:r>
          </w:p>
        </w:tc>
        <w:tc>
          <w:tcPr>
            <w:tcW w:w="6570" w:type="dxa"/>
          </w:tcPr>
          <w:p w:rsidR="00FE07DA" w:rsidRPr="00581273" w:rsidRDefault="00FE07DA" w:rsidP="006C4811">
            <w:pPr>
              <w:keepNext/>
              <w:autoSpaceDE w:val="0"/>
              <w:autoSpaceDN w:val="0"/>
              <w:adjustRightInd w:val="0"/>
              <w:rPr>
                <w:rFonts w:ascii="Arial" w:hAnsi="Arial" w:cs="Arial"/>
                <w:sz w:val="18"/>
                <w:szCs w:val="18"/>
              </w:rPr>
            </w:pPr>
            <w:del w:id="1899" w:author="CDO'Brien" w:date="2019-08-22T05:46:00Z">
              <w:r w:rsidRPr="00581273" w:rsidDel="006C4811">
                <w:rPr>
                  <w:rFonts w:ascii="Arial" w:hAnsi="Arial" w:cs="Arial"/>
                  <w:sz w:val="18"/>
                  <w:szCs w:val="18"/>
                </w:rPr>
                <w:delText>Low</w:delText>
              </w:r>
              <w:r w:rsidDel="006C4811">
                <w:rPr>
                  <w:rFonts w:ascii="Arial" w:hAnsi="Arial" w:cs="Arial"/>
                  <w:sz w:val="18"/>
                  <w:szCs w:val="18"/>
                </w:rPr>
                <w:delText xml:space="preserve"> </w:delText>
              </w:r>
            </w:del>
            <w:ins w:id="1900" w:author="CDO'Brien" w:date="2019-08-22T05:46:00Z">
              <w:r w:rsidR="006C4811" w:rsidRPr="00581273">
                <w:rPr>
                  <w:rFonts w:ascii="Arial" w:hAnsi="Arial" w:cs="Arial"/>
                  <w:sz w:val="18"/>
                  <w:szCs w:val="18"/>
                </w:rPr>
                <w:t>Low</w:t>
              </w:r>
              <w:r w:rsidR="006C4811">
                <w:rPr>
                  <w:rFonts w:ascii="Arial" w:hAnsi="Arial" w:cs="Arial"/>
                  <w:sz w:val="18"/>
                  <w:szCs w:val="18"/>
                </w:rPr>
                <w:t>-</w:t>
              </w:r>
            </w:ins>
            <w:r w:rsidRPr="00581273">
              <w:rPr>
                <w:rFonts w:ascii="Arial" w:hAnsi="Arial" w:cs="Arial"/>
                <w:sz w:val="18"/>
                <w:szCs w:val="18"/>
              </w:rPr>
              <w:t>Tide</w:t>
            </w:r>
            <w:r>
              <w:rPr>
                <w:rFonts w:ascii="Arial" w:hAnsi="Arial" w:cs="Arial"/>
                <w:sz w:val="18"/>
                <w:szCs w:val="18"/>
              </w:rPr>
              <w:t xml:space="preserve"> </w:t>
            </w:r>
            <w:r w:rsidRPr="00581273">
              <w:rPr>
                <w:rFonts w:ascii="Arial" w:hAnsi="Arial" w:cs="Arial"/>
                <w:sz w:val="18"/>
                <w:szCs w:val="18"/>
              </w:rPr>
              <w:t>Elevation</w:t>
            </w:r>
            <w:del w:id="1901" w:author="CDO'Brien" w:date="2019-08-22T05:46:00Z">
              <w:r w:rsidDel="006C4811">
                <w:rPr>
                  <w:rFonts w:ascii="Arial" w:hAnsi="Arial" w:cs="Arial"/>
                  <w:sz w:val="18"/>
                  <w:szCs w:val="18"/>
                </w:rPr>
                <w:delText xml:space="preserve"> </w:delText>
              </w:r>
              <w:r w:rsidRPr="00581273" w:rsidDel="006C4811">
                <w:rPr>
                  <w:rFonts w:ascii="Arial" w:hAnsi="Arial" w:cs="Arial"/>
                  <w:sz w:val="18"/>
                  <w:szCs w:val="18"/>
                </w:rPr>
                <w:delText>Baseline</w:delText>
              </w:r>
            </w:del>
            <w:ins w:id="1902" w:author="CDO'Brien" w:date="2019-08-22T05:46:00Z">
              <w:r w:rsidR="006C4811">
                <w:rPr>
                  <w:rFonts w:ascii="Arial" w:hAnsi="Arial" w:cs="Arial"/>
                  <w:sz w:val="18"/>
                  <w:szCs w:val="18"/>
                </w:rPr>
                <w:t>s</w:t>
              </w:r>
            </w:ins>
          </w:p>
        </w:tc>
      </w:tr>
      <w:tr w:rsidR="00FE07DA" w:rsidRPr="00581273" w:rsidTr="008F5F30">
        <w:tc>
          <w:tcPr>
            <w:tcW w:w="2250" w:type="dxa"/>
          </w:tcPr>
          <w:p w:rsidR="00FE07DA" w:rsidRPr="00581273" w:rsidRDefault="00FE07DA" w:rsidP="008F5F30">
            <w:pPr>
              <w:keepNext/>
              <w:autoSpaceDE w:val="0"/>
              <w:autoSpaceDN w:val="0"/>
              <w:adjustRightInd w:val="0"/>
              <w:rPr>
                <w:rFonts w:ascii="Arial" w:hAnsi="Arial" w:cs="Arial"/>
                <w:b/>
                <w:sz w:val="18"/>
                <w:szCs w:val="18"/>
              </w:rPr>
            </w:pPr>
            <w:r w:rsidRPr="00581273">
              <w:rPr>
                <w:rFonts w:ascii="Arial" w:hAnsi="Arial" w:cs="Arial"/>
                <w:b/>
                <w:sz w:val="18"/>
                <w:szCs w:val="18"/>
              </w:rPr>
              <w:t>Alias:</w:t>
            </w:r>
          </w:p>
        </w:tc>
        <w:tc>
          <w:tcPr>
            <w:tcW w:w="6570" w:type="dxa"/>
          </w:tcPr>
          <w:p w:rsidR="00FE07DA" w:rsidRPr="00581273" w:rsidRDefault="00FE07DA" w:rsidP="008F5F30">
            <w:pPr>
              <w:keepNext/>
              <w:autoSpaceDE w:val="0"/>
              <w:autoSpaceDN w:val="0"/>
              <w:adjustRightInd w:val="0"/>
              <w:rPr>
                <w:rFonts w:ascii="Arial" w:hAnsi="Arial" w:cs="Arial"/>
                <w:sz w:val="18"/>
                <w:szCs w:val="18"/>
              </w:rPr>
            </w:pPr>
          </w:p>
        </w:tc>
      </w:tr>
      <w:tr w:rsidR="00FE07DA" w:rsidRPr="00581273" w:rsidTr="008F5F30">
        <w:tc>
          <w:tcPr>
            <w:tcW w:w="2250" w:type="dxa"/>
          </w:tcPr>
          <w:p w:rsidR="00FE07DA" w:rsidRPr="00581273" w:rsidRDefault="00FE07DA" w:rsidP="008F5F30">
            <w:pPr>
              <w:keepNext/>
              <w:autoSpaceDE w:val="0"/>
              <w:autoSpaceDN w:val="0"/>
              <w:adjustRightInd w:val="0"/>
              <w:rPr>
                <w:rFonts w:ascii="Arial" w:hAnsi="Arial" w:cs="Arial"/>
                <w:b/>
                <w:sz w:val="18"/>
                <w:szCs w:val="18"/>
              </w:rPr>
            </w:pPr>
            <w:r w:rsidRPr="00581273">
              <w:rPr>
                <w:rFonts w:ascii="Arial" w:hAnsi="Arial" w:cs="Arial"/>
                <w:b/>
                <w:sz w:val="18"/>
                <w:szCs w:val="18"/>
              </w:rPr>
              <w:t>CamelCase:</w:t>
            </w:r>
          </w:p>
        </w:tc>
        <w:tc>
          <w:tcPr>
            <w:tcW w:w="6570" w:type="dxa"/>
          </w:tcPr>
          <w:p w:rsidR="00FE07DA" w:rsidRPr="00581273" w:rsidRDefault="00FE07DA" w:rsidP="008F5F30">
            <w:pPr>
              <w:keepNext/>
              <w:autoSpaceDE w:val="0"/>
              <w:autoSpaceDN w:val="0"/>
              <w:adjustRightInd w:val="0"/>
              <w:rPr>
                <w:rFonts w:ascii="Arial" w:hAnsi="Arial" w:cs="Arial"/>
                <w:sz w:val="18"/>
                <w:szCs w:val="18"/>
              </w:rPr>
            </w:pPr>
            <w:r w:rsidRPr="00581273">
              <w:rPr>
                <w:rFonts w:ascii="Arial" w:hAnsi="Arial" w:cs="Arial"/>
                <w:sz w:val="18"/>
                <w:szCs w:val="18"/>
              </w:rPr>
              <w:t>lowTideElevation</w:t>
            </w:r>
            <w:ins w:id="1903" w:author="CDO'Brien" w:date="2019-08-22T05:46:00Z">
              <w:r w:rsidR="006C4811">
                <w:rPr>
                  <w:rFonts w:ascii="Arial" w:hAnsi="Arial" w:cs="Arial"/>
                  <w:sz w:val="18"/>
                  <w:szCs w:val="18"/>
                </w:rPr>
                <w:t>s</w:t>
              </w:r>
            </w:ins>
            <w:r w:rsidRPr="00581273">
              <w:rPr>
                <w:rFonts w:ascii="Arial" w:hAnsi="Arial" w:cs="Arial"/>
                <w:sz w:val="18"/>
                <w:szCs w:val="18"/>
              </w:rPr>
              <w:t>Baseline</w:t>
            </w:r>
          </w:p>
        </w:tc>
      </w:tr>
      <w:tr w:rsidR="00FE07DA" w:rsidRPr="00581273" w:rsidTr="008F5F30">
        <w:tc>
          <w:tcPr>
            <w:tcW w:w="2250" w:type="dxa"/>
          </w:tcPr>
          <w:p w:rsidR="00FE07DA" w:rsidRPr="00581273" w:rsidRDefault="00FE07DA" w:rsidP="008F5F30">
            <w:pPr>
              <w:autoSpaceDE w:val="0"/>
              <w:autoSpaceDN w:val="0"/>
              <w:adjustRightInd w:val="0"/>
              <w:rPr>
                <w:rFonts w:ascii="Arial" w:hAnsi="Arial" w:cs="Arial"/>
                <w:b/>
                <w:sz w:val="18"/>
                <w:szCs w:val="18"/>
              </w:rPr>
            </w:pPr>
            <w:r w:rsidRPr="00581273">
              <w:rPr>
                <w:rFonts w:ascii="Arial" w:hAnsi="Arial" w:cs="Arial"/>
                <w:b/>
                <w:sz w:val="18"/>
                <w:szCs w:val="18"/>
              </w:rPr>
              <w:t>Definition:</w:t>
            </w:r>
          </w:p>
        </w:tc>
        <w:tc>
          <w:tcPr>
            <w:tcW w:w="6570" w:type="dxa"/>
          </w:tcPr>
          <w:p w:rsidR="00FE07DA" w:rsidRPr="00581273" w:rsidRDefault="00FE07DA" w:rsidP="006C4811">
            <w:pPr>
              <w:autoSpaceDE w:val="0"/>
              <w:autoSpaceDN w:val="0"/>
              <w:adjustRightInd w:val="0"/>
              <w:rPr>
                <w:rFonts w:ascii="Arial" w:hAnsi="Arial" w:cs="Arial"/>
                <w:sz w:val="18"/>
                <w:szCs w:val="18"/>
              </w:rPr>
            </w:pPr>
            <w:r w:rsidRPr="00581273">
              <w:rPr>
                <w:rFonts w:ascii="Arial" w:hAnsi="Arial" w:cs="Arial"/>
                <w:sz w:val="18"/>
                <w:szCs w:val="18"/>
              </w:rPr>
              <w:t xml:space="preserve">Identifier that a Feature Unit is of type </w:t>
            </w:r>
            <w:del w:id="1904" w:author="CDO'Brien" w:date="2019-08-22T05:46:00Z">
              <w:r w:rsidRPr="00581273" w:rsidDel="006C4811">
                <w:rPr>
                  <w:rFonts w:ascii="Arial" w:hAnsi="Arial" w:cs="Arial"/>
                  <w:sz w:val="18"/>
                  <w:szCs w:val="18"/>
                </w:rPr>
                <w:delText>Low</w:delText>
              </w:r>
              <w:r w:rsidDel="006C4811">
                <w:rPr>
                  <w:rFonts w:ascii="Arial" w:hAnsi="Arial" w:cs="Arial"/>
                  <w:sz w:val="18"/>
                  <w:szCs w:val="18"/>
                </w:rPr>
                <w:delText xml:space="preserve"> </w:delText>
              </w:r>
            </w:del>
            <w:ins w:id="1905" w:author="CDO'Brien" w:date="2019-08-22T05:46:00Z">
              <w:r w:rsidR="006C4811" w:rsidRPr="00581273">
                <w:rPr>
                  <w:rFonts w:ascii="Arial" w:hAnsi="Arial" w:cs="Arial"/>
                  <w:sz w:val="18"/>
                  <w:szCs w:val="18"/>
                </w:rPr>
                <w:t>Low</w:t>
              </w:r>
              <w:r w:rsidR="006C4811">
                <w:rPr>
                  <w:rFonts w:ascii="Arial" w:hAnsi="Arial" w:cs="Arial"/>
                  <w:sz w:val="18"/>
                  <w:szCs w:val="18"/>
                </w:rPr>
                <w:t>-</w:t>
              </w:r>
            </w:ins>
            <w:r w:rsidRPr="00581273">
              <w:rPr>
                <w:rFonts w:ascii="Arial" w:hAnsi="Arial" w:cs="Arial"/>
                <w:sz w:val="18"/>
                <w:szCs w:val="18"/>
              </w:rPr>
              <w:t>Tide</w:t>
            </w:r>
            <w:r>
              <w:rPr>
                <w:rFonts w:ascii="Arial" w:hAnsi="Arial" w:cs="Arial"/>
                <w:sz w:val="18"/>
                <w:szCs w:val="18"/>
              </w:rPr>
              <w:t xml:space="preserve"> </w:t>
            </w:r>
            <w:r w:rsidRPr="00581273">
              <w:rPr>
                <w:rFonts w:ascii="Arial" w:hAnsi="Arial" w:cs="Arial"/>
                <w:sz w:val="18"/>
                <w:szCs w:val="18"/>
              </w:rPr>
              <w:t>Elevation</w:t>
            </w:r>
            <w:ins w:id="1906" w:author="CDO'Brien" w:date="2019-08-22T05:46:00Z">
              <w:r w:rsidR="006C4811">
                <w:rPr>
                  <w:rFonts w:ascii="Arial" w:hAnsi="Arial" w:cs="Arial"/>
                  <w:sz w:val="18"/>
                  <w:szCs w:val="18"/>
                </w:rPr>
                <w:t>s</w:t>
              </w:r>
            </w:ins>
            <w:r>
              <w:rPr>
                <w:rFonts w:ascii="Arial" w:hAnsi="Arial" w:cs="Arial"/>
                <w:sz w:val="18"/>
                <w:szCs w:val="18"/>
              </w:rPr>
              <w:t xml:space="preserve"> </w:t>
            </w:r>
            <w:del w:id="1907" w:author="CDO'Brien" w:date="2019-08-22T05:46:00Z">
              <w:r w:rsidRPr="00581273" w:rsidDel="006C4811">
                <w:rPr>
                  <w:rFonts w:ascii="Arial" w:hAnsi="Arial" w:cs="Arial"/>
                  <w:sz w:val="18"/>
                  <w:szCs w:val="18"/>
                </w:rPr>
                <w:delText>Baseline</w:delText>
              </w:r>
            </w:del>
            <w:ins w:id="1908" w:author="CDO'Brien" w:date="2019-08-22T05:46:00Z">
              <w:r w:rsidR="006C4811">
                <w:rPr>
                  <w:rFonts w:ascii="Arial" w:hAnsi="Arial" w:cs="Arial"/>
                  <w:sz w:val="18"/>
                  <w:szCs w:val="18"/>
                </w:rPr>
                <w:t>b</w:t>
              </w:r>
              <w:r w:rsidR="006C4811" w:rsidRPr="00581273">
                <w:rPr>
                  <w:rFonts w:ascii="Arial" w:hAnsi="Arial" w:cs="Arial"/>
                  <w:sz w:val="18"/>
                  <w:szCs w:val="18"/>
                </w:rPr>
                <w:t>aseline</w:t>
              </w:r>
            </w:ins>
          </w:p>
        </w:tc>
      </w:tr>
      <w:tr w:rsidR="00FE07DA" w:rsidRPr="00581273" w:rsidTr="008F5F30">
        <w:tc>
          <w:tcPr>
            <w:tcW w:w="2250" w:type="dxa"/>
          </w:tcPr>
          <w:p w:rsidR="00FE07DA" w:rsidRPr="00581273" w:rsidRDefault="00FE07DA" w:rsidP="008F5F30">
            <w:pPr>
              <w:autoSpaceDE w:val="0"/>
              <w:autoSpaceDN w:val="0"/>
              <w:adjustRightInd w:val="0"/>
              <w:rPr>
                <w:rFonts w:ascii="Arial" w:hAnsi="Arial" w:cs="Arial"/>
                <w:b/>
                <w:sz w:val="18"/>
                <w:szCs w:val="18"/>
              </w:rPr>
            </w:pPr>
            <w:r w:rsidRPr="00581273">
              <w:rPr>
                <w:rFonts w:ascii="Arial" w:hAnsi="Arial" w:cs="Arial"/>
                <w:b/>
                <w:sz w:val="18"/>
                <w:szCs w:val="18"/>
              </w:rPr>
              <w:t>Reference:</w:t>
            </w:r>
          </w:p>
        </w:tc>
        <w:tc>
          <w:tcPr>
            <w:tcW w:w="6570" w:type="dxa"/>
          </w:tcPr>
          <w:p w:rsidR="00FE07DA" w:rsidRPr="00581273" w:rsidRDefault="00FE07DA" w:rsidP="008F5F30">
            <w:pPr>
              <w:autoSpaceDE w:val="0"/>
              <w:autoSpaceDN w:val="0"/>
              <w:adjustRightInd w:val="0"/>
              <w:rPr>
                <w:rFonts w:ascii="Arial" w:hAnsi="Arial" w:cs="Arial"/>
                <w:sz w:val="18"/>
                <w:szCs w:val="18"/>
              </w:rPr>
            </w:pPr>
          </w:p>
        </w:tc>
      </w:tr>
      <w:tr w:rsidR="00FE07DA" w:rsidRPr="00581273" w:rsidTr="008F5F30">
        <w:tc>
          <w:tcPr>
            <w:tcW w:w="2250" w:type="dxa"/>
          </w:tcPr>
          <w:p w:rsidR="00FE07DA" w:rsidRPr="00581273" w:rsidRDefault="00FE07DA" w:rsidP="008F5F30">
            <w:pPr>
              <w:autoSpaceDE w:val="0"/>
              <w:autoSpaceDN w:val="0"/>
              <w:adjustRightInd w:val="0"/>
              <w:rPr>
                <w:rFonts w:ascii="Arial" w:hAnsi="Arial" w:cs="Arial"/>
                <w:b/>
                <w:sz w:val="18"/>
                <w:szCs w:val="18"/>
              </w:rPr>
            </w:pPr>
            <w:r w:rsidRPr="00581273">
              <w:rPr>
                <w:rFonts w:ascii="Arial" w:hAnsi="Arial" w:cs="Arial"/>
                <w:b/>
                <w:sz w:val="18"/>
                <w:szCs w:val="18"/>
              </w:rPr>
              <w:t>Definition Source:</w:t>
            </w:r>
          </w:p>
        </w:tc>
        <w:tc>
          <w:tcPr>
            <w:tcW w:w="6570" w:type="dxa"/>
          </w:tcPr>
          <w:p w:rsidR="00FE07DA" w:rsidRPr="00581273" w:rsidRDefault="00FE07DA" w:rsidP="008F5F30">
            <w:pPr>
              <w:autoSpaceDE w:val="0"/>
              <w:autoSpaceDN w:val="0"/>
              <w:adjustRightInd w:val="0"/>
              <w:rPr>
                <w:rFonts w:ascii="Arial" w:hAnsi="Arial" w:cs="Arial"/>
                <w:sz w:val="18"/>
                <w:szCs w:val="18"/>
              </w:rPr>
            </w:pPr>
          </w:p>
        </w:tc>
      </w:tr>
      <w:tr w:rsidR="00FE07DA" w:rsidRPr="00581273" w:rsidTr="008F5F30">
        <w:tc>
          <w:tcPr>
            <w:tcW w:w="2250" w:type="dxa"/>
          </w:tcPr>
          <w:p w:rsidR="00FE07DA" w:rsidRPr="00581273" w:rsidRDefault="00FE07DA" w:rsidP="008F5F30">
            <w:pPr>
              <w:autoSpaceDE w:val="0"/>
              <w:autoSpaceDN w:val="0"/>
              <w:adjustRightInd w:val="0"/>
              <w:rPr>
                <w:rFonts w:ascii="Arial" w:hAnsi="Arial" w:cs="Arial"/>
                <w:b/>
                <w:sz w:val="18"/>
                <w:szCs w:val="18"/>
              </w:rPr>
            </w:pPr>
            <w:r w:rsidRPr="00581273">
              <w:rPr>
                <w:rFonts w:ascii="Arial" w:hAnsi="Arial" w:cs="Arial"/>
                <w:b/>
                <w:sz w:val="18"/>
                <w:szCs w:val="18"/>
              </w:rPr>
              <w:t>Similarity to Source:</w:t>
            </w:r>
          </w:p>
        </w:tc>
        <w:tc>
          <w:tcPr>
            <w:tcW w:w="6570" w:type="dxa"/>
          </w:tcPr>
          <w:p w:rsidR="00FE07DA" w:rsidRPr="00581273" w:rsidRDefault="00FE07DA" w:rsidP="008F5F30">
            <w:pPr>
              <w:autoSpaceDE w:val="0"/>
              <w:autoSpaceDN w:val="0"/>
              <w:adjustRightInd w:val="0"/>
              <w:rPr>
                <w:rFonts w:ascii="Arial" w:hAnsi="Arial" w:cs="Arial"/>
                <w:sz w:val="18"/>
                <w:szCs w:val="18"/>
              </w:rPr>
            </w:pPr>
          </w:p>
        </w:tc>
      </w:tr>
      <w:tr w:rsidR="00FE07DA" w:rsidRPr="00581273" w:rsidTr="008F5F30">
        <w:tc>
          <w:tcPr>
            <w:tcW w:w="2250" w:type="dxa"/>
          </w:tcPr>
          <w:p w:rsidR="00FE07DA" w:rsidRPr="00581273" w:rsidRDefault="00FE07DA" w:rsidP="008F5F30">
            <w:pPr>
              <w:autoSpaceDE w:val="0"/>
              <w:autoSpaceDN w:val="0"/>
              <w:adjustRightInd w:val="0"/>
              <w:rPr>
                <w:rFonts w:ascii="Arial" w:hAnsi="Arial" w:cs="Arial"/>
                <w:b/>
                <w:sz w:val="18"/>
                <w:szCs w:val="18"/>
              </w:rPr>
            </w:pPr>
            <w:r w:rsidRPr="00581273">
              <w:rPr>
                <w:rFonts w:ascii="Arial" w:hAnsi="Arial" w:cs="Arial"/>
                <w:b/>
                <w:sz w:val="18"/>
                <w:szCs w:val="18"/>
              </w:rPr>
              <w:t>Int1:</w:t>
            </w:r>
          </w:p>
        </w:tc>
        <w:tc>
          <w:tcPr>
            <w:tcW w:w="6570" w:type="dxa"/>
          </w:tcPr>
          <w:p w:rsidR="00FE07DA" w:rsidRPr="00581273" w:rsidRDefault="00FE07DA" w:rsidP="008F5F30">
            <w:pPr>
              <w:autoSpaceDE w:val="0"/>
              <w:autoSpaceDN w:val="0"/>
              <w:adjustRightInd w:val="0"/>
              <w:rPr>
                <w:rFonts w:ascii="Arial" w:hAnsi="Arial" w:cs="Arial"/>
                <w:sz w:val="18"/>
                <w:szCs w:val="18"/>
              </w:rPr>
            </w:pPr>
          </w:p>
        </w:tc>
      </w:tr>
      <w:tr w:rsidR="00FE07DA" w:rsidRPr="00581273" w:rsidTr="008F5F30">
        <w:tc>
          <w:tcPr>
            <w:tcW w:w="2250" w:type="dxa"/>
          </w:tcPr>
          <w:p w:rsidR="00FE07DA" w:rsidRPr="00581273" w:rsidRDefault="00FE07DA" w:rsidP="008F5F30">
            <w:pPr>
              <w:autoSpaceDE w:val="0"/>
              <w:autoSpaceDN w:val="0"/>
              <w:adjustRightInd w:val="0"/>
              <w:rPr>
                <w:rFonts w:ascii="Arial" w:hAnsi="Arial" w:cs="Arial"/>
                <w:b/>
                <w:sz w:val="18"/>
                <w:szCs w:val="18"/>
              </w:rPr>
            </w:pPr>
            <w:r w:rsidRPr="00581273">
              <w:rPr>
                <w:rFonts w:ascii="Arial" w:hAnsi="Arial" w:cs="Arial"/>
                <w:b/>
                <w:sz w:val="18"/>
                <w:szCs w:val="18"/>
              </w:rPr>
              <w:t>S4:</w:t>
            </w:r>
          </w:p>
        </w:tc>
        <w:tc>
          <w:tcPr>
            <w:tcW w:w="6570" w:type="dxa"/>
          </w:tcPr>
          <w:p w:rsidR="00FE07DA" w:rsidRPr="00581273" w:rsidRDefault="00FE07DA" w:rsidP="008F5F30">
            <w:pPr>
              <w:autoSpaceDE w:val="0"/>
              <w:autoSpaceDN w:val="0"/>
              <w:adjustRightInd w:val="0"/>
              <w:rPr>
                <w:rFonts w:ascii="Arial" w:hAnsi="Arial" w:cs="Arial"/>
                <w:sz w:val="18"/>
                <w:szCs w:val="18"/>
              </w:rPr>
            </w:pPr>
          </w:p>
        </w:tc>
      </w:tr>
      <w:tr w:rsidR="00FE07DA" w:rsidRPr="00581273" w:rsidTr="008F5F30">
        <w:tc>
          <w:tcPr>
            <w:tcW w:w="2250" w:type="dxa"/>
          </w:tcPr>
          <w:p w:rsidR="00FE07DA" w:rsidRPr="00581273" w:rsidRDefault="00FE07DA" w:rsidP="008F5F30">
            <w:pPr>
              <w:rPr>
                <w:rFonts w:ascii="Arial" w:hAnsi="Arial" w:cs="Arial"/>
                <w:b/>
                <w:sz w:val="18"/>
                <w:szCs w:val="18"/>
              </w:rPr>
            </w:pPr>
            <w:r w:rsidRPr="00581273">
              <w:rPr>
                <w:rFonts w:ascii="Arial" w:hAnsi="Arial" w:cs="Arial"/>
                <w:b/>
                <w:sz w:val="18"/>
                <w:szCs w:val="18"/>
              </w:rPr>
              <w:t>Remarks:</w:t>
            </w:r>
          </w:p>
        </w:tc>
        <w:tc>
          <w:tcPr>
            <w:tcW w:w="6570" w:type="dxa"/>
          </w:tcPr>
          <w:p w:rsidR="00FE07DA" w:rsidRPr="00581273" w:rsidRDefault="00FE07DA" w:rsidP="008F5F30">
            <w:pPr>
              <w:rPr>
                <w:rFonts w:ascii="Arial" w:hAnsi="Arial" w:cs="Arial"/>
                <w:sz w:val="18"/>
                <w:szCs w:val="18"/>
              </w:rPr>
            </w:pPr>
          </w:p>
        </w:tc>
      </w:tr>
    </w:tbl>
    <w:p w:rsidR="00C8304D" w:rsidRDefault="00C8304D" w:rsidP="00C8304D">
      <w:pPr>
        <w:rPr>
          <w:lang w:val="en-AU"/>
        </w:rPr>
      </w:pPr>
    </w:p>
    <w:p w:rsidR="00C8304D" w:rsidRPr="00A30BD2" w:rsidRDefault="00FE07DA" w:rsidP="007B39B6">
      <w:pPr>
        <w:pStyle w:val="Heading4"/>
      </w:pPr>
      <w:r>
        <w:t>Mouth</w:t>
      </w:r>
      <w:ins w:id="1909" w:author="CDO'Brien" w:date="2019-08-22T05:55:00Z">
        <w:r w:rsidR="007A653B">
          <w:t>s</w:t>
        </w:r>
      </w:ins>
      <w:r>
        <w:t xml:space="preserve"> o</w:t>
      </w:r>
      <w:r w:rsidR="007B39B6" w:rsidRPr="007B39B6">
        <w:t>f River</w:t>
      </w:r>
      <w:ins w:id="1910" w:author="CDO'Brien" w:date="2019-08-22T05:55:00Z">
        <w:r w:rsidR="007A653B">
          <w:t>s</w:t>
        </w:r>
      </w:ins>
      <w:r w:rsidR="007B39B6" w:rsidRPr="007B39B6">
        <w:t xml:space="preserve"> </w:t>
      </w:r>
      <w:del w:id="1911" w:author="CDO'Brien" w:date="2019-08-22T05:55:00Z">
        <w:r w:rsidR="007B39B6" w:rsidRPr="007B39B6" w:rsidDel="007A653B">
          <w:delText>Baseline</w:delText>
        </w:r>
      </w:del>
    </w:p>
    <w:tbl>
      <w:tblPr>
        <w:tblStyle w:val="TableGrid"/>
        <w:tblW w:w="8820" w:type="dxa"/>
        <w:tblInd w:w="828" w:type="dxa"/>
        <w:tblLook w:val="04A0" w:firstRow="1" w:lastRow="0" w:firstColumn="1" w:lastColumn="0" w:noHBand="0" w:noVBand="1"/>
      </w:tblPr>
      <w:tblGrid>
        <w:gridCol w:w="2250"/>
        <w:gridCol w:w="6570"/>
      </w:tblGrid>
      <w:tr w:rsidR="00FE07DA" w:rsidRPr="00581273" w:rsidTr="008F5F30">
        <w:tc>
          <w:tcPr>
            <w:tcW w:w="2250" w:type="dxa"/>
          </w:tcPr>
          <w:p w:rsidR="00FE07DA" w:rsidRPr="00581273" w:rsidRDefault="00FE07DA" w:rsidP="008F5F30">
            <w:pPr>
              <w:keepNext/>
              <w:autoSpaceDE w:val="0"/>
              <w:autoSpaceDN w:val="0"/>
              <w:adjustRightInd w:val="0"/>
              <w:rPr>
                <w:rFonts w:ascii="Arial" w:hAnsi="Arial" w:cs="Arial"/>
                <w:b/>
                <w:sz w:val="18"/>
                <w:szCs w:val="18"/>
              </w:rPr>
            </w:pPr>
            <w:r w:rsidRPr="00581273">
              <w:rPr>
                <w:rFonts w:ascii="Arial" w:hAnsi="Arial" w:cs="Arial"/>
                <w:b/>
                <w:sz w:val="18"/>
                <w:szCs w:val="18"/>
              </w:rPr>
              <w:t>Item Type:</w:t>
            </w:r>
          </w:p>
        </w:tc>
        <w:tc>
          <w:tcPr>
            <w:tcW w:w="6570" w:type="dxa"/>
          </w:tcPr>
          <w:p w:rsidR="00FE07DA" w:rsidRPr="00581273" w:rsidRDefault="00FE07DA" w:rsidP="008F5F30">
            <w:pPr>
              <w:keepNext/>
              <w:autoSpaceDE w:val="0"/>
              <w:autoSpaceDN w:val="0"/>
              <w:adjustRightInd w:val="0"/>
              <w:rPr>
                <w:rFonts w:ascii="Arial" w:hAnsi="Arial" w:cs="Arial"/>
                <w:sz w:val="18"/>
                <w:szCs w:val="18"/>
              </w:rPr>
            </w:pPr>
            <w:r w:rsidRPr="00581273">
              <w:rPr>
                <w:rFonts w:ascii="Arial" w:hAnsi="Arial" w:cs="Arial"/>
                <w:sz w:val="18"/>
                <w:szCs w:val="18"/>
              </w:rPr>
              <w:t>Code List Value</w:t>
            </w:r>
          </w:p>
        </w:tc>
      </w:tr>
      <w:tr w:rsidR="00FE07DA" w:rsidRPr="00581273" w:rsidTr="008F5F30">
        <w:tc>
          <w:tcPr>
            <w:tcW w:w="2250" w:type="dxa"/>
          </w:tcPr>
          <w:p w:rsidR="00FE07DA" w:rsidRPr="00581273" w:rsidRDefault="00FE07DA" w:rsidP="008F5F30">
            <w:pPr>
              <w:keepNext/>
              <w:autoSpaceDE w:val="0"/>
              <w:autoSpaceDN w:val="0"/>
              <w:adjustRightInd w:val="0"/>
              <w:rPr>
                <w:rFonts w:ascii="Arial" w:hAnsi="Arial" w:cs="Arial"/>
                <w:b/>
                <w:sz w:val="18"/>
                <w:szCs w:val="18"/>
              </w:rPr>
            </w:pPr>
            <w:r w:rsidRPr="00581273">
              <w:rPr>
                <w:rFonts w:ascii="Arial" w:hAnsi="Arial" w:cs="Arial"/>
                <w:b/>
                <w:sz w:val="18"/>
                <w:szCs w:val="18"/>
              </w:rPr>
              <w:t>Domain:</w:t>
            </w:r>
          </w:p>
        </w:tc>
        <w:tc>
          <w:tcPr>
            <w:tcW w:w="6570" w:type="dxa"/>
          </w:tcPr>
          <w:p w:rsidR="00FE07DA" w:rsidRPr="00581273" w:rsidRDefault="00FE07DA" w:rsidP="008F5F30">
            <w:pPr>
              <w:keepNext/>
              <w:autoSpaceDE w:val="0"/>
              <w:autoSpaceDN w:val="0"/>
              <w:adjustRightInd w:val="0"/>
              <w:rPr>
                <w:rFonts w:ascii="Arial" w:hAnsi="Arial" w:cs="Arial"/>
                <w:sz w:val="18"/>
                <w:szCs w:val="18"/>
              </w:rPr>
            </w:pPr>
            <w:r w:rsidRPr="00581273">
              <w:rPr>
                <w:rFonts w:ascii="Arial" w:hAnsi="Arial" w:cs="Arial"/>
                <w:sz w:val="18"/>
                <w:szCs w:val="18"/>
              </w:rPr>
              <w:t>MLB</w:t>
            </w:r>
          </w:p>
        </w:tc>
      </w:tr>
      <w:tr w:rsidR="00FE07DA" w:rsidRPr="00581273" w:rsidTr="008F5F30">
        <w:tc>
          <w:tcPr>
            <w:tcW w:w="2250" w:type="dxa"/>
          </w:tcPr>
          <w:p w:rsidR="00FE07DA" w:rsidRPr="00581273" w:rsidRDefault="00FE07DA" w:rsidP="008F5F30">
            <w:pPr>
              <w:keepNext/>
              <w:autoSpaceDE w:val="0"/>
              <w:autoSpaceDN w:val="0"/>
              <w:adjustRightInd w:val="0"/>
              <w:rPr>
                <w:rFonts w:ascii="Arial" w:hAnsi="Arial" w:cs="Arial"/>
                <w:b/>
                <w:sz w:val="18"/>
                <w:szCs w:val="18"/>
              </w:rPr>
            </w:pPr>
            <w:r w:rsidRPr="00581273">
              <w:rPr>
                <w:rFonts w:ascii="Arial" w:hAnsi="Arial" w:cs="Arial"/>
                <w:b/>
                <w:sz w:val="18"/>
                <w:szCs w:val="18"/>
              </w:rPr>
              <w:t>Associated Attribute:</w:t>
            </w:r>
          </w:p>
        </w:tc>
        <w:tc>
          <w:tcPr>
            <w:tcW w:w="6570" w:type="dxa"/>
          </w:tcPr>
          <w:p w:rsidR="00FE07DA" w:rsidRPr="00581273" w:rsidRDefault="008F5F30" w:rsidP="008F5F30">
            <w:pPr>
              <w:keepNext/>
              <w:autoSpaceDE w:val="0"/>
              <w:autoSpaceDN w:val="0"/>
              <w:adjustRightInd w:val="0"/>
              <w:rPr>
                <w:rFonts w:ascii="Arial" w:hAnsi="Arial" w:cs="Arial"/>
                <w:sz w:val="18"/>
                <w:szCs w:val="18"/>
              </w:rPr>
            </w:pPr>
            <w:r>
              <w:rPr>
                <w:rFonts w:ascii="Arial" w:hAnsi="Arial" w:cs="Arial"/>
                <w:sz w:val="18"/>
                <w:szCs w:val="18"/>
              </w:rPr>
              <w:t>limitTypeList</w:t>
            </w:r>
          </w:p>
        </w:tc>
      </w:tr>
      <w:tr w:rsidR="00FE07DA" w:rsidRPr="00581273" w:rsidTr="008F5F30">
        <w:tc>
          <w:tcPr>
            <w:tcW w:w="2250" w:type="dxa"/>
          </w:tcPr>
          <w:p w:rsidR="00FE07DA" w:rsidRPr="00581273" w:rsidRDefault="00FE07DA" w:rsidP="008F5F30">
            <w:pPr>
              <w:keepNext/>
              <w:autoSpaceDE w:val="0"/>
              <w:autoSpaceDN w:val="0"/>
              <w:adjustRightInd w:val="0"/>
              <w:rPr>
                <w:rFonts w:ascii="Arial" w:hAnsi="Arial" w:cs="Arial"/>
                <w:b/>
                <w:sz w:val="18"/>
                <w:szCs w:val="18"/>
              </w:rPr>
            </w:pPr>
            <w:r w:rsidRPr="00581273">
              <w:rPr>
                <w:rFonts w:ascii="Arial" w:hAnsi="Arial" w:cs="Arial"/>
                <w:b/>
                <w:sz w:val="18"/>
                <w:szCs w:val="18"/>
              </w:rPr>
              <w:t>Name:</w:t>
            </w:r>
          </w:p>
        </w:tc>
        <w:tc>
          <w:tcPr>
            <w:tcW w:w="6570" w:type="dxa"/>
          </w:tcPr>
          <w:p w:rsidR="00FE07DA" w:rsidRPr="00581273" w:rsidRDefault="00FE07DA" w:rsidP="007A653B">
            <w:pPr>
              <w:keepNext/>
              <w:autoSpaceDE w:val="0"/>
              <w:autoSpaceDN w:val="0"/>
              <w:adjustRightInd w:val="0"/>
              <w:rPr>
                <w:rFonts w:ascii="Arial" w:hAnsi="Arial" w:cs="Arial"/>
                <w:sz w:val="18"/>
                <w:szCs w:val="18"/>
              </w:rPr>
            </w:pPr>
            <w:r w:rsidRPr="00581273">
              <w:rPr>
                <w:rFonts w:ascii="Arial" w:hAnsi="Arial" w:cs="Arial"/>
                <w:sz w:val="18"/>
                <w:szCs w:val="18"/>
              </w:rPr>
              <w:t>Mouth</w:t>
            </w:r>
            <w:ins w:id="1912" w:author="CDO'Brien" w:date="2019-08-22T05:55:00Z">
              <w:r w:rsidR="007A653B">
                <w:rPr>
                  <w:rFonts w:ascii="Arial" w:hAnsi="Arial" w:cs="Arial"/>
                  <w:sz w:val="18"/>
                  <w:szCs w:val="18"/>
                </w:rPr>
                <w:t>s</w:t>
              </w:r>
            </w:ins>
            <w:r>
              <w:rPr>
                <w:rFonts w:ascii="Arial" w:hAnsi="Arial" w:cs="Arial"/>
                <w:sz w:val="18"/>
                <w:szCs w:val="18"/>
              </w:rPr>
              <w:t xml:space="preserve"> o</w:t>
            </w:r>
            <w:r w:rsidRPr="00581273">
              <w:rPr>
                <w:rFonts w:ascii="Arial" w:hAnsi="Arial" w:cs="Arial"/>
                <w:sz w:val="18"/>
                <w:szCs w:val="18"/>
              </w:rPr>
              <w:t>f</w:t>
            </w:r>
            <w:r>
              <w:rPr>
                <w:rFonts w:ascii="Arial" w:hAnsi="Arial" w:cs="Arial"/>
                <w:sz w:val="18"/>
                <w:szCs w:val="18"/>
              </w:rPr>
              <w:t xml:space="preserve"> </w:t>
            </w:r>
            <w:r w:rsidRPr="00581273">
              <w:rPr>
                <w:rFonts w:ascii="Arial" w:hAnsi="Arial" w:cs="Arial"/>
                <w:sz w:val="18"/>
                <w:szCs w:val="18"/>
              </w:rPr>
              <w:t>River</w:t>
            </w:r>
            <w:ins w:id="1913" w:author="CDO'Brien" w:date="2019-08-22T05:55:00Z">
              <w:r w:rsidR="007A653B">
                <w:rPr>
                  <w:rFonts w:ascii="Arial" w:hAnsi="Arial" w:cs="Arial"/>
                  <w:sz w:val="18"/>
                  <w:szCs w:val="18"/>
                </w:rPr>
                <w:t>s</w:t>
              </w:r>
            </w:ins>
            <w:r>
              <w:rPr>
                <w:rFonts w:ascii="Arial" w:hAnsi="Arial" w:cs="Arial"/>
                <w:sz w:val="18"/>
                <w:szCs w:val="18"/>
              </w:rPr>
              <w:t xml:space="preserve"> </w:t>
            </w:r>
            <w:del w:id="1914" w:author="CDO'Brien" w:date="2019-08-22T05:55:00Z">
              <w:r w:rsidRPr="00581273" w:rsidDel="007A653B">
                <w:rPr>
                  <w:rFonts w:ascii="Arial" w:hAnsi="Arial" w:cs="Arial"/>
                  <w:sz w:val="18"/>
                  <w:szCs w:val="18"/>
                </w:rPr>
                <w:delText>Baseline</w:delText>
              </w:r>
            </w:del>
          </w:p>
        </w:tc>
      </w:tr>
      <w:tr w:rsidR="00FE07DA" w:rsidRPr="00581273" w:rsidTr="008F5F30">
        <w:tc>
          <w:tcPr>
            <w:tcW w:w="2250" w:type="dxa"/>
          </w:tcPr>
          <w:p w:rsidR="00FE07DA" w:rsidRPr="00581273" w:rsidRDefault="00FE07DA" w:rsidP="008F5F30">
            <w:pPr>
              <w:keepNext/>
              <w:autoSpaceDE w:val="0"/>
              <w:autoSpaceDN w:val="0"/>
              <w:adjustRightInd w:val="0"/>
              <w:rPr>
                <w:rFonts w:ascii="Arial" w:hAnsi="Arial" w:cs="Arial"/>
                <w:b/>
                <w:sz w:val="18"/>
                <w:szCs w:val="18"/>
              </w:rPr>
            </w:pPr>
            <w:r w:rsidRPr="00581273">
              <w:rPr>
                <w:rFonts w:ascii="Arial" w:hAnsi="Arial" w:cs="Arial"/>
                <w:b/>
                <w:sz w:val="18"/>
                <w:szCs w:val="18"/>
              </w:rPr>
              <w:t>Alias:</w:t>
            </w:r>
          </w:p>
        </w:tc>
        <w:tc>
          <w:tcPr>
            <w:tcW w:w="6570" w:type="dxa"/>
          </w:tcPr>
          <w:p w:rsidR="00FE07DA" w:rsidRPr="00581273" w:rsidRDefault="00FE07DA" w:rsidP="008F5F30">
            <w:pPr>
              <w:keepNext/>
              <w:autoSpaceDE w:val="0"/>
              <w:autoSpaceDN w:val="0"/>
              <w:adjustRightInd w:val="0"/>
              <w:rPr>
                <w:rFonts w:ascii="Arial" w:hAnsi="Arial" w:cs="Arial"/>
                <w:sz w:val="18"/>
                <w:szCs w:val="18"/>
              </w:rPr>
            </w:pPr>
          </w:p>
        </w:tc>
      </w:tr>
      <w:tr w:rsidR="00FE07DA" w:rsidRPr="00581273" w:rsidTr="008F5F30">
        <w:tc>
          <w:tcPr>
            <w:tcW w:w="2250" w:type="dxa"/>
          </w:tcPr>
          <w:p w:rsidR="00FE07DA" w:rsidRPr="00581273" w:rsidRDefault="00FE07DA" w:rsidP="008F5F30">
            <w:pPr>
              <w:keepNext/>
              <w:autoSpaceDE w:val="0"/>
              <w:autoSpaceDN w:val="0"/>
              <w:adjustRightInd w:val="0"/>
              <w:rPr>
                <w:rFonts w:ascii="Arial" w:hAnsi="Arial" w:cs="Arial"/>
                <w:b/>
                <w:sz w:val="18"/>
                <w:szCs w:val="18"/>
              </w:rPr>
            </w:pPr>
            <w:r w:rsidRPr="00581273">
              <w:rPr>
                <w:rFonts w:ascii="Arial" w:hAnsi="Arial" w:cs="Arial"/>
                <w:b/>
                <w:sz w:val="18"/>
                <w:szCs w:val="18"/>
              </w:rPr>
              <w:t>CamelCase:</w:t>
            </w:r>
          </w:p>
        </w:tc>
        <w:tc>
          <w:tcPr>
            <w:tcW w:w="6570" w:type="dxa"/>
          </w:tcPr>
          <w:p w:rsidR="00FE07DA" w:rsidRPr="00581273" w:rsidRDefault="00FE07DA" w:rsidP="007A653B">
            <w:pPr>
              <w:keepNext/>
              <w:autoSpaceDE w:val="0"/>
              <w:autoSpaceDN w:val="0"/>
              <w:adjustRightInd w:val="0"/>
              <w:rPr>
                <w:rFonts w:ascii="Arial" w:hAnsi="Arial" w:cs="Arial"/>
                <w:sz w:val="18"/>
                <w:szCs w:val="18"/>
              </w:rPr>
            </w:pPr>
            <w:del w:id="1915" w:author="CDO'Brien" w:date="2019-08-22T05:56:00Z">
              <w:r w:rsidRPr="00581273" w:rsidDel="007A653B">
                <w:rPr>
                  <w:rFonts w:ascii="Arial" w:hAnsi="Arial" w:cs="Arial"/>
                  <w:sz w:val="18"/>
                  <w:szCs w:val="18"/>
                </w:rPr>
                <w:delText>mouthOfRiverBaseline</w:delText>
              </w:r>
            </w:del>
            <w:ins w:id="1916" w:author="CDO'Brien" w:date="2019-08-22T05:56:00Z">
              <w:r w:rsidR="007A653B" w:rsidRPr="00581273">
                <w:rPr>
                  <w:rFonts w:ascii="Arial" w:hAnsi="Arial" w:cs="Arial"/>
                  <w:sz w:val="18"/>
                  <w:szCs w:val="18"/>
                </w:rPr>
                <w:t>mouth</w:t>
              </w:r>
              <w:r w:rsidR="007A653B">
                <w:rPr>
                  <w:rFonts w:ascii="Arial" w:hAnsi="Arial" w:cs="Arial"/>
                  <w:sz w:val="18"/>
                  <w:szCs w:val="18"/>
                </w:rPr>
                <w:t>s</w:t>
              </w:r>
              <w:r w:rsidR="007A653B" w:rsidRPr="00581273">
                <w:rPr>
                  <w:rFonts w:ascii="Arial" w:hAnsi="Arial" w:cs="Arial"/>
                  <w:sz w:val="18"/>
                  <w:szCs w:val="18"/>
                </w:rPr>
                <w:t>OfRiver</w:t>
              </w:r>
              <w:r w:rsidR="007A653B">
                <w:rPr>
                  <w:rFonts w:ascii="Arial" w:hAnsi="Arial" w:cs="Arial"/>
                  <w:sz w:val="18"/>
                  <w:szCs w:val="18"/>
                </w:rPr>
                <w:t>s</w:t>
              </w:r>
            </w:ins>
            <w:ins w:id="1917" w:author="CDO'Brien" w:date="2019-08-22T05:59:00Z">
              <w:r w:rsidR="007A653B">
                <w:rPr>
                  <w:rFonts w:ascii="Arial" w:hAnsi="Arial" w:cs="Arial"/>
                  <w:sz w:val="18"/>
                  <w:szCs w:val="18"/>
                </w:rPr>
                <w:t>Baseline</w:t>
              </w:r>
            </w:ins>
          </w:p>
        </w:tc>
      </w:tr>
      <w:tr w:rsidR="00FE07DA" w:rsidRPr="00581273" w:rsidTr="008F5F30">
        <w:tc>
          <w:tcPr>
            <w:tcW w:w="2250" w:type="dxa"/>
          </w:tcPr>
          <w:p w:rsidR="00FE07DA" w:rsidRPr="00581273" w:rsidRDefault="00FE07DA" w:rsidP="008F5F30">
            <w:pPr>
              <w:autoSpaceDE w:val="0"/>
              <w:autoSpaceDN w:val="0"/>
              <w:adjustRightInd w:val="0"/>
              <w:rPr>
                <w:rFonts w:ascii="Arial" w:hAnsi="Arial" w:cs="Arial"/>
                <w:b/>
                <w:sz w:val="18"/>
                <w:szCs w:val="18"/>
              </w:rPr>
            </w:pPr>
            <w:r w:rsidRPr="00581273">
              <w:rPr>
                <w:rFonts w:ascii="Arial" w:hAnsi="Arial" w:cs="Arial"/>
                <w:b/>
                <w:sz w:val="18"/>
                <w:szCs w:val="18"/>
              </w:rPr>
              <w:t>Definition:</w:t>
            </w:r>
          </w:p>
        </w:tc>
        <w:tc>
          <w:tcPr>
            <w:tcW w:w="6570" w:type="dxa"/>
          </w:tcPr>
          <w:p w:rsidR="00FE07DA" w:rsidRPr="00581273" w:rsidRDefault="00FE07DA" w:rsidP="007A653B">
            <w:pPr>
              <w:autoSpaceDE w:val="0"/>
              <w:autoSpaceDN w:val="0"/>
              <w:adjustRightInd w:val="0"/>
              <w:rPr>
                <w:rFonts w:ascii="Arial" w:hAnsi="Arial" w:cs="Arial"/>
                <w:sz w:val="18"/>
                <w:szCs w:val="18"/>
              </w:rPr>
            </w:pPr>
            <w:r w:rsidRPr="00581273">
              <w:rPr>
                <w:rFonts w:ascii="Arial" w:hAnsi="Arial" w:cs="Arial"/>
                <w:sz w:val="18"/>
                <w:szCs w:val="18"/>
              </w:rPr>
              <w:t>Identifier that a Feature Unit is of type Mouth</w:t>
            </w:r>
            <w:ins w:id="1918" w:author="CDO'Brien" w:date="2019-08-22T05:59:00Z">
              <w:r w:rsidR="007A653B">
                <w:rPr>
                  <w:rFonts w:ascii="Arial" w:hAnsi="Arial" w:cs="Arial"/>
                  <w:sz w:val="18"/>
                  <w:szCs w:val="18"/>
                </w:rPr>
                <w:t>s</w:t>
              </w:r>
            </w:ins>
            <w:r>
              <w:rPr>
                <w:rFonts w:ascii="Arial" w:hAnsi="Arial" w:cs="Arial"/>
                <w:sz w:val="18"/>
                <w:szCs w:val="18"/>
              </w:rPr>
              <w:t xml:space="preserve"> o</w:t>
            </w:r>
            <w:r w:rsidRPr="00581273">
              <w:rPr>
                <w:rFonts w:ascii="Arial" w:hAnsi="Arial" w:cs="Arial"/>
                <w:sz w:val="18"/>
                <w:szCs w:val="18"/>
              </w:rPr>
              <w:t>f</w:t>
            </w:r>
            <w:r>
              <w:rPr>
                <w:rFonts w:ascii="Arial" w:hAnsi="Arial" w:cs="Arial"/>
                <w:sz w:val="18"/>
                <w:szCs w:val="18"/>
              </w:rPr>
              <w:t xml:space="preserve"> </w:t>
            </w:r>
            <w:r w:rsidRPr="00581273">
              <w:rPr>
                <w:rFonts w:ascii="Arial" w:hAnsi="Arial" w:cs="Arial"/>
                <w:sz w:val="18"/>
                <w:szCs w:val="18"/>
              </w:rPr>
              <w:t>River</w:t>
            </w:r>
            <w:ins w:id="1919" w:author="CDO'Brien" w:date="2019-08-22T05:59:00Z">
              <w:r w:rsidR="007A653B">
                <w:rPr>
                  <w:rFonts w:ascii="Arial" w:hAnsi="Arial" w:cs="Arial"/>
                  <w:sz w:val="18"/>
                  <w:szCs w:val="18"/>
                </w:rPr>
                <w:t>s</w:t>
              </w:r>
            </w:ins>
            <w:r>
              <w:rPr>
                <w:rFonts w:ascii="Arial" w:hAnsi="Arial" w:cs="Arial"/>
                <w:sz w:val="18"/>
                <w:szCs w:val="18"/>
              </w:rPr>
              <w:t xml:space="preserve"> </w:t>
            </w:r>
            <w:del w:id="1920" w:author="CDO'Brien" w:date="2019-08-22T05:59:00Z">
              <w:r w:rsidRPr="00581273" w:rsidDel="007A653B">
                <w:rPr>
                  <w:rFonts w:ascii="Arial" w:hAnsi="Arial" w:cs="Arial"/>
                  <w:sz w:val="18"/>
                  <w:szCs w:val="18"/>
                </w:rPr>
                <w:delText>Baseline</w:delText>
              </w:r>
            </w:del>
            <w:ins w:id="1921" w:author="CDO'Brien" w:date="2019-08-22T05:59:00Z">
              <w:r w:rsidR="007A653B">
                <w:rPr>
                  <w:rFonts w:ascii="Arial" w:hAnsi="Arial" w:cs="Arial"/>
                  <w:sz w:val="18"/>
                  <w:szCs w:val="18"/>
                </w:rPr>
                <w:t>b</w:t>
              </w:r>
              <w:r w:rsidR="007A653B" w:rsidRPr="00581273">
                <w:rPr>
                  <w:rFonts w:ascii="Arial" w:hAnsi="Arial" w:cs="Arial"/>
                  <w:sz w:val="18"/>
                  <w:szCs w:val="18"/>
                </w:rPr>
                <w:t>aseline</w:t>
              </w:r>
            </w:ins>
          </w:p>
        </w:tc>
      </w:tr>
      <w:tr w:rsidR="00FE07DA" w:rsidRPr="00581273" w:rsidTr="008F5F30">
        <w:tc>
          <w:tcPr>
            <w:tcW w:w="2250" w:type="dxa"/>
          </w:tcPr>
          <w:p w:rsidR="00FE07DA" w:rsidRPr="00581273" w:rsidRDefault="00FE07DA" w:rsidP="008F5F30">
            <w:pPr>
              <w:autoSpaceDE w:val="0"/>
              <w:autoSpaceDN w:val="0"/>
              <w:adjustRightInd w:val="0"/>
              <w:rPr>
                <w:rFonts w:ascii="Arial" w:hAnsi="Arial" w:cs="Arial"/>
                <w:b/>
                <w:sz w:val="18"/>
                <w:szCs w:val="18"/>
              </w:rPr>
            </w:pPr>
            <w:r w:rsidRPr="00581273">
              <w:rPr>
                <w:rFonts w:ascii="Arial" w:hAnsi="Arial" w:cs="Arial"/>
                <w:b/>
                <w:sz w:val="18"/>
                <w:szCs w:val="18"/>
              </w:rPr>
              <w:t>Reference:</w:t>
            </w:r>
          </w:p>
        </w:tc>
        <w:tc>
          <w:tcPr>
            <w:tcW w:w="6570" w:type="dxa"/>
          </w:tcPr>
          <w:p w:rsidR="00FE07DA" w:rsidRPr="00581273" w:rsidRDefault="00FE07DA" w:rsidP="008F5F30">
            <w:pPr>
              <w:autoSpaceDE w:val="0"/>
              <w:autoSpaceDN w:val="0"/>
              <w:adjustRightInd w:val="0"/>
              <w:rPr>
                <w:rFonts w:ascii="Arial" w:hAnsi="Arial" w:cs="Arial"/>
                <w:sz w:val="18"/>
                <w:szCs w:val="18"/>
              </w:rPr>
            </w:pPr>
          </w:p>
        </w:tc>
      </w:tr>
      <w:tr w:rsidR="00FE07DA" w:rsidRPr="00581273" w:rsidTr="008F5F30">
        <w:tc>
          <w:tcPr>
            <w:tcW w:w="2250" w:type="dxa"/>
          </w:tcPr>
          <w:p w:rsidR="00FE07DA" w:rsidRPr="00581273" w:rsidRDefault="00FE07DA" w:rsidP="008F5F30">
            <w:pPr>
              <w:autoSpaceDE w:val="0"/>
              <w:autoSpaceDN w:val="0"/>
              <w:adjustRightInd w:val="0"/>
              <w:rPr>
                <w:rFonts w:ascii="Arial" w:hAnsi="Arial" w:cs="Arial"/>
                <w:b/>
                <w:sz w:val="18"/>
                <w:szCs w:val="18"/>
              </w:rPr>
            </w:pPr>
            <w:r w:rsidRPr="00581273">
              <w:rPr>
                <w:rFonts w:ascii="Arial" w:hAnsi="Arial" w:cs="Arial"/>
                <w:b/>
                <w:sz w:val="18"/>
                <w:szCs w:val="18"/>
              </w:rPr>
              <w:t>Definition Source:</w:t>
            </w:r>
          </w:p>
        </w:tc>
        <w:tc>
          <w:tcPr>
            <w:tcW w:w="6570" w:type="dxa"/>
          </w:tcPr>
          <w:p w:rsidR="00FE07DA" w:rsidRPr="00581273" w:rsidRDefault="00FE07DA" w:rsidP="008F5F30">
            <w:pPr>
              <w:autoSpaceDE w:val="0"/>
              <w:autoSpaceDN w:val="0"/>
              <w:adjustRightInd w:val="0"/>
              <w:rPr>
                <w:rFonts w:ascii="Arial" w:hAnsi="Arial" w:cs="Arial"/>
                <w:sz w:val="18"/>
                <w:szCs w:val="18"/>
              </w:rPr>
            </w:pPr>
          </w:p>
        </w:tc>
      </w:tr>
      <w:tr w:rsidR="00FE07DA" w:rsidRPr="00581273" w:rsidTr="008F5F30">
        <w:tc>
          <w:tcPr>
            <w:tcW w:w="2250" w:type="dxa"/>
          </w:tcPr>
          <w:p w:rsidR="00FE07DA" w:rsidRPr="00581273" w:rsidRDefault="00FE07DA" w:rsidP="008F5F30">
            <w:pPr>
              <w:autoSpaceDE w:val="0"/>
              <w:autoSpaceDN w:val="0"/>
              <w:adjustRightInd w:val="0"/>
              <w:rPr>
                <w:rFonts w:ascii="Arial" w:hAnsi="Arial" w:cs="Arial"/>
                <w:b/>
                <w:sz w:val="18"/>
                <w:szCs w:val="18"/>
              </w:rPr>
            </w:pPr>
            <w:r w:rsidRPr="00581273">
              <w:rPr>
                <w:rFonts w:ascii="Arial" w:hAnsi="Arial" w:cs="Arial"/>
                <w:b/>
                <w:sz w:val="18"/>
                <w:szCs w:val="18"/>
              </w:rPr>
              <w:t>Similarity to Source:</w:t>
            </w:r>
          </w:p>
        </w:tc>
        <w:tc>
          <w:tcPr>
            <w:tcW w:w="6570" w:type="dxa"/>
          </w:tcPr>
          <w:p w:rsidR="00FE07DA" w:rsidRPr="00581273" w:rsidRDefault="00FE07DA" w:rsidP="008F5F30">
            <w:pPr>
              <w:autoSpaceDE w:val="0"/>
              <w:autoSpaceDN w:val="0"/>
              <w:adjustRightInd w:val="0"/>
              <w:rPr>
                <w:rFonts w:ascii="Arial" w:hAnsi="Arial" w:cs="Arial"/>
                <w:sz w:val="18"/>
                <w:szCs w:val="18"/>
              </w:rPr>
            </w:pPr>
          </w:p>
        </w:tc>
      </w:tr>
      <w:tr w:rsidR="00FE07DA" w:rsidRPr="00581273" w:rsidTr="008F5F30">
        <w:tc>
          <w:tcPr>
            <w:tcW w:w="2250" w:type="dxa"/>
          </w:tcPr>
          <w:p w:rsidR="00FE07DA" w:rsidRPr="00581273" w:rsidRDefault="00FE07DA" w:rsidP="008F5F30">
            <w:pPr>
              <w:autoSpaceDE w:val="0"/>
              <w:autoSpaceDN w:val="0"/>
              <w:adjustRightInd w:val="0"/>
              <w:rPr>
                <w:rFonts w:ascii="Arial" w:hAnsi="Arial" w:cs="Arial"/>
                <w:b/>
                <w:sz w:val="18"/>
                <w:szCs w:val="18"/>
              </w:rPr>
            </w:pPr>
            <w:r w:rsidRPr="00581273">
              <w:rPr>
                <w:rFonts w:ascii="Arial" w:hAnsi="Arial" w:cs="Arial"/>
                <w:b/>
                <w:sz w:val="18"/>
                <w:szCs w:val="18"/>
              </w:rPr>
              <w:t>Int1:</w:t>
            </w:r>
          </w:p>
        </w:tc>
        <w:tc>
          <w:tcPr>
            <w:tcW w:w="6570" w:type="dxa"/>
          </w:tcPr>
          <w:p w:rsidR="00FE07DA" w:rsidRPr="00581273" w:rsidRDefault="00FE07DA" w:rsidP="008F5F30">
            <w:pPr>
              <w:autoSpaceDE w:val="0"/>
              <w:autoSpaceDN w:val="0"/>
              <w:adjustRightInd w:val="0"/>
              <w:rPr>
                <w:rFonts w:ascii="Arial" w:hAnsi="Arial" w:cs="Arial"/>
                <w:sz w:val="18"/>
                <w:szCs w:val="18"/>
              </w:rPr>
            </w:pPr>
          </w:p>
        </w:tc>
      </w:tr>
      <w:tr w:rsidR="00FE07DA" w:rsidRPr="00581273" w:rsidTr="008F5F30">
        <w:tc>
          <w:tcPr>
            <w:tcW w:w="2250" w:type="dxa"/>
          </w:tcPr>
          <w:p w:rsidR="00FE07DA" w:rsidRPr="00581273" w:rsidRDefault="00FE07DA" w:rsidP="008F5F30">
            <w:pPr>
              <w:autoSpaceDE w:val="0"/>
              <w:autoSpaceDN w:val="0"/>
              <w:adjustRightInd w:val="0"/>
              <w:rPr>
                <w:rFonts w:ascii="Arial" w:hAnsi="Arial" w:cs="Arial"/>
                <w:b/>
                <w:sz w:val="18"/>
                <w:szCs w:val="18"/>
              </w:rPr>
            </w:pPr>
            <w:r w:rsidRPr="00581273">
              <w:rPr>
                <w:rFonts w:ascii="Arial" w:hAnsi="Arial" w:cs="Arial"/>
                <w:b/>
                <w:sz w:val="18"/>
                <w:szCs w:val="18"/>
              </w:rPr>
              <w:t>S4:</w:t>
            </w:r>
          </w:p>
        </w:tc>
        <w:tc>
          <w:tcPr>
            <w:tcW w:w="6570" w:type="dxa"/>
          </w:tcPr>
          <w:p w:rsidR="00FE07DA" w:rsidRPr="00581273" w:rsidRDefault="00FE07DA" w:rsidP="008F5F30">
            <w:pPr>
              <w:autoSpaceDE w:val="0"/>
              <w:autoSpaceDN w:val="0"/>
              <w:adjustRightInd w:val="0"/>
              <w:rPr>
                <w:rFonts w:ascii="Arial" w:hAnsi="Arial" w:cs="Arial"/>
                <w:sz w:val="18"/>
                <w:szCs w:val="18"/>
              </w:rPr>
            </w:pPr>
          </w:p>
        </w:tc>
      </w:tr>
      <w:tr w:rsidR="00FE07DA" w:rsidRPr="00581273" w:rsidTr="008F5F30">
        <w:tc>
          <w:tcPr>
            <w:tcW w:w="2250" w:type="dxa"/>
          </w:tcPr>
          <w:p w:rsidR="00FE07DA" w:rsidRPr="00581273" w:rsidRDefault="00FE07DA" w:rsidP="008F5F30">
            <w:pPr>
              <w:rPr>
                <w:rFonts w:ascii="Arial" w:hAnsi="Arial" w:cs="Arial"/>
                <w:b/>
                <w:sz w:val="18"/>
                <w:szCs w:val="18"/>
              </w:rPr>
            </w:pPr>
            <w:r w:rsidRPr="00581273">
              <w:rPr>
                <w:rFonts w:ascii="Arial" w:hAnsi="Arial" w:cs="Arial"/>
                <w:b/>
                <w:sz w:val="18"/>
                <w:szCs w:val="18"/>
              </w:rPr>
              <w:t>Remarks:</w:t>
            </w:r>
          </w:p>
        </w:tc>
        <w:tc>
          <w:tcPr>
            <w:tcW w:w="6570" w:type="dxa"/>
          </w:tcPr>
          <w:p w:rsidR="00FE07DA" w:rsidRPr="00581273" w:rsidRDefault="00FE07DA" w:rsidP="008F5F30">
            <w:pPr>
              <w:rPr>
                <w:rFonts w:ascii="Arial" w:hAnsi="Arial" w:cs="Arial"/>
                <w:sz w:val="18"/>
                <w:szCs w:val="18"/>
              </w:rPr>
            </w:pPr>
          </w:p>
        </w:tc>
      </w:tr>
    </w:tbl>
    <w:p w:rsidR="00C8304D" w:rsidRDefault="00C8304D" w:rsidP="00C8304D">
      <w:pPr>
        <w:rPr>
          <w:lang w:val="en-AU"/>
        </w:rPr>
      </w:pPr>
    </w:p>
    <w:p w:rsidR="00C8304D" w:rsidRPr="00A30BD2" w:rsidRDefault="007B39B6" w:rsidP="007B39B6">
      <w:pPr>
        <w:pStyle w:val="Heading4"/>
      </w:pPr>
      <w:r w:rsidRPr="007B39B6">
        <w:lastRenderedPageBreak/>
        <w:t>Port</w:t>
      </w:r>
      <w:ins w:id="1922" w:author="CDO'Brien" w:date="2019-08-22T05:56:00Z">
        <w:r w:rsidR="007A653B">
          <w:t>s</w:t>
        </w:r>
      </w:ins>
      <w:r w:rsidRPr="007B39B6">
        <w:t xml:space="preserve"> </w:t>
      </w:r>
      <w:del w:id="1923" w:author="CDO'Brien" w:date="2019-08-22T05:56:00Z">
        <w:r w:rsidRPr="007B39B6" w:rsidDel="007A653B">
          <w:delText>Baseline</w:delText>
        </w:r>
      </w:del>
    </w:p>
    <w:tbl>
      <w:tblPr>
        <w:tblStyle w:val="TableGrid"/>
        <w:tblW w:w="8820" w:type="dxa"/>
        <w:tblInd w:w="828" w:type="dxa"/>
        <w:tblLook w:val="04A0" w:firstRow="1" w:lastRow="0" w:firstColumn="1" w:lastColumn="0" w:noHBand="0" w:noVBand="1"/>
      </w:tblPr>
      <w:tblGrid>
        <w:gridCol w:w="2250"/>
        <w:gridCol w:w="6570"/>
      </w:tblGrid>
      <w:tr w:rsidR="00FE07DA" w:rsidRPr="00581273" w:rsidTr="008F5F30">
        <w:tc>
          <w:tcPr>
            <w:tcW w:w="2250" w:type="dxa"/>
          </w:tcPr>
          <w:p w:rsidR="00FE07DA" w:rsidRPr="00581273" w:rsidRDefault="00FE07DA" w:rsidP="008F5F30">
            <w:pPr>
              <w:keepNext/>
              <w:autoSpaceDE w:val="0"/>
              <w:autoSpaceDN w:val="0"/>
              <w:adjustRightInd w:val="0"/>
              <w:rPr>
                <w:rFonts w:ascii="Arial" w:hAnsi="Arial" w:cs="Arial"/>
                <w:b/>
                <w:sz w:val="18"/>
                <w:szCs w:val="18"/>
              </w:rPr>
            </w:pPr>
            <w:r w:rsidRPr="00581273">
              <w:rPr>
                <w:rFonts w:ascii="Arial" w:hAnsi="Arial" w:cs="Arial"/>
                <w:b/>
                <w:sz w:val="18"/>
                <w:szCs w:val="18"/>
              </w:rPr>
              <w:t>Item Type:</w:t>
            </w:r>
          </w:p>
        </w:tc>
        <w:tc>
          <w:tcPr>
            <w:tcW w:w="6570" w:type="dxa"/>
          </w:tcPr>
          <w:p w:rsidR="00FE07DA" w:rsidRPr="00581273" w:rsidRDefault="00FE07DA" w:rsidP="008F5F30">
            <w:pPr>
              <w:keepNext/>
              <w:autoSpaceDE w:val="0"/>
              <w:autoSpaceDN w:val="0"/>
              <w:adjustRightInd w:val="0"/>
              <w:rPr>
                <w:rFonts w:ascii="Arial" w:hAnsi="Arial" w:cs="Arial"/>
                <w:sz w:val="18"/>
                <w:szCs w:val="18"/>
              </w:rPr>
            </w:pPr>
            <w:r w:rsidRPr="00581273">
              <w:rPr>
                <w:rFonts w:ascii="Arial" w:hAnsi="Arial" w:cs="Arial"/>
                <w:sz w:val="18"/>
                <w:szCs w:val="18"/>
              </w:rPr>
              <w:t>Code List Value</w:t>
            </w:r>
          </w:p>
        </w:tc>
      </w:tr>
      <w:tr w:rsidR="00FE07DA" w:rsidRPr="00581273" w:rsidTr="008F5F30">
        <w:tc>
          <w:tcPr>
            <w:tcW w:w="2250" w:type="dxa"/>
          </w:tcPr>
          <w:p w:rsidR="00FE07DA" w:rsidRPr="00581273" w:rsidRDefault="00FE07DA" w:rsidP="008F5F30">
            <w:pPr>
              <w:keepNext/>
              <w:autoSpaceDE w:val="0"/>
              <w:autoSpaceDN w:val="0"/>
              <w:adjustRightInd w:val="0"/>
              <w:rPr>
                <w:rFonts w:ascii="Arial" w:hAnsi="Arial" w:cs="Arial"/>
                <w:b/>
                <w:sz w:val="18"/>
                <w:szCs w:val="18"/>
              </w:rPr>
            </w:pPr>
            <w:r w:rsidRPr="00581273">
              <w:rPr>
                <w:rFonts w:ascii="Arial" w:hAnsi="Arial" w:cs="Arial"/>
                <w:b/>
                <w:sz w:val="18"/>
                <w:szCs w:val="18"/>
              </w:rPr>
              <w:t>Domain:</w:t>
            </w:r>
          </w:p>
        </w:tc>
        <w:tc>
          <w:tcPr>
            <w:tcW w:w="6570" w:type="dxa"/>
          </w:tcPr>
          <w:p w:rsidR="00FE07DA" w:rsidRPr="00581273" w:rsidRDefault="00FE07DA" w:rsidP="008F5F30">
            <w:pPr>
              <w:keepNext/>
              <w:autoSpaceDE w:val="0"/>
              <w:autoSpaceDN w:val="0"/>
              <w:adjustRightInd w:val="0"/>
              <w:rPr>
                <w:rFonts w:ascii="Arial" w:hAnsi="Arial" w:cs="Arial"/>
                <w:sz w:val="18"/>
                <w:szCs w:val="18"/>
              </w:rPr>
            </w:pPr>
            <w:r w:rsidRPr="00581273">
              <w:rPr>
                <w:rFonts w:ascii="Arial" w:hAnsi="Arial" w:cs="Arial"/>
                <w:sz w:val="18"/>
                <w:szCs w:val="18"/>
              </w:rPr>
              <w:t>MLB</w:t>
            </w:r>
          </w:p>
        </w:tc>
      </w:tr>
      <w:tr w:rsidR="00FE07DA" w:rsidRPr="00581273" w:rsidTr="008F5F30">
        <w:tc>
          <w:tcPr>
            <w:tcW w:w="2250" w:type="dxa"/>
          </w:tcPr>
          <w:p w:rsidR="00FE07DA" w:rsidRPr="00581273" w:rsidRDefault="00FE07DA" w:rsidP="008F5F30">
            <w:pPr>
              <w:keepNext/>
              <w:autoSpaceDE w:val="0"/>
              <w:autoSpaceDN w:val="0"/>
              <w:adjustRightInd w:val="0"/>
              <w:rPr>
                <w:rFonts w:ascii="Arial" w:hAnsi="Arial" w:cs="Arial"/>
                <w:b/>
                <w:sz w:val="18"/>
                <w:szCs w:val="18"/>
              </w:rPr>
            </w:pPr>
            <w:r w:rsidRPr="00581273">
              <w:rPr>
                <w:rFonts w:ascii="Arial" w:hAnsi="Arial" w:cs="Arial"/>
                <w:b/>
                <w:sz w:val="18"/>
                <w:szCs w:val="18"/>
              </w:rPr>
              <w:t>Associated Attribute:</w:t>
            </w:r>
          </w:p>
        </w:tc>
        <w:tc>
          <w:tcPr>
            <w:tcW w:w="6570" w:type="dxa"/>
          </w:tcPr>
          <w:p w:rsidR="00FE07DA" w:rsidRPr="00581273" w:rsidRDefault="008F5F30" w:rsidP="008F5F30">
            <w:pPr>
              <w:keepNext/>
              <w:autoSpaceDE w:val="0"/>
              <w:autoSpaceDN w:val="0"/>
              <w:adjustRightInd w:val="0"/>
              <w:rPr>
                <w:rFonts w:ascii="Arial" w:hAnsi="Arial" w:cs="Arial"/>
                <w:sz w:val="18"/>
                <w:szCs w:val="18"/>
              </w:rPr>
            </w:pPr>
            <w:r>
              <w:rPr>
                <w:rFonts w:ascii="Arial" w:hAnsi="Arial" w:cs="Arial"/>
                <w:sz w:val="18"/>
                <w:szCs w:val="18"/>
              </w:rPr>
              <w:t>limitTypeList</w:t>
            </w:r>
          </w:p>
        </w:tc>
      </w:tr>
      <w:tr w:rsidR="00FE07DA" w:rsidRPr="00581273" w:rsidTr="008F5F30">
        <w:tc>
          <w:tcPr>
            <w:tcW w:w="2250" w:type="dxa"/>
          </w:tcPr>
          <w:p w:rsidR="00FE07DA" w:rsidRPr="00581273" w:rsidRDefault="00FE07DA" w:rsidP="008F5F30">
            <w:pPr>
              <w:keepNext/>
              <w:autoSpaceDE w:val="0"/>
              <w:autoSpaceDN w:val="0"/>
              <w:adjustRightInd w:val="0"/>
              <w:rPr>
                <w:rFonts w:ascii="Arial" w:hAnsi="Arial" w:cs="Arial"/>
                <w:b/>
                <w:sz w:val="18"/>
                <w:szCs w:val="18"/>
              </w:rPr>
            </w:pPr>
            <w:r w:rsidRPr="00581273">
              <w:rPr>
                <w:rFonts w:ascii="Arial" w:hAnsi="Arial" w:cs="Arial"/>
                <w:b/>
                <w:sz w:val="18"/>
                <w:szCs w:val="18"/>
              </w:rPr>
              <w:t>Name:</w:t>
            </w:r>
          </w:p>
        </w:tc>
        <w:tc>
          <w:tcPr>
            <w:tcW w:w="6570" w:type="dxa"/>
          </w:tcPr>
          <w:p w:rsidR="00FE07DA" w:rsidRPr="00581273" w:rsidRDefault="00FE07DA" w:rsidP="007A653B">
            <w:pPr>
              <w:keepNext/>
              <w:autoSpaceDE w:val="0"/>
              <w:autoSpaceDN w:val="0"/>
              <w:adjustRightInd w:val="0"/>
              <w:rPr>
                <w:rFonts w:ascii="Arial" w:hAnsi="Arial" w:cs="Arial"/>
                <w:sz w:val="18"/>
                <w:szCs w:val="18"/>
              </w:rPr>
            </w:pPr>
            <w:r>
              <w:rPr>
                <w:rFonts w:ascii="Arial" w:hAnsi="Arial" w:cs="Arial"/>
                <w:sz w:val="18"/>
                <w:szCs w:val="18"/>
              </w:rPr>
              <w:t>Port</w:t>
            </w:r>
            <w:ins w:id="1924" w:author="CDO'Brien" w:date="2019-08-22T05:57:00Z">
              <w:r w:rsidR="007A653B">
                <w:rPr>
                  <w:rFonts w:ascii="Arial" w:hAnsi="Arial" w:cs="Arial"/>
                  <w:sz w:val="18"/>
                  <w:szCs w:val="18"/>
                </w:rPr>
                <w:t>s</w:t>
              </w:r>
            </w:ins>
            <w:r>
              <w:rPr>
                <w:rFonts w:ascii="Arial" w:hAnsi="Arial" w:cs="Arial"/>
                <w:sz w:val="18"/>
                <w:szCs w:val="18"/>
              </w:rPr>
              <w:t xml:space="preserve"> </w:t>
            </w:r>
            <w:del w:id="1925" w:author="CDO'Brien" w:date="2019-08-22T05:57:00Z">
              <w:r w:rsidRPr="00581273" w:rsidDel="007A653B">
                <w:rPr>
                  <w:rFonts w:ascii="Arial" w:hAnsi="Arial" w:cs="Arial"/>
                  <w:sz w:val="18"/>
                  <w:szCs w:val="18"/>
                </w:rPr>
                <w:delText>Baseline</w:delText>
              </w:r>
            </w:del>
          </w:p>
        </w:tc>
      </w:tr>
      <w:tr w:rsidR="00FE07DA" w:rsidRPr="00581273" w:rsidTr="008F5F30">
        <w:tc>
          <w:tcPr>
            <w:tcW w:w="2250" w:type="dxa"/>
          </w:tcPr>
          <w:p w:rsidR="00FE07DA" w:rsidRPr="00581273" w:rsidRDefault="00FE07DA" w:rsidP="008F5F30">
            <w:pPr>
              <w:keepNext/>
              <w:autoSpaceDE w:val="0"/>
              <w:autoSpaceDN w:val="0"/>
              <w:adjustRightInd w:val="0"/>
              <w:rPr>
                <w:rFonts w:ascii="Arial" w:hAnsi="Arial" w:cs="Arial"/>
                <w:b/>
                <w:sz w:val="18"/>
                <w:szCs w:val="18"/>
              </w:rPr>
            </w:pPr>
            <w:r w:rsidRPr="00581273">
              <w:rPr>
                <w:rFonts w:ascii="Arial" w:hAnsi="Arial" w:cs="Arial"/>
                <w:b/>
                <w:sz w:val="18"/>
                <w:szCs w:val="18"/>
              </w:rPr>
              <w:t>Alias:</w:t>
            </w:r>
          </w:p>
        </w:tc>
        <w:tc>
          <w:tcPr>
            <w:tcW w:w="6570" w:type="dxa"/>
          </w:tcPr>
          <w:p w:rsidR="00FE07DA" w:rsidRPr="00581273" w:rsidRDefault="00FE07DA" w:rsidP="008F5F30">
            <w:pPr>
              <w:keepNext/>
              <w:autoSpaceDE w:val="0"/>
              <w:autoSpaceDN w:val="0"/>
              <w:adjustRightInd w:val="0"/>
              <w:rPr>
                <w:rFonts w:ascii="Arial" w:hAnsi="Arial" w:cs="Arial"/>
                <w:sz w:val="18"/>
                <w:szCs w:val="18"/>
              </w:rPr>
            </w:pPr>
          </w:p>
        </w:tc>
      </w:tr>
      <w:tr w:rsidR="00FE07DA" w:rsidRPr="00581273" w:rsidTr="008F5F30">
        <w:tc>
          <w:tcPr>
            <w:tcW w:w="2250" w:type="dxa"/>
          </w:tcPr>
          <w:p w:rsidR="00FE07DA" w:rsidRPr="00581273" w:rsidRDefault="00FE07DA" w:rsidP="008F5F30">
            <w:pPr>
              <w:keepNext/>
              <w:autoSpaceDE w:val="0"/>
              <w:autoSpaceDN w:val="0"/>
              <w:adjustRightInd w:val="0"/>
              <w:rPr>
                <w:rFonts w:ascii="Arial" w:hAnsi="Arial" w:cs="Arial"/>
                <w:b/>
                <w:sz w:val="18"/>
                <w:szCs w:val="18"/>
              </w:rPr>
            </w:pPr>
            <w:r w:rsidRPr="00581273">
              <w:rPr>
                <w:rFonts w:ascii="Arial" w:hAnsi="Arial" w:cs="Arial"/>
                <w:b/>
                <w:sz w:val="18"/>
                <w:szCs w:val="18"/>
              </w:rPr>
              <w:t>CamelCase:</w:t>
            </w:r>
          </w:p>
        </w:tc>
        <w:tc>
          <w:tcPr>
            <w:tcW w:w="6570" w:type="dxa"/>
          </w:tcPr>
          <w:p w:rsidR="00FE07DA" w:rsidRPr="00581273" w:rsidRDefault="00FE07DA" w:rsidP="008F5F30">
            <w:pPr>
              <w:keepNext/>
              <w:autoSpaceDE w:val="0"/>
              <w:autoSpaceDN w:val="0"/>
              <w:adjustRightInd w:val="0"/>
              <w:rPr>
                <w:rFonts w:ascii="Arial" w:hAnsi="Arial" w:cs="Arial"/>
                <w:sz w:val="18"/>
                <w:szCs w:val="18"/>
              </w:rPr>
            </w:pPr>
            <w:r>
              <w:rPr>
                <w:rFonts w:ascii="Arial" w:hAnsi="Arial" w:cs="Arial"/>
                <w:sz w:val="18"/>
                <w:szCs w:val="18"/>
              </w:rPr>
              <w:t>port</w:t>
            </w:r>
            <w:ins w:id="1926" w:author="CDO'Brien" w:date="2019-08-22T06:00:00Z">
              <w:r w:rsidR="007A653B">
                <w:rPr>
                  <w:rFonts w:ascii="Arial" w:hAnsi="Arial" w:cs="Arial"/>
                  <w:sz w:val="18"/>
                  <w:szCs w:val="18"/>
                </w:rPr>
                <w:t>s</w:t>
              </w:r>
            </w:ins>
            <w:r w:rsidRPr="00581273">
              <w:rPr>
                <w:rFonts w:ascii="Arial" w:hAnsi="Arial" w:cs="Arial"/>
                <w:sz w:val="18"/>
                <w:szCs w:val="18"/>
              </w:rPr>
              <w:t>Baseline</w:t>
            </w:r>
          </w:p>
        </w:tc>
      </w:tr>
      <w:tr w:rsidR="00FE07DA" w:rsidRPr="00581273" w:rsidTr="008F5F30">
        <w:tc>
          <w:tcPr>
            <w:tcW w:w="2250" w:type="dxa"/>
          </w:tcPr>
          <w:p w:rsidR="00FE07DA" w:rsidRPr="00581273" w:rsidRDefault="00FE07DA" w:rsidP="008F5F30">
            <w:pPr>
              <w:autoSpaceDE w:val="0"/>
              <w:autoSpaceDN w:val="0"/>
              <w:adjustRightInd w:val="0"/>
              <w:rPr>
                <w:rFonts w:ascii="Arial" w:hAnsi="Arial" w:cs="Arial"/>
                <w:b/>
                <w:sz w:val="18"/>
                <w:szCs w:val="18"/>
              </w:rPr>
            </w:pPr>
            <w:r w:rsidRPr="00581273">
              <w:rPr>
                <w:rFonts w:ascii="Arial" w:hAnsi="Arial" w:cs="Arial"/>
                <w:b/>
                <w:sz w:val="18"/>
                <w:szCs w:val="18"/>
              </w:rPr>
              <w:t>Definition:</w:t>
            </w:r>
          </w:p>
        </w:tc>
        <w:tc>
          <w:tcPr>
            <w:tcW w:w="6570" w:type="dxa"/>
          </w:tcPr>
          <w:p w:rsidR="00FE07DA" w:rsidRPr="00581273" w:rsidRDefault="00FE07DA" w:rsidP="008F5F30">
            <w:pPr>
              <w:autoSpaceDE w:val="0"/>
              <w:autoSpaceDN w:val="0"/>
              <w:adjustRightInd w:val="0"/>
              <w:rPr>
                <w:rFonts w:ascii="Arial" w:hAnsi="Arial" w:cs="Arial"/>
                <w:sz w:val="18"/>
                <w:szCs w:val="18"/>
              </w:rPr>
            </w:pPr>
            <w:r w:rsidRPr="00581273">
              <w:rPr>
                <w:rFonts w:ascii="Arial" w:hAnsi="Arial" w:cs="Arial"/>
                <w:sz w:val="18"/>
                <w:szCs w:val="18"/>
              </w:rPr>
              <w:t xml:space="preserve">Identifier that a Feature Unit is of type </w:t>
            </w:r>
            <w:r>
              <w:rPr>
                <w:rFonts w:ascii="Arial" w:hAnsi="Arial" w:cs="Arial"/>
                <w:sz w:val="18"/>
                <w:szCs w:val="18"/>
              </w:rPr>
              <w:t>Port</w:t>
            </w:r>
            <w:ins w:id="1927" w:author="CDO'Brien" w:date="2019-08-22T05:56:00Z">
              <w:r w:rsidR="007A653B">
                <w:rPr>
                  <w:rFonts w:ascii="Arial" w:hAnsi="Arial" w:cs="Arial"/>
                  <w:sz w:val="18"/>
                  <w:szCs w:val="18"/>
                </w:rPr>
                <w:t>s</w:t>
              </w:r>
            </w:ins>
            <w:del w:id="1928" w:author="CDO'Brien" w:date="2019-08-22T05:56:00Z">
              <w:r w:rsidDel="007A653B">
                <w:rPr>
                  <w:rFonts w:ascii="Arial" w:hAnsi="Arial" w:cs="Arial"/>
                  <w:sz w:val="18"/>
                  <w:szCs w:val="18"/>
                </w:rPr>
                <w:delText xml:space="preserve"> </w:delText>
              </w:r>
              <w:r w:rsidRPr="00581273" w:rsidDel="007A653B">
                <w:rPr>
                  <w:rFonts w:ascii="Arial" w:hAnsi="Arial" w:cs="Arial"/>
                  <w:sz w:val="18"/>
                  <w:szCs w:val="18"/>
                </w:rPr>
                <w:delText>B</w:delText>
              </w:r>
            </w:del>
            <w:ins w:id="1929" w:author="CDO'Brien" w:date="2019-08-22T05:59:00Z">
              <w:r w:rsidR="007A653B">
                <w:rPr>
                  <w:rFonts w:ascii="Arial" w:hAnsi="Arial" w:cs="Arial"/>
                  <w:sz w:val="18"/>
                  <w:szCs w:val="18"/>
                </w:rPr>
                <w:t>b</w:t>
              </w:r>
            </w:ins>
            <w:r w:rsidRPr="00581273">
              <w:rPr>
                <w:rFonts w:ascii="Arial" w:hAnsi="Arial" w:cs="Arial"/>
                <w:sz w:val="18"/>
                <w:szCs w:val="18"/>
              </w:rPr>
              <w:t>aseline</w:t>
            </w:r>
          </w:p>
        </w:tc>
      </w:tr>
      <w:tr w:rsidR="00FE07DA" w:rsidRPr="00581273" w:rsidTr="008F5F30">
        <w:tc>
          <w:tcPr>
            <w:tcW w:w="2250" w:type="dxa"/>
          </w:tcPr>
          <w:p w:rsidR="00FE07DA" w:rsidRPr="00581273" w:rsidRDefault="00FE07DA" w:rsidP="008F5F30">
            <w:pPr>
              <w:autoSpaceDE w:val="0"/>
              <w:autoSpaceDN w:val="0"/>
              <w:adjustRightInd w:val="0"/>
              <w:rPr>
                <w:rFonts w:ascii="Arial" w:hAnsi="Arial" w:cs="Arial"/>
                <w:b/>
                <w:sz w:val="18"/>
                <w:szCs w:val="18"/>
              </w:rPr>
            </w:pPr>
            <w:r w:rsidRPr="00581273">
              <w:rPr>
                <w:rFonts w:ascii="Arial" w:hAnsi="Arial" w:cs="Arial"/>
                <w:b/>
                <w:sz w:val="18"/>
                <w:szCs w:val="18"/>
              </w:rPr>
              <w:t>Reference:</w:t>
            </w:r>
          </w:p>
        </w:tc>
        <w:tc>
          <w:tcPr>
            <w:tcW w:w="6570" w:type="dxa"/>
          </w:tcPr>
          <w:p w:rsidR="00FE07DA" w:rsidRPr="00581273" w:rsidRDefault="00FE07DA" w:rsidP="008F5F30">
            <w:pPr>
              <w:autoSpaceDE w:val="0"/>
              <w:autoSpaceDN w:val="0"/>
              <w:adjustRightInd w:val="0"/>
              <w:rPr>
                <w:rFonts w:ascii="Arial" w:hAnsi="Arial" w:cs="Arial"/>
                <w:sz w:val="18"/>
                <w:szCs w:val="18"/>
              </w:rPr>
            </w:pPr>
          </w:p>
        </w:tc>
      </w:tr>
      <w:tr w:rsidR="00FE07DA" w:rsidRPr="00581273" w:rsidTr="008F5F30">
        <w:tc>
          <w:tcPr>
            <w:tcW w:w="2250" w:type="dxa"/>
          </w:tcPr>
          <w:p w:rsidR="00FE07DA" w:rsidRPr="00581273" w:rsidRDefault="00FE07DA" w:rsidP="008F5F30">
            <w:pPr>
              <w:autoSpaceDE w:val="0"/>
              <w:autoSpaceDN w:val="0"/>
              <w:adjustRightInd w:val="0"/>
              <w:rPr>
                <w:rFonts w:ascii="Arial" w:hAnsi="Arial" w:cs="Arial"/>
                <w:b/>
                <w:sz w:val="18"/>
                <w:szCs w:val="18"/>
              </w:rPr>
            </w:pPr>
            <w:r w:rsidRPr="00581273">
              <w:rPr>
                <w:rFonts w:ascii="Arial" w:hAnsi="Arial" w:cs="Arial"/>
                <w:b/>
                <w:sz w:val="18"/>
                <w:szCs w:val="18"/>
              </w:rPr>
              <w:t>Definition Source:</w:t>
            </w:r>
          </w:p>
        </w:tc>
        <w:tc>
          <w:tcPr>
            <w:tcW w:w="6570" w:type="dxa"/>
          </w:tcPr>
          <w:p w:rsidR="00FE07DA" w:rsidRPr="00581273" w:rsidRDefault="00FE07DA" w:rsidP="008F5F30">
            <w:pPr>
              <w:autoSpaceDE w:val="0"/>
              <w:autoSpaceDN w:val="0"/>
              <w:adjustRightInd w:val="0"/>
              <w:rPr>
                <w:rFonts w:ascii="Arial" w:hAnsi="Arial" w:cs="Arial"/>
                <w:sz w:val="18"/>
                <w:szCs w:val="18"/>
              </w:rPr>
            </w:pPr>
          </w:p>
        </w:tc>
      </w:tr>
      <w:tr w:rsidR="00FE07DA" w:rsidRPr="00581273" w:rsidTr="008F5F30">
        <w:tc>
          <w:tcPr>
            <w:tcW w:w="2250" w:type="dxa"/>
          </w:tcPr>
          <w:p w:rsidR="00FE07DA" w:rsidRPr="00581273" w:rsidRDefault="00FE07DA" w:rsidP="008F5F30">
            <w:pPr>
              <w:autoSpaceDE w:val="0"/>
              <w:autoSpaceDN w:val="0"/>
              <w:adjustRightInd w:val="0"/>
              <w:rPr>
                <w:rFonts w:ascii="Arial" w:hAnsi="Arial" w:cs="Arial"/>
                <w:b/>
                <w:sz w:val="18"/>
                <w:szCs w:val="18"/>
              </w:rPr>
            </w:pPr>
            <w:r w:rsidRPr="00581273">
              <w:rPr>
                <w:rFonts w:ascii="Arial" w:hAnsi="Arial" w:cs="Arial"/>
                <w:b/>
                <w:sz w:val="18"/>
                <w:szCs w:val="18"/>
              </w:rPr>
              <w:t>Similarity to Source:</w:t>
            </w:r>
          </w:p>
        </w:tc>
        <w:tc>
          <w:tcPr>
            <w:tcW w:w="6570" w:type="dxa"/>
          </w:tcPr>
          <w:p w:rsidR="00FE07DA" w:rsidRPr="00581273" w:rsidRDefault="00FE07DA" w:rsidP="008F5F30">
            <w:pPr>
              <w:autoSpaceDE w:val="0"/>
              <w:autoSpaceDN w:val="0"/>
              <w:adjustRightInd w:val="0"/>
              <w:rPr>
                <w:rFonts w:ascii="Arial" w:hAnsi="Arial" w:cs="Arial"/>
                <w:sz w:val="18"/>
                <w:szCs w:val="18"/>
              </w:rPr>
            </w:pPr>
          </w:p>
        </w:tc>
      </w:tr>
      <w:tr w:rsidR="00FE07DA" w:rsidRPr="00581273" w:rsidTr="008F5F30">
        <w:tc>
          <w:tcPr>
            <w:tcW w:w="2250" w:type="dxa"/>
          </w:tcPr>
          <w:p w:rsidR="00FE07DA" w:rsidRPr="00581273" w:rsidRDefault="00FE07DA" w:rsidP="008F5F30">
            <w:pPr>
              <w:autoSpaceDE w:val="0"/>
              <w:autoSpaceDN w:val="0"/>
              <w:adjustRightInd w:val="0"/>
              <w:rPr>
                <w:rFonts w:ascii="Arial" w:hAnsi="Arial" w:cs="Arial"/>
                <w:b/>
                <w:sz w:val="18"/>
                <w:szCs w:val="18"/>
              </w:rPr>
            </w:pPr>
            <w:r w:rsidRPr="00581273">
              <w:rPr>
                <w:rFonts w:ascii="Arial" w:hAnsi="Arial" w:cs="Arial"/>
                <w:b/>
                <w:sz w:val="18"/>
                <w:szCs w:val="18"/>
              </w:rPr>
              <w:t>Int1:</w:t>
            </w:r>
          </w:p>
        </w:tc>
        <w:tc>
          <w:tcPr>
            <w:tcW w:w="6570" w:type="dxa"/>
          </w:tcPr>
          <w:p w:rsidR="00FE07DA" w:rsidRPr="00581273" w:rsidRDefault="00FE07DA" w:rsidP="008F5F30">
            <w:pPr>
              <w:autoSpaceDE w:val="0"/>
              <w:autoSpaceDN w:val="0"/>
              <w:adjustRightInd w:val="0"/>
              <w:rPr>
                <w:rFonts w:ascii="Arial" w:hAnsi="Arial" w:cs="Arial"/>
                <w:sz w:val="18"/>
                <w:szCs w:val="18"/>
              </w:rPr>
            </w:pPr>
          </w:p>
        </w:tc>
      </w:tr>
      <w:tr w:rsidR="00FE07DA" w:rsidRPr="00581273" w:rsidTr="008F5F30">
        <w:tc>
          <w:tcPr>
            <w:tcW w:w="2250" w:type="dxa"/>
          </w:tcPr>
          <w:p w:rsidR="00FE07DA" w:rsidRPr="00581273" w:rsidRDefault="00FE07DA" w:rsidP="008F5F30">
            <w:pPr>
              <w:autoSpaceDE w:val="0"/>
              <w:autoSpaceDN w:val="0"/>
              <w:adjustRightInd w:val="0"/>
              <w:rPr>
                <w:rFonts w:ascii="Arial" w:hAnsi="Arial" w:cs="Arial"/>
                <w:b/>
                <w:sz w:val="18"/>
                <w:szCs w:val="18"/>
              </w:rPr>
            </w:pPr>
            <w:r w:rsidRPr="00581273">
              <w:rPr>
                <w:rFonts w:ascii="Arial" w:hAnsi="Arial" w:cs="Arial"/>
                <w:b/>
                <w:sz w:val="18"/>
                <w:szCs w:val="18"/>
              </w:rPr>
              <w:t>S4:</w:t>
            </w:r>
          </w:p>
        </w:tc>
        <w:tc>
          <w:tcPr>
            <w:tcW w:w="6570" w:type="dxa"/>
          </w:tcPr>
          <w:p w:rsidR="00FE07DA" w:rsidRPr="00581273" w:rsidRDefault="00FE07DA" w:rsidP="008F5F30">
            <w:pPr>
              <w:autoSpaceDE w:val="0"/>
              <w:autoSpaceDN w:val="0"/>
              <w:adjustRightInd w:val="0"/>
              <w:rPr>
                <w:rFonts w:ascii="Arial" w:hAnsi="Arial" w:cs="Arial"/>
                <w:sz w:val="18"/>
                <w:szCs w:val="18"/>
              </w:rPr>
            </w:pPr>
          </w:p>
        </w:tc>
      </w:tr>
      <w:tr w:rsidR="00FE07DA" w:rsidRPr="00581273" w:rsidTr="008F5F30">
        <w:tc>
          <w:tcPr>
            <w:tcW w:w="2250" w:type="dxa"/>
          </w:tcPr>
          <w:p w:rsidR="00FE07DA" w:rsidRPr="00581273" w:rsidRDefault="00FE07DA" w:rsidP="008F5F30">
            <w:pPr>
              <w:rPr>
                <w:rFonts w:ascii="Arial" w:hAnsi="Arial" w:cs="Arial"/>
                <w:b/>
                <w:sz w:val="18"/>
                <w:szCs w:val="18"/>
              </w:rPr>
            </w:pPr>
            <w:r w:rsidRPr="00581273">
              <w:rPr>
                <w:rFonts w:ascii="Arial" w:hAnsi="Arial" w:cs="Arial"/>
                <w:b/>
                <w:sz w:val="18"/>
                <w:szCs w:val="18"/>
              </w:rPr>
              <w:t>Remarks:</w:t>
            </w:r>
          </w:p>
        </w:tc>
        <w:tc>
          <w:tcPr>
            <w:tcW w:w="6570" w:type="dxa"/>
          </w:tcPr>
          <w:p w:rsidR="00FE07DA" w:rsidRPr="00581273" w:rsidRDefault="00FE07DA" w:rsidP="008F5F30">
            <w:pPr>
              <w:rPr>
                <w:rFonts w:ascii="Arial" w:hAnsi="Arial" w:cs="Arial"/>
                <w:sz w:val="18"/>
                <w:szCs w:val="18"/>
              </w:rPr>
            </w:pPr>
          </w:p>
        </w:tc>
      </w:tr>
    </w:tbl>
    <w:p w:rsidR="00C8304D" w:rsidRDefault="00C8304D" w:rsidP="00C8304D">
      <w:pPr>
        <w:rPr>
          <w:lang w:val="en-AU"/>
        </w:rPr>
      </w:pPr>
    </w:p>
    <w:p w:rsidR="00C8304D" w:rsidRPr="00A30BD2" w:rsidRDefault="007B39B6" w:rsidP="007B39B6">
      <w:pPr>
        <w:pStyle w:val="Heading4"/>
      </w:pPr>
      <w:r w:rsidRPr="007B39B6">
        <w:t>Reef</w:t>
      </w:r>
      <w:ins w:id="1930" w:author="CDO'Brien" w:date="2019-08-22T06:01:00Z">
        <w:r w:rsidR="007A653B">
          <w:t>s</w:t>
        </w:r>
      </w:ins>
      <w:r w:rsidRPr="007B39B6">
        <w:t xml:space="preserve"> </w:t>
      </w:r>
      <w:del w:id="1931" w:author="CDO'Brien" w:date="2019-08-22T06:01:00Z">
        <w:r w:rsidRPr="007B39B6" w:rsidDel="007A653B">
          <w:delText>Baseline</w:delText>
        </w:r>
      </w:del>
    </w:p>
    <w:tbl>
      <w:tblPr>
        <w:tblStyle w:val="TableGrid"/>
        <w:tblW w:w="8820" w:type="dxa"/>
        <w:tblInd w:w="828" w:type="dxa"/>
        <w:tblLook w:val="04A0" w:firstRow="1" w:lastRow="0" w:firstColumn="1" w:lastColumn="0" w:noHBand="0" w:noVBand="1"/>
      </w:tblPr>
      <w:tblGrid>
        <w:gridCol w:w="2250"/>
        <w:gridCol w:w="6570"/>
      </w:tblGrid>
      <w:tr w:rsidR="00FE07DA" w:rsidRPr="00581273" w:rsidTr="008F5F30">
        <w:tc>
          <w:tcPr>
            <w:tcW w:w="2250" w:type="dxa"/>
          </w:tcPr>
          <w:p w:rsidR="00FE07DA" w:rsidRPr="00581273" w:rsidRDefault="00FE07DA" w:rsidP="008F5F30">
            <w:pPr>
              <w:keepNext/>
              <w:autoSpaceDE w:val="0"/>
              <w:autoSpaceDN w:val="0"/>
              <w:adjustRightInd w:val="0"/>
              <w:rPr>
                <w:rFonts w:ascii="Arial" w:hAnsi="Arial" w:cs="Arial"/>
                <w:b/>
                <w:sz w:val="18"/>
                <w:szCs w:val="18"/>
              </w:rPr>
            </w:pPr>
            <w:r w:rsidRPr="00581273">
              <w:rPr>
                <w:rFonts w:ascii="Arial" w:hAnsi="Arial" w:cs="Arial"/>
                <w:b/>
                <w:sz w:val="18"/>
                <w:szCs w:val="18"/>
              </w:rPr>
              <w:t>Item Type:</w:t>
            </w:r>
          </w:p>
        </w:tc>
        <w:tc>
          <w:tcPr>
            <w:tcW w:w="6570" w:type="dxa"/>
          </w:tcPr>
          <w:p w:rsidR="00FE07DA" w:rsidRPr="00581273" w:rsidRDefault="00FE07DA" w:rsidP="008F5F30">
            <w:pPr>
              <w:keepNext/>
              <w:autoSpaceDE w:val="0"/>
              <w:autoSpaceDN w:val="0"/>
              <w:adjustRightInd w:val="0"/>
              <w:rPr>
                <w:rFonts w:ascii="Arial" w:hAnsi="Arial" w:cs="Arial"/>
                <w:sz w:val="18"/>
                <w:szCs w:val="18"/>
              </w:rPr>
            </w:pPr>
            <w:r w:rsidRPr="00581273">
              <w:rPr>
                <w:rFonts w:ascii="Arial" w:hAnsi="Arial" w:cs="Arial"/>
                <w:sz w:val="18"/>
                <w:szCs w:val="18"/>
              </w:rPr>
              <w:t>Code List Value</w:t>
            </w:r>
          </w:p>
        </w:tc>
      </w:tr>
      <w:tr w:rsidR="00FE07DA" w:rsidRPr="00581273" w:rsidTr="008F5F30">
        <w:tc>
          <w:tcPr>
            <w:tcW w:w="2250" w:type="dxa"/>
          </w:tcPr>
          <w:p w:rsidR="00FE07DA" w:rsidRPr="00581273" w:rsidRDefault="00FE07DA" w:rsidP="008F5F30">
            <w:pPr>
              <w:keepNext/>
              <w:autoSpaceDE w:val="0"/>
              <w:autoSpaceDN w:val="0"/>
              <w:adjustRightInd w:val="0"/>
              <w:rPr>
                <w:rFonts w:ascii="Arial" w:hAnsi="Arial" w:cs="Arial"/>
                <w:b/>
                <w:sz w:val="18"/>
                <w:szCs w:val="18"/>
              </w:rPr>
            </w:pPr>
            <w:r w:rsidRPr="00581273">
              <w:rPr>
                <w:rFonts w:ascii="Arial" w:hAnsi="Arial" w:cs="Arial"/>
                <w:b/>
                <w:sz w:val="18"/>
                <w:szCs w:val="18"/>
              </w:rPr>
              <w:t>Domain:</w:t>
            </w:r>
          </w:p>
        </w:tc>
        <w:tc>
          <w:tcPr>
            <w:tcW w:w="6570" w:type="dxa"/>
          </w:tcPr>
          <w:p w:rsidR="00FE07DA" w:rsidRPr="00581273" w:rsidRDefault="00FE07DA" w:rsidP="008F5F30">
            <w:pPr>
              <w:keepNext/>
              <w:autoSpaceDE w:val="0"/>
              <w:autoSpaceDN w:val="0"/>
              <w:adjustRightInd w:val="0"/>
              <w:rPr>
                <w:rFonts w:ascii="Arial" w:hAnsi="Arial" w:cs="Arial"/>
                <w:sz w:val="18"/>
                <w:szCs w:val="18"/>
              </w:rPr>
            </w:pPr>
            <w:r w:rsidRPr="00581273">
              <w:rPr>
                <w:rFonts w:ascii="Arial" w:hAnsi="Arial" w:cs="Arial"/>
                <w:sz w:val="18"/>
                <w:szCs w:val="18"/>
              </w:rPr>
              <w:t>MLB</w:t>
            </w:r>
          </w:p>
        </w:tc>
      </w:tr>
      <w:tr w:rsidR="00FE07DA" w:rsidRPr="00581273" w:rsidTr="008F5F30">
        <w:tc>
          <w:tcPr>
            <w:tcW w:w="2250" w:type="dxa"/>
          </w:tcPr>
          <w:p w:rsidR="00FE07DA" w:rsidRPr="00581273" w:rsidRDefault="00FE07DA" w:rsidP="008F5F30">
            <w:pPr>
              <w:keepNext/>
              <w:autoSpaceDE w:val="0"/>
              <w:autoSpaceDN w:val="0"/>
              <w:adjustRightInd w:val="0"/>
              <w:rPr>
                <w:rFonts w:ascii="Arial" w:hAnsi="Arial" w:cs="Arial"/>
                <w:b/>
                <w:sz w:val="18"/>
                <w:szCs w:val="18"/>
              </w:rPr>
            </w:pPr>
            <w:r w:rsidRPr="00581273">
              <w:rPr>
                <w:rFonts w:ascii="Arial" w:hAnsi="Arial" w:cs="Arial"/>
                <w:b/>
                <w:sz w:val="18"/>
                <w:szCs w:val="18"/>
              </w:rPr>
              <w:t>Associated Attribute:</w:t>
            </w:r>
          </w:p>
        </w:tc>
        <w:tc>
          <w:tcPr>
            <w:tcW w:w="6570" w:type="dxa"/>
          </w:tcPr>
          <w:p w:rsidR="00FE07DA" w:rsidRPr="00581273" w:rsidRDefault="008F5F30" w:rsidP="008F5F30">
            <w:pPr>
              <w:keepNext/>
              <w:autoSpaceDE w:val="0"/>
              <w:autoSpaceDN w:val="0"/>
              <w:adjustRightInd w:val="0"/>
              <w:rPr>
                <w:rFonts w:ascii="Arial" w:hAnsi="Arial" w:cs="Arial"/>
                <w:sz w:val="18"/>
                <w:szCs w:val="18"/>
              </w:rPr>
            </w:pPr>
            <w:r>
              <w:rPr>
                <w:rFonts w:ascii="Arial" w:hAnsi="Arial" w:cs="Arial"/>
                <w:sz w:val="18"/>
                <w:szCs w:val="18"/>
              </w:rPr>
              <w:t>limitTypeList</w:t>
            </w:r>
          </w:p>
        </w:tc>
      </w:tr>
      <w:tr w:rsidR="00FE07DA" w:rsidRPr="00581273" w:rsidTr="008F5F30">
        <w:tc>
          <w:tcPr>
            <w:tcW w:w="2250" w:type="dxa"/>
          </w:tcPr>
          <w:p w:rsidR="00FE07DA" w:rsidRPr="00581273" w:rsidRDefault="00FE07DA" w:rsidP="008F5F30">
            <w:pPr>
              <w:keepNext/>
              <w:autoSpaceDE w:val="0"/>
              <w:autoSpaceDN w:val="0"/>
              <w:adjustRightInd w:val="0"/>
              <w:rPr>
                <w:rFonts w:ascii="Arial" w:hAnsi="Arial" w:cs="Arial"/>
                <w:b/>
                <w:sz w:val="18"/>
                <w:szCs w:val="18"/>
              </w:rPr>
            </w:pPr>
            <w:r w:rsidRPr="00581273">
              <w:rPr>
                <w:rFonts w:ascii="Arial" w:hAnsi="Arial" w:cs="Arial"/>
                <w:b/>
                <w:sz w:val="18"/>
                <w:szCs w:val="18"/>
              </w:rPr>
              <w:t>Name:</w:t>
            </w:r>
          </w:p>
        </w:tc>
        <w:tc>
          <w:tcPr>
            <w:tcW w:w="6570" w:type="dxa"/>
          </w:tcPr>
          <w:p w:rsidR="00FE07DA" w:rsidRPr="00581273" w:rsidRDefault="00FE07DA" w:rsidP="007A653B">
            <w:pPr>
              <w:keepNext/>
              <w:autoSpaceDE w:val="0"/>
              <w:autoSpaceDN w:val="0"/>
              <w:adjustRightInd w:val="0"/>
              <w:rPr>
                <w:rFonts w:ascii="Arial" w:hAnsi="Arial" w:cs="Arial"/>
                <w:sz w:val="18"/>
                <w:szCs w:val="18"/>
              </w:rPr>
            </w:pPr>
            <w:r>
              <w:rPr>
                <w:rFonts w:ascii="Arial" w:hAnsi="Arial" w:cs="Arial"/>
                <w:sz w:val="18"/>
                <w:szCs w:val="18"/>
              </w:rPr>
              <w:t>Reef</w:t>
            </w:r>
            <w:ins w:id="1932" w:author="CDO'Brien" w:date="2019-08-22T06:01:00Z">
              <w:r w:rsidR="007A653B">
                <w:rPr>
                  <w:rFonts w:ascii="Arial" w:hAnsi="Arial" w:cs="Arial"/>
                  <w:sz w:val="18"/>
                  <w:szCs w:val="18"/>
                </w:rPr>
                <w:t>s</w:t>
              </w:r>
            </w:ins>
            <w:del w:id="1933" w:author="CDO'Brien" w:date="2019-08-22T06:01:00Z">
              <w:r w:rsidDel="007A653B">
                <w:rPr>
                  <w:rFonts w:ascii="Arial" w:hAnsi="Arial" w:cs="Arial"/>
                  <w:sz w:val="18"/>
                  <w:szCs w:val="18"/>
                </w:rPr>
                <w:delText xml:space="preserve"> </w:delText>
              </w:r>
              <w:r w:rsidRPr="00581273" w:rsidDel="007A653B">
                <w:rPr>
                  <w:rFonts w:ascii="Arial" w:hAnsi="Arial" w:cs="Arial"/>
                  <w:sz w:val="18"/>
                  <w:szCs w:val="18"/>
                </w:rPr>
                <w:delText>Baseline</w:delText>
              </w:r>
            </w:del>
          </w:p>
        </w:tc>
      </w:tr>
      <w:tr w:rsidR="00FE07DA" w:rsidRPr="00581273" w:rsidTr="008F5F30">
        <w:tc>
          <w:tcPr>
            <w:tcW w:w="2250" w:type="dxa"/>
          </w:tcPr>
          <w:p w:rsidR="00FE07DA" w:rsidRPr="00581273" w:rsidRDefault="00FE07DA" w:rsidP="008F5F30">
            <w:pPr>
              <w:keepNext/>
              <w:autoSpaceDE w:val="0"/>
              <w:autoSpaceDN w:val="0"/>
              <w:adjustRightInd w:val="0"/>
              <w:rPr>
                <w:rFonts w:ascii="Arial" w:hAnsi="Arial" w:cs="Arial"/>
                <w:b/>
                <w:sz w:val="18"/>
                <w:szCs w:val="18"/>
              </w:rPr>
            </w:pPr>
            <w:r w:rsidRPr="00581273">
              <w:rPr>
                <w:rFonts w:ascii="Arial" w:hAnsi="Arial" w:cs="Arial"/>
                <w:b/>
                <w:sz w:val="18"/>
                <w:szCs w:val="18"/>
              </w:rPr>
              <w:t>Alias:</w:t>
            </w:r>
          </w:p>
        </w:tc>
        <w:tc>
          <w:tcPr>
            <w:tcW w:w="6570" w:type="dxa"/>
          </w:tcPr>
          <w:p w:rsidR="00FE07DA" w:rsidRPr="00581273" w:rsidRDefault="00FE07DA" w:rsidP="008F5F30">
            <w:pPr>
              <w:keepNext/>
              <w:autoSpaceDE w:val="0"/>
              <w:autoSpaceDN w:val="0"/>
              <w:adjustRightInd w:val="0"/>
              <w:rPr>
                <w:rFonts w:ascii="Arial" w:hAnsi="Arial" w:cs="Arial"/>
                <w:sz w:val="18"/>
                <w:szCs w:val="18"/>
              </w:rPr>
            </w:pPr>
          </w:p>
        </w:tc>
      </w:tr>
      <w:tr w:rsidR="00FE07DA" w:rsidRPr="00581273" w:rsidTr="008F5F30">
        <w:tc>
          <w:tcPr>
            <w:tcW w:w="2250" w:type="dxa"/>
          </w:tcPr>
          <w:p w:rsidR="00FE07DA" w:rsidRPr="00581273" w:rsidRDefault="00FE07DA" w:rsidP="008F5F30">
            <w:pPr>
              <w:keepNext/>
              <w:autoSpaceDE w:val="0"/>
              <w:autoSpaceDN w:val="0"/>
              <w:adjustRightInd w:val="0"/>
              <w:rPr>
                <w:rFonts w:ascii="Arial" w:hAnsi="Arial" w:cs="Arial"/>
                <w:b/>
                <w:sz w:val="18"/>
                <w:szCs w:val="18"/>
              </w:rPr>
            </w:pPr>
            <w:r w:rsidRPr="00581273">
              <w:rPr>
                <w:rFonts w:ascii="Arial" w:hAnsi="Arial" w:cs="Arial"/>
                <w:b/>
                <w:sz w:val="18"/>
                <w:szCs w:val="18"/>
              </w:rPr>
              <w:t>CamelCase:</w:t>
            </w:r>
          </w:p>
        </w:tc>
        <w:tc>
          <w:tcPr>
            <w:tcW w:w="6570" w:type="dxa"/>
          </w:tcPr>
          <w:p w:rsidR="00FE07DA" w:rsidRPr="00581273" w:rsidRDefault="00FE07DA" w:rsidP="008F5F30">
            <w:pPr>
              <w:keepNext/>
              <w:autoSpaceDE w:val="0"/>
              <w:autoSpaceDN w:val="0"/>
              <w:adjustRightInd w:val="0"/>
              <w:rPr>
                <w:rFonts w:ascii="Arial" w:hAnsi="Arial" w:cs="Arial"/>
                <w:sz w:val="18"/>
                <w:szCs w:val="18"/>
              </w:rPr>
            </w:pPr>
            <w:r>
              <w:rPr>
                <w:rFonts w:ascii="Arial" w:hAnsi="Arial" w:cs="Arial"/>
                <w:sz w:val="18"/>
                <w:szCs w:val="18"/>
              </w:rPr>
              <w:t>reef</w:t>
            </w:r>
            <w:ins w:id="1934" w:author="CDO'Brien" w:date="2019-08-22T06:01:00Z">
              <w:r w:rsidR="007A653B">
                <w:rPr>
                  <w:rFonts w:ascii="Arial" w:hAnsi="Arial" w:cs="Arial"/>
                  <w:sz w:val="18"/>
                  <w:szCs w:val="18"/>
                </w:rPr>
                <w:t>s</w:t>
              </w:r>
            </w:ins>
            <w:r w:rsidRPr="00581273">
              <w:rPr>
                <w:rFonts w:ascii="Arial" w:hAnsi="Arial" w:cs="Arial"/>
                <w:sz w:val="18"/>
                <w:szCs w:val="18"/>
              </w:rPr>
              <w:t>Baseline</w:t>
            </w:r>
          </w:p>
        </w:tc>
      </w:tr>
      <w:tr w:rsidR="00FE07DA" w:rsidRPr="00581273" w:rsidTr="008F5F30">
        <w:tc>
          <w:tcPr>
            <w:tcW w:w="2250" w:type="dxa"/>
          </w:tcPr>
          <w:p w:rsidR="00FE07DA" w:rsidRPr="00581273" w:rsidRDefault="00FE07DA" w:rsidP="008F5F30">
            <w:pPr>
              <w:autoSpaceDE w:val="0"/>
              <w:autoSpaceDN w:val="0"/>
              <w:adjustRightInd w:val="0"/>
              <w:rPr>
                <w:rFonts w:ascii="Arial" w:hAnsi="Arial" w:cs="Arial"/>
                <w:b/>
                <w:sz w:val="18"/>
                <w:szCs w:val="18"/>
              </w:rPr>
            </w:pPr>
            <w:r w:rsidRPr="00581273">
              <w:rPr>
                <w:rFonts w:ascii="Arial" w:hAnsi="Arial" w:cs="Arial"/>
                <w:b/>
                <w:sz w:val="18"/>
                <w:szCs w:val="18"/>
              </w:rPr>
              <w:t>Definition:</w:t>
            </w:r>
          </w:p>
        </w:tc>
        <w:tc>
          <w:tcPr>
            <w:tcW w:w="6570" w:type="dxa"/>
          </w:tcPr>
          <w:p w:rsidR="00FE07DA" w:rsidRPr="00581273" w:rsidRDefault="00FE07DA" w:rsidP="008F5F30">
            <w:pPr>
              <w:autoSpaceDE w:val="0"/>
              <w:autoSpaceDN w:val="0"/>
              <w:adjustRightInd w:val="0"/>
              <w:rPr>
                <w:rFonts w:ascii="Arial" w:hAnsi="Arial" w:cs="Arial"/>
                <w:sz w:val="18"/>
                <w:szCs w:val="18"/>
              </w:rPr>
            </w:pPr>
            <w:r w:rsidRPr="00581273">
              <w:rPr>
                <w:rFonts w:ascii="Arial" w:hAnsi="Arial" w:cs="Arial"/>
                <w:sz w:val="18"/>
                <w:szCs w:val="18"/>
              </w:rPr>
              <w:t xml:space="preserve">Identifier that a Feature Unit is of type </w:t>
            </w:r>
            <w:r>
              <w:rPr>
                <w:rFonts w:ascii="Arial" w:hAnsi="Arial" w:cs="Arial"/>
                <w:sz w:val="18"/>
                <w:szCs w:val="18"/>
              </w:rPr>
              <w:t>Reef</w:t>
            </w:r>
            <w:ins w:id="1935" w:author="CDO'Brien" w:date="2019-08-22T06:01:00Z">
              <w:r w:rsidR="007A653B">
                <w:rPr>
                  <w:rFonts w:ascii="Arial" w:hAnsi="Arial" w:cs="Arial"/>
                  <w:sz w:val="18"/>
                  <w:szCs w:val="18"/>
                </w:rPr>
                <w:t>s</w:t>
              </w:r>
            </w:ins>
            <w:r>
              <w:rPr>
                <w:rFonts w:ascii="Arial" w:hAnsi="Arial" w:cs="Arial"/>
                <w:sz w:val="18"/>
                <w:szCs w:val="18"/>
              </w:rPr>
              <w:t xml:space="preserve"> </w:t>
            </w:r>
            <w:ins w:id="1936" w:author="CDO'Brien" w:date="2019-08-22T06:01:00Z">
              <w:r w:rsidR="007A653B">
                <w:rPr>
                  <w:rFonts w:ascii="Arial" w:hAnsi="Arial" w:cs="Arial"/>
                  <w:sz w:val="18"/>
                  <w:szCs w:val="18"/>
                </w:rPr>
                <w:t>b</w:t>
              </w:r>
            </w:ins>
            <w:del w:id="1937" w:author="CDO'Brien" w:date="2019-08-22T06:01:00Z">
              <w:r w:rsidRPr="00581273" w:rsidDel="007A653B">
                <w:rPr>
                  <w:rFonts w:ascii="Arial" w:hAnsi="Arial" w:cs="Arial"/>
                  <w:sz w:val="18"/>
                  <w:szCs w:val="18"/>
                </w:rPr>
                <w:delText>B</w:delText>
              </w:r>
            </w:del>
            <w:r w:rsidRPr="00581273">
              <w:rPr>
                <w:rFonts w:ascii="Arial" w:hAnsi="Arial" w:cs="Arial"/>
                <w:sz w:val="18"/>
                <w:szCs w:val="18"/>
              </w:rPr>
              <w:t>aseline</w:t>
            </w:r>
          </w:p>
        </w:tc>
      </w:tr>
      <w:tr w:rsidR="00FE07DA" w:rsidRPr="00581273" w:rsidTr="008F5F30">
        <w:tc>
          <w:tcPr>
            <w:tcW w:w="2250" w:type="dxa"/>
          </w:tcPr>
          <w:p w:rsidR="00FE07DA" w:rsidRPr="00581273" w:rsidRDefault="00FE07DA" w:rsidP="008F5F30">
            <w:pPr>
              <w:autoSpaceDE w:val="0"/>
              <w:autoSpaceDN w:val="0"/>
              <w:adjustRightInd w:val="0"/>
              <w:rPr>
                <w:rFonts w:ascii="Arial" w:hAnsi="Arial" w:cs="Arial"/>
                <w:b/>
                <w:sz w:val="18"/>
                <w:szCs w:val="18"/>
              </w:rPr>
            </w:pPr>
            <w:r w:rsidRPr="00581273">
              <w:rPr>
                <w:rFonts w:ascii="Arial" w:hAnsi="Arial" w:cs="Arial"/>
                <w:b/>
                <w:sz w:val="18"/>
                <w:szCs w:val="18"/>
              </w:rPr>
              <w:t>Reference:</w:t>
            </w:r>
          </w:p>
        </w:tc>
        <w:tc>
          <w:tcPr>
            <w:tcW w:w="6570" w:type="dxa"/>
          </w:tcPr>
          <w:p w:rsidR="00FE07DA" w:rsidRPr="00581273" w:rsidRDefault="00FE07DA" w:rsidP="008F5F30">
            <w:pPr>
              <w:autoSpaceDE w:val="0"/>
              <w:autoSpaceDN w:val="0"/>
              <w:adjustRightInd w:val="0"/>
              <w:rPr>
                <w:rFonts w:ascii="Arial" w:hAnsi="Arial" w:cs="Arial"/>
                <w:sz w:val="18"/>
                <w:szCs w:val="18"/>
              </w:rPr>
            </w:pPr>
          </w:p>
        </w:tc>
      </w:tr>
      <w:tr w:rsidR="00FE07DA" w:rsidRPr="00581273" w:rsidTr="008F5F30">
        <w:tc>
          <w:tcPr>
            <w:tcW w:w="2250" w:type="dxa"/>
          </w:tcPr>
          <w:p w:rsidR="00FE07DA" w:rsidRPr="00581273" w:rsidRDefault="00FE07DA" w:rsidP="008F5F30">
            <w:pPr>
              <w:autoSpaceDE w:val="0"/>
              <w:autoSpaceDN w:val="0"/>
              <w:adjustRightInd w:val="0"/>
              <w:rPr>
                <w:rFonts w:ascii="Arial" w:hAnsi="Arial" w:cs="Arial"/>
                <w:b/>
                <w:sz w:val="18"/>
                <w:szCs w:val="18"/>
              </w:rPr>
            </w:pPr>
            <w:r w:rsidRPr="00581273">
              <w:rPr>
                <w:rFonts w:ascii="Arial" w:hAnsi="Arial" w:cs="Arial"/>
                <w:b/>
                <w:sz w:val="18"/>
                <w:szCs w:val="18"/>
              </w:rPr>
              <w:t>Definition Source:</w:t>
            </w:r>
          </w:p>
        </w:tc>
        <w:tc>
          <w:tcPr>
            <w:tcW w:w="6570" w:type="dxa"/>
          </w:tcPr>
          <w:p w:rsidR="00FE07DA" w:rsidRPr="00581273" w:rsidRDefault="00FE07DA" w:rsidP="008F5F30">
            <w:pPr>
              <w:autoSpaceDE w:val="0"/>
              <w:autoSpaceDN w:val="0"/>
              <w:adjustRightInd w:val="0"/>
              <w:rPr>
                <w:rFonts w:ascii="Arial" w:hAnsi="Arial" w:cs="Arial"/>
                <w:sz w:val="18"/>
                <w:szCs w:val="18"/>
              </w:rPr>
            </w:pPr>
          </w:p>
        </w:tc>
      </w:tr>
      <w:tr w:rsidR="00FE07DA" w:rsidRPr="00581273" w:rsidTr="008F5F30">
        <w:tc>
          <w:tcPr>
            <w:tcW w:w="2250" w:type="dxa"/>
          </w:tcPr>
          <w:p w:rsidR="00FE07DA" w:rsidRPr="00581273" w:rsidRDefault="00FE07DA" w:rsidP="008F5F30">
            <w:pPr>
              <w:autoSpaceDE w:val="0"/>
              <w:autoSpaceDN w:val="0"/>
              <w:adjustRightInd w:val="0"/>
              <w:rPr>
                <w:rFonts w:ascii="Arial" w:hAnsi="Arial" w:cs="Arial"/>
                <w:b/>
                <w:sz w:val="18"/>
                <w:szCs w:val="18"/>
              </w:rPr>
            </w:pPr>
            <w:r w:rsidRPr="00581273">
              <w:rPr>
                <w:rFonts w:ascii="Arial" w:hAnsi="Arial" w:cs="Arial"/>
                <w:b/>
                <w:sz w:val="18"/>
                <w:szCs w:val="18"/>
              </w:rPr>
              <w:t>Similarity to Source:</w:t>
            </w:r>
          </w:p>
        </w:tc>
        <w:tc>
          <w:tcPr>
            <w:tcW w:w="6570" w:type="dxa"/>
          </w:tcPr>
          <w:p w:rsidR="00FE07DA" w:rsidRPr="00581273" w:rsidRDefault="00FE07DA" w:rsidP="008F5F30">
            <w:pPr>
              <w:autoSpaceDE w:val="0"/>
              <w:autoSpaceDN w:val="0"/>
              <w:adjustRightInd w:val="0"/>
              <w:rPr>
                <w:rFonts w:ascii="Arial" w:hAnsi="Arial" w:cs="Arial"/>
                <w:sz w:val="18"/>
                <w:szCs w:val="18"/>
              </w:rPr>
            </w:pPr>
          </w:p>
        </w:tc>
      </w:tr>
      <w:tr w:rsidR="00FE07DA" w:rsidRPr="00581273" w:rsidTr="008F5F30">
        <w:tc>
          <w:tcPr>
            <w:tcW w:w="2250" w:type="dxa"/>
          </w:tcPr>
          <w:p w:rsidR="00FE07DA" w:rsidRPr="00581273" w:rsidRDefault="00FE07DA" w:rsidP="008F5F30">
            <w:pPr>
              <w:autoSpaceDE w:val="0"/>
              <w:autoSpaceDN w:val="0"/>
              <w:adjustRightInd w:val="0"/>
              <w:rPr>
                <w:rFonts w:ascii="Arial" w:hAnsi="Arial" w:cs="Arial"/>
                <w:b/>
                <w:sz w:val="18"/>
                <w:szCs w:val="18"/>
              </w:rPr>
            </w:pPr>
            <w:r w:rsidRPr="00581273">
              <w:rPr>
                <w:rFonts w:ascii="Arial" w:hAnsi="Arial" w:cs="Arial"/>
                <w:b/>
                <w:sz w:val="18"/>
                <w:szCs w:val="18"/>
              </w:rPr>
              <w:t>Int1:</w:t>
            </w:r>
          </w:p>
        </w:tc>
        <w:tc>
          <w:tcPr>
            <w:tcW w:w="6570" w:type="dxa"/>
          </w:tcPr>
          <w:p w:rsidR="00FE07DA" w:rsidRPr="00581273" w:rsidRDefault="00FE07DA" w:rsidP="008F5F30">
            <w:pPr>
              <w:autoSpaceDE w:val="0"/>
              <w:autoSpaceDN w:val="0"/>
              <w:adjustRightInd w:val="0"/>
              <w:rPr>
                <w:rFonts w:ascii="Arial" w:hAnsi="Arial" w:cs="Arial"/>
                <w:sz w:val="18"/>
                <w:szCs w:val="18"/>
              </w:rPr>
            </w:pPr>
          </w:p>
        </w:tc>
      </w:tr>
      <w:tr w:rsidR="00FE07DA" w:rsidRPr="00581273" w:rsidTr="008F5F30">
        <w:tc>
          <w:tcPr>
            <w:tcW w:w="2250" w:type="dxa"/>
          </w:tcPr>
          <w:p w:rsidR="00FE07DA" w:rsidRPr="00581273" w:rsidRDefault="00FE07DA" w:rsidP="008F5F30">
            <w:pPr>
              <w:autoSpaceDE w:val="0"/>
              <w:autoSpaceDN w:val="0"/>
              <w:adjustRightInd w:val="0"/>
              <w:rPr>
                <w:rFonts w:ascii="Arial" w:hAnsi="Arial" w:cs="Arial"/>
                <w:b/>
                <w:sz w:val="18"/>
                <w:szCs w:val="18"/>
              </w:rPr>
            </w:pPr>
            <w:r w:rsidRPr="00581273">
              <w:rPr>
                <w:rFonts w:ascii="Arial" w:hAnsi="Arial" w:cs="Arial"/>
                <w:b/>
                <w:sz w:val="18"/>
                <w:szCs w:val="18"/>
              </w:rPr>
              <w:t>S4:</w:t>
            </w:r>
          </w:p>
        </w:tc>
        <w:tc>
          <w:tcPr>
            <w:tcW w:w="6570" w:type="dxa"/>
          </w:tcPr>
          <w:p w:rsidR="00FE07DA" w:rsidRPr="00581273" w:rsidRDefault="00FE07DA" w:rsidP="008F5F30">
            <w:pPr>
              <w:autoSpaceDE w:val="0"/>
              <w:autoSpaceDN w:val="0"/>
              <w:adjustRightInd w:val="0"/>
              <w:rPr>
                <w:rFonts w:ascii="Arial" w:hAnsi="Arial" w:cs="Arial"/>
                <w:sz w:val="18"/>
                <w:szCs w:val="18"/>
              </w:rPr>
            </w:pPr>
          </w:p>
        </w:tc>
      </w:tr>
      <w:tr w:rsidR="00FE07DA" w:rsidRPr="00581273" w:rsidTr="008F5F30">
        <w:tc>
          <w:tcPr>
            <w:tcW w:w="2250" w:type="dxa"/>
          </w:tcPr>
          <w:p w:rsidR="00FE07DA" w:rsidRPr="00581273" w:rsidRDefault="00FE07DA" w:rsidP="008F5F30">
            <w:pPr>
              <w:rPr>
                <w:rFonts w:ascii="Arial" w:hAnsi="Arial" w:cs="Arial"/>
                <w:b/>
                <w:sz w:val="18"/>
                <w:szCs w:val="18"/>
              </w:rPr>
            </w:pPr>
            <w:r w:rsidRPr="00581273">
              <w:rPr>
                <w:rFonts w:ascii="Arial" w:hAnsi="Arial" w:cs="Arial"/>
                <w:b/>
                <w:sz w:val="18"/>
                <w:szCs w:val="18"/>
              </w:rPr>
              <w:t>Remarks:</w:t>
            </w:r>
          </w:p>
        </w:tc>
        <w:tc>
          <w:tcPr>
            <w:tcW w:w="6570" w:type="dxa"/>
          </w:tcPr>
          <w:p w:rsidR="00FE07DA" w:rsidRPr="00581273" w:rsidRDefault="00FE07DA" w:rsidP="008F5F30">
            <w:pPr>
              <w:rPr>
                <w:rFonts w:ascii="Arial" w:hAnsi="Arial" w:cs="Arial"/>
                <w:sz w:val="18"/>
                <w:szCs w:val="18"/>
              </w:rPr>
            </w:pPr>
          </w:p>
        </w:tc>
      </w:tr>
    </w:tbl>
    <w:p w:rsidR="00C8304D" w:rsidRDefault="00C8304D" w:rsidP="00C8304D">
      <w:pPr>
        <w:rPr>
          <w:lang w:val="en-AU"/>
        </w:rPr>
      </w:pPr>
    </w:p>
    <w:p w:rsidR="00C8304D" w:rsidRPr="00A30BD2" w:rsidRDefault="00FE07DA" w:rsidP="00FE07DA">
      <w:pPr>
        <w:pStyle w:val="Heading4"/>
      </w:pPr>
      <w:r w:rsidRPr="00FE07DA">
        <w:t>Outer Limit of the Territorial Sea</w:t>
      </w:r>
    </w:p>
    <w:tbl>
      <w:tblPr>
        <w:tblStyle w:val="TableGrid"/>
        <w:tblW w:w="8820" w:type="dxa"/>
        <w:tblInd w:w="828" w:type="dxa"/>
        <w:tblLook w:val="04A0" w:firstRow="1" w:lastRow="0" w:firstColumn="1" w:lastColumn="0" w:noHBand="0" w:noVBand="1"/>
      </w:tblPr>
      <w:tblGrid>
        <w:gridCol w:w="2250"/>
        <w:gridCol w:w="6570"/>
      </w:tblGrid>
      <w:tr w:rsidR="00FE07DA" w:rsidRPr="00581273" w:rsidTr="008F5F30">
        <w:tc>
          <w:tcPr>
            <w:tcW w:w="2250" w:type="dxa"/>
          </w:tcPr>
          <w:p w:rsidR="00FE07DA" w:rsidRPr="00581273" w:rsidRDefault="00FE07DA" w:rsidP="008F5F30">
            <w:pPr>
              <w:keepNext/>
              <w:autoSpaceDE w:val="0"/>
              <w:autoSpaceDN w:val="0"/>
              <w:adjustRightInd w:val="0"/>
              <w:rPr>
                <w:rFonts w:ascii="Arial" w:hAnsi="Arial" w:cs="Arial"/>
                <w:b/>
                <w:sz w:val="18"/>
                <w:szCs w:val="18"/>
              </w:rPr>
            </w:pPr>
            <w:r w:rsidRPr="00581273">
              <w:rPr>
                <w:rFonts w:ascii="Arial" w:hAnsi="Arial" w:cs="Arial"/>
                <w:b/>
                <w:sz w:val="18"/>
                <w:szCs w:val="18"/>
              </w:rPr>
              <w:t>Item Type:</w:t>
            </w:r>
          </w:p>
        </w:tc>
        <w:tc>
          <w:tcPr>
            <w:tcW w:w="6570" w:type="dxa"/>
          </w:tcPr>
          <w:p w:rsidR="00FE07DA" w:rsidRPr="00581273" w:rsidRDefault="00FE07DA" w:rsidP="008F5F30">
            <w:pPr>
              <w:keepNext/>
              <w:autoSpaceDE w:val="0"/>
              <w:autoSpaceDN w:val="0"/>
              <w:adjustRightInd w:val="0"/>
              <w:rPr>
                <w:rFonts w:ascii="Arial" w:hAnsi="Arial" w:cs="Arial"/>
                <w:sz w:val="18"/>
                <w:szCs w:val="18"/>
              </w:rPr>
            </w:pPr>
            <w:r w:rsidRPr="00581273">
              <w:rPr>
                <w:rFonts w:ascii="Arial" w:hAnsi="Arial" w:cs="Arial"/>
                <w:sz w:val="18"/>
                <w:szCs w:val="18"/>
              </w:rPr>
              <w:t>Code List Value</w:t>
            </w:r>
          </w:p>
        </w:tc>
      </w:tr>
      <w:tr w:rsidR="00FE07DA" w:rsidRPr="00581273" w:rsidTr="008F5F30">
        <w:tc>
          <w:tcPr>
            <w:tcW w:w="2250" w:type="dxa"/>
          </w:tcPr>
          <w:p w:rsidR="00FE07DA" w:rsidRPr="00581273" w:rsidRDefault="00FE07DA" w:rsidP="008F5F30">
            <w:pPr>
              <w:keepNext/>
              <w:autoSpaceDE w:val="0"/>
              <w:autoSpaceDN w:val="0"/>
              <w:adjustRightInd w:val="0"/>
              <w:rPr>
                <w:rFonts w:ascii="Arial" w:hAnsi="Arial" w:cs="Arial"/>
                <w:b/>
                <w:sz w:val="18"/>
                <w:szCs w:val="18"/>
              </w:rPr>
            </w:pPr>
            <w:r w:rsidRPr="00581273">
              <w:rPr>
                <w:rFonts w:ascii="Arial" w:hAnsi="Arial" w:cs="Arial"/>
                <w:b/>
                <w:sz w:val="18"/>
                <w:szCs w:val="18"/>
              </w:rPr>
              <w:t>Domain:</w:t>
            </w:r>
          </w:p>
        </w:tc>
        <w:tc>
          <w:tcPr>
            <w:tcW w:w="6570" w:type="dxa"/>
          </w:tcPr>
          <w:p w:rsidR="00FE07DA" w:rsidRPr="00581273" w:rsidRDefault="00FE07DA" w:rsidP="008F5F30">
            <w:pPr>
              <w:keepNext/>
              <w:autoSpaceDE w:val="0"/>
              <w:autoSpaceDN w:val="0"/>
              <w:adjustRightInd w:val="0"/>
              <w:rPr>
                <w:rFonts w:ascii="Arial" w:hAnsi="Arial" w:cs="Arial"/>
                <w:sz w:val="18"/>
                <w:szCs w:val="18"/>
              </w:rPr>
            </w:pPr>
            <w:r w:rsidRPr="00581273">
              <w:rPr>
                <w:rFonts w:ascii="Arial" w:hAnsi="Arial" w:cs="Arial"/>
                <w:sz w:val="18"/>
                <w:szCs w:val="18"/>
              </w:rPr>
              <w:t>MLB</w:t>
            </w:r>
          </w:p>
        </w:tc>
      </w:tr>
      <w:tr w:rsidR="00FE07DA" w:rsidRPr="00581273" w:rsidTr="008F5F30">
        <w:tc>
          <w:tcPr>
            <w:tcW w:w="2250" w:type="dxa"/>
          </w:tcPr>
          <w:p w:rsidR="00FE07DA" w:rsidRPr="00581273" w:rsidRDefault="00FE07DA" w:rsidP="008F5F30">
            <w:pPr>
              <w:keepNext/>
              <w:autoSpaceDE w:val="0"/>
              <w:autoSpaceDN w:val="0"/>
              <w:adjustRightInd w:val="0"/>
              <w:rPr>
                <w:rFonts w:ascii="Arial" w:hAnsi="Arial" w:cs="Arial"/>
                <w:b/>
                <w:sz w:val="18"/>
                <w:szCs w:val="18"/>
              </w:rPr>
            </w:pPr>
            <w:r w:rsidRPr="00581273">
              <w:rPr>
                <w:rFonts w:ascii="Arial" w:hAnsi="Arial" w:cs="Arial"/>
                <w:b/>
                <w:sz w:val="18"/>
                <w:szCs w:val="18"/>
              </w:rPr>
              <w:t>Associated Attribute:</w:t>
            </w:r>
          </w:p>
        </w:tc>
        <w:tc>
          <w:tcPr>
            <w:tcW w:w="6570" w:type="dxa"/>
          </w:tcPr>
          <w:p w:rsidR="00FE07DA" w:rsidRPr="00581273" w:rsidRDefault="008F5F30" w:rsidP="008F5F30">
            <w:pPr>
              <w:keepNext/>
              <w:autoSpaceDE w:val="0"/>
              <w:autoSpaceDN w:val="0"/>
              <w:adjustRightInd w:val="0"/>
              <w:rPr>
                <w:rFonts w:ascii="Arial" w:hAnsi="Arial" w:cs="Arial"/>
                <w:sz w:val="18"/>
                <w:szCs w:val="18"/>
              </w:rPr>
            </w:pPr>
            <w:r>
              <w:rPr>
                <w:rFonts w:ascii="Arial" w:hAnsi="Arial" w:cs="Arial"/>
                <w:sz w:val="18"/>
                <w:szCs w:val="18"/>
              </w:rPr>
              <w:t>limitTypeList</w:t>
            </w:r>
          </w:p>
        </w:tc>
      </w:tr>
      <w:tr w:rsidR="00FE07DA" w:rsidRPr="00581273" w:rsidTr="008F5F30">
        <w:tc>
          <w:tcPr>
            <w:tcW w:w="2250" w:type="dxa"/>
          </w:tcPr>
          <w:p w:rsidR="00FE07DA" w:rsidRPr="00581273" w:rsidRDefault="00FE07DA" w:rsidP="008F5F30">
            <w:pPr>
              <w:keepNext/>
              <w:autoSpaceDE w:val="0"/>
              <w:autoSpaceDN w:val="0"/>
              <w:adjustRightInd w:val="0"/>
              <w:rPr>
                <w:rFonts w:ascii="Arial" w:hAnsi="Arial" w:cs="Arial"/>
                <w:b/>
                <w:sz w:val="18"/>
                <w:szCs w:val="18"/>
              </w:rPr>
            </w:pPr>
            <w:r w:rsidRPr="00581273">
              <w:rPr>
                <w:rFonts w:ascii="Arial" w:hAnsi="Arial" w:cs="Arial"/>
                <w:b/>
                <w:sz w:val="18"/>
                <w:szCs w:val="18"/>
              </w:rPr>
              <w:t>Name:</w:t>
            </w:r>
          </w:p>
        </w:tc>
        <w:tc>
          <w:tcPr>
            <w:tcW w:w="6570" w:type="dxa"/>
          </w:tcPr>
          <w:p w:rsidR="00FE07DA" w:rsidRPr="00581273" w:rsidRDefault="00FE07DA" w:rsidP="008F5F30">
            <w:pPr>
              <w:keepNext/>
              <w:autoSpaceDE w:val="0"/>
              <w:autoSpaceDN w:val="0"/>
              <w:adjustRightInd w:val="0"/>
              <w:rPr>
                <w:rFonts w:ascii="Arial" w:hAnsi="Arial" w:cs="Arial"/>
                <w:sz w:val="18"/>
                <w:szCs w:val="18"/>
              </w:rPr>
            </w:pPr>
            <w:r>
              <w:rPr>
                <w:rFonts w:ascii="Arial" w:hAnsi="Arial" w:cs="Arial"/>
                <w:sz w:val="18"/>
                <w:szCs w:val="18"/>
              </w:rPr>
              <w:t>O</w:t>
            </w:r>
            <w:r w:rsidRPr="00581273">
              <w:rPr>
                <w:rFonts w:ascii="Arial" w:hAnsi="Arial" w:cs="Arial"/>
                <w:sz w:val="18"/>
                <w:szCs w:val="18"/>
              </w:rPr>
              <w:t>uter</w:t>
            </w:r>
            <w:r>
              <w:rPr>
                <w:rFonts w:ascii="Arial" w:hAnsi="Arial" w:cs="Arial"/>
                <w:sz w:val="18"/>
                <w:szCs w:val="18"/>
              </w:rPr>
              <w:t xml:space="preserve"> </w:t>
            </w:r>
            <w:r w:rsidRPr="00581273">
              <w:rPr>
                <w:rFonts w:ascii="Arial" w:hAnsi="Arial" w:cs="Arial"/>
                <w:sz w:val="18"/>
                <w:szCs w:val="18"/>
              </w:rPr>
              <w:t>Limit</w:t>
            </w:r>
            <w:r>
              <w:rPr>
                <w:rFonts w:ascii="Arial" w:hAnsi="Arial" w:cs="Arial"/>
                <w:sz w:val="18"/>
                <w:szCs w:val="18"/>
              </w:rPr>
              <w:t xml:space="preserve"> o</w:t>
            </w:r>
            <w:r w:rsidRPr="00581273">
              <w:rPr>
                <w:rFonts w:ascii="Arial" w:hAnsi="Arial" w:cs="Arial"/>
                <w:sz w:val="18"/>
                <w:szCs w:val="18"/>
              </w:rPr>
              <w:t>f</w:t>
            </w:r>
            <w:r>
              <w:rPr>
                <w:rFonts w:ascii="Arial" w:hAnsi="Arial" w:cs="Arial"/>
                <w:sz w:val="18"/>
                <w:szCs w:val="18"/>
              </w:rPr>
              <w:t xml:space="preserve"> t</w:t>
            </w:r>
            <w:r w:rsidRPr="00581273">
              <w:rPr>
                <w:rFonts w:ascii="Arial" w:hAnsi="Arial" w:cs="Arial"/>
                <w:sz w:val="18"/>
                <w:szCs w:val="18"/>
              </w:rPr>
              <w:t>he</w:t>
            </w:r>
            <w:r>
              <w:rPr>
                <w:rFonts w:ascii="Arial" w:hAnsi="Arial" w:cs="Arial"/>
                <w:sz w:val="18"/>
                <w:szCs w:val="18"/>
              </w:rPr>
              <w:t xml:space="preserve"> </w:t>
            </w:r>
            <w:r w:rsidRPr="00581273">
              <w:rPr>
                <w:rFonts w:ascii="Arial" w:hAnsi="Arial" w:cs="Arial"/>
                <w:sz w:val="18"/>
                <w:szCs w:val="18"/>
              </w:rPr>
              <w:t>Territorial</w:t>
            </w:r>
            <w:r>
              <w:rPr>
                <w:rFonts w:ascii="Arial" w:hAnsi="Arial" w:cs="Arial"/>
                <w:sz w:val="18"/>
                <w:szCs w:val="18"/>
              </w:rPr>
              <w:t xml:space="preserve"> </w:t>
            </w:r>
            <w:r w:rsidRPr="00581273">
              <w:rPr>
                <w:rFonts w:ascii="Arial" w:hAnsi="Arial" w:cs="Arial"/>
                <w:sz w:val="18"/>
                <w:szCs w:val="18"/>
              </w:rPr>
              <w:t>Sea</w:t>
            </w:r>
          </w:p>
        </w:tc>
      </w:tr>
      <w:tr w:rsidR="00FE07DA" w:rsidRPr="00581273" w:rsidTr="008F5F30">
        <w:tc>
          <w:tcPr>
            <w:tcW w:w="2250" w:type="dxa"/>
          </w:tcPr>
          <w:p w:rsidR="00FE07DA" w:rsidRPr="00581273" w:rsidRDefault="00FE07DA" w:rsidP="008F5F30">
            <w:pPr>
              <w:keepNext/>
              <w:autoSpaceDE w:val="0"/>
              <w:autoSpaceDN w:val="0"/>
              <w:adjustRightInd w:val="0"/>
              <w:rPr>
                <w:rFonts w:ascii="Arial" w:hAnsi="Arial" w:cs="Arial"/>
                <w:b/>
                <w:sz w:val="18"/>
                <w:szCs w:val="18"/>
              </w:rPr>
            </w:pPr>
            <w:r w:rsidRPr="00581273">
              <w:rPr>
                <w:rFonts w:ascii="Arial" w:hAnsi="Arial" w:cs="Arial"/>
                <w:b/>
                <w:sz w:val="18"/>
                <w:szCs w:val="18"/>
              </w:rPr>
              <w:t>Alias:</w:t>
            </w:r>
          </w:p>
        </w:tc>
        <w:tc>
          <w:tcPr>
            <w:tcW w:w="6570" w:type="dxa"/>
          </w:tcPr>
          <w:p w:rsidR="00FE07DA" w:rsidRPr="00581273" w:rsidRDefault="00FE07DA" w:rsidP="008F5F30">
            <w:pPr>
              <w:keepNext/>
              <w:autoSpaceDE w:val="0"/>
              <w:autoSpaceDN w:val="0"/>
              <w:adjustRightInd w:val="0"/>
              <w:rPr>
                <w:rFonts w:ascii="Arial" w:hAnsi="Arial" w:cs="Arial"/>
                <w:sz w:val="18"/>
                <w:szCs w:val="18"/>
              </w:rPr>
            </w:pPr>
          </w:p>
        </w:tc>
      </w:tr>
      <w:tr w:rsidR="00FE07DA" w:rsidRPr="00581273" w:rsidTr="008F5F30">
        <w:tc>
          <w:tcPr>
            <w:tcW w:w="2250" w:type="dxa"/>
          </w:tcPr>
          <w:p w:rsidR="00FE07DA" w:rsidRPr="00581273" w:rsidRDefault="00FE07DA" w:rsidP="008F5F30">
            <w:pPr>
              <w:keepNext/>
              <w:autoSpaceDE w:val="0"/>
              <w:autoSpaceDN w:val="0"/>
              <w:adjustRightInd w:val="0"/>
              <w:rPr>
                <w:rFonts w:ascii="Arial" w:hAnsi="Arial" w:cs="Arial"/>
                <w:b/>
                <w:sz w:val="18"/>
                <w:szCs w:val="18"/>
              </w:rPr>
            </w:pPr>
            <w:r w:rsidRPr="00581273">
              <w:rPr>
                <w:rFonts w:ascii="Arial" w:hAnsi="Arial" w:cs="Arial"/>
                <w:b/>
                <w:sz w:val="18"/>
                <w:szCs w:val="18"/>
              </w:rPr>
              <w:t>CamelCase:</w:t>
            </w:r>
          </w:p>
        </w:tc>
        <w:tc>
          <w:tcPr>
            <w:tcW w:w="6570" w:type="dxa"/>
          </w:tcPr>
          <w:p w:rsidR="00FE07DA" w:rsidRPr="00581273" w:rsidRDefault="00FE07DA" w:rsidP="008F5F30">
            <w:pPr>
              <w:keepNext/>
              <w:autoSpaceDE w:val="0"/>
              <w:autoSpaceDN w:val="0"/>
              <w:adjustRightInd w:val="0"/>
              <w:rPr>
                <w:rFonts w:ascii="Arial" w:hAnsi="Arial" w:cs="Arial"/>
                <w:sz w:val="18"/>
                <w:szCs w:val="18"/>
              </w:rPr>
            </w:pPr>
            <w:r w:rsidRPr="00581273">
              <w:rPr>
                <w:rFonts w:ascii="Arial" w:hAnsi="Arial" w:cs="Arial"/>
                <w:sz w:val="18"/>
                <w:szCs w:val="18"/>
              </w:rPr>
              <w:t>outerLimitOfTheTerritorialSea</w:t>
            </w:r>
          </w:p>
        </w:tc>
      </w:tr>
      <w:tr w:rsidR="00FE07DA" w:rsidRPr="00581273" w:rsidTr="008F5F30">
        <w:tc>
          <w:tcPr>
            <w:tcW w:w="2250" w:type="dxa"/>
          </w:tcPr>
          <w:p w:rsidR="00FE07DA" w:rsidRPr="00581273" w:rsidRDefault="00FE07DA" w:rsidP="008F5F30">
            <w:pPr>
              <w:autoSpaceDE w:val="0"/>
              <w:autoSpaceDN w:val="0"/>
              <w:adjustRightInd w:val="0"/>
              <w:rPr>
                <w:rFonts w:ascii="Arial" w:hAnsi="Arial" w:cs="Arial"/>
                <w:b/>
                <w:sz w:val="18"/>
                <w:szCs w:val="18"/>
              </w:rPr>
            </w:pPr>
            <w:r w:rsidRPr="00581273">
              <w:rPr>
                <w:rFonts w:ascii="Arial" w:hAnsi="Arial" w:cs="Arial"/>
                <w:b/>
                <w:sz w:val="18"/>
                <w:szCs w:val="18"/>
              </w:rPr>
              <w:t>Definition:</w:t>
            </w:r>
          </w:p>
        </w:tc>
        <w:tc>
          <w:tcPr>
            <w:tcW w:w="6570" w:type="dxa"/>
          </w:tcPr>
          <w:p w:rsidR="00FE07DA" w:rsidRPr="00581273" w:rsidRDefault="00FE07DA" w:rsidP="008F5F30">
            <w:pPr>
              <w:autoSpaceDE w:val="0"/>
              <w:autoSpaceDN w:val="0"/>
              <w:adjustRightInd w:val="0"/>
              <w:rPr>
                <w:rFonts w:ascii="Arial" w:hAnsi="Arial" w:cs="Arial"/>
                <w:sz w:val="18"/>
                <w:szCs w:val="18"/>
              </w:rPr>
            </w:pPr>
            <w:r w:rsidRPr="00581273">
              <w:rPr>
                <w:rFonts w:ascii="Arial" w:hAnsi="Arial" w:cs="Arial"/>
                <w:sz w:val="18"/>
                <w:szCs w:val="18"/>
              </w:rPr>
              <w:t xml:space="preserve">Identifier that a Feature Unit is of type </w:t>
            </w:r>
            <w:r>
              <w:rPr>
                <w:rFonts w:ascii="Arial" w:hAnsi="Arial" w:cs="Arial"/>
                <w:sz w:val="18"/>
                <w:szCs w:val="18"/>
              </w:rPr>
              <w:t>O</w:t>
            </w:r>
            <w:r w:rsidRPr="00581273">
              <w:rPr>
                <w:rFonts w:ascii="Arial" w:hAnsi="Arial" w:cs="Arial"/>
                <w:sz w:val="18"/>
                <w:szCs w:val="18"/>
              </w:rPr>
              <w:t>uter</w:t>
            </w:r>
            <w:r>
              <w:rPr>
                <w:rFonts w:ascii="Arial" w:hAnsi="Arial" w:cs="Arial"/>
                <w:sz w:val="18"/>
                <w:szCs w:val="18"/>
              </w:rPr>
              <w:t xml:space="preserve"> </w:t>
            </w:r>
            <w:r w:rsidRPr="00581273">
              <w:rPr>
                <w:rFonts w:ascii="Arial" w:hAnsi="Arial" w:cs="Arial"/>
                <w:sz w:val="18"/>
                <w:szCs w:val="18"/>
              </w:rPr>
              <w:t>Limit</w:t>
            </w:r>
            <w:r>
              <w:rPr>
                <w:rFonts w:ascii="Arial" w:hAnsi="Arial" w:cs="Arial"/>
                <w:sz w:val="18"/>
                <w:szCs w:val="18"/>
              </w:rPr>
              <w:t xml:space="preserve"> o</w:t>
            </w:r>
            <w:r w:rsidRPr="00581273">
              <w:rPr>
                <w:rFonts w:ascii="Arial" w:hAnsi="Arial" w:cs="Arial"/>
                <w:sz w:val="18"/>
                <w:szCs w:val="18"/>
              </w:rPr>
              <w:t>f</w:t>
            </w:r>
            <w:r>
              <w:rPr>
                <w:rFonts w:ascii="Arial" w:hAnsi="Arial" w:cs="Arial"/>
                <w:sz w:val="18"/>
                <w:szCs w:val="18"/>
              </w:rPr>
              <w:t xml:space="preserve"> t</w:t>
            </w:r>
            <w:r w:rsidRPr="00581273">
              <w:rPr>
                <w:rFonts w:ascii="Arial" w:hAnsi="Arial" w:cs="Arial"/>
                <w:sz w:val="18"/>
                <w:szCs w:val="18"/>
              </w:rPr>
              <w:t>he</w:t>
            </w:r>
            <w:r>
              <w:rPr>
                <w:rFonts w:ascii="Arial" w:hAnsi="Arial" w:cs="Arial"/>
                <w:sz w:val="18"/>
                <w:szCs w:val="18"/>
              </w:rPr>
              <w:t xml:space="preserve"> </w:t>
            </w:r>
            <w:r w:rsidRPr="00581273">
              <w:rPr>
                <w:rFonts w:ascii="Arial" w:hAnsi="Arial" w:cs="Arial"/>
                <w:sz w:val="18"/>
                <w:szCs w:val="18"/>
              </w:rPr>
              <w:t>Territorial</w:t>
            </w:r>
            <w:r>
              <w:rPr>
                <w:rFonts w:ascii="Arial" w:hAnsi="Arial" w:cs="Arial"/>
                <w:sz w:val="18"/>
                <w:szCs w:val="18"/>
              </w:rPr>
              <w:t xml:space="preserve"> </w:t>
            </w:r>
            <w:r w:rsidRPr="00581273">
              <w:rPr>
                <w:rFonts w:ascii="Arial" w:hAnsi="Arial" w:cs="Arial"/>
                <w:sz w:val="18"/>
                <w:szCs w:val="18"/>
              </w:rPr>
              <w:t>Sea</w:t>
            </w:r>
          </w:p>
        </w:tc>
      </w:tr>
      <w:tr w:rsidR="00FE07DA" w:rsidRPr="00581273" w:rsidTr="008F5F30">
        <w:tc>
          <w:tcPr>
            <w:tcW w:w="2250" w:type="dxa"/>
          </w:tcPr>
          <w:p w:rsidR="00FE07DA" w:rsidRPr="00581273" w:rsidRDefault="00FE07DA" w:rsidP="008F5F30">
            <w:pPr>
              <w:autoSpaceDE w:val="0"/>
              <w:autoSpaceDN w:val="0"/>
              <w:adjustRightInd w:val="0"/>
              <w:rPr>
                <w:rFonts w:ascii="Arial" w:hAnsi="Arial" w:cs="Arial"/>
                <w:b/>
                <w:sz w:val="18"/>
                <w:szCs w:val="18"/>
              </w:rPr>
            </w:pPr>
            <w:r w:rsidRPr="00581273">
              <w:rPr>
                <w:rFonts w:ascii="Arial" w:hAnsi="Arial" w:cs="Arial"/>
                <w:b/>
                <w:sz w:val="18"/>
                <w:szCs w:val="18"/>
              </w:rPr>
              <w:t>Reference:</w:t>
            </w:r>
          </w:p>
        </w:tc>
        <w:tc>
          <w:tcPr>
            <w:tcW w:w="6570" w:type="dxa"/>
          </w:tcPr>
          <w:p w:rsidR="00FE07DA" w:rsidRPr="00581273" w:rsidRDefault="00FE07DA" w:rsidP="008F5F30">
            <w:pPr>
              <w:autoSpaceDE w:val="0"/>
              <w:autoSpaceDN w:val="0"/>
              <w:adjustRightInd w:val="0"/>
              <w:rPr>
                <w:rFonts w:ascii="Arial" w:hAnsi="Arial" w:cs="Arial"/>
                <w:sz w:val="18"/>
                <w:szCs w:val="18"/>
              </w:rPr>
            </w:pPr>
          </w:p>
        </w:tc>
      </w:tr>
      <w:tr w:rsidR="00FE07DA" w:rsidRPr="00581273" w:rsidTr="008F5F30">
        <w:tc>
          <w:tcPr>
            <w:tcW w:w="2250" w:type="dxa"/>
          </w:tcPr>
          <w:p w:rsidR="00FE07DA" w:rsidRPr="00581273" w:rsidRDefault="00FE07DA" w:rsidP="008F5F30">
            <w:pPr>
              <w:autoSpaceDE w:val="0"/>
              <w:autoSpaceDN w:val="0"/>
              <w:adjustRightInd w:val="0"/>
              <w:rPr>
                <w:rFonts w:ascii="Arial" w:hAnsi="Arial" w:cs="Arial"/>
                <w:b/>
                <w:sz w:val="18"/>
                <w:szCs w:val="18"/>
              </w:rPr>
            </w:pPr>
            <w:r w:rsidRPr="00581273">
              <w:rPr>
                <w:rFonts w:ascii="Arial" w:hAnsi="Arial" w:cs="Arial"/>
                <w:b/>
                <w:sz w:val="18"/>
                <w:szCs w:val="18"/>
              </w:rPr>
              <w:t>Definition Source:</w:t>
            </w:r>
          </w:p>
        </w:tc>
        <w:tc>
          <w:tcPr>
            <w:tcW w:w="6570" w:type="dxa"/>
          </w:tcPr>
          <w:p w:rsidR="00FE07DA" w:rsidRPr="00581273" w:rsidRDefault="00FE07DA" w:rsidP="008F5F30">
            <w:pPr>
              <w:autoSpaceDE w:val="0"/>
              <w:autoSpaceDN w:val="0"/>
              <w:adjustRightInd w:val="0"/>
              <w:rPr>
                <w:rFonts w:ascii="Arial" w:hAnsi="Arial" w:cs="Arial"/>
                <w:sz w:val="18"/>
                <w:szCs w:val="18"/>
              </w:rPr>
            </w:pPr>
          </w:p>
        </w:tc>
      </w:tr>
      <w:tr w:rsidR="00FE07DA" w:rsidRPr="00581273" w:rsidTr="008F5F30">
        <w:tc>
          <w:tcPr>
            <w:tcW w:w="2250" w:type="dxa"/>
          </w:tcPr>
          <w:p w:rsidR="00FE07DA" w:rsidRPr="00581273" w:rsidRDefault="00FE07DA" w:rsidP="008F5F30">
            <w:pPr>
              <w:autoSpaceDE w:val="0"/>
              <w:autoSpaceDN w:val="0"/>
              <w:adjustRightInd w:val="0"/>
              <w:rPr>
                <w:rFonts w:ascii="Arial" w:hAnsi="Arial" w:cs="Arial"/>
                <w:b/>
                <w:sz w:val="18"/>
                <w:szCs w:val="18"/>
              </w:rPr>
            </w:pPr>
            <w:r w:rsidRPr="00581273">
              <w:rPr>
                <w:rFonts w:ascii="Arial" w:hAnsi="Arial" w:cs="Arial"/>
                <w:b/>
                <w:sz w:val="18"/>
                <w:szCs w:val="18"/>
              </w:rPr>
              <w:t>Similarity to Source:</w:t>
            </w:r>
          </w:p>
        </w:tc>
        <w:tc>
          <w:tcPr>
            <w:tcW w:w="6570" w:type="dxa"/>
          </w:tcPr>
          <w:p w:rsidR="00FE07DA" w:rsidRPr="00581273" w:rsidRDefault="00FE07DA" w:rsidP="008F5F30">
            <w:pPr>
              <w:autoSpaceDE w:val="0"/>
              <w:autoSpaceDN w:val="0"/>
              <w:adjustRightInd w:val="0"/>
              <w:rPr>
                <w:rFonts w:ascii="Arial" w:hAnsi="Arial" w:cs="Arial"/>
                <w:sz w:val="18"/>
                <w:szCs w:val="18"/>
              </w:rPr>
            </w:pPr>
          </w:p>
        </w:tc>
      </w:tr>
      <w:tr w:rsidR="00FE07DA" w:rsidRPr="00581273" w:rsidTr="008F5F30">
        <w:tc>
          <w:tcPr>
            <w:tcW w:w="2250" w:type="dxa"/>
          </w:tcPr>
          <w:p w:rsidR="00FE07DA" w:rsidRPr="00581273" w:rsidRDefault="00FE07DA" w:rsidP="008F5F30">
            <w:pPr>
              <w:autoSpaceDE w:val="0"/>
              <w:autoSpaceDN w:val="0"/>
              <w:adjustRightInd w:val="0"/>
              <w:rPr>
                <w:rFonts w:ascii="Arial" w:hAnsi="Arial" w:cs="Arial"/>
                <w:b/>
                <w:sz w:val="18"/>
                <w:szCs w:val="18"/>
              </w:rPr>
            </w:pPr>
            <w:r w:rsidRPr="00581273">
              <w:rPr>
                <w:rFonts w:ascii="Arial" w:hAnsi="Arial" w:cs="Arial"/>
                <w:b/>
                <w:sz w:val="18"/>
                <w:szCs w:val="18"/>
              </w:rPr>
              <w:t>Int1:</w:t>
            </w:r>
          </w:p>
        </w:tc>
        <w:tc>
          <w:tcPr>
            <w:tcW w:w="6570" w:type="dxa"/>
          </w:tcPr>
          <w:p w:rsidR="00FE07DA" w:rsidRPr="00581273" w:rsidRDefault="00FE07DA" w:rsidP="008F5F30">
            <w:pPr>
              <w:autoSpaceDE w:val="0"/>
              <w:autoSpaceDN w:val="0"/>
              <w:adjustRightInd w:val="0"/>
              <w:rPr>
                <w:rFonts w:ascii="Arial" w:hAnsi="Arial" w:cs="Arial"/>
                <w:sz w:val="18"/>
                <w:szCs w:val="18"/>
              </w:rPr>
            </w:pPr>
          </w:p>
        </w:tc>
      </w:tr>
      <w:tr w:rsidR="00FE07DA" w:rsidRPr="00581273" w:rsidTr="008F5F30">
        <w:tc>
          <w:tcPr>
            <w:tcW w:w="2250" w:type="dxa"/>
          </w:tcPr>
          <w:p w:rsidR="00FE07DA" w:rsidRPr="00581273" w:rsidRDefault="00FE07DA" w:rsidP="008F5F30">
            <w:pPr>
              <w:autoSpaceDE w:val="0"/>
              <w:autoSpaceDN w:val="0"/>
              <w:adjustRightInd w:val="0"/>
              <w:rPr>
                <w:rFonts w:ascii="Arial" w:hAnsi="Arial" w:cs="Arial"/>
                <w:b/>
                <w:sz w:val="18"/>
                <w:szCs w:val="18"/>
              </w:rPr>
            </w:pPr>
            <w:r w:rsidRPr="00581273">
              <w:rPr>
                <w:rFonts w:ascii="Arial" w:hAnsi="Arial" w:cs="Arial"/>
                <w:b/>
                <w:sz w:val="18"/>
                <w:szCs w:val="18"/>
              </w:rPr>
              <w:t>S4:</w:t>
            </w:r>
          </w:p>
        </w:tc>
        <w:tc>
          <w:tcPr>
            <w:tcW w:w="6570" w:type="dxa"/>
          </w:tcPr>
          <w:p w:rsidR="00FE07DA" w:rsidRPr="00581273" w:rsidRDefault="00FE07DA" w:rsidP="008F5F30">
            <w:pPr>
              <w:autoSpaceDE w:val="0"/>
              <w:autoSpaceDN w:val="0"/>
              <w:adjustRightInd w:val="0"/>
              <w:rPr>
                <w:rFonts w:ascii="Arial" w:hAnsi="Arial" w:cs="Arial"/>
                <w:sz w:val="18"/>
                <w:szCs w:val="18"/>
              </w:rPr>
            </w:pPr>
          </w:p>
        </w:tc>
      </w:tr>
      <w:tr w:rsidR="00FE07DA" w:rsidRPr="00581273" w:rsidTr="008F5F30">
        <w:tc>
          <w:tcPr>
            <w:tcW w:w="2250" w:type="dxa"/>
          </w:tcPr>
          <w:p w:rsidR="00FE07DA" w:rsidRPr="00581273" w:rsidRDefault="00FE07DA" w:rsidP="008F5F30">
            <w:pPr>
              <w:rPr>
                <w:rFonts w:ascii="Arial" w:hAnsi="Arial" w:cs="Arial"/>
                <w:b/>
                <w:sz w:val="18"/>
                <w:szCs w:val="18"/>
              </w:rPr>
            </w:pPr>
            <w:r w:rsidRPr="00581273">
              <w:rPr>
                <w:rFonts w:ascii="Arial" w:hAnsi="Arial" w:cs="Arial"/>
                <w:b/>
                <w:sz w:val="18"/>
                <w:szCs w:val="18"/>
              </w:rPr>
              <w:t>Remarks:</w:t>
            </w:r>
          </w:p>
        </w:tc>
        <w:tc>
          <w:tcPr>
            <w:tcW w:w="6570" w:type="dxa"/>
          </w:tcPr>
          <w:p w:rsidR="00FE07DA" w:rsidRPr="00581273" w:rsidRDefault="00FE07DA" w:rsidP="008F5F30">
            <w:pPr>
              <w:rPr>
                <w:rFonts w:ascii="Arial" w:hAnsi="Arial" w:cs="Arial"/>
                <w:sz w:val="18"/>
                <w:szCs w:val="18"/>
              </w:rPr>
            </w:pPr>
          </w:p>
        </w:tc>
      </w:tr>
    </w:tbl>
    <w:p w:rsidR="00C8304D" w:rsidRDefault="00C8304D" w:rsidP="00C8304D">
      <w:pPr>
        <w:rPr>
          <w:lang w:val="en-AU"/>
        </w:rPr>
      </w:pPr>
    </w:p>
    <w:p w:rsidR="00C8304D" w:rsidRPr="00A30BD2" w:rsidRDefault="00FE07DA" w:rsidP="00FE07DA">
      <w:pPr>
        <w:pStyle w:val="Heading4"/>
      </w:pPr>
      <w:r w:rsidRPr="00FE07DA">
        <w:t>Outer Limit of the Contiguous Zone</w:t>
      </w:r>
    </w:p>
    <w:tbl>
      <w:tblPr>
        <w:tblStyle w:val="TableGrid"/>
        <w:tblW w:w="8820" w:type="dxa"/>
        <w:tblInd w:w="828" w:type="dxa"/>
        <w:tblLook w:val="04A0" w:firstRow="1" w:lastRow="0" w:firstColumn="1" w:lastColumn="0" w:noHBand="0" w:noVBand="1"/>
      </w:tblPr>
      <w:tblGrid>
        <w:gridCol w:w="2250"/>
        <w:gridCol w:w="6570"/>
      </w:tblGrid>
      <w:tr w:rsidR="00FE07DA" w:rsidRPr="00581273" w:rsidTr="008F5F30">
        <w:tc>
          <w:tcPr>
            <w:tcW w:w="2250" w:type="dxa"/>
          </w:tcPr>
          <w:p w:rsidR="00FE07DA" w:rsidRPr="00581273" w:rsidRDefault="00FE07DA" w:rsidP="008F5F30">
            <w:pPr>
              <w:keepNext/>
              <w:autoSpaceDE w:val="0"/>
              <w:autoSpaceDN w:val="0"/>
              <w:adjustRightInd w:val="0"/>
              <w:rPr>
                <w:rFonts w:ascii="Arial" w:hAnsi="Arial" w:cs="Arial"/>
                <w:b/>
                <w:sz w:val="18"/>
                <w:szCs w:val="18"/>
              </w:rPr>
            </w:pPr>
            <w:r w:rsidRPr="00581273">
              <w:rPr>
                <w:rFonts w:ascii="Arial" w:hAnsi="Arial" w:cs="Arial"/>
                <w:b/>
                <w:sz w:val="18"/>
                <w:szCs w:val="18"/>
              </w:rPr>
              <w:t>Item Type:</w:t>
            </w:r>
          </w:p>
        </w:tc>
        <w:tc>
          <w:tcPr>
            <w:tcW w:w="6570" w:type="dxa"/>
          </w:tcPr>
          <w:p w:rsidR="00FE07DA" w:rsidRPr="00581273" w:rsidRDefault="00FE07DA" w:rsidP="008F5F30">
            <w:pPr>
              <w:keepNext/>
              <w:autoSpaceDE w:val="0"/>
              <w:autoSpaceDN w:val="0"/>
              <w:adjustRightInd w:val="0"/>
              <w:rPr>
                <w:rFonts w:ascii="Arial" w:hAnsi="Arial" w:cs="Arial"/>
                <w:sz w:val="18"/>
                <w:szCs w:val="18"/>
              </w:rPr>
            </w:pPr>
            <w:r w:rsidRPr="00581273">
              <w:rPr>
                <w:rFonts w:ascii="Arial" w:hAnsi="Arial" w:cs="Arial"/>
                <w:sz w:val="18"/>
                <w:szCs w:val="18"/>
              </w:rPr>
              <w:t>Code List Value</w:t>
            </w:r>
          </w:p>
        </w:tc>
      </w:tr>
      <w:tr w:rsidR="00FE07DA" w:rsidRPr="00581273" w:rsidTr="008F5F30">
        <w:tc>
          <w:tcPr>
            <w:tcW w:w="2250" w:type="dxa"/>
          </w:tcPr>
          <w:p w:rsidR="00FE07DA" w:rsidRPr="00581273" w:rsidRDefault="00FE07DA" w:rsidP="008F5F30">
            <w:pPr>
              <w:keepNext/>
              <w:autoSpaceDE w:val="0"/>
              <w:autoSpaceDN w:val="0"/>
              <w:adjustRightInd w:val="0"/>
              <w:rPr>
                <w:rFonts w:ascii="Arial" w:hAnsi="Arial" w:cs="Arial"/>
                <w:b/>
                <w:sz w:val="18"/>
                <w:szCs w:val="18"/>
              </w:rPr>
            </w:pPr>
            <w:r w:rsidRPr="00581273">
              <w:rPr>
                <w:rFonts w:ascii="Arial" w:hAnsi="Arial" w:cs="Arial"/>
                <w:b/>
                <w:sz w:val="18"/>
                <w:szCs w:val="18"/>
              </w:rPr>
              <w:t>Domain:</w:t>
            </w:r>
          </w:p>
        </w:tc>
        <w:tc>
          <w:tcPr>
            <w:tcW w:w="6570" w:type="dxa"/>
          </w:tcPr>
          <w:p w:rsidR="00FE07DA" w:rsidRPr="00581273" w:rsidRDefault="00FE07DA" w:rsidP="008F5F30">
            <w:pPr>
              <w:keepNext/>
              <w:autoSpaceDE w:val="0"/>
              <w:autoSpaceDN w:val="0"/>
              <w:adjustRightInd w:val="0"/>
              <w:rPr>
                <w:rFonts w:ascii="Arial" w:hAnsi="Arial" w:cs="Arial"/>
                <w:sz w:val="18"/>
                <w:szCs w:val="18"/>
              </w:rPr>
            </w:pPr>
            <w:r w:rsidRPr="00581273">
              <w:rPr>
                <w:rFonts w:ascii="Arial" w:hAnsi="Arial" w:cs="Arial"/>
                <w:sz w:val="18"/>
                <w:szCs w:val="18"/>
              </w:rPr>
              <w:t>MLB</w:t>
            </w:r>
          </w:p>
        </w:tc>
      </w:tr>
      <w:tr w:rsidR="00FE07DA" w:rsidRPr="00581273" w:rsidTr="008F5F30">
        <w:tc>
          <w:tcPr>
            <w:tcW w:w="2250" w:type="dxa"/>
          </w:tcPr>
          <w:p w:rsidR="00FE07DA" w:rsidRPr="00581273" w:rsidRDefault="00FE07DA" w:rsidP="008F5F30">
            <w:pPr>
              <w:keepNext/>
              <w:autoSpaceDE w:val="0"/>
              <w:autoSpaceDN w:val="0"/>
              <w:adjustRightInd w:val="0"/>
              <w:rPr>
                <w:rFonts w:ascii="Arial" w:hAnsi="Arial" w:cs="Arial"/>
                <w:b/>
                <w:sz w:val="18"/>
                <w:szCs w:val="18"/>
              </w:rPr>
            </w:pPr>
            <w:r w:rsidRPr="00581273">
              <w:rPr>
                <w:rFonts w:ascii="Arial" w:hAnsi="Arial" w:cs="Arial"/>
                <w:b/>
                <w:sz w:val="18"/>
                <w:szCs w:val="18"/>
              </w:rPr>
              <w:t>Associated Attribute:</w:t>
            </w:r>
          </w:p>
        </w:tc>
        <w:tc>
          <w:tcPr>
            <w:tcW w:w="6570" w:type="dxa"/>
          </w:tcPr>
          <w:p w:rsidR="00FE07DA" w:rsidRPr="00581273" w:rsidRDefault="008F5F30" w:rsidP="008F5F30">
            <w:pPr>
              <w:keepNext/>
              <w:autoSpaceDE w:val="0"/>
              <w:autoSpaceDN w:val="0"/>
              <w:adjustRightInd w:val="0"/>
              <w:rPr>
                <w:rFonts w:ascii="Arial" w:hAnsi="Arial" w:cs="Arial"/>
                <w:sz w:val="18"/>
                <w:szCs w:val="18"/>
              </w:rPr>
            </w:pPr>
            <w:r>
              <w:rPr>
                <w:rFonts w:ascii="Arial" w:hAnsi="Arial" w:cs="Arial"/>
                <w:sz w:val="18"/>
                <w:szCs w:val="18"/>
              </w:rPr>
              <w:t>limitTypeList</w:t>
            </w:r>
          </w:p>
        </w:tc>
      </w:tr>
      <w:tr w:rsidR="00FE07DA" w:rsidRPr="00581273" w:rsidTr="008F5F30">
        <w:tc>
          <w:tcPr>
            <w:tcW w:w="2250" w:type="dxa"/>
          </w:tcPr>
          <w:p w:rsidR="00FE07DA" w:rsidRPr="00581273" w:rsidRDefault="00FE07DA" w:rsidP="008F5F30">
            <w:pPr>
              <w:keepNext/>
              <w:autoSpaceDE w:val="0"/>
              <w:autoSpaceDN w:val="0"/>
              <w:adjustRightInd w:val="0"/>
              <w:rPr>
                <w:rFonts w:ascii="Arial" w:hAnsi="Arial" w:cs="Arial"/>
                <w:b/>
                <w:sz w:val="18"/>
                <w:szCs w:val="18"/>
              </w:rPr>
            </w:pPr>
            <w:r w:rsidRPr="00581273">
              <w:rPr>
                <w:rFonts w:ascii="Arial" w:hAnsi="Arial" w:cs="Arial"/>
                <w:b/>
                <w:sz w:val="18"/>
                <w:szCs w:val="18"/>
              </w:rPr>
              <w:t>Name:</w:t>
            </w:r>
          </w:p>
        </w:tc>
        <w:tc>
          <w:tcPr>
            <w:tcW w:w="6570" w:type="dxa"/>
          </w:tcPr>
          <w:p w:rsidR="00FE07DA" w:rsidRPr="00581273" w:rsidRDefault="00FE07DA" w:rsidP="008F5F30">
            <w:pPr>
              <w:keepNext/>
              <w:autoSpaceDE w:val="0"/>
              <w:autoSpaceDN w:val="0"/>
              <w:adjustRightInd w:val="0"/>
              <w:rPr>
                <w:rFonts w:ascii="Arial" w:hAnsi="Arial" w:cs="Arial"/>
                <w:sz w:val="18"/>
                <w:szCs w:val="18"/>
              </w:rPr>
            </w:pPr>
            <w:r>
              <w:rPr>
                <w:rFonts w:ascii="Arial" w:hAnsi="Arial" w:cs="Arial"/>
                <w:sz w:val="18"/>
                <w:szCs w:val="18"/>
              </w:rPr>
              <w:t>O</w:t>
            </w:r>
            <w:r w:rsidRPr="00581273">
              <w:rPr>
                <w:rFonts w:ascii="Arial" w:hAnsi="Arial" w:cs="Arial"/>
                <w:sz w:val="18"/>
                <w:szCs w:val="18"/>
              </w:rPr>
              <w:t>uter</w:t>
            </w:r>
            <w:r>
              <w:rPr>
                <w:rFonts w:ascii="Arial" w:hAnsi="Arial" w:cs="Arial"/>
                <w:sz w:val="18"/>
                <w:szCs w:val="18"/>
              </w:rPr>
              <w:t xml:space="preserve"> </w:t>
            </w:r>
            <w:r w:rsidRPr="00581273">
              <w:rPr>
                <w:rFonts w:ascii="Arial" w:hAnsi="Arial" w:cs="Arial"/>
                <w:sz w:val="18"/>
                <w:szCs w:val="18"/>
              </w:rPr>
              <w:t>Limit</w:t>
            </w:r>
            <w:r>
              <w:rPr>
                <w:rFonts w:ascii="Arial" w:hAnsi="Arial" w:cs="Arial"/>
                <w:sz w:val="18"/>
                <w:szCs w:val="18"/>
              </w:rPr>
              <w:t xml:space="preserve"> o</w:t>
            </w:r>
            <w:r w:rsidRPr="00581273">
              <w:rPr>
                <w:rFonts w:ascii="Arial" w:hAnsi="Arial" w:cs="Arial"/>
                <w:sz w:val="18"/>
                <w:szCs w:val="18"/>
              </w:rPr>
              <w:t>f</w:t>
            </w:r>
            <w:r>
              <w:rPr>
                <w:rFonts w:ascii="Arial" w:hAnsi="Arial" w:cs="Arial"/>
                <w:sz w:val="18"/>
                <w:szCs w:val="18"/>
              </w:rPr>
              <w:t xml:space="preserve"> t</w:t>
            </w:r>
            <w:r w:rsidRPr="00581273">
              <w:rPr>
                <w:rFonts w:ascii="Arial" w:hAnsi="Arial" w:cs="Arial"/>
                <w:sz w:val="18"/>
                <w:szCs w:val="18"/>
              </w:rPr>
              <w:t>he</w:t>
            </w:r>
            <w:r>
              <w:rPr>
                <w:rFonts w:ascii="Arial" w:hAnsi="Arial" w:cs="Arial"/>
                <w:sz w:val="18"/>
                <w:szCs w:val="18"/>
              </w:rPr>
              <w:t xml:space="preserve"> </w:t>
            </w:r>
            <w:r w:rsidRPr="006E401F">
              <w:rPr>
                <w:rFonts w:ascii="Arial" w:hAnsi="Arial" w:cs="Arial"/>
                <w:sz w:val="18"/>
                <w:szCs w:val="18"/>
              </w:rPr>
              <w:t>Contiguous</w:t>
            </w:r>
            <w:r>
              <w:rPr>
                <w:rFonts w:ascii="Arial" w:hAnsi="Arial" w:cs="Arial"/>
                <w:sz w:val="18"/>
                <w:szCs w:val="18"/>
              </w:rPr>
              <w:t xml:space="preserve"> </w:t>
            </w:r>
            <w:r w:rsidRPr="006E401F">
              <w:rPr>
                <w:rFonts w:ascii="Arial" w:hAnsi="Arial" w:cs="Arial"/>
                <w:sz w:val="18"/>
                <w:szCs w:val="18"/>
              </w:rPr>
              <w:t>Zone</w:t>
            </w:r>
          </w:p>
        </w:tc>
      </w:tr>
      <w:tr w:rsidR="00FE07DA" w:rsidRPr="00581273" w:rsidTr="008F5F30">
        <w:tc>
          <w:tcPr>
            <w:tcW w:w="2250" w:type="dxa"/>
          </w:tcPr>
          <w:p w:rsidR="00FE07DA" w:rsidRPr="00581273" w:rsidRDefault="00FE07DA" w:rsidP="008F5F30">
            <w:pPr>
              <w:keepNext/>
              <w:autoSpaceDE w:val="0"/>
              <w:autoSpaceDN w:val="0"/>
              <w:adjustRightInd w:val="0"/>
              <w:rPr>
                <w:rFonts w:ascii="Arial" w:hAnsi="Arial" w:cs="Arial"/>
                <w:b/>
                <w:sz w:val="18"/>
                <w:szCs w:val="18"/>
              </w:rPr>
            </w:pPr>
            <w:r w:rsidRPr="00581273">
              <w:rPr>
                <w:rFonts w:ascii="Arial" w:hAnsi="Arial" w:cs="Arial"/>
                <w:b/>
                <w:sz w:val="18"/>
                <w:szCs w:val="18"/>
              </w:rPr>
              <w:t>Alias:</w:t>
            </w:r>
          </w:p>
        </w:tc>
        <w:tc>
          <w:tcPr>
            <w:tcW w:w="6570" w:type="dxa"/>
          </w:tcPr>
          <w:p w:rsidR="00FE07DA" w:rsidRPr="00581273" w:rsidRDefault="00FE07DA" w:rsidP="008F5F30">
            <w:pPr>
              <w:keepNext/>
              <w:autoSpaceDE w:val="0"/>
              <w:autoSpaceDN w:val="0"/>
              <w:adjustRightInd w:val="0"/>
              <w:rPr>
                <w:rFonts w:ascii="Arial" w:hAnsi="Arial" w:cs="Arial"/>
                <w:sz w:val="18"/>
                <w:szCs w:val="18"/>
              </w:rPr>
            </w:pPr>
          </w:p>
        </w:tc>
      </w:tr>
      <w:tr w:rsidR="00FE07DA" w:rsidRPr="00581273" w:rsidTr="008F5F30">
        <w:tc>
          <w:tcPr>
            <w:tcW w:w="2250" w:type="dxa"/>
          </w:tcPr>
          <w:p w:rsidR="00FE07DA" w:rsidRPr="00581273" w:rsidRDefault="00FE07DA" w:rsidP="008F5F30">
            <w:pPr>
              <w:keepNext/>
              <w:autoSpaceDE w:val="0"/>
              <w:autoSpaceDN w:val="0"/>
              <w:adjustRightInd w:val="0"/>
              <w:rPr>
                <w:rFonts w:ascii="Arial" w:hAnsi="Arial" w:cs="Arial"/>
                <w:b/>
                <w:sz w:val="18"/>
                <w:szCs w:val="18"/>
              </w:rPr>
            </w:pPr>
            <w:r w:rsidRPr="00581273">
              <w:rPr>
                <w:rFonts w:ascii="Arial" w:hAnsi="Arial" w:cs="Arial"/>
                <w:b/>
                <w:sz w:val="18"/>
                <w:szCs w:val="18"/>
              </w:rPr>
              <w:t>CamelCase:</w:t>
            </w:r>
          </w:p>
        </w:tc>
        <w:tc>
          <w:tcPr>
            <w:tcW w:w="6570" w:type="dxa"/>
          </w:tcPr>
          <w:p w:rsidR="00FE07DA" w:rsidRPr="00581273" w:rsidRDefault="00FE07DA" w:rsidP="008F5F30">
            <w:pPr>
              <w:keepNext/>
              <w:autoSpaceDE w:val="0"/>
              <w:autoSpaceDN w:val="0"/>
              <w:adjustRightInd w:val="0"/>
              <w:rPr>
                <w:rFonts w:ascii="Arial" w:hAnsi="Arial" w:cs="Arial"/>
                <w:sz w:val="18"/>
                <w:szCs w:val="18"/>
              </w:rPr>
            </w:pPr>
            <w:r>
              <w:rPr>
                <w:rFonts w:ascii="Arial" w:hAnsi="Arial" w:cs="Arial"/>
                <w:sz w:val="18"/>
                <w:szCs w:val="18"/>
              </w:rPr>
              <w:t>outerLimitOfThe</w:t>
            </w:r>
            <w:r w:rsidRPr="006E401F">
              <w:rPr>
                <w:rFonts w:ascii="Arial" w:hAnsi="Arial" w:cs="Arial"/>
                <w:sz w:val="18"/>
                <w:szCs w:val="18"/>
              </w:rPr>
              <w:t>ContiguousZone</w:t>
            </w:r>
          </w:p>
        </w:tc>
      </w:tr>
      <w:tr w:rsidR="00FE07DA" w:rsidRPr="00581273" w:rsidTr="008F5F30">
        <w:tc>
          <w:tcPr>
            <w:tcW w:w="2250" w:type="dxa"/>
          </w:tcPr>
          <w:p w:rsidR="00FE07DA" w:rsidRPr="00581273" w:rsidRDefault="00FE07DA" w:rsidP="008F5F30">
            <w:pPr>
              <w:autoSpaceDE w:val="0"/>
              <w:autoSpaceDN w:val="0"/>
              <w:adjustRightInd w:val="0"/>
              <w:rPr>
                <w:rFonts w:ascii="Arial" w:hAnsi="Arial" w:cs="Arial"/>
                <w:b/>
                <w:sz w:val="18"/>
                <w:szCs w:val="18"/>
              </w:rPr>
            </w:pPr>
            <w:r w:rsidRPr="00581273">
              <w:rPr>
                <w:rFonts w:ascii="Arial" w:hAnsi="Arial" w:cs="Arial"/>
                <w:b/>
                <w:sz w:val="18"/>
                <w:szCs w:val="18"/>
              </w:rPr>
              <w:t>Definition:</w:t>
            </w:r>
          </w:p>
        </w:tc>
        <w:tc>
          <w:tcPr>
            <w:tcW w:w="6570" w:type="dxa"/>
          </w:tcPr>
          <w:p w:rsidR="00FE07DA" w:rsidRPr="00581273" w:rsidRDefault="00FE07DA" w:rsidP="008F5F30">
            <w:pPr>
              <w:autoSpaceDE w:val="0"/>
              <w:autoSpaceDN w:val="0"/>
              <w:adjustRightInd w:val="0"/>
              <w:rPr>
                <w:rFonts w:ascii="Arial" w:hAnsi="Arial" w:cs="Arial"/>
                <w:sz w:val="18"/>
                <w:szCs w:val="18"/>
              </w:rPr>
            </w:pPr>
            <w:r w:rsidRPr="00581273">
              <w:rPr>
                <w:rFonts w:ascii="Arial" w:hAnsi="Arial" w:cs="Arial"/>
                <w:sz w:val="18"/>
                <w:szCs w:val="18"/>
              </w:rPr>
              <w:t xml:space="preserve">Identifier that a Feature Unit is of type </w:t>
            </w:r>
            <w:r>
              <w:rPr>
                <w:rFonts w:ascii="Arial" w:hAnsi="Arial" w:cs="Arial"/>
                <w:sz w:val="18"/>
                <w:szCs w:val="18"/>
              </w:rPr>
              <w:t>O</w:t>
            </w:r>
            <w:r w:rsidRPr="00581273">
              <w:rPr>
                <w:rFonts w:ascii="Arial" w:hAnsi="Arial" w:cs="Arial"/>
                <w:sz w:val="18"/>
                <w:szCs w:val="18"/>
              </w:rPr>
              <w:t>uter</w:t>
            </w:r>
            <w:r>
              <w:rPr>
                <w:rFonts w:ascii="Arial" w:hAnsi="Arial" w:cs="Arial"/>
                <w:sz w:val="18"/>
                <w:szCs w:val="18"/>
              </w:rPr>
              <w:t xml:space="preserve"> </w:t>
            </w:r>
            <w:r w:rsidRPr="00581273">
              <w:rPr>
                <w:rFonts w:ascii="Arial" w:hAnsi="Arial" w:cs="Arial"/>
                <w:sz w:val="18"/>
                <w:szCs w:val="18"/>
              </w:rPr>
              <w:t>Limit</w:t>
            </w:r>
            <w:r>
              <w:rPr>
                <w:rFonts w:ascii="Arial" w:hAnsi="Arial" w:cs="Arial"/>
                <w:sz w:val="18"/>
                <w:szCs w:val="18"/>
              </w:rPr>
              <w:t xml:space="preserve"> o</w:t>
            </w:r>
            <w:r w:rsidRPr="00581273">
              <w:rPr>
                <w:rFonts w:ascii="Arial" w:hAnsi="Arial" w:cs="Arial"/>
                <w:sz w:val="18"/>
                <w:szCs w:val="18"/>
              </w:rPr>
              <w:t>f</w:t>
            </w:r>
            <w:r>
              <w:rPr>
                <w:rFonts w:ascii="Arial" w:hAnsi="Arial" w:cs="Arial"/>
                <w:sz w:val="18"/>
                <w:szCs w:val="18"/>
              </w:rPr>
              <w:t xml:space="preserve"> t</w:t>
            </w:r>
            <w:r w:rsidRPr="00581273">
              <w:rPr>
                <w:rFonts w:ascii="Arial" w:hAnsi="Arial" w:cs="Arial"/>
                <w:sz w:val="18"/>
                <w:szCs w:val="18"/>
              </w:rPr>
              <w:t>he</w:t>
            </w:r>
            <w:r>
              <w:rPr>
                <w:rFonts w:ascii="Arial" w:hAnsi="Arial" w:cs="Arial"/>
                <w:sz w:val="18"/>
                <w:szCs w:val="18"/>
              </w:rPr>
              <w:t xml:space="preserve"> </w:t>
            </w:r>
            <w:r w:rsidRPr="006E401F">
              <w:rPr>
                <w:rFonts w:ascii="Arial" w:hAnsi="Arial" w:cs="Arial"/>
                <w:sz w:val="18"/>
                <w:szCs w:val="18"/>
              </w:rPr>
              <w:t>Contiguous</w:t>
            </w:r>
            <w:r>
              <w:rPr>
                <w:rFonts w:ascii="Arial" w:hAnsi="Arial" w:cs="Arial"/>
                <w:sz w:val="18"/>
                <w:szCs w:val="18"/>
              </w:rPr>
              <w:t xml:space="preserve"> </w:t>
            </w:r>
            <w:r w:rsidRPr="006E401F">
              <w:rPr>
                <w:rFonts w:ascii="Arial" w:hAnsi="Arial" w:cs="Arial"/>
                <w:sz w:val="18"/>
                <w:szCs w:val="18"/>
              </w:rPr>
              <w:t>Zone</w:t>
            </w:r>
          </w:p>
        </w:tc>
      </w:tr>
      <w:tr w:rsidR="00FE07DA" w:rsidRPr="00581273" w:rsidTr="008F5F30">
        <w:tc>
          <w:tcPr>
            <w:tcW w:w="2250" w:type="dxa"/>
          </w:tcPr>
          <w:p w:rsidR="00FE07DA" w:rsidRPr="00581273" w:rsidRDefault="00FE07DA" w:rsidP="008F5F30">
            <w:pPr>
              <w:autoSpaceDE w:val="0"/>
              <w:autoSpaceDN w:val="0"/>
              <w:adjustRightInd w:val="0"/>
              <w:rPr>
                <w:rFonts w:ascii="Arial" w:hAnsi="Arial" w:cs="Arial"/>
                <w:b/>
                <w:sz w:val="18"/>
                <w:szCs w:val="18"/>
              </w:rPr>
            </w:pPr>
            <w:r w:rsidRPr="00581273">
              <w:rPr>
                <w:rFonts w:ascii="Arial" w:hAnsi="Arial" w:cs="Arial"/>
                <w:b/>
                <w:sz w:val="18"/>
                <w:szCs w:val="18"/>
              </w:rPr>
              <w:lastRenderedPageBreak/>
              <w:t>Reference:</w:t>
            </w:r>
          </w:p>
        </w:tc>
        <w:tc>
          <w:tcPr>
            <w:tcW w:w="6570" w:type="dxa"/>
          </w:tcPr>
          <w:p w:rsidR="00FE07DA" w:rsidRPr="00581273" w:rsidRDefault="00FE07DA" w:rsidP="008F5F30">
            <w:pPr>
              <w:autoSpaceDE w:val="0"/>
              <w:autoSpaceDN w:val="0"/>
              <w:adjustRightInd w:val="0"/>
              <w:rPr>
                <w:rFonts w:ascii="Arial" w:hAnsi="Arial" w:cs="Arial"/>
                <w:sz w:val="18"/>
                <w:szCs w:val="18"/>
              </w:rPr>
            </w:pPr>
          </w:p>
        </w:tc>
      </w:tr>
      <w:tr w:rsidR="00FE07DA" w:rsidRPr="00581273" w:rsidTr="008F5F30">
        <w:tc>
          <w:tcPr>
            <w:tcW w:w="2250" w:type="dxa"/>
          </w:tcPr>
          <w:p w:rsidR="00FE07DA" w:rsidRPr="00581273" w:rsidRDefault="00FE07DA" w:rsidP="008F5F30">
            <w:pPr>
              <w:autoSpaceDE w:val="0"/>
              <w:autoSpaceDN w:val="0"/>
              <w:adjustRightInd w:val="0"/>
              <w:rPr>
                <w:rFonts w:ascii="Arial" w:hAnsi="Arial" w:cs="Arial"/>
                <w:b/>
                <w:sz w:val="18"/>
                <w:szCs w:val="18"/>
              </w:rPr>
            </w:pPr>
            <w:r w:rsidRPr="00581273">
              <w:rPr>
                <w:rFonts w:ascii="Arial" w:hAnsi="Arial" w:cs="Arial"/>
                <w:b/>
                <w:sz w:val="18"/>
                <w:szCs w:val="18"/>
              </w:rPr>
              <w:t>Definition Source:</w:t>
            </w:r>
          </w:p>
        </w:tc>
        <w:tc>
          <w:tcPr>
            <w:tcW w:w="6570" w:type="dxa"/>
          </w:tcPr>
          <w:p w:rsidR="00FE07DA" w:rsidRPr="00581273" w:rsidRDefault="00FE07DA" w:rsidP="008F5F30">
            <w:pPr>
              <w:autoSpaceDE w:val="0"/>
              <w:autoSpaceDN w:val="0"/>
              <w:adjustRightInd w:val="0"/>
              <w:rPr>
                <w:rFonts w:ascii="Arial" w:hAnsi="Arial" w:cs="Arial"/>
                <w:sz w:val="18"/>
                <w:szCs w:val="18"/>
              </w:rPr>
            </w:pPr>
          </w:p>
        </w:tc>
      </w:tr>
      <w:tr w:rsidR="00FE07DA" w:rsidRPr="00581273" w:rsidTr="008F5F30">
        <w:tc>
          <w:tcPr>
            <w:tcW w:w="2250" w:type="dxa"/>
          </w:tcPr>
          <w:p w:rsidR="00FE07DA" w:rsidRPr="00581273" w:rsidRDefault="00FE07DA" w:rsidP="008F5F30">
            <w:pPr>
              <w:autoSpaceDE w:val="0"/>
              <w:autoSpaceDN w:val="0"/>
              <w:adjustRightInd w:val="0"/>
              <w:rPr>
                <w:rFonts w:ascii="Arial" w:hAnsi="Arial" w:cs="Arial"/>
                <w:b/>
                <w:sz w:val="18"/>
                <w:szCs w:val="18"/>
              </w:rPr>
            </w:pPr>
            <w:r w:rsidRPr="00581273">
              <w:rPr>
                <w:rFonts w:ascii="Arial" w:hAnsi="Arial" w:cs="Arial"/>
                <w:b/>
                <w:sz w:val="18"/>
                <w:szCs w:val="18"/>
              </w:rPr>
              <w:t>Similarity to Source:</w:t>
            </w:r>
          </w:p>
        </w:tc>
        <w:tc>
          <w:tcPr>
            <w:tcW w:w="6570" w:type="dxa"/>
          </w:tcPr>
          <w:p w:rsidR="00FE07DA" w:rsidRPr="00581273" w:rsidRDefault="00FE07DA" w:rsidP="008F5F30">
            <w:pPr>
              <w:autoSpaceDE w:val="0"/>
              <w:autoSpaceDN w:val="0"/>
              <w:adjustRightInd w:val="0"/>
              <w:rPr>
                <w:rFonts w:ascii="Arial" w:hAnsi="Arial" w:cs="Arial"/>
                <w:sz w:val="18"/>
                <w:szCs w:val="18"/>
              </w:rPr>
            </w:pPr>
          </w:p>
        </w:tc>
      </w:tr>
      <w:tr w:rsidR="00FE07DA" w:rsidRPr="00581273" w:rsidTr="008F5F30">
        <w:tc>
          <w:tcPr>
            <w:tcW w:w="2250" w:type="dxa"/>
          </w:tcPr>
          <w:p w:rsidR="00FE07DA" w:rsidRPr="00581273" w:rsidRDefault="00FE07DA" w:rsidP="008F5F30">
            <w:pPr>
              <w:autoSpaceDE w:val="0"/>
              <w:autoSpaceDN w:val="0"/>
              <w:adjustRightInd w:val="0"/>
              <w:rPr>
                <w:rFonts w:ascii="Arial" w:hAnsi="Arial" w:cs="Arial"/>
                <w:b/>
                <w:sz w:val="18"/>
                <w:szCs w:val="18"/>
              </w:rPr>
            </w:pPr>
            <w:r w:rsidRPr="00581273">
              <w:rPr>
                <w:rFonts w:ascii="Arial" w:hAnsi="Arial" w:cs="Arial"/>
                <w:b/>
                <w:sz w:val="18"/>
                <w:szCs w:val="18"/>
              </w:rPr>
              <w:t>Int1:</w:t>
            </w:r>
          </w:p>
        </w:tc>
        <w:tc>
          <w:tcPr>
            <w:tcW w:w="6570" w:type="dxa"/>
          </w:tcPr>
          <w:p w:rsidR="00FE07DA" w:rsidRPr="00581273" w:rsidRDefault="00FE07DA" w:rsidP="008F5F30">
            <w:pPr>
              <w:autoSpaceDE w:val="0"/>
              <w:autoSpaceDN w:val="0"/>
              <w:adjustRightInd w:val="0"/>
              <w:rPr>
                <w:rFonts w:ascii="Arial" w:hAnsi="Arial" w:cs="Arial"/>
                <w:sz w:val="18"/>
                <w:szCs w:val="18"/>
              </w:rPr>
            </w:pPr>
          </w:p>
        </w:tc>
      </w:tr>
      <w:tr w:rsidR="00FE07DA" w:rsidRPr="00581273" w:rsidTr="008F5F30">
        <w:tc>
          <w:tcPr>
            <w:tcW w:w="2250" w:type="dxa"/>
          </w:tcPr>
          <w:p w:rsidR="00FE07DA" w:rsidRPr="00581273" w:rsidRDefault="00FE07DA" w:rsidP="008F5F30">
            <w:pPr>
              <w:autoSpaceDE w:val="0"/>
              <w:autoSpaceDN w:val="0"/>
              <w:adjustRightInd w:val="0"/>
              <w:rPr>
                <w:rFonts w:ascii="Arial" w:hAnsi="Arial" w:cs="Arial"/>
                <w:b/>
                <w:sz w:val="18"/>
                <w:szCs w:val="18"/>
              </w:rPr>
            </w:pPr>
            <w:r w:rsidRPr="00581273">
              <w:rPr>
                <w:rFonts w:ascii="Arial" w:hAnsi="Arial" w:cs="Arial"/>
                <w:b/>
                <w:sz w:val="18"/>
                <w:szCs w:val="18"/>
              </w:rPr>
              <w:t>S4:</w:t>
            </w:r>
          </w:p>
        </w:tc>
        <w:tc>
          <w:tcPr>
            <w:tcW w:w="6570" w:type="dxa"/>
          </w:tcPr>
          <w:p w:rsidR="00FE07DA" w:rsidRPr="00581273" w:rsidRDefault="00FE07DA" w:rsidP="008F5F30">
            <w:pPr>
              <w:autoSpaceDE w:val="0"/>
              <w:autoSpaceDN w:val="0"/>
              <w:adjustRightInd w:val="0"/>
              <w:rPr>
                <w:rFonts w:ascii="Arial" w:hAnsi="Arial" w:cs="Arial"/>
                <w:sz w:val="18"/>
                <w:szCs w:val="18"/>
              </w:rPr>
            </w:pPr>
          </w:p>
        </w:tc>
      </w:tr>
      <w:tr w:rsidR="00FE07DA" w:rsidRPr="00581273" w:rsidTr="008F5F30">
        <w:tc>
          <w:tcPr>
            <w:tcW w:w="2250" w:type="dxa"/>
          </w:tcPr>
          <w:p w:rsidR="00FE07DA" w:rsidRPr="00581273" w:rsidRDefault="00FE07DA" w:rsidP="008F5F30">
            <w:pPr>
              <w:rPr>
                <w:rFonts w:ascii="Arial" w:hAnsi="Arial" w:cs="Arial"/>
                <w:b/>
                <w:sz w:val="18"/>
                <w:szCs w:val="18"/>
              </w:rPr>
            </w:pPr>
            <w:r w:rsidRPr="00581273">
              <w:rPr>
                <w:rFonts w:ascii="Arial" w:hAnsi="Arial" w:cs="Arial"/>
                <w:b/>
                <w:sz w:val="18"/>
                <w:szCs w:val="18"/>
              </w:rPr>
              <w:t>Remarks:</w:t>
            </w:r>
          </w:p>
        </w:tc>
        <w:tc>
          <w:tcPr>
            <w:tcW w:w="6570" w:type="dxa"/>
          </w:tcPr>
          <w:p w:rsidR="00FE07DA" w:rsidRPr="00581273" w:rsidRDefault="00FE07DA" w:rsidP="008F5F30">
            <w:pPr>
              <w:rPr>
                <w:rFonts w:ascii="Arial" w:hAnsi="Arial" w:cs="Arial"/>
                <w:sz w:val="18"/>
                <w:szCs w:val="18"/>
              </w:rPr>
            </w:pPr>
          </w:p>
        </w:tc>
      </w:tr>
    </w:tbl>
    <w:p w:rsidR="00FE07DA" w:rsidRDefault="00FE07DA" w:rsidP="00FE07DA">
      <w:pPr>
        <w:rPr>
          <w:lang w:val="en-AU"/>
        </w:rPr>
      </w:pPr>
    </w:p>
    <w:p w:rsidR="00FE07DA" w:rsidRPr="00A30BD2" w:rsidRDefault="00FE07DA" w:rsidP="00FE07DA">
      <w:pPr>
        <w:pStyle w:val="Heading4"/>
      </w:pPr>
      <w:r w:rsidRPr="00FE07DA">
        <w:t>Outer Limit of the Exclusive Economic Zone</w:t>
      </w:r>
    </w:p>
    <w:tbl>
      <w:tblPr>
        <w:tblStyle w:val="TableGrid"/>
        <w:tblW w:w="8820" w:type="dxa"/>
        <w:tblInd w:w="828" w:type="dxa"/>
        <w:tblLook w:val="04A0" w:firstRow="1" w:lastRow="0" w:firstColumn="1" w:lastColumn="0" w:noHBand="0" w:noVBand="1"/>
      </w:tblPr>
      <w:tblGrid>
        <w:gridCol w:w="2250"/>
        <w:gridCol w:w="6570"/>
      </w:tblGrid>
      <w:tr w:rsidR="00FE07DA" w:rsidRPr="00581273" w:rsidTr="008F5F30">
        <w:tc>
          <w:tcPr>
            <w:tcW w:w="2250" w:type="dxa"/>
          </w:tcPr>
          <w:p w:rsidR="00FE07DA" w:rsidRPr="00581273" w:rsidRDefault="00FE07DA" w:rsidP="008F5F30">
            <w:pPr>
              <w:keepNext/>
              <w:autoSpaceDE w:val="0"/>
              <w:autoSpaceDN w:val="0"/>
              <w:adjustRightInd w:val="0"/>
              <w:rPr>
                <w:rFonts w:ascii="Arial" w:hAnsi="Arial" w:cs="Arial"/>
                <w:b/>
                <w:sz w:val="18"/>
                <w:szCs w:val="18"/>
              </w:rPr>
            </w:pPr>
            <w:r w:rsidRPr="00581273">
              <w:rPr>
                <w:rFonts w:ascii="Arial" w:hAnsi="Arial" w:cs="Arial"/>
                <w:b/>
                <w:sz w:val="18"/>
                <w:szCs w:val="18"/>
              </w:rPr>
              <w:t>Item Type:</w:t>
            </w:r>
          </w:p>
        </w:tc>
        <w:tc>
          <w:tcPr>
            <w:tcW w:w="6570" w:type="dxa"/>
          </w:tcPr>
          <w:p w:rsidR="00FE07DA" w:rsidRPr="00581273" w:rsidRDefault="00FE07DA" w:rsidP="008F5F30">
            <w:pPr>
              <w:keepNext/>
              <w:autoSpaceDE w:val="0"/>
              <w:autoSpaceDN w:val="0"/>
              <w:adjustRightInd w:val="0"/>
              <w:rPr>
                <w:rFonts w:ascii="Arial" w:hAnsi="Arial" w:cs="Arial"/>
                <w:sz w:val="18"/>
                <w:szCs w:val="18"/>
              </w:rPr>
            </w:pPr>
            <w:r w:rsidRPr="00581273">
              <w:rPr>
                <w:rFonts w:ascii="Arial" w:hAnsi="Arial" w:cs="Arial"/>
                <w:sz w:val="18"/>
                <w:szCs w:val="18"/>
              </w:rPr>
              <w:t>Code List Value</w:t>
            </w:r>
          </w:p>
        </w:tc>
      </w:tr>
      <w:tr w:rsidR="00FE07DA" w:rsidRPr="00581273" w:rsidTr="008F5F30">
        <w:tc>
          <w:tcPr>
            <w:tcW w:w="2250" w:type="dxa"/>
          </w:tcPr>
          <w:p w:rsidR="00FE07DA" w:rsidRPr="00581273" w:rsidRDefault="00FE07DA" w:rsidP="008F5F30">
            <w:pPr>
              <w:keepNext/>
              <w:autoSpaceDE w:val="0"/>
              <w:autoSpaceDN w:val="0"/>
              <w:adjustRightInd w:val="0"/>
              <w:rPr>
                <w:rFonts w:ascii="Arial" w:hAnsi="Arial" w:cs="Arial"/>
                <w:b/>
                <w:sz w:val="18"/>
                <w:szCs w:val="18"/>
              </w:rPr>
            </w:pPr>
            <w:r w:rsidRPr="00581273">
              <w:rPr>
                <w:rFonts w:ascii="Arial" w:hAnsi="Arial" w:cs="Arial"/>
                <w:b/>
                <w:sz w:val="18"/>
                <w:szCs w:val="18"/>
              </w:rPr>
              <w:t>Domain:</w:t>
            </w:r>
          </w:p>
        </w:tc>
        <w:tc>
          <w:tcPr>
            <w:tcW w:w="6570" w:type="dxa"/>
          </w:tcPr>
          <w:p w:rsidR="00FE07DA" w:rsidRPr="00581273" w:rsidRDefault="00FE07DA" w:rsidP="008F5F30">
            <w:pPr>
              <w:keepNext/>
              <w:autoSpaceDE w:val="0"/>
              <w:autoSpaceDN w:val="0"/>
              <w:adjustRightInd w:val="0"/>
              <w:rPr>
                <w:rFonts w:ascii="Arial" w:hAnsi="Arial" w:cs="Arial"/>
                <w:sz w:val="18"/>
                <w:szCs w:val="18"/>
              </w:rPr>
            </w:pPr>
            <w:r w:rsidRPr="00581273">
              <w:rPr>
                <w:rFonts w:ascii="Arial" w:hAnsi="Arial" w:cs="Arial"/>
                <w:sz w:val="18"/>
                <w:szCs w:val="18"/>
              </w:rPr>
              <w:t>MLB</w:t>
            </w:r>
          </w:p>
        </w:tc>
      </w:tr>
      <w:tr w:rsidR="00FE07DA" w:rsidRPr="00581273" w:rsidTr="008F5F30">
        <w:tc>
          <w:tcPr>
            <w:tcW w:w="2250" w:type="dxa"/>
          </w:tcPr>
          <w:p w:rsidR="00FE07DA" w:rsidRPr="00581273" w:rsidRDefault="00FE07DA" w:rsidP="008F5F30">
            <w:pPr>
              <w:keepNext/>
              <w:autoSpaceDE w:val="0"/>
              <w:autoSpaceDN w:val="0"/>
              <w:adjustRightInd w:val="0"/>
              <w:rPr>
                <w:rFonts w:ascii="Arial" w:hAnsi="Arial" w:cs="Arial"/>
                <w:b/>
                <w:sz w:val="18"/>
                <w:szCs w:val="18"/>
              </w:rPr>
            </w:pPr>
            <w:r w:rsidRPr="00581273">
              <w:rPr>
                <w:rFonts w:ascii="Arial" w:hAnsi="Arial" w:cs="Arial"/>
                <w:b/>
                <w:sz w:val="18"/>
                <w:szCs w:val="18"/>
              </w:rPr>
              <w:t>Associated Attribute:</w:t>
            </w:r>
          </w:p>
        </w:tc>
        <w:tc>
          <w:tcPr>
            <w:tcW w:w="6570" w:type="dxa"/>
          </w:tcPr>
          <w:p w:rsidR="00FE07DA" w:rsidRPr="00581273" w:rsidRDefault="008F5F30" w:rsidP="008F5F30">
            <w:pPr>
              <w:keepNext/>
              <w:autoSpaceDE w:val="0"/>
              <w:autoSpaceDN w:val="0"/>
              <w:adjustRightInd w:val="0"/>
              <w:rPr>
                <w:rFonts w:ascii="Arial" w:hAnsi="Arial" w:cs="Arial"/>
                <w:sz w:val="18"/>
                <w:szCs w:val="18"/>
              </w:rPr>
            </w:pPr>
            <w:r>
              <w:rPr>
                <w:rFonts w:ascii="Arial" w:hAnsi="Arial" w:cs="Arial"/>
                <w:sz w:val="18"/>
                <w:szCs w:val="18"/>
              </w:rPr>
              <w:t>limitTypeList</w:t>
            </w:r>
          </w:p>
        </w:tc>
      </w:tr>
      <w:tr w:rsidR="00FE07DA" w:rsidRPr="00581273" w:rsidTr="008F5F30">
        <w:tc>
          <w:tcPr>
            <w:tcW w:w="2250" w:type="dxa"/>
          </w:tcPr>
          <w:p w:rsidR="00FE07DA" w:rsidRPr="00581273" w:rsidRDefault="00FE07DA" w:rsidP="008F5F30">
            <w:pPr>
              <w:keepNext/>
              <w:autoSpaceDE w:val="0"/>
              <w:autoSpaceDN w:val="0"/>
              <w:adjustRightInd w:val="0"/>
              <w:rPr>
                <w:rFonts w:ascii="Arial" w:hAnsi="Arial" w:cs="Arial"/>
                <w:b/>
                <w:sz w:val="18"/>
                <w:szCs w:val="18"/>
              </w:rPr>
            </w:pPr>
            <w:r w:rsidRPr="00581273">
              <w:rPr>
                <w:rFonts w:ascii="Arial" w:hAnsi="Arial" w:cs="Arial"/>
                <w:b/>
                <w:sz w:val="18"/>
                <w:szCs w:val="18"/>
              </w:rPr>
              <w:t>Name:</w:t>
            </w:r>
          </w:p>
        </w:tc>
        <w:tc>
          <w:tcPr>
            <w:tcW w:w="6570" w:type="dxa"/>
          </w:tcPr>
          <w:p w:rsidR="00FE07DA" w:rsidRPr="00581273" w:rsidRDefault="00FE07DA" w:rsidP="008F5F30">
            <w:pPr>
              <w:keepNext/>
              <w:autoSpaceDE w:val="0"/>
              <w:autoSpaceDN w:val="0"/>
              <w:adjustRightInd w:val="0"/>
              <w:rPr>
                <w:rFonts w:ascii="Arial" w:hAnsi="Arial" w:cs="Arial"/>
                <w:sz w:val="18"/>
                <w:szCs w:val="18"/>
              </w:rPr>
            </w:pPr>
            <w:r>
              <w:rPr>
                <w:rFonts w:ascii="Arial" w:hAnsi="Arial" w:cs="Arial"/>
                <w:sz w:val="18"/>
                <w:szCs w:val="18"/>
              </w:rPr>
              <w:t>O</w:t>
            </w:r>
            <w:r w:rsidRPr="00581273">
              <w:rPr>
                <w:rFonts w:ascii="Arial" w:hAnsi="Arial" w:cs="Arial"/>
                <w:sz w:val="18"/>
                <w:szCs w:val="18"/>
              </w:rPr>
              <w:t>uter</w:t>
            </w:r>
            <w:r>
              <w:rPr>
                <w:rFonts w:ascii="Arial" w:hAnsi="Arial" w:cs="Arial"/>
                <w:sz w:val="18"/>
                <w:szCs w:val="18"/>
              </w:rPr>
              <w:t xml:space="preserve"> </w:t>
            </w:r>
            <w:r w:rsidRPr="00581273">
              <w:rPr>
                <w:rFonts w:ascii="Arial" w:hAnsi="Arial" w:cs="Arial"/>
                <w:sz w:val="18"/>
                <w:szCs w:val="18"/>
              </w:rPr>
              <w:t>Limit</w:t>
            </w:r>
            <w:r>
              <w:rPr>
                <w:rFonts w:ascii="Arial" w:hAnsi="Arial" w:cs="Arial"/>
                <w:sz w:val="18"/>
                <w:szCs w:val="18"/>
              </w:rPr>
              <w:t xml:space="preserve"> o</w:t>
            </w:r>
            <w:r w:rsidRPr="00581273">
              <w:rPr>
                <w:rFonts w:ascii="Arial" w:hAnsi="Arial" w:cs="Arial"/>
                <w:sz w:val="18"/>
                <w:szCs w:val="18"/>
              </w:rPr>
              <w:t>f</w:t>
            </w:r>
            <w:r>
              <w:rPr>
                <w:rFonts w:ascii="Arial" w:hAnsi="Arial" w:cs="Arial"/>
                <w:sz w:val="18"/>
                <w:szCs w:val="18"/>
              </w:rPr>
              <w:t xml:space="preserve"> t</w:t>
            </w:r>
            <w:r w:rsidRPr="00581273">
              <w:rPr>
                <w:rFonts w:ascii="Arial" w:hAnsi="Arial" w:cs="Arial"/>
                <w:sz w:val="18"/>
                <w:szCs w:val="18"/>
              </w:rPr>
              <w:t>he</w:t>
            </w:r>
            <w:r>
              <w:rPr>
                <w:rFonts w:ascii="Arial" w:hAnsi="Arial" w:cs="Arial"/>
                <w:sz w:val="18"/>
                <w:szCs w:val="18"/>
              </w:rPr>
              <w:t xml:space="preserve"> </w:t>
            </w:r>
            <w:r w:rsidRPr="006E401F">
              <w:rPr>
                <w:rFonts w:ascii="Arial" w:hAnsi="Arial" w:cs="Arial"/>
                <w:sz w:val="18"/>
                <w:szCs w:val="18"/>
              </w:rPr>
              <w:t>Exclusive</w:t>
            </w:r>
            <w:r>
              <w:rPr>
                <w:rFonts w:ascii="Arial" w:hAnsi="Arial" w:cs="Arial"/>
                <w:sz w:val="18"/>
                <w:szCs w:val="18"/>
              </w:rPr>
              <w:t xml:space="preserve"> </w:t>
            </w:r>
            <w:r w:rsidRPr="006E401F">
              <w:rPr>
                <w:rFonts w:ascii="Arial" w:hAnsi="Arial" w:cs="Arial"/>
                <w:sz w:val="18"/>
                <w:szCs w:val="18"/>
              </w:rPr>
              <w:t>Economic</w:t>
            </w:r>
            <w:r>
              <w:rPr>
                <w:rFonts w:ascii="Arial" w:hAnsi="Arial" w:cs="Arial"/>
                <w:sz w:val="18"/>
                <w:szCs w:val="18"/>
              </w:rPr>
              <w:t xml:space="preserve"> </w:t>
            </w:r>
            <w:r w:rsidRPr="006E401F">
              <w:rPr>
                <w:rFonts w:ascii="Arial" w:hAnsi="Arial" w:cs="Arial"/>
                <w:sz w:val="18"/>
                <w:szCs w:val="18"/>
              </w:rPr>
              <w:t>Zone</w:t>
            </w:r>
          </w:p>
        </w:tc>
      </w:tr>
      <w:tr w:rsidR="00FE07DA" w:rsidRPr="00581273" w:rsidTr="008F5F30">
        <w:tc>
          <w:tcPr>
            <w:tcW w:w="2250" w:type="dxa"/>
          </w:tcPr>
          <w:p w:rsidR="00FE07DA" w:rsidRPr="00581273" w:rsidRDefault="00FE07DA" w:rsidP="008F5F30">
            <w:pPr>
              <w:keepNext/>
              <w:autoSpaceDE w:val="0"/>
              <w:autoSpaceDN w:val="0"/>
              <w:adjustRightInd w:val="0"/>
              <w:rPr>
                <w:rFonts w:ascii="Arial" w:hAnsi="Arial" w:cs="Arial"/>
                <w:b/>
                <w:sz w:val="18"/>
                <w:szCs w:val="18"/>
              </w:rPr>
            </w:pPr>
            <w:r w:rsidRPr="00581273">
              <w:rPr>
                <w:rFonts w:ascii="Arial" w:hAnsi="Arial" w:cs="Arial"/>
                <w:b/>
                <w:sz w:val="18"/>
                <w:szCs w:val="18"/>
              </w:rPr>
              <w:t>Alias:</w:t>
            </w:r>
          </w:p>
        </w:tc>
        <w:tc>
          <w:tcPr>
            <w:tcW w:w="6570" w:type="dxa"/>
          </w:tcPr>
          <w:p w:rsidR="00FE07DA" w:rsidRPr="00581273" w:rsidRDefault="00FE07DA" w:rsidP="008F5F30">
            <w:pPr>
              <w:keepNext/>
              <w:autoSpaceDE w:val="0"/>
              <w:autoSpaceDN w:val="0"/>
              <w:adjustRightInd w:val="0"/>
              <w:rPr>
                <w:rFonts w:ascii="Arial" w:hAnsi="Arial" w:cs="Arial"/>
                <w:sz w:val="18"/>
                <w:szCs w:val="18"/>
              </w:rPr>
            </w:pPr>
          </w:p>
        </w:tc>
      </w:tr>
      <w:tr w:rsidR="00FE07DA" w:rsidRPr="00581273" w:rsidTr="008F5F30">
        <w:tc>
          <w:tcPr>
            <w:tcW w:w="2250" w:type="dxa"/>
          </w:tcPr>
          <w:p w:rsidR="00FE07DA" w:rsidRPr="00581273" w:rsidRDefault="00FE07DA" w:rsidP="008F5F30">
            <w:pPr>
              <w:keepNext/>
              <w:autoSpaceDE w:val="0"/>
              <w:autoSpaceDN w:val="0"/>
              <w:adjustRightInd w:val="0"/>
              <w:rPr>
                <w:rFonts w:ascii="Arial" w:hAnsi="Arial" w:cs="Arial"/>
                <w:b/>
                <w:sz w:val="18"/>
                <w:szCs w:val="18"/>
              </w:rPr>
            </w:pPr>
            <w:r w:rsidRPr="00581273">
              <w:rPr>
                <w:rFonts w:ascii="Arial" w:hAnsi="Arial" w:cs="Arial"/>
                <w:b/>
                <w:sz w:val="18"/>
                <w:szCs w:val="18"/>
              </w:rPr>
              <w:t>CamelCase:</w:t>
            </w:r>
          </w:p>
        </w:tc>
        <w:tc>
          <w:tcPr>
            <w:tcW w:w="6570" w:type="dxa"/>
          </w:tcPr>
          <w:p w:rsidR="00FE07DA" w:rsidRPr="00581273" w:rsidRDefault="00FE07DA" w:rsidP="008F5F30">
            <w:pPr>
              <w:keepNext/>
              <w:autoSpaceDE w:val="0"/>
              <w:autoSpaceDN w:val="0"/>
              <w:adjustRightInd w:val="0"/>
              <w:rPr>
                <w:rFonts w:ascii="Arial" w:hAnsi="Arial" w:cs="Arial"/>
                <w:sz w:val="18"/>
                <w:szCs w:val="18"/>
              </w:rPr>
            </w:pPr>
            <w:r>
              <w:rPr>
                <w:rFonts w:ascii="Arial" w:hAnsi="Arial" w:cs="Arial"/>
                <w:sz w:val="18"/>
                <w:szCs w:val="18"/>
              </w:rPr>
              <w:t>outerLimitOfThe</w:t>
            </w:r>
            <w:r w:rsidRPr="006E401F">
              <w:rPr>
                <w:rFonts w:ascii="Arial" w:hAnsi="Arial" w:cs="Arial"/>
                <w:sz w:val="18"/>
                <w:szCs w:val="18"/>
              </w:rPr>
              <w:t>ExclusiveEconomicZone</w:t>
            </w:r>
          </w:p>
        </w:tc>
      </w:tr>
      <w:tr w:rsidR="00FE07DA" w:rsidRPr="00581273" w:rsidTr="008F5F30">
        <w:tc>
          <w:tcPr>
            <w:tcW w:w="2250" w:type="dxa"/>
          </w:tcPr>
          <w:p w:rsidR="00FE07DA" w:rsidRPr="00581273" w:rsidRDefault="00FE07DA" w:rsidP="008F5F30">
            <w:pPr>
              <w:autoSpaceDE w:val="0"/>
              <w:autoSpaceDN w:val="0"/>
              <w:adjustRightInd w:val="0"/>
              <w:rPr>
                <w:rFonts w:ascii="Arial" w:hAnsi="Arial" w:cs="Arial"/>
                <w:b/>
                <w:sz w:val="18"/>
                <w:szCs w:val="18"/>
              </w:rPr>
            </w:pPr>
            <w:r w:rsidRPr="00581273">
              <w:rPr>
                <w:rFonts w:ascii="Arial" w:hAnsi="Arial" w:cs="Arial"/>
                <w:b/>
                <w:sz w:val="18"/>
                <w:szCs w:val="18"/>
              </w:rPr>
              <w:t>Definition:</w:t>
            </w:r>
          </w:p>
        </w:tc>
        <w:tc>
          <w:tcPr>
            <w:tcW w:w="6570" w:type="dxa"/>
          </w:tcPr>
          <w:p w:rsidR="00FE07DA" w:rsidRPr="00581273" w:rsidRDefault="00FE07DA" w:rsidP="008F5F30">
            <w:pPr>
              <w:autoSpaceDE w:val="0"/>
              <w:autoSpaceDN w:val="0"/>
              <w:adjustRightInd w:val="0"/>
              <w:rPr>
                <w:rFonts w:ascii="Arial" w:hAnsi="Arial" w:cs="Arial"/>
                <w:sz w:val="18"/>
                <w:szCs w:val="18"/>
              </w:rPr>
            </w:pPr>
            <w:r w:rsidRPr="00581273">
              <w:rPr>
                <w:rFonts w:ascii="Arial" w:hAnsi="Arial" w:cs="Arial"/>
                <w:sz w:val="18"/>
                <w:szCs w:val="18"/>
              </w:rPr>
              <w:t xml:space="preserve">Identifier that a Feature Unit is of type </w:t>
            </w:r>
            <w:r>
              <w:rPr>
                <w:rFonts w:ascii="Arial" w:hAnsi="Arial" w:cs="Arial"/>
                <w:sz w:val="18"/>
                <w:szCs w:val="18"/>
              </w:rPr>
              <w:t>O</w:t>
            </w:r>
            <w:r w:rsidRPr="00581273">
              <w:rPr>
                <w:rFonts w:ascii="Arial" w:hAnsi="Arial" w:cs="Arial"/>
                <w:sz w:val="18"/>
                <w:szCs w:val="18"/>
              </w:rPr>
              <w:t>uter</w:t>
            </w:r>
            <w:r>
              <w:rPr>
                <w:rFonts w:ascii="Arial" w:hAnsi="Arial" w:cs="Arial"/>
                <w:sz w:val="18"/>
                <w:szCs w:val="18"/>
              </w:rPr>
              <w:t xml:space="preserve"> </w:t>
            </w:r>
            <w:r w:rsidRPr="00581273">
              <w:rPr>
                <w:rFonts w:ascii="Arial" w:hAnsi="Arial" w:cs="Arial"/>
                <w:sz w:val="18"/>
                <w:szCs w:val="18"/>
              </w:rPr>
              <w:t>Limit</w:t>
            </w:r>
            <w:r>
              <w:rPr>
                <w:rFonts w:ascii="Arial" w:hAnsi="Arial" w:cs="Arial"/>
                <w:sz w:val="18"/>
                <w:szCs w:val="18"/>
              </w:rPr>
              <w:t xml:space="preserve"> o</w:t>
            </w:r>
            <w:r w:rsidRPr="00581273">
              <w:rPr>
                <w:rFonts w:ascii="Arial" w:hAnsi="Arial" w:cs="Arial"/>
                <w:sz w:val="18"/>
                <w:szCs w:val="18"/>
              </w:rPr>
              <w:t>f</w:t>
            </w:r>
            <w:r>
              <w:rPr>
                <w:rFonts w:ascii="Arial" w:hAnsi="Arial" w:cs="Arial"/>
                <w:sz w:val="18"/>
                <w:szCs w:val="18"/>
              </w:rPr>
              <w:t xml:space="preserve"> t</w:t>
            </w:r>
            <w:r w:rsidRPr="00581273">
              <w:rPr>
                <w:rFonts w:ascii="Arial" w:hAnsi="Arial" w:cs="Arial"/>
                <w:sz w:val="18"/>
                <w:szCs w:val="18"/>
              </w:rPr>
              <w:t>he</w:t>
            </w:r>
            <w:r>
              <w:rPr>
                <w:rFonts w:ascii="Arial" w:hAnsi="Arial" w:cs="Arial"/>
                <w:sz w:val="18"/>
                <w:szCs w:val="18"/>
              </w:rPr>
              <w:t xml:space="preserve"> </w:t>
            </w:r>
            <w:r w:rsidRPr="006E401F">
              <w:rPr>
                <w:rFonts w:ascii="Arial" w:hAnsi="Arial" w:cs="Arial"/>
                <w:sz w:val="18"/>
                <w:szCs w:val="18"/>
              </w:rPr>
              <w:t>Exclusive</w:t>
            </w:r>
            <w:r>
              <w:rPr>
                <w:rFonts w:ascii="Arial" w:hAnsi="Arial" w:cs="Arial"/>
                <w:sz w:val="18"/>
                <w:szCs w:val="18"/>
              </w:rPr>
              <w:t xml:space="preserve"> </w:t>
            </w:r>
            <w:r w:rsidRPr="006E401F">
              <w:rPr>
                <w:rFonts w:ascii="Arial" w:hAnsi="Arial" w:cs="Arial"/>
                <w:sz w:val="18"/>
                <w:szCs w:val="18"/>
              </w:rPr>
              <w:t>Economic</w:t>
            </w:r>
            <w:r>
              <w:rPr>
                <w:rFonts w:ascii="Arial" w:hAnsi="Arial" w:cs="Arial"/>
                <w:sz w:val="18"/>
                <w:szCs w:val="18"/>
              </w:rPr>
              <w:t xml:space="preserve"> </w:t>
            </w:r>
            <w:r w:rsidRPr="006E401F">
              <w:rPr>
                <w:rFonts w:ascii="Arial" w:hAnsi="Arial" w:cs="Arial"/>
                <w:sz w:val="18"/>
                <w:szCs w:val="18"/>
              </w:rPr>
              <w:t>Zone</w:t>
            </w:r>
          </w:p>
        </w:tc>
      </w:tr>
      <w:tr w:rsidR="00FE07DA" w:rsidRPr="00581273" w:rsidTr="008F5F30">
        <w:tc>
          <w:tcPr>
            <w:tcW w:w="2250" w:type="dxa"/>
          </w:tcPr>
          <w:p w:rsidR="00FE07DA" w:rsidRPr="00581273" w:rsidRDefault="00FE07DA" w:rsidP="008F5F30">
            <w:pPr>
              <w:autoSpaceDE w:val="0"/>
              <w:autoSpaceDN w:val="0"/>
              <w:adjustRightInd w:val="0"/>
              <w:rPr>
                <w:rFonts w:ascii="Arial" w:hAnsi="Arial" w:cs="Arial"/>
                <w:b/>
                <w:sz w:val="18"/>
                <w:szCs w:val="18"/>
              </w:rPr>
            </w:pPr>
            <w:r w:rsidRPr="00581273">
              <w:rPr>
                <w:rFonts w:ascii="Arial" w:hAnsi="Arial" w:cs="Arial"/>
                <w:b/>
                <w:sz w:val="18"/>
                <w:szCs w:val="18"/>
              </w:rPr>
              <w:t>Reference:</w:t>
            </w:r>
          </w:p>
        </w:tc>
        <w:tc>
          <w:tcPr>
            <w:tcW w:w="6570" w:type="dxa"/>
          </w:tcPr>
          <w:p w:rsidR="00FE07DA" w:rsidRPr="00581273" w:rsidRDefault="00FE07DA" w:rsidP="008F5F30">
            <w:pPr>
              <w:autoSpaceDE w:val="0"/>
              <w:autoSpaceDN w:val="0"/>
              <w:adjustRightInd w:val="0"/>
              <w:rPr>
                <w:rFonts w:ascii="Arial" w:hAnsi="Arial" w:cs="Arial"/>
                <w:sz w:val="18"/>
                <w:szCs w:val="18"/>
              </w:rPr>
            </w:pPr>
          </w:p>
        </w:tc>
      </w:tr>
      <w:tr w:rsidR="00FE07DA" w:rsidRPr="00581273" w:rsidTr="008F5F30">
        <w:tc>
          <w:tcPr>
            <w:tcW w:w="2250" w:type="dxa"/>
          </w:tcPr>
          <w:p w:rsidR="00FE07DA" w:rsidRPr="00581273" w:rsidRDefault="00FE07DA" w:rsidP="008F5F30">
            <w:pPr>
              <w:autoSpaceDE w:val="0"/>
              <w:autoSpaceDN w:val="0"/>
              <w:adjustRightInd w:val="0"/>
              <w:rPr>
                <w:rFonts w:ascii="Arial" w:hAnsi="Arial" w:cs="Arial"/>
                <w:b/>
                <w:sz w:val="18"/>
                <w:szCs w:val="18"/>
              </w:rPr>
            </w:pPr>
            <w:r w:rsidRPr="00581273">
              <w:rPr>
                <w:rFonts w:ascii="Arial" w:hAnsi="Arial" w:cs="Arial"/>
                <w:b/>
                <w:sz w:val="18"/>
                <w:szCs w:val="18"/>
              </w:rPr>
              <w:t>Definition Source:</w:t>
            </w:r>
          </w:p>
        </w:tc>
        <w:tc>
          <w:tcPr>
            <w:tcW w:w="6570" w:type="dxa"/>
          </w:tcPr>
          <w:p w:rsidR="00FE07DA" w:rsidRPr="00581273" w:rsidRDefault="00FE07DA" w:rsidP="008F5F30">
            <w:pPr>
              <w:autoSpaceDE w:val="0"/>
              <w:autoSpaceDN w:val="0"/>
              <w:adjustRightInd w:val="0"/>
              <w:rPr>
                <w:rFonts w:ascii="Arial" w:hAnsi="Arial" w:cs="Arial"/>
                <w:sz w:val="18"/>
                <w:szCs w:val="18"/>
              </w:rPr>
            </w:pPr>
          </w:p>
        </w:tc>
      </w:tr>
      <w:tr w:rsidR="00FE07DA" w:rsidRPr="00581273" w:rsidTr="008F5F30">
        <w:tc>
          <w:tcPr>
            <w:tcW w:w="2250" w:type="dxa"/>
          </w:tcPr>
          <w:p w:rsidR="00FE07DA" w:rsidRPr="00581273" w:rsidRDefault="00FE07DA" w:rsidP="008F5F30">
            <w:pPr>
              <w:autoSpaceDE w:val="0"/>
              <w:autoSpaceDN w:val="0"/>
              <w:adjustRightInd w:val="0"/>
              <w:rPr>
                <w:rFonts w:ascii="Arial" w:hAnsi="Arial" w:cs="Arial"/>
                <w:b/>
                <w:sz w:val="18"/>
                <w:szCs w:val="18"/>
              </w:rPr>
            </w:pPr>
            <w:r w:rsidRPr="00581273">
              <w:rPr>
                <w:rFonts w:ascii="Arial" w:hAnsi="Arial" w:cs="Arial"/>
                <w:b/>
                <w:sz w:val="18"/>
                <w:szCs w:val="18"/>
              </w:rPr>
              <w:t>Similarity to Source:</w:t>
            </w:r>
          </w:p>
        </w:tc>
        <w:tc>
          <w:tcPr>
            <w:tcW w:w="6570" w:type="dxa"/>
          </w:tcPr>
          <w:p w:rsidR="00FE07DA" w:rsidRPr="00581273" w:rsidRDefault="00FE07DA" w:rsidP="008F5F30">
            <w:pPr>
              <w:autoSpaceDE w:val="0"/>
              <w:autoSpaceDN w:val="0"/>
              <w:adjustRightInd w:val="0"/>
              <w:rPr>
                <w:rFonts w:ascii="Arial" w:hAnsi="Arial" w:cs="Arial"/>
                <w:sz w:val="18"/>
                <w:szCs w:val="18"/>
              </w:rPr>
            </w:pPr>
          </w:p>
        </w:tc>
      </w:tr>
      <w:tr w:rsidR="00FE07DA" w:rsidRPr="00581273" w:rsidTr="008F5F30">
        <w:tc>
          <w:tcPr>
            <w:tcW w:w="2250" w:type="dxa"/>
          </w:tcPr>
          <w:p w:rsidR="00FE07DA" w:rsidRPr="00581273" w:rsidRDefault="00FE07DA" w:rsidP="008F5F30">
            <w:pPr>
              <w:autoSpaceDE w:val="0"/>
              <w:autoSpaceDN w:val="0"/>
              <w:adjustRightInd w:val="0"/>
              <w:rPr>
                <w:rFonts w:ascii="Arial" w:hAnsi="Arial" w:cs="Arial"/>
                <w:b/>
                <w:sz w:val="18"/>
                <w:szCs w:val="18"/>
              </w:rPr>
            </w:pPr>
            <w:r w:rsidRPr="00581273">
              <w:rPr>
                <w:rFonts w:ascii="Arial" w:hAnsi="Arial" w:cs="Arial"/>
                <w:b/>
                <w:sz w:val="18"/>
                <w:szCs w:val="18"/>
              </w:rPr>
              <w:t>Int1:</w:t>
            </w:r>
          </w:p>
        </w:tc>
        <w:tc>
          <w:tcPr>
            <w:tcW w:w="6570" w:type="dxa"/>
          </w:tcPr>
          <w:p w:rsidR="00FE07DA" w:rsidRPr="00581273" w:rsidRDefault="00FE07DA" w:rsidP="008F5F30">
            <w:pPr>
              <w:autoSpaceDE w:val="0"/>
              <w:autoSpaceDN w:val="0"/>
              <w:adjustRightInd w:val="0"/>
              <w:rPr>
                <w:rFonts w:ascii="Arial" w:hAnsi="Arial" w:cs="Arial"/>
                <w:sz w:val="18"/>
                <w:szCs w:val="18"/>
              </w:rPr>
            </w:pPr>
          </w:p>
        </w:tc>
      </w:tr>
      <w:tr w:rsidR="00FE07DA" w:rsidRPr="00581273" w:rsidTr="008F5F30">
        <w:tc>
          <w:tcPr>
            <w:tcW w:w="2250" w:type="dxa"/>
          </w:tcPr>
          <w:p w:rsidR="00FE07DA" w:rsidRPr="00581273" w:rsidRDefault="00FE07DA" w:rsidP="008F5F30">
            <w:pPr>
              <w:autoSpaceDE w:val="0"/>
              <w:autoSpaceDN w:val="0"/>
              <w:adjustRightInd w:val="0"/>
              <w:rPr>
                <w:rFonts w:ascii="Arial" w:hAnsi="Arial" w:cs="Arial"/>
                <w:b/>
                <w:sz w:val="18"/>
                <w:szCs w:val="18"/>
              </w:rPr>
            </w:pPr>
            <w:r w:rsidRPr="00581273">
              <w:rPr>
                <w:rFonts w:ascii="Arial" w:hAnsi="Arial" w:cs="Arial"/>
                <w:b/>
                <w:sz w:val="18"/>
                <w:szCs w:val="18"/>
              </w:rPr>
              <w:t>S4:</w:t>
            </w:r>
          </w:p>
        </w:tc>
        <w:tc>
          <w:tcPr>
            <w:tcW w:w="6570" w:type="dxa"/>
          </w:tcPr>
          <w:p w:rsidR="00FE07DA" w:rsidRPr="00581273" w:rsidRDefault="00FE07DA" w:rsidP="008F5F30">
            <w:pPr>
              <w:autoSpaceDE w:val="0"/>
              <w:autoSpaceDN w:val="0"/>
              <w:adjustRightInd w:val="0"/>
              <w:rPr>
                <w:rFonts w:ascii="Arial" w:hAnsi="Arial" w:cs="Arial"/>
                <w:sz w:val="18"/>
                <w:szCs w:val="18"/>
              </w:rPr>
            </w:pPr>
          </w:p>
        </w:tc>
      </w:tr>
      <w:tr w:rsidR="00FE07DA" w:rsidRPr="00581273" w:rsidTr="008F5F30">
        <w:tc>
          <w:tcPr>
            <w:tcW w:w="2250" w:type="dxa"/>
          </w:tcPr>
          <w:p w:rsidR="00FE07DA" w:rsidRPr="00581273" w:rsidRDefault="00FE07DA" w:rsidP="008F5F30">
            <w:pPr>
              <w:rPr>
                <w:rFonts w:ascii="Arial" w:hAnsi="Arial" w:cs="Arial"/>
                <w:b/>
                <w:sz w:val="18"/>
                <w:szCs w:val="18"/>
              </w:rPr>
            </w:pPr>
            <w:r w:rsidRPr="00581273">
              <w:rPr>
                <w:rFonts w:ascii="Arial" w:hAnsi="Arial" w:cs="Arial"/>
                <w:b/>
                <w:sz w:val="18"/>
                <w:szCs w:val="18"/>
              </w:rPr>
              <w:t>Remarks:</w:t>
            </w:r>
          </w:p>
        </w:tc>
        <w:tc>
          <w:tcPr>
            <w:tcW w:w="6570" w:type="dxa"/>
          </w:tcPr>
          <w:p w:rsidR="00FE07DA" w:rsidRPr="00581273" w:rsidRDefault="00FE07DA" w:rsidP="008F5F30">
            <w:pPr>
              <w:rPr>
                <w:rFonts w:ascii="Arial" w:hAnsi="Arial" w:cs="Arial"/>
                <w:sz w:val="18"/>
                <w:szCs w:val="18"/>
              </w:rPr>
            </w:pPr>
          </w:p>
        </w:tc>
      </w:tr>
    </w:tbl>
    <w:p w:rsidR="00FE07DA" w:rsidRDefault="00FE07DA" w:rsidP="00FE07DA">
      <w:pPr>
        <w:rPr>
          <w:lang w:val="en-AU"/>
        </w:rPr>
      </w:pPr>
    </w:p>
    <w:p w:rsidR="00FE07DA" w:rsidRPr="00A30BD2" w:rsidRDefault="00FE07DA" w:rsidP="00FE07DA">
      <w:pPr>
        <w:pStyle w:val="Heading4"/>
      </w:pPr>
      <w:r w:rsidRPr="00FE07DA">
        <w:t>Outer Limit of the Continental Shelf</w:t>
      </w:r>
    </w:p>
    <w:tbl>
      <w:tblPr>
        <w:tblStyle w:val="TableGrid"/>
        <w:tblW w:w="8820" w:type="dxa"/>
        <w:tblInd w:w="828" w:type="dxa"/>
        <w:tblLook w:val="04A0" w:firstRow="1" w:lastRow="0" w:firstColumn="1" w:lastColumn="0" w:noHBand="0" w:noVBand="1"/>
      </w:tblPr>
      <w:tblGrid>
        <w:gridCol w:w="2250"/>
        <w:gridCol w:w="6570"/>
      </w:tblGrid>
      <w:tr w:rsidR="00FE07DA" w:rsidRPr="00581273" w:rsidTr="008F5F30">
        <w:tc>
          <w:tcPr>
            <w:tcW w:w="2250" w:type="dxa"/>
          </w:tcPr>
          <w:p w:rsidR="00FE07DA" w:rsidRPr="00581273" w:rsidRDefault="00FE07DA" w:rsidP="008F5F30">
            <w:pPr>
              <w:keepNext/>
              <w:autoSpaceDE w:val="0"/>
              <w:autoSpaceDN w:val="0"/>
              <w:adjustRightInd w:val="0"/>
              <w:rPr>
                <w:rFonts w:ascii="Arial" w:hAnsi="Arial" w:cs="Arial"/>
                <w:b/>
                <w:sz w:val="18"/>
                <w:szCs w:val="18"/>
              </w:rPr>
            </w:pPr>
            <w:r w:rsidRPr="00581273">
              <w:rPr>
                <w:rFonts w:ascii="Arial" w:hAnsi="Arial" w:cs="Arial"/>
                <w:b/>
                <w:sz w:val="18"/>
                <w:szCs w:val="18"/>
              </w:rPr>
              <w:t>Item Type:</w:t>
            </w:r>
          </w:p>
        </w:tc>
        <w:tc>
          <w:tcPr>
            <w:tcW w:w="6570" w:type="dxa"/>
          </w:tcPr>
          <w:p w:rsidR="00FE07DA" w:rsidRPr="00581273" w:rsidRDefault="00FE07DA" w:rsidP="008F5F30">
            <w:pPr>
              <w:keepNext/>
              <w:autoSpaceDE w:val="0"/>
              <w:autoSpaceDN w:val="0"/>
              <w:adjustRightInd w:val="0"/>
              <w:rPr>
                <w:rFonts w:ascii="Arial" w:hAnsi="Arial" w:cs="Arial"/>
                <w:sz w:val="18"/>
                <w:szCs w:val="18"/>
              </w:rPr>
            </w:pPr>
            <w:r w:rsidRPr="00581273">
              <w:rPr>
                <w:rFonts w:ascii="Arial" w:hAnsi="Arial" w:cs="Arial"/>
                <w:sz w:val="18"/>
                <w:szCs w:val="18"/>
              </w:rPr>
              <w:t>Code List Value</w:t>
            </w:r>
          </w:p>
        </w:tc>
      </w:tr>
      <w:tr w:rsidR="00FE07DA" w:rsidRPr="00581273" w:rsidTr="008F5F30">
        <w:tc>
          <w:tcPr>
            <w:tcW w:w="2250" w:type="dxa"/>
          </w:tcPr>
          <w:p w:rsidR="00FE07DA" w:rsidRPr="00581273" w:rsidRDefault="00FE07DA" w:rsidP="008F5F30">
            <w:pPr>
              <w:keepNext/>
              <w:autoSpaceDE w:val="0"/>
              <w:autoSpaceDN w:val="0"/>
              <w:adjustRightInd w:val="0"/>
              <w:rPr>
                <w:rFonts w:ascii="Arial" w:hAnsi="Arial" w:cs="Arial"/>
                <w:b/>
                <w:sz w:val="18"/>
                <w:szCs w:val="18"/>
              </w:rPr>
            </w:pPr>
            <w:r w:rsidRPr="00581273">
              <w:rPr>
                <w:rFonts w:ascii="Arial" w:hAnsi="Arial" w:cs="Arial"/>
                <w:b/>
                <w:sz w:val="18"/>
                <w:szCs w:val="18"/>
              </w:rPr>
              <w:t>Domain:</w:t>
            </w:r>
          </w:p>
        </w:tc>
        <w:tc>
          <w:tcPr>
            <w:tcW w:w="6570" w:type="dxa"/>
          </w:tcPr>
          <w:p w:rsidR="00FE07DA" w:rsidRPr="00581273" w:rsidRDefault="00FE07DA" w:rsidP="008F5F30">
            <w:pPr>
              <w:keepNext/>
              <w:autoSpaceDE w:val="0"/>
              <w:autoSpaceDN w:val="0"/>
              <w:adjustRightInd w:val="0"/>
              <w:rPr>
                <w:rFonts w:ascii="Arial" w:hAnsi="Arial" w:cs="Arial"/>
                <w:sz w:val="18"/>
                <w:szCs w:val="18"/>
              </w:rPr>
            </w:pPr>
            <w:r w:rsidRPr="00581273">
              <w:rPr>
                <w:rFonts w:ascii="Arial" w:hAnsi="Arial" w:cs="Arial"/>
                <w:sz w:val="18"/>
                <w:szCs w:val="18"/>
              </w:rPr>
              <w:t>MLB</w:t>
            </w:r>
          </w:p>
        </w:tc>
      </w:tr>
      <w:tr w:rsidR="00FE07DA" w:rsidRPr="00581273" w:rsidTr="008F5F30">
        <w:tc>
          <w:tcPr>
            <w:tcW w:w="2250" w:type="dxa"/>
          </w:tcPr>
          <w:p w:rsidR="00FE07DA" w:rsidRPr="00581273" w:rsidRDefault="00FE07DA" w:rsidP="008F5F30">
            <w:pPr>
              <w:keepNext/>
              <w:autoSpaceDE w:val="0"/>
              <w:autoSpaceDN w:val="0"/>
              <w:adjustRightInd w:val="0"/>
              <w:rPr>
                <w:rFonts w:ascii="Arial" w:hAnsi="Arial" w:cs="Arial"/>
                <w:b/>
                <w:sz w:val="18"/>
                <w:szCs w:val="18"/>
              </w:rPr>
            </w:pPr>
            <w:r w:rsidRPr="00581273">
              <w:rPr>
                <w:rFonts w:ascii="Arial" w:hAnsi="Arial" w:cs="Arial"/>
                <w:b/>
                <w:sz w:val="18"/>
                <w:szCs w:val="18"/>
              </w:rPr>
              <w:t>Associated Attribute:</w:t>
            </w:r>
          </w:p>
        </w:tc>
        <w:tc>
          <w:tcPr>
            <w:tcW w:w="6570" w:type="dxa"/>
          </w:tcPr>
          <w:p w:rsidR="00FE07DA" w:rsidRPr="00581273" w:rsidRDefault="008F5F30" w:rsidP="008F5F30">
            <w:pPr>
              <w:keepNext/>
              <w:autoSpaceDE w:val="0"/>
              <w:autoSpaceDN w:val="0"/>
              <w:adjustRightInd w:val="0"/>
              <w:rPr>
                <w:rFonts w:ascii="Arial" w:hAnsi="Arial" w:cs="Arial"/>
                <w:sz w:val="18"/>
                <w:szCs w:val="18"/>
              </w:rPr>
            </w:pPr>
            <w:r>
              <w:rPr>
                <w:rFonts w:ascii="Arial" w:hAnsi="Arial" w:cs="Arial"/>
                <w:sz w:val="18"/>
                <w:szCs w:val="18"/>
              </w:rPr>
              <w:t>limitTypeList</w:t>
            </w:r>
          </w:p>
        </w:tc>
      </w:tr>
      <w:tr w:rsidR="00FE07DA" w:rsidRPr="00581273" w:rsidTr="008F5F30">
        <w:tc>
          <w:tcPr>
            <w:tcW w:w="2250" w:type="dxa"/>
          </w:tcPr>
          <w:p w:rsidR="00FE07DA" w:rsidRPr="00581273" w:rsidRDefault="00FE07DA" w:rsidP="008F5F30">
            <w:pPr>
              <w:keepNext/>
              <w:autoSpaceDE w:val="0"/>
              <w:autoSpaceDN w:val="0"/>
              <w:adjustRightInd w:val="0"/>
              <w:rPr>
                <w:rFonts w:ascii="Arial" w:hAnsi="Arial" w:cs="Arial"/>
                <w:b/>
                <w:sz w:val="18"/>
                <w:szCs w:val="18"/>
              </w:rPr>
            </w:pPr>
            <w:r w:rsidRPr="00581273">
              <w:rPr>
                <w:rFonts w:ascii="Arial" w:hAnsi="Arial" w:cs="Arial"/>
                <w:b/>
                <w:sz w:val="18"/>
                <w:szCs w:val="18"/>
              </w:rPr>
              <w:t>Name:</w:t>
            </w:r>
          </w:p>
        </w:tc>
        <w:tc>
          <w:tcPr>
            <w:tcW w:w="6570" w:type="dxa"/>
          </w:tcPr>
          <w:p w:rsidR="00FE07DA" w:rsidRPr="00581273" w:rsidRDefault="00FE07DA" w:rsidP="008F5F30">
            <w:pPr>
              <w:keepNext/>
              <w:autoSpaceDE w:val="0"/>
              <w:autoSpaceDN w:val="0"/>
              <w:adjustRightInd w:val="0"/>
              <w:rPr>
                <w:rFonts w:ascii="Arial" w:hAnsi="Arial" w:cs="Arial"/>
                <w:sz w:val="18"/>
                <w:szCs w:val="18"/>
              </w:rPr>
            </w:pPr>
            <w:r>
              <w:rPr>
                <w:rFonts w:ascii="Arial" w:hAnsi="Arial" w:cs="Arial"/>
                <w:sz w:val="18"/>
                <w:szCs w:val="18"/>
              </w:rPr>
              <w:t>O</w:t>
            </w:r>
            <w:r w:rsidRPr="00581273">
              <w:rPr>
                <w:rFonts w:ascii="Arial" w:hAnsi="Arial" w:cs="Arial"/>
                <w:sz w:val="18"/>
                <w:szCs w:val="18"/>
              </w:rPr>
              <w:t>uter</w:t>
            </w:r>
            <w:r>
              <w:rPr>
                <w:rFonts w:ascii="Arial" w:hAnsi="Arial" w:cs="Arial"/>
                <w:sz w:val="18"/>
                <w:szCs w:val="18"/>
              </w:rPr>
              <w:t xml:space="preserve"> </w:t>
            </w:r>
            <w:r w:rsidRPr="00581273">
              <w:rPr>
                <w:rFonts w:ascii="Arial" w:hAnsi="Arial" w:cs="Arial"/>
                <w:sz w:val="18"/>
                <w:szCs w:val="18"/>
              </w:rPr>
              <w:t>Limit</w:t>
            </w:r>
            <w:r>
              <w:rPr>
                <w:rFonts w:ascii="Arial" w:hAnsi="Arial" w:cs="Arial"/>
                <w:sz w:val="18"/>
                <w:szCs w:val="18"/>
              </w:rPr>
              <w:t xml:space="preserve"> o</w:t>
            </w:r>
            <w:r w:rsidRPr="00581273">
              <w:rPr>
                <w:rFonts w:ascii="Arial" w:hAnsi="Arial" w:cs="Arial"/>
                <w:sz w:val="18"/>
                <w:szCs w:val="18"/>
              </w:rPr>
              <w:t>f</w:t>
            </w:r>
            <w:r>
              <w:rPr>
                <w:rFonts w:ascii="Arial" w:hAnsi="Arial" w:cs="Arial"/>
                <w:sz w:val="18"/>
                <w:szCs w:val="18"/>
              </w:rPr>
              <w:t xml:space="preserve"> t</w:t>
            </w:r>
            <w:r w:rsidRPr="00581273">
              <w:rPr>
                <w:rFonts w:ascii="Arial" w:hAnsi="Arial" w:cs="Arial"/>
                <w:sz w:val="18"/>
                <w:szCs w:val="18"/>
              </w:rPr>
              <w:t>he</w:t>
            </w:r>
            <w:r>
              <w:rPr>
                <w:rFonts w:ascii="Arial" w:hAnsi="Arial" w:cs="Arial"/>
                <w:sz w:val="18"/>
                <w:szCs w:val="18"/>
              </w:rPr>
              <w:t xml:space="preserve"> </w:t>
            </w:r>
            <w:r w:rsidRPr="006E401F">
              <w:rPr>
                <w:rFonts w:ascii="Arial" w:hAnsi="Arial" w:cs="Arial"/>
                <w:sz w:val="18"/>
                <w:szCs w:val="18"/>
              </w:rPr>
              <w:t>Continental</w:t>
            </w:r>
            <w:r>
              <w:rPr>
                <w:rFonts w:ascii="Arial" w:hAnsi="Arial" w:cs="Arial"/>
                <w:sz w:val="18"/>
                <w:szCs w:val="18"/>
              </w:rPr>
              <w:t xml:space="preserve"> </w:t>
            </w:r>
            <w:r w:rsidRPr="006E401F">
              <w:rPr>
                <w:rFonts w:ascii="Arial" w:hAnsi="Arial" w:cs="Arial"/>
                <w:sz w:val="18"/>
                <w:szCs w:val="18"/>
              </w:rPr>
              <w:t>Shelf</w:t>
            </w:r>
          </w:p>
        </w:tc>
      </w:tr>
      <w:tr w:rsidR="00FE07DA" w:rsidRPr="00581273" w:rsidTr="008F5F30">
        <w:tc>
          <w:tcPr>
            <w:tcW w:w="2250" w:type="dxa"/>
          </w:tcPr>
          <w:p w:rsidR="00FE07DA" w:rsidRPr="00581273" w:rsidRDefault="00FE07DA" w:rsidP="008F5F30">
            <w:pPr>
              <w:keepNext/>
              <w:autoSpaceDE w:val="0"/>
              <w:autoSpaceDN w:val="0"/>
              <w:adjustRightInd w:val="0"/>
              <w:rPr>
                <w:rFonts w:ascii="Arial" w:hAnsi="Arial" w:cs="Arial"/>
                <w:b/>
                <w:sz w:val="18"/>
                <w:szCs w:val="18"/>
              </w:rPr>
            </w:pPr>
            <w:r w:rsidRPr="00581273">
              <w:rPr>
                <w:rFonts w:ascii="Arial" w:hAnsi="Arial" w:cs="Arial"/>
                <w:b/>
                <w:sz w:val="18"/>
                <w:szCs w:val="18"/>
              </w:rPr>
              <w:t>Alias:</w:t>
            </w:r>
          </w:p>
        </w:tc>
        <w:tc>
          <w:tcPr>
            <w:tcW w:w="6570" w:type="dxa"/>
          </w:tcPr>
          <w:p w:rsidR="00FE07DA" w:rsidRPr="00581273" w:rsidRDefault="00FE07DA" w:rsidP="008F5F30">
            <w:pPr>
              <w:keepNext/>
              <w:autoSpaceDE w:val="0"/>
              <w:autoSpaceDN w:val="0"/>
              <w:adjustRightInd w:val="0"/>
              <w:rPr>
                <w:rFonts w:ascii="Arial" w:hAnsi="Arial" w:cs="Arial"/>
                <w:sz w:val="18"/>
                <w:szCs w:val="18"/>
              </w:rPr>
            </w:pPr>
          </w:p>
        </w:tc>
      </w:tr>
      <w:tr w:rsidR="00FE07DA" w:rsidRPr="00581273" w:rsidTr="008F5F30">
        <w:tc>
          <w:tcPr>
            <w:tcW w:w="2250" w:type="dxa"/>
          </w:tcPr>
          <w:p w:rsidR="00FE07DA" w:rsidRPr="00581273" w:rsidRDefault="00FE07DA" w:rsidP="008F5F30">
            <w:pPr>
              <w:keepNext/>
              <w:autoSpaceDE w:val="0"/>
              <w:autoSpaceDN w:val="0"/>
              <w:adjustRightInd w:val="0"/>
              <w:rPr>
                <w:rFonts w:ascii="Arial" w:hAnsi="Arial" w:cs="Arial"/>
                <w:b/>
                <w:sz w:val="18"/>
                <w:szCs w:val="18"/>
              </w:rPr>
            </w:pPr>
            <w:r w:rsidRPr="00581273">
              <w:rPr>
                <w:rFonts w:ascii="Arial" w:hAnsi="Arial" w:cs="Arial"/>
                <w:b/>
                <w:sz w:val="18"/>
                <w:szCs w:val="18"/>
              </w:rPr>
              <w:t>CamelCase:</w:t>
            </w:r>
          </w:p>
        </w:tc>
        <w:tc>
          <w:tcPr>
            <w:tcW w:w="6570" w:type="dxa"/>
          </w:tcPr>
          <w:p w:rsidR="00FE07DA" w:rsidRPr="00581273" w:rsidRDefault="00FE07DA" w:rsidP="008F5F30">
            <w:pPr>
              <w:keepNext/>
              <w:autoSpaceDE w:val="0"/>
              <w:autoSpaceDN w:val="0"/>
              <w:adjustRightInd w:val="0"/>
              <w:rPr>
                <w:rFonts w:ascii="Arial" w:hAnsi="Arial" w:cs="Arial"/>
                <w:sz w:val="18"/>
                <w:szCs w:val="18"/>
              </w:rPr>
            </w:pPr>
            <w:r>
              <w:rPr>
                <w:rFonts w:ascii="Arial" w:hAnsi="Arial" w:cs="Arial"/>
                <w:sz w:val="18"/>
                <w:szCs w:val="18"/>
              </w:rPr>
              <w:t>outerLimitOfThe</w:t>
            </w:r>
            <w:r w:rsidRPr="006E401F">
              <w:rPr>
                <w:rFonts w:ascii="Arial" w:hAnsi="Arial" w:cs="Arial"/>
                <w:sz w:val="18"/>
                <w:szCs w:val="18"/>
              </w:rPr>
              <w:t>ContinentalShelf</w:t>
            </w:r>
          </w:p>
        </w:tc>
      </w:tr>
      <w:tr w:rsidR="00FE07DA" w:rsidRPr="00581273" w:rsidTr="008F5F30">
        <w:tc>
          <w:tcPr>
            <w:tcW w:w="2250" w:type="dxa"/>
          </w:tcPr>
          <w:p w:rsidR="00FE07DA" w:rsidRPr="00581273" w:rsidRDefault="00FE07DA" w:rsidP="008F5F30">
            <w:pPr>
              <w:autoSpaceDE w:val="0"/>
              <w:autoSpaceDN w:val="0"/>
              <w:adjustRightInd w:val="0"/>
              <w:rPr>
                <w:rFonts w:ascii="Arial" w:hAnsi="Arial" w:cs="Arial"/>
                <w:b/>
                <w:sz w:val="18"/>
                <w:szCs w:val="18"/>
              </w:rPr>
            </w:pPr>
            <w:r w:rsidRPr="00581273">
              <w:rPr>
                <w:rFonts w:ascii="Arial" w:hAnsi="Arial" w:cs="Arial"/>
                <w:b/>
                <w:sz w:val="18"/>
                <w:szCs w:val="18"/>
              </w:rPr>
              <w:t>Definition:</w:t>
            </w:r>
          </w:p>
        </w:tc>
        <w:tc>
          <w:tcPr>
            <w:tcW w:w="6570" w:type="dxa"/>
          </w:tcPr>
          <w:p w:rsidR="00FE07DA" w:rsidRPr="00581273" w:rsidRDefault="00FE07DA" w:rsidP="008F5F30">
            <w:pPr>
              <w:autoSpaceDE w:val="0"/>
              <w:autoSpaceDN w:val="0"/>
              <w:adjustRightInd w:val="0"/>
              <w:rPr>
                <w:rFonts w:ascii="Arial" w:hAnsi="Arial" w:cs="Arial"/>
                <w:sz w:val="18"/>
                <w:szCs w:val="18"/>
              </w:rPr>
            </w:pPr>
            <w:r w:rsidRPr="00581273">
              <w:rPr>
                <w:rFonts w:ascii="Arial" w:hAnsi="Arial" w:cs="Arial"/>
                <w:sz w:val="18"/>
                <w:szCs w:val="18"/>
              </w:rPr>
              <w:t xml:space="preserve">Identifier that a Feature Unit is of type </w:t>
            </w:r>
            <w:r>
              <w:rPr>
                <w:rFonts w:ascii="Arial" w:hAnsi="Arial" w:cs="Arial"/>
                <w:sz w:val="18"/>
                <w:szCs w:val="18"/>
              </w:rPr>
              <w:t>O</w:t>
            </w:r>
            <w:r w:rsidRPr="00581273">
              <w:rPr>
                <w:rFonts w:ascii="Arial" w:hAnsi="Arial" w:cs="Arial"/>
                <w:sz w:val="18"/>
                <w:szCs w:val="18"/>
              </w:rPr>
              <w:t>uter</w:t>
            </w:r>
            <w:r>
              <w:rPr>
                <w:rFonts w:ascii="Arial" w:hAnsi="Arial" w:cs="Arial"/>
                <w:sz w:val="18"/>
                <w:szCs w:val="18"/>
              </w:rPr>
              <w:t xml:space="preserve"> </w:t>
            </w:r>
            <w:r w:rsidRPr="00581273">
              <w:rPr>
                <w:rFonts w:ascii="Arial" w:hAnsi="Arial" w:cs="Arial"/>
                <w:sz w:val="18"/>
                <w:szCs w:val="18"/>
              </w:rPr>
              <w:t>Limit</w:t>
            </w:r>
            <w:r>
              <w:rPr>
                <w:rFonts w:ascii="Arial" w:hAnsi="Arial" w:cs="Arial"/>
                <w:sz w:val="18"/>
                <w:szCs w:val="18"/>
              </w:rPr>
              <w:t xml:space="preserve"> o</w:t>
            </w:r>
            <w:r w:rsidRPr="00581273">
              <w:rPr>
                <w:rFonts w:ascii="Arial" w:hAnsi="Arial" w:cs="Arial"/>
                <w:sz w:val="18"/>
                <w:szCs w:val="18"/>
              </w:rPr>
              <w:t>f</w:t>
            </w:r>
            <w:r>
              <w:rPr>
                <w:rFonts w:ascii="Arial" w:hAnsi="Arial" w:cs="Arial"/>
                <w:sz w:val="18"/>
                <w:szCs w:val="18"/>
              </w:rPr>
              <w:t xml:space="preserve"> t</w:t>
            </w:r>
            <w:r w:rsidRPr="00581273">
              <w:rPr>
                <w:rFonts w:ascii="Arial" w:hAnsi="Arial" w:cs="Arial"/>
                <w:sz w:val="18"/>
                <w:szCs w:val="18"/>
              </w:rPr>
              <w:t>he</w:t>
            </w:r>
            <w:r>
              <w:rPr>
                <w:rFonts w:ascii="Arial" w:hAnsi="Arial" w:cs="Arial"/>
                <w:sz w:val="18"/>
                <w:szCs w:val="18"/>
              </w:rPr>
              <w:t xml:space="preserve"> </w:t>
            </w:r>
            <w:r w:rsidRPr="006E401F">
              <w:rPr>
                <w:rFonts w:ascii="Arial" w:hAnsi="Arial" w:cs="Arial"/>
                <w:sz w:val="18"/>
                <w:szCs w:val="18"/>
              </w:rPr>
              <w:t>Continental</w:t>
            </w:r>
            <w:r>
              <w:rPr>
                <w:rFonts w:ascii="Arial" w:hAnsi="Arial" w:cs="Arial"/>
                <w:sz w:val="18"/>
                <w:szCs w:val="18"/>
              </w:rPr>
              <w:t xml:space="preserve"> </w:t>
            </w:r>
            <w:r w:rsidRPr="006E401F">
              <w:rPr>
                <w:rFonts w:ascii="Arial" w:hAnsi="Arial" w:cs="Arial"/>
                <w:sz w:val="18"/>
                <w:szCs w:val="18"/>
              </w:rPr>
              <w:t>Shelf</w:t>
            </w:r>
          </w:p>
        </w:tc>
      </w:tr>
      <w:tr w:rsidR="00FE07DA" w:rsidRPr="00581273" w:rsidTr="008F5F30">
        <w:tc>
          <w:tcPr>
            <w:tcW w:w="2250" w:type="dxa"/>
          </w:tcPr>
          <w:p w:rsidR="00FE07DA" w:rsidRPr="00581273" w:rsidRDefault="00FE07DA" w:rsidP="008F5F30">
            <w:pPr>
              <w:autoSpaceDE w:val="0"/>
              <w:autoSpaceDN w:val="0"/>
              <w:adjustRightInd w:val="0"/>
              <w:rPr>
                <w:rFonts w:ascii="Arial" w:hAnsi="Arial" w:cs="Arial"/>
                <w:b/>
                <w:sz w:val="18"/>
                <w:szCs w:val="18"/>
              </w:rPr>
            </w:pPr>
            <w:r w:rsidRPr="00581273">
              <w:rPr>
                <w:rFonts w:ascii="Arial" w:hAnsi="Arial" w:cs="Arial"/>
                <w:b/>
                <w:sz w:val="18"/>
                <w:szCs w:val="18"/>
              </w:rPr>
              <w:t>Reference:</w:t>
            </w:r>
          </w:p>
        </w:tc>
        <w:tc>
          <w:tcPr>
            <w:tcW w:w="6570" w:type="dxa"/>
          </w:tcPr>
          <w:p w:rsidR="00FE07DA" w:rsidRPr="00581273" w:rsidRDefault="00FE07DA" w:rsidP="008F5F30">
            <w:pPr>
              <w:autoSpaceDE w:val="0"/>
              <w:autoSpaceDN w:val="0"/>
              <w:adjustRightInd w:val="0"/>
              <w:rPr>
                <w:rFonts w:ascii="Arial" w:hAnsi="Arial" w:cs="Arial"/>
                <w:sz w:val="18"/>
                <w:szCs w:val="18"/>
              </w:rPr>
            </w:pPr>
          </w:p>
        </w:tc>
      </w:tr>
      <w:tr w:rsidR="00FE07DA" w:rsidRPr="00581273" w:rsidTr="008F5F30">
        <w:tc>
          <w:tcPr>
            <w:tcW w:w="2250" w:type="dxa"/>
          </w:tcPr>
          <w:p w:rsidR="00FE07DA" w:rsidRPr="00581273" w:rsidRDefault="00FE07DA" w:rsidP="008F5F30">
            <w:pPr>
              <w:autoSpaceDE w:val="0"/>
              <w:autoSpaceDN w:val="0"/>
              <w:adjustRightInd w:val="0"/>
              <w:rPr>
                <w:rFonts w:ascii="Arial" w:hAnsi="Arial" w:cs="Arial"/>
                <w:b/>
                <w:sz w:val="18"/>
                <w:szCs w:val="18"/>
              </w:rPr>
            </w:pPr>
            <w:r w:rsidRPr="00581273">
              <w:rPr>
                <w:rFonts w:ascii="Arial" w:hAnsi="Arial" w:cs="Arial"/>
                <w:b/>
                <w:sz w:val="18"/>
                <w:szCs w:val="18"/>
              </w:rPr>
              <w:t>Definition Source:</w:t>
            </w:r>
          </w:p>
        </w:tc>
        <w:tc>
          <w:tcPr>
            <w:tcW w:w="6570" w:type="dxa"/>
          </w:tcPr>
          <w:p w:rsidR="00FE07DA" w:rsidRPr="00581273" w:rsidRDefault="00FE07DA" w:rsidP="008F5F30">
            <w:pPr>
              <w:autoSpaceDE w:val="0"/>
              <w:autoSpaceDN w:val="0"/>
              <w:adjustRightInd w:val="0"/>
              <w:rPr>
                <w:rFonts w:ascii="Arial" w:hAnsi="Arial" w:cs="Arial"/>
                <w:sz w:val="18"/>
                <w:szCs w:val="18"/>
              </w:rPr>
            </w:pPr>
          </w:p>
        </w:tc>
      </w:tr>
      <w:tr w:rsidR="00FE07DA" w:rsidRPr="00581273" w:rsidTr="008F5F30">
        <w:tc>
          <w:tcPr>
            <w:tcW w:w="2250" w:type="dxa"/>
          </w:tcPr>
          <w:p w:rsidR="00FE07DA" w:rsidRPr="00581273" w:rsidRDefault="00FE07DA" w:rsidP="008F5F30">
            <w:pPr>
              <w:autoSpaceDE w:val="0"/>
              <w:autoSpaceDN w:val="0"/>
              <w:adjustRightInd w:val="0"/>
              <w:rPr>
                <w:rFonts w:ascii="Arial" w:hAnsi="Arial" w:cs="Arial"/>
                <w:b/>
                <w:sz w:val="18"/>
                <w:szCs w:val="18"/>
              </w:rPr>
            </w:pPr>
            <w:r w:rsidRPr="00581273">
              <w:rPr>
                <w:rFonts w:ascii="Arial" w:hAnsi="Arial" w:cs="Arial"/>
                <w:b/>
                <w:sz w:val="18"/>
                <w:szCs w:val="18"/>
              </w:rPr>
              <w:t>Similarity to Source:</w:t>
            </w:r>
          </w:p>
        </w:tc>
        <w:tc>
          <w:tcPr>
            <w:tcW w:w="6570" w:type="dxa"/>
          </w:tcPr>
          <w:p w:rsidR="00FE07DA" w:rsidRPr="00581273" w:rsidRDefault="00FE07DA" w:rsidP="008F5F30">
            <w:pPr>
              <w:autoSpaceDE w:val="0"/>
              <w:autoSpaceDN w:val="0"/>
              <w:adjustRightInd w:val="0"/>
              <w:rPr>
                <w:rFonts w:ascii="Arial" w:hAnsi="Arial" w:cs="Arial"/>
                <w:sz w:val="18"/>
                <w:szCs w:val="18"/>
              </w:rPr>
            </w:pPr>
          </w:p>
        </w:tc>
      </w:tr>
      <w:tr w:rsidR="00FE07DA" w:rsidRPr="00581273" w:rsidTr="008F5F30">
        <w:tc>
          <w:tcPr>
            <w:tcW w:w="2250" w:type="dxa"/>
          </w:tcPr>
          <w:p w:rsidR="00FE07DA" w:rsidRPr="00581273" w:rsidRDefault="00FE07DA" w:rsidP="008F5F30">
            <w:pPr>
              <w:autoSpaceDE w:val="0"/>
              <w:autoSpaceDN w:val="0"/>
              <w:adjustRightInd w:val="0"/>
              <w:rPr>
                <w:rFonts w:ascii="Arial" w:hAnsi="Arial" w:cs="Arial"/>
                <w:b/>
                <w:sz w:val="18"/>
                <w:szCs w:val="18"/>
              </w:rPr>
            </w:pPr>
            <w:r w:rsidRPr="00581273">
              <w:rPr>
                <w:rFonts w:ascii="Arial" w:hAnsi="Arial" w:cs="Arial"/>
                <w:b/>
                <w:sz w:val="18"/>
                <w:szCs w:val="18"/>
              </w:rPr>
              <w:t>Int1:</w:t>
            </w:r>
          </w:p>
        </w:tc>
        <w:tc>
          <w:tcPr>
            <w:tcW w:w="6570" w:type="dxa"/>
          </w:tcPr>
          <w:p w:rsidR="00FE07DA" w:rsidRPr="00581273" w:rsidRDefault="00FE07DA" w:rsidP="008F5F30">
            <w:pPr>
              <w:autoSpaceDE w:val="0"/>
              <w:autoSpaceDN w:val="0"/>
              <w:adjustRightInd w:val="0"/>
              <w:rPr>
                <w:rFonts w:ascii="Arial" w:hAnsi="Arial" w:cs="Arial"/>
                <w:sz w:val="18"/>
                <w:szCs w:val="18"/>
              </w:rPr>
            </w:pPr>
          </w:p>
        </w:tc>
      </w:tr>
      <w:tr w:rsidR="00FE07DA" w:rsidRPr="00581273" w:rsidTr="008F5F30">
        <w:tc>
          <w:tcPr>
            <w:tcW w:w="2250" w:type="dxa"/>
          </w:tcPr>
          <w:p w:rsidR="00FE07DA" w:rsidRPr="00581273" w:rsidRDefault="00FE07DA" w:rsidP="008F5F30">
            <w:pPr>
              <w:autoSpaceDE w:val="0"/>
              <w:autoSpaceDN w:val="0"/>
              <w:adjustRightInd w:val="0"/>
              <w:rPr>
                <w:rFonts w:ascii="Arial" w:hAnsi="Arial" w:cs="Arial"/>
                <w:b/>
                <w:sz w:val="18"/>
                <w:szCs w:val="18"/>
              </w:rPr>
            </w:pPr>
            <w:r w:rsidRPr="00581273">
              <w:rPr>
                <w:rFonts w:ascii="Arial" w:hAnsi="Arial" w:cs="Arial"/>
                <w:b/>
                <w:sz w:val="18"/>
                <w:szCs w:val="18"/>
              </w:rPr>
              <w:t>S4:</w:t>
            </w:r>
          </w:p>
        </w:tc>
        <w:tc>
          <w:tcPr>
            <w:tcW w:w="6570" w:type="dxa"/>
          </w:tcPr>
          <w:p w:rsidR="00FE07DA" w:rsidRPr="00581273" w:rsidRDefault="00FE07DA" w:rsidP="008F5F30">
            <w:pPr>
              <w:autoSpaceDE w:val="0"/>
              <w:autoSpaceDN w:val="0"/>
              <w:adjustRightInd w:val="0"/>
              <w:rPr>
                <w:rFonts w:ascii="Arial" w:hAnsi="Arial" w:cs="Arial"/>
                <w:sz w:val="18"/>
                <w:szCs w:val="18"/>
              </w:rPr>
            </w:pPr>
          </w:p>
        </w:tc>
      </w:tr>
      <w:tr w:rsidR="00FE07DA" w:rsidRPr="00581273" w:rsidTr="008F5F30">
        <w:tc>
          <w:tcPr>
            <w:tcW w:w="2250" w:type="dxa"/>
          </w:tcPr>
          <w:p w:rsidR="00FE07DA" w:rsidRPr="00581273" w:rsidRDefault="00FE07DA" w:rsidP="008F5F30">
            <w:pPr>
              <w:rPr>
                <w:rFonts w:ascii="Arial" w:hAnsi="Arial" w:cs="Arial"/>
                <w:b/>
                <w:sz w:val="18"/>
                <w:szCs w:val="18"/>
              </w:rPr>
            </w:pPr>
            <w:r w:rsidRPr="00581273">
              <w:rPr>
                <w:rFonts w:ascii="Arial" w:hAnsi="Arial" w:cs="Arial"/>
                <w:b/>
                <w:sz w:val="18"/>
                <w:szCs w:val="18"/>
              </w:rPr>
              <w:t>Remarks:</w:t>
            </w:r>
          </w:p>
        </w:tc>
        <w:tc>
          <w:tcPr>
            <w:tcW w:w="6570" w:type="dxa"/>
          </w:tcPr>
          <w:p w:rsidR="00FE07DA" w:rsidRPr="00581273" w:rsidRDefault="00FE07DA" w:rsidP="008F5F30">
            <w:pPr>
              <w:rPr>
                <w:rFonts w:ascii="Arial" w:hAnsi="Arial" w:cs="Arial"/>
                <w:sz w:val="18"/>
                <w:szCs w:val="18"/>
              </w:rPr>
            </w:pPr>
          </w:p>
        </w:tc>
      </w:tr>
    </w:tbl>
    <w:p w:rsidR="00FE07DA" w:rsidRDefault="00FE07DA" w:rsidP="00FE07DA">
      <w:pPr>
        <w:rPr>
          <w:lang w:val="en-AU"/>
        </w:rPr>
      </w:pPr>
    </w:p>
    <w:p w:rsidR="00FE07DA" w:rsidRPr="00A30BD2" w:rsidRDefault="00FE07DA" w:rsidP="00FE07DA">
      <w:pPr>
        <w:pStyle w:val="Heading4"/>
      </w:pPr>
      <w:r w:rsidRPr="00FE07DA">
        <w:t>Outer Limit of the Roadstead</w:t>
      </w:r>
    </w:p>
    <w:tbl>
      <w:tblPr>
        <w:tblStyle w:val="TableGrid"/>
        <w:tblW w:w="8820" w:type="dxa"/>
        <w:tblInd w:w="828" w:type="dxa"/>
        <w:tblLook w:val="04A0" w:firstRow="1" w:lastRow="0" w:firstColumn="1" w:lastColumn="0" w:noHBand="0" w:noVBand="1"/>
      </w:tblPr>
      <w:tblGrid>
        <w:gridCol w:w="2250"/>
        <w:gridCol w:w="6570"/>
      </w:tblGrid>
      <w:tr w:rsidR="00FE07DA" w:rsidRPr="00581273" w:rsidTr="008F5F30">
        <w:tc>
          <w:tcPr>
            <w:tcW w:w="2250" w:type="dxa"/>
          </w:tcPr>
          <w:p w:rsidR="00FE07DA" w:rsidRPr="00581273" w:rsidRDefault="00FE07DA" w:rsidP="008F5F30">
            <w:pPr>
              <w:keepNext/>
              <w:autoSpaceDE w:val="0"/>
              <w:autoSpaceDN w:val="0"/>
              <w:adjustRightInd w:val="0"/>
              <w:rPr>
                <w:rFonts w:ascii="Arial" w:hAnsi="Arial" w:cs="Arial"/>
                <w:b/>
                <w:sz w:val="18"/>
                <w:szCs w:val="18"/>
              </w:rPr>
            </w:pPr>
            <w:r w:rsidRPr="00581273">
              <w:rPr>
                <w:rFonts w:ascii="Arial" w:hAnsi="Arial" w:cs="Arial"/>
                <w:b/>
                <w:sz w:val="18"/>
                <w:szCs w:val="18"/>
              </w:rPr>
              <w:t>Item Type:</w:t>
            </w:r>
          </w:p>
        </w:tc>
        <w:tc>
          <w:tcPr>
            <w:tcW w:w="6570" w:type="dxa"/>
          </w:tcPr>
          <w:p w:rsidR="00FE07DA" w:rsidRPr="00581273" w:rsidRDefault="00FE07DA" w:rsidP="008F5F30">
            <w:pPr>
              <w:keepNext/>
              <w:autoSpaceDE w:val="0"/>
              <w:autoSpaceDN w:val="0"/>
              <w:adjustRightInd w:val="0"/>
              <w:rPr>
                <w:rFonts w:ascii="Arial" w:hAnsi="Arial" w:cs="Arial"/>
                <w:sz w:val="18"/>
                <w:szCs w:val="18"/>
              </w:rPr>
            </w:pPr>
            <w:r w:rsidRPr="00581273">
              <w:rPr>
                <w:rFonts w:ascii="Arial" w:hAnsi="Arial" w:cs="Arial"/>
                <w:sz w:val="18"/>
                <w:szCs w:val="18"/>
              </w:rPr>
              <w:t>Code List Value</w:t>
            </w:r>
          </w:p>
        </w:tc>
      </w:tr>
      <w:tr w:rsidR="00FE07DA" w:rsidRPr="00581273" w:rsidTr="008F5F30">
        <w:tc>
          <w:tcPr>
            <w:tcW w:w="2250" w:type="dxa"/>
          </w:tcPr>
          <w:p w:rsidR="00FE07DA" w:rsidRPr="00581273" w:rsidRDefault="00FE07DA" w:rsidP="008F5F30">
            <w:pPr>
              <w:keepNext/>
              <w:autoSpaceDE w:val="0"/>
              <w:autoSpaceDN w:val="0"/>
              <w:adjustRightInd w:val="0"/>
              <w:rPr>
                <w:rFonts w:ascii="Arial" w:hAnsi="Arial" w:cs="Arial"/>
                <w:b/>
                <w:sz w:val="18"/>
                <w:szCs w:val="18"/>
              </w:rPr>
            </w:pPr>
            <w:r w:rsidRPr="00581273">
              <w:rPr>
                <w:rFonts w:ascii="Arial" w:hAnsi="Arial" w:cs="Arial"/>
                <w:b/>
                <w:sz w:val="18"/>
                <w:szCs w:val="18"/>
              </w:rPr>
              <w:t>Domain:</w:t>
            </w:r>
          </w:p>
        </w:tc>
        <w:tc>
          <w:tcPr>
            <w:tcW w:w="6570" w:type="dxa"/>
          </w:tcPr>
          <w:p w:rsidR="00FE07DA" w:rsidRPr="00581273" w:rsidRDefault="00FE07DA" w:rsidP="008F5F30">
            <w:pPr>
              <w:keepNext/>
              <w:autoSpaceDE w:val="0"/>
              <w:autoSpaceDN w:val="0"/>
              <w:adjustRightInd w:val="0"/>
              <w:rPr>
                <w:rFonts w:ascii="Arial" w:hAnsi="Arial" w:cs="Arial"/>
                <w:sz w:val="18"/>
                <w:szCs w:val="18"/>
              </w:rPr>
            </w:pPr>
            <w:r w:rsidRPr="00581273">
              <w:rPr>
                <w:rFonts w:ascii="Arial" w:hAnsi="Arial" w:cs="Arial"/>
                <w:sz w:val="18"/>
                <w:szCs w:val="18"/>
              </w:rPr>
              <w:t>MLB</w:t>
            </w:r>
          </w:p>
        </w:tc>
      </w:tr>
      <w:tr w:rsidR="00FE07DA" w:rsidRPr="00581273" w:rsidTr="008F5F30">
        <w:tc>
          <w:tcPr>
            <w:tcW w:w="2250" w:type="dxa"/>
          </w:tcPr>
          <w:p w:rsidR="00FE07DA" w:rsidRPr="00581273" w:rsidRDefault="00FE07DA" w:rsidP="008F5F30">
            <w:pPr>
              <w:keepNext/>
              <w:autoSpaceDE w:val="0"/>
              <w:autoSpaceDN w:val="0"/>
              <w:adjustRightInd w:val="0"/>
              <w:rPr>
                <w:rFonts w:ascii="Arial" w:hAnsi="Arial" w:cs="Arial"/>
                <w:b/>
                <w:sz w:val="18"/>
                <w:szCs w:val="18"/>
              </w:rPr>
            </w:pPr>
            <w:r w:rsidRPr="00581273">
              <w:rPr>
                <w:rFonts w:ascii="Arial" w:hAnsi="Arial" w:cs="Arial"/>
                <w:b/>
                <w:sz w:val="18"/>
                <w:szCs w:val="18"/>
              </w:rPr>
              <w:t>Associated Attribute:</w:t>
            </w:r>
          </w:p>
        </w:tc>
        <w:tc>
          <w:tcPr>
            <w:tcW w:w="6570" w:type="dxa"/>
          </w:tcPr>
          <w:p w:rsidR="00FE07DA" w:rsidRPr="00581273" w:rsidRDefault="008F5F30" w:rsidP="008F5F30">
            <w:pPr>
              <w:keepNext/>
              <w:autoSpaceDE w:val="0"/>
              <w:autoSpaceDN w:val="0"/>
              <w:adjustRightInd w:val="0"/>
              <w:rPr>
                <w:rFonts w:ascii="Arial" w:hAnsi="Arial" w:cs="Arial"/>
                <w:sz w:val="18"/>
                <w:szCs w:val="18"/>
              </w:rPr>
            </w:pPr>
            <w:r>
              <w:rPr>
                <w:rFonts w:ascii="Arial" w:hAnsi="Arial" w:cs="Arial"/>
                <w:sz w:val="18"/>
                <w:szCs w:val="18"/>
              </w:rPr>
              <w:t>limitTypeList</w:t>
            </w:r>
          </w:p>
        </w:tc>
      </w:tr>
      <w:tr w:rsidR="00FE07DA" w:rsidRPr="00581273" w:rsidTr="008F5F30">
        <w:tc>
          <w:tcPr>
            <w:tcW w:w="2250" w:type="dxa"/>
          </w:tcPr>
          <w:p w:rsidR="00FE07DA" w:rsidRPr="00581273" w:rsidRDefault="00FE07DA" w:rsidP="008F5F30">
            <w:pPr>
              <w:keepNext/>
              <w:autoSpaceDE w:val="0"/>
              <w:autoSpaceDN w:val="0"/>
              <w:adjustRightInd w:val="0"/>
              <w:rPr>
                <w:rFonts w:ascii="Arial" w:hAnsi="Arial" w:cs="Arial"/>
                <w:b/>
                <w:sz w:val="18"/>
                <w:szCs w:val="18"/>
              </w:rPr>
            </w:pPr>
            <w:r w:rsidRPr="00581273">
              <w:rPr>
                <w:rFonts w:ascii="Arial" w:hAnsi="Arial" w:cs="Arial"/>
                <w:b/>
                <w:sz w:val="18"/>
                <w:szCs w:val="18"/>
              </w:rPr>
              <w:t>Name:</w:t>
            </w:r>
          </w:p>
        </w:tc>
        <w:tc>
          <w:tcPr>
            <w:tcW w:w="6570" w:type="dxa"/>
          </w:tcPr>
          <w:p w:rsidR="00FE07DA" w:rsidRPr="00581273" w:rsidRDefault="00FE07DA" w:rsidP="008F5F30">
            <w:pPr>
              <w:keepNext/>
              <w:autoSpaceDE w:val="0"/>
              <w:autoSpaceDN w:val="0"/>
              <w:adjustRightInd w:val="0"/>
              <w:rPr>
                <w:rFonts w:ascii="Arial" w:hAnsi="Arial" w:cs="Arial"/>
                <w:sz w:val="18"/>
                <w:szCs w:val="18"/>
              </w:rPr>
            </w:pPr>
            <w:r>
              <w:rPr>
                <w:rFonts w:ascii="Arial" w:hAnsi="Arial" w:cs="Arial"/>
                <w:sz w:val="18"/>
                <w:szCs w:val="18"/>
              </w:rPr>
              <w:t>O</w:t>
            </w:r>
            <w:r w:rsidRPr="00581273">
              <w:rPr>
                <w:rFonts w:ascii="Arial" w:hAnsi="Arial" w:cs="Arial"/>
                <w:sz w:val="18"/>
                <w:szCs w:val="18"/>
              </w:rPr>
              <w:t>uter</w:t>
            </w:r>
            <w:r>
              <w:rPr>
                <w:rFonts w:ascii="Arial" w:hAnsi="Arial" w:cs="Arial"/>
                <w:sz w:val="18"/>
                <w:szCs w:val="18"/>
              </w:rPr>
              <w:t xml:space="preserve"> </w:t>
            </w:r>
            <w:r w:rsidRPr="00581273">
              <w:rPr>
                <w:rFonts w:ascii="Arial" w:hAnsi="Arial" w:cs="Arial"/>
                <w:sz w:val="18"/>
                <w:szCs w:val="18"/>
              </w:rPr>
              <w:t>Limit</w:t>
            </w:r>
            <w:r>
              <w:rPr>
                <w:rFonts w:ascii="Arial" w:hAnsi="Arial" w:cs="Arial"/>
                <w:sz w:val="18"/>
                <w:szCs w:val="18"/>
              </w:rPr>
              <w:t xml:space="preserve"> o</w:t>
            </w:r>
            <w:r w:rsidRPr="00581273">
              <w:rPr>
                <w:rFonts w:ascii="Arial" w:hAnsi="Arial" w:cs="Arial"/>
                <w:sz w:val="18"/>
                <w:szCs w:val="18"/>
              </w:rPr>
              <w:t>f</w:t>
            </w:r>
            <w:r>
              <w:rPr>
                <w:rFonts w:ascii="Arial" w:hAnsi="Arial" w:cs="Arial"/>
                <w:sz w:val="18"/>
                <w:szCs w:val="18"/>
              </w:rPr>
              <w:t xml:space="preserve"> t</w:t>
            </w:r>
            <w:r w:rsidRPr="00581273">
              <w:rPr>
                <w:rFonts w:ascii="Arial" w:hAnsi="Arial" w:cs="Arial"/>
                <w:sz w:val="18"/>
                <w:szCs w:val="18"/>
              </w:rPr>
              <w:t>he</w:t>
            </w:r>
            <w:r>
              <w:rPr>
                <w:rFonts w:ascii="Arial" w:hAnsi="Arial" w:cs="Arial"/>
                <w:sz w:val="18"/>
                <w:szCs w:val="18"/>
              </w:rPr>
              <w:t xml:space="preserve"> Roadstead</w:t>
            </w:r>
          </w:p>
        </w:tc>
      </w:tr>
      <w:tr w:rsidR="00FE07DA" w:rsidRPr="00581273" w:rsidTr="008F5F30">
        <w:tc>
          <w:tcPr>
            <w:tcW w:w="2250" w:type="dxa"/>
          </w:tcPr>
          <w:p w:rsidR="00FE07DA" w:rsidRPr="00581273" w:rsidRDefault="00FE07DA" w:rsidP="008F5F30">
            <w:pPr>
              <w:keepNext/>
              <w:autoSpaceDE w:val="0"/>
              <w:autoSpaceDN w:val="0"/>
              <w:adjustRightInd w:val="0"/>
              <w:rPr>
                <w:rFonts w:ascii="Arial" w:hAnsi="Arial" w:cs="Arial"/>
                <w:b/>
                <w:sz w:val="18"/>
                <w:szCs w:val="18"/>
              </w:rPr>
            </w:pPr>
            <w:r w:rsidRPr="00581273">
              <w:rPr>
                <w:rFonts w:ascii="Arial" w:hAnsi="Arial" w:cs="Arial"/>
                <w:b/>
                <w:sz w:val="18"/>
                <w:szCs w:val="18"/>
              </w:rPr>
              <w:t>Alias:</w:t>
            </w:r>
          </w:p>
        </w:tc>
        <w:tc>
          <w:tcPr>
            <w:tcW w:w="6570" w:type="dxa"/>
          </w:tcPr>
          <w:p w:rsidR="00FE07DA" w:rsidRPr="00581273" w:rsidRDefault="00FE07DA" w:rsidP="008F5F30">
            <w:pPr>
              <w:keepNext/>
              <w:autoSpaceDE w:val="0"/>
              <w:autoSpaceDN w:val="0"/>
              <w:adjustRightInd w:val="0"/>
              <w:rPr>
                <w:rFonts w:ascii="Arial" w:hAnsi="Arial" w:cs="Arial"/>
                <w:sz w:val="18"/>
                <w:szCs w:val="18"/>
              </w:rPr>
            </w:pPr>
          </w:p>
        </w:tc>
      </w:tr>
      <w:tr w:rsidR="00FE07DA" w:rsidRPr="00581273" w:rsidTr="008F5F30">
        <w:tc>
          <w:tcPr>
            <w:tcW w:w="2250" w:type="dxa"/>
          </w:tcPr>
          <w:p w:rsidR="00FE07DA" w:rsidRPr="00581273" w:rsidRDefault="00FE07DA" w:rsidP="008F5F30">
            <w:pPr>
              <w:keepNext/>
              <w:autoSpaceDE w:val="0"/>
              <w:autoSpaceDN w:val="0"/>
              <w:adjustRightInd w:val="0"/>
              <w:rPr>
                <w:rFonts w:ascii="Arial" w:hAnsi="Arial" w:cs="Arial"/>
                <w:b/>
                <w:sz w:val="18"/>
                <w:szCs w:val="18"/>
              </w:rPr>
            </w:pPr>
            <w:r w:rsidRPr="00581273">
              <w:rPr>
                <w:rFonts w:ascii="Arial" w:hAnsi="Arial" w:cs="Arial"/>
                <w:b/>
                <w:sz w:val="18"/>
                <w:szCs w:val="18"/>
              </w:rPr>
              <w:t>CamelCase:</w:t>
            </w:r>
          </w:p>
        </w:tc>
        <w:tc>
          <w:tcPr>
            <w:tcW w:w="6570" w:type="dxa"/>
          </w:tcPr>
          <w:p w:rsidR="00FE07DA" w:rsidRPr="00581273" w:rsidRDefault="00FE07DA" w:rsidP="008F5F30">
            <w:pPr>
              <w:keepNext/>
              <w:autoSpaceDE w:val="0"/>
              <w:autoSpaceDN w:val="0"/>
              <w:adjustRightInd w:val="0"/>
              <w:rPr>
                <w:rFonts w:ascii="Arial" w:hAnsi="Arial" w:cs="Arial"/>
                <w:sz w:val="18"/>
                <w:szCs w:val="18"/>
              </w:rPr>
            </w:pPr>
            <w:r>
              <w:rPr>
                <w:rFonts w:ascii="Arial" w:hAnsi="Arial" w:cs="Arial"/>
                <w:sz w:val="18"/>
                <w:szCs w:val="18"/>
              </w:rPr>
              <w:t>outerLimitOfTheRoadstead</w:t>
            </w:r>
          </w:p>
        </w:tc>
      </w:tr>
      <w:tr w:rsidR="00FE07DA" w:rsidRPr="00581273" w:rsidTr="008F5F30">
        <w:tc>
          <w:tcPr>
            <w:tcW w:w="2250" w:type="dxa"/>
          </w:tcPr>
          <w:p w:rsidR="00FE07DA" w:rsidRPr="00581273" w:rsidRDefault="00FE07DA" w:rsidP="008F5F30">
            <w:pPr>
              <w:autoSpaceDE w:val="0"/>
              <w:autoSpaceDN w:val="0"/>
              <w:adjustRightInd w:val="0"/>
              <w:rPr>
                <w:rFonts w:ascii="Arial" w:hAnsi="Arial" w:cs="Arial"/>
                <w:b/>
                <w:sz w:val="18"/>
                <w:szCs w:val="18"/>
              </w:rPr>
            </w:pPr>
            <w:r w:rsidRPr="00581273">
              <w:rPr>
                <w:rFonts w:ascii="Arial" w:hAnsi="Arial" w:cs="Arial"/>
                <w:b/>
                <w:sz w:val="18"/>
                <w:szCs w:val="18"/>
              </w:rPr>
              <w:t>Definition:</w:t>
            </w:r>
          </w:p>
        </w:tc>
        <w:tc>
          <w:tcPr>
            <w:tcW w:w="6570" w:type="dxa"/>
          </w:tcPr>
          <w:p w:rsidR="00FE07DA" w:rsidRPr="00581273" w:rsidRDefault="00FE07DA" w:rsidP="008F5F30">
            <w:pPr>
              <w:autoSpaceDE w:val="0"/>
              <w:autoSpaceDN w:val="0"/>
              <w:adjustRightInd w:val="0"/>
              <w:rPr>
                <w:rFonts w:ascii="Arial" w:hAnsi="Arial" w:cs="Arial"/>
                <w:sz w:val="18"/>
                <w:szCs w:val="18"/>
              </w:rPr>
            </w:pPr>
            <w:r w:rsidRPr="00581273">
              <w:rPr>
                <w:rFonts w:ascii="Arial" w:hAnsi="Arial" w:cs="Arial"/>
                <w:sz w:val="18"/>
                <w:szCs w:val="18"/>
              </w:rPr>
              <w:t xml:space="preserve">Identifier that a Feature Unit is of type </w:t>
            </w:r>
            <w:r>
              <w:rPr>
                <w:rFonts w:ascii="Arial" w:hAnsi="Arial" w:cs="Arial"/>
                <w:sz w:val="18"/>
                <w:szCs w:val="18"/>
              </w:rPr>
              <w:t>O</w:t>
            </w:r>
            <w:r w:rsidRPr="00581273">
              <w:rPr>
                <w:rFonts w:ascii="Arial" w:hAnsi="Arial" w:cs="Arial"/>
                <w:sz w:val="18"/>
                <w:szCs w:val="18"/>
              </w:rPr>
              <w:t>uter</w:t>
            </w:r>
            <w:r>
              <w:rPr>
                <w:rFonts w:ascii="Arial" w:hAnsi="Arial" w:cs="Arial"/>
                <w:sz w:val="18"/>
                <w:szCs w:val="18"/>
              </w:rPr>
              <w:t xml:space="preserve"> </w:t>
            </w:r>
            <w:r w:rsidRPr="00581273">
              <w:rPr>
                <w:rFonts w:ascii="Arial" w:hAnsi="Arial" w:cs="Arial"/>
                <w:sz w:val="18"/>
                <w:szCs w:val="18"/>
              </w:rPr>
              <w:t>Limit</w:t>
            </w:r>
            <w:r>
              <w:rPr>
                <w:rFonts w:ascii="Arial" w:hAnsi="Arial" w:cs="Arial"/>
                <w:sz w:val="18"/>
                <w:szCs w:val="18"/>
              </w:rPr>
              <w:t xml:space="preserve"> o</w:t>
            </w:r>
            <w:r w:rsidRPr="00581273">
              <w:rPr>
                <w:rFonts w:ascii="Arial" w:hAnsi="Arial" w:cs="Arial"/>
                <w:sz w:val="18"/>
                <w:szCs w:val="18"/>
              </w:rPr>
              <w:t>f</w:t>
            </w:r>
            <w:r>
              <w:rPr>
                <w:rFonts w:ascii="Arial" w:hAnsi="Arial" w:cs="Arial"/>
                <w:sz w:val="18"/>
                <w:szCs w:val="18"/>
              </w:rPr>
              <w:t xml:space="preserve"> t</w:t>
            </w:r>
            <w:r w:rsidRPr="00581273">
              <w:rPr>
                <w:rFonts w:ascii="Arial" w:hAnsi="Arial" w:cs="Arial"/>
                <w:sz w:val="18"/>
                <w:szCs w:val="18"/>
              </w:rPr>
              <w:t>he</w:t>
            </w:r>
            <w:r>
              <w:rPr>
                <w:rFonts w:ascii="Arial" w:hAnsi="Arial" w:cs="Arial"/>
                <w:sz w:val="18"/>
                <w:szCs w:val="18"/>
              </w:rPr>
              <w:t xml:space="preserve"> Roadstead</w:t>
            </w:r>
          </w:p>
        </w:tc>
      </w:tr>
      <w:tr w:rsidR="00FE07DA" w:rsidRPr="00581273" w:rsidTr="008F5F30">
        <w:tc>
          <w:tcPr>
            <w:tcW w:w="2250" w:type="dxa"/>
          </w:tcPr>
          <w:p w:rsidR="00FE07DA" w:rsidRPr="00581273" w:rsidRDefault="00FE07DA" w:rsidP="008F5F30">
            <w:pPr>
              <w:autoSpaceDE w:val="0"/>
              <w:autoSpaceDN w:val="0"/>
              <w:adjustRightInd w:val="0"/>
              <w:rPr>
                <w:rFonts w:ascii="Arial" w:hAnsi="Arial" w:cs="Arial"/>
                <w:b/>
                <w:sz w:val="18"/>
                <w:szCs w:val="18"/>
              </w:rPr>
            </w:pPr>
            <w:r w:rsidRPr="00581273">
              <w:rPr>
                <w:rFonts w:ascii="Arial" w:hAnsi="Arial" w:cs="Arial"/>
                <w:b/>
                <w:sz w:val="18"/>
                <w:szCs w:val="18"/>
              </w:rPr>
              <w:t>Reference:</w:t>
            </w:r>
          </w:p>
        </w:tc>
        <w:tc>
          <w:tcPr>
            <w:tcW w:w="6570" w:type="dxa"/>
          </w:tcPr>
          <w:p w:rsidR="00FE07DA" w:rsidRPr="00581273" w:rsidRDefault="00FE07DA" w:rsidP="008F5F30">
            <w:pPr>
              <w:autoSpaceDE w:val="0"/>
              <w:autoSpaceDN w:val="0"/>
              <w:adjustRightInd w:val="0"/>
              <w:rPr>
                <w:rFonts w:ascii="Arial" w:hAnsi="Arial" w:cs="Arial"/>
                <w:sz w:val="18"/>
                <w:szCs w:val="18"/>
              </w:rPr>
            </w:pPr>
          </w:p>
        </w:tc>
      </w:tr>
      <w:tr w:rsidR="00FE07DA" w:rsidRPr="00581273" w:rsidTr="008F5F30">
        <w:tc>
          <w:tcPr>
            <w:tcW w:w="2250" w:type="dxa"/>
          </w:tcPr>
          <w:p w:rsidR="00FE07DA" w:rsidRPr="00581273" w:rsidRDefault="00FE07DA" w:rsidP="008F5F30">
            <w:pPr>
              <w:autoSpaceDE w:val="0"/>
              <w:autoSpaceDN w:val="0"/>
              <w:adjustRightInd w:val="0"/>
              <w:rPr>
                <w:rFonts w:ascii="Arial" w:hAnsi="Arial" w:cs="Arial"/>
                <w:b/>
                <w:sz w:val="18"/>
                <w:szCs w:val="18"/>
              </w:rPr>
            </w:pPr>
            <w:r w:rsidRPr="00581273">
              <w:rPr>
                <w:rFonts w:ascii="Arial" w:hAnsi="Arial" w:cs="Arial"/>
                <w:b/>
                <w:sz w:val="18"/>
                <w:szCs w:val="18"/>
              </w:rPr>
              <w:t>Definition Source:</w:t>
            </w:r>
          </w:p>
        </w:tc>
        <w:tc>
          <w:tcPr>
            <w:tcW w:w="6570" w:type="dxa"/>
          </w:tcPr>
          <w:p w:rsidR="00FE07DA" w:rsidRPr="00581273" w:rsidRDefault="00FE07DA" w:rsidP="008F5F30">
            <w:pPr>
              <w:autoSpaceDE w:val="0"/>
              <w:autoSpaceDN w:val="0"/>
              <w:adjustRightInd w:val="0"/>
              <w:rPr>
                <w:rFonts w:ascii="Arial" w:hAnsi="Arial" w:cs="Arial"/>
                <w:sz w:val="18"/>
                <w:szCs w:val="18"/>
              </w:rPr>
            </w:pPr>
          </w:p>
        </w:tc>
      </w:tr>
      <w:tr w:rsidR="00FE07DA" w:rsidRPr="00581273" w:rsidTr="008F5F30">
        <w:tc>
          <w:tcPr>
            <w:tcW w:w="2250" w:type="dxa"/>
          </w:tcPr>
          <w:p w:rsidR="00FE07DA" w:rsidRPr="00581273" w:rsidRDefault="00FE07DA" w:rsidP="008F5F30">
            <w:pPr>
              <w:autoSpaceDE w:val="0"/>
              <w:autoSpaceDN w:val="0"/>
              <w:adjustRightInd w:val="0"/>
              <w:rPr>
                <w:rFonts w:ascii="Arial" w:hAnsi="Arial" w:cs="Arial"/>
                <w:b/>
                <w:sz w:val="18"/>
                <w:szCs w:val="18"/>
              </w:rPr>
            </w:pPr>
            <w:r w:rsidRPr="00581273">
              <w:rPr>
                <w:rFonts w:ascii="Arial" w:hAnsi="Arial" w:cs="Arial"/>
                <w:b/>
                <w:sz w:val="18"/>
                <w:szCs w:val="18"/>
              </w:rPr>
              <w:t>Similarity to Source:</w:t>
            </w:r>
          </w:p>
        </w:tc>
        <w:tc>
          <w:tcPr>
            <w:tcW w:w="6570" w:type="dxa"/>
          </w:tcPr>
          <w:p w:rsidR="00FE07DA" w:rsidRPr="00581273" w:rsidRDefault="00FE07DA" w:rsidP="008F5F30">
            <w:pPr>
              <w:autoSpaceDE w:val="0"/>
              <w:autoSpaceDN w:val="0"/>
              <w:adjustRightInd w:val="0"/>
              <w:rPr>
                <w:rFonts w:ascii="Arial" w:hAnsi="Arial" w:cs="Arial"/>
                <w:sz w:val="18"/>
                <w:szCs w:val="18"/>
              </w:rPr>
            </w:pPr>
          </w:p>
        </w:tc>
      </w:tr>
      <w:tr w:rsidR="00FE07DA" w:rsidRPr="00581273" w:rsidTr="008F5F30">
        <w:tc>
          <w:tcPr>
            <w:tcW w:w="2250" w:type="dxa"/>
          </w:tcPr>
          <w:p w:rsidR="00FE07DA" w:rsidRPr="00581273" w:rsidRDefault="00FE07DA" w:rsidP="008F5F30">
            <w:pPr>
              <w:autoSpaceDE w:val="0"/>
              <w:autoSpaceDN w:val="0"/>
              <w:adjustRightInd w:val="0"/>
              <w:rPr>
                <w:rFonts w:ascii="Arial" w:hAnsi="Arial" w:cs="Arial"/>
                <w:b/>
                <w:sz w:val="18"/>
                <w:szCs w:val="18"/>
              </w:rPr>
            </w:pPr>
            <w:r w:rsidRPr="00581273">
              <w:rPr>
                <w:rFonts w:ascii="Arial" w:hAnsi="Arial" w:cs="Arial"/>
                <w:b/>
                <w:sz w:val="18"/>
                <w:szCs w:val="18"/>
              </w:rPr>
              <w:t>Int1:</w:t>
            </w:r>
          </w:p>
        </w:tc>
        <w:tc>
          <w:tcPr>
            <w:tcW w:w="6570" w:type="dxa"/>
          </w:tcPr>
          <w:p w:rsidR="00FE07DA" w:rsidRPr="00581273" w:rsidRDefault="00FE07DA" w:rsidP="008F5F30">
            <w:pPr>
              <w:autoSpaceDE w:val="0"/>
              <w:autoSpaceDN w:val="0"/>
              <w:adjustRightInd w:val="0"/>
              <w:rPr>
                <w:rFonts w:ascii="Arial" w:hAnsi="Arial" w:cs="Arial"/>
                <w:sz w:val="18"/>
                <w:szCs w:val="18"/>
              </w:rPr>
            </w:pPr>
          </w:p>
        </w:tc>
      </w:tr>
      <w:tr w:rsidR="00FE07DA" w:rsidRPr="00581273" w:rsidTr="008F5F30">
        <w:tc>
          <w:tcPr>
            <w:tcW w:w="2250" w:type="dxa"/>
          </w:tcPr>
          <w:p w:rsidR="00FE07DA" w:rsidRPr="00581273" w:rsidRDefault="00FE07DA" w:rsidP="008F5F30">
            <w:pPr>
              <w:autoSpaceDE w:val="0"/>
              <w:autoSpaceDN w:val="0"/>
              <w:adjustRightInd w:val="0"/>
              <w:rPr>
                <w:rFonts w:ascii="Arial" w:hAnsi="Arial" w:cs="Arial"/>
                <w:b/>
                <w:sz w:val="18"/>
                <w:szCs w:val="18"/>
              </w:rPr>
            </w:pPr>
            <w:r w:rsidRPr="00581273">
              <w:rPr>
                <w:rFonts w:ascii="Arial" w:hAnsi="Arial" w:cs="Arial"/>
                <w:b/>
                <w:sz w:val="18"/>
                <w:szCs w:val="18"/>
              </w:rPr>
              <w:t>S4:</w:t>
            </w:r>
          </w:p>
        </w:tc>
        <w:tc>
          <w:tcPr>
            <w:tcW w:w="6570" w:type="dxa"/>
          </w:tcPr>
          <w:p w:rsidR="00FE07DA" w:rsidRPr="00581273" w:rsidRDefault="00FE07DA" w:rsidP="008F5F30">
            <w:pPr>
              <w:autoSpaceDE w:val="0"/>
              <w:autoSpaceDN w:val="0"/>
              <w:adjustRightInd w:val="0"/>
              <w:rPr>
                <w:rFonts w:ascii="Arial" w:hAnsi="Arial" w:cs="Arial"/>
                <w:sz w:val="18"/>
                <w:szCs w:val="18"/>
              </w:rPr>
            </w:pPr>
          </w:p>
        </w:tc>
      </w:tr>
      <w:tr w:rsidR="00FE07DA" w:rsidRPr="00581273" w:rsidTr="008F5F30">
        <w:tc>
          <w:tcPr>
            <w:tcW w:w="2250" w:type="dxa"/>
          </w:tcPr>
          <w:p w:rsidR="00FE07DA" w:rsidRPr="00581273" w:rsidRDefault="00FE07DA" w:rsidP="008F5F30">
            <w:pPr>
              <w:rPr>
                <w:rFonts w:ascii="Arial" w:hAnsi="Arial" w:cs="Arial"/>
                <w:b/>
                <w:sz w:val="18"/>
                <w:szCs w:val="18"/>
              </w:rPr>
            </w:pPr>
            <w:r w:rsidRPr="00581273">
              <w:rPr>
                <w:rFonts w:ascii="Arial" w:hAnsi="Arial" w:cs="Arial"/>
                <w:b/>
                <w:sz w:val="18"/>
                <w:szCs w:val="18"/>
              </w:rPr>
              <w:t>Remarks:</w:t>
            </w:r>
          </w:p>
        </w:tc>
        <w:tc>
          <w:tcPr>
            <w:tcW w:w="6570" w:type="dxa"/>
          </w:tcPr>
          <w:p w:rsidR="00FE07DA" w:rsidRPr="00581273" w:rsidRDefault="00FE07DA" w:rsidP="008F5F30">
            <w:pPr>
              <w:rPr>
                <w:rFonts w:ascii="Arial" w:hAnsi="Arial" w:cs="Arial"/>
                <w:sz w:val="18"/>
                <w:szCs w:val="18"/>
              </w:rPr>
            </w:pPr>
          </w:p>
        </w:tc>
      </w:tr>
    </w:tbl>
    <w:p w:rsidR="00FE07DA" w:rsidRDefault="00FE07DA" w:rsidP="00FE07DA">
      <w:pPr>
        <w:rPr>
          <w:lang w:val="en-AU"/>
        </w:rPr>
      </w:pPr>
    </w:p>
    <w:p w:rsidR="00FE07DA" w:rsidRPr="00A30BD2" w:rsidRDefault="00FE07DA" w:rsidP="00FE07DA">
      <w:pPr>
        <w:pStyle w:val="Heading4"/>
      </w:pPr>
      <w:r w:rsidRPr="00FE07DA">
        <w:lastRenderedPageBreak/>
        <w:t>Construction Line</w:t>
      </w:r>
    </w:p>
    <w:tbl>
      <w:tblPr>
        <w:tblStyle w:val="TableGrid"/>
        <w:tblW w:w="8820" w:type="dxa"/>
        <w:tblInd w:w="828" w:type="dxa"/>
        <w:tblLook w:val="04A0" w:firstRow="1" w:lastRow="0" w:firstColumn="1" w:lastColumn="0" w:noHBand="0" w:noVBand="1"/>
      </w:tblPr>
      <w:tblGrid>
        <w:gridCol w:w="2250"/>
        <w:gridCol w:w="6570"/>
      </w:tblGrid>
      <w:tr w:rsidR="00FE07DA" w:rsidRPr="00581273" w:rsidTr="008F5F30">
        <w:tc>
          <w:tcPr>
            <w:tcW w:w="2250" w:type="dxa"/>
          </w:tcPr>
          <w:p w:rsidR="00FE07DA" w:rsidRPr="00581273" w:rsidRDefault="00FE07DA" w:rsidP="008F5F30">
            <w:pPr>
              <w:keepNext/>
              <w:autoSpaceDE w:val="0"/>
              <w:autoSpaceDN w:val="0"/>
              <w:adjustRightInd w:val="0"/>
              <w:rPr>
                <w:rFonts w:ascii="Arial" w:hAnsi="Arial" w:cs="Arial"/>
                <w:b/>
                <w:sz w:val="18"/>
                <w:szCs w:val="18"/>
              </w:rPr>
            </w:pPr>
            <w:r w:rsidRPr="00581273">
              <w:rPr>
                <w:rFonts w:ascii="Arial" w:hAnsi="Arial" w:cs="Arial"/>
                <w:b/>
                <w:sz w:val="18"/>
                <w:szCs w:val="18"/>
              </w:rPr>
              <w:t>Item Type:</w:t>
            </w:r>
          </w:p>
        </w:tc>
        <w:tc>
          <w:tcPr>
            <w:tcW w:w="6570" w:type="dxa"/>
          </w:tcPr>
          <w:p w:rsidR="00FE07DA" w:rsidRPr="00581273" w:rsidRDefault="00FE07DA" w:rsidP="008F5F30">
            <w:pPr>
              <w:keepNext/>
              <w:autoSpaceDE w:val="0"/>
              <w:autoSpaceDN w:val="0"/>
              <w:adjustRightInd w:val="0"/>
              <w:rPr>
                <w:rFonts w:ascii="Arial" w:hAnsi="Arial" w:cs="Arial"/>
                <w:sz w:val="18"/>
                <w:szCs w:val="18"/>
              </w:rPr>
            </w:pPr>
            <w:r w:rsidRPr="00581273">
              <w:rPr>
                <w:rFonts w:ascii="Arial" w:hAnsi="Arial" w:cs="Arial"/>
                <w:sz w:val="18"/>
                <w:szCs w:val="18"/>
              </w:rPr>
              <w:t>Code List Value</w:t>
            </w:r>
          </w:p>
        </w:tc>
      </w:tr>
      <w:tr w:rsidR="00FE07DA" w:rsidRPr="00581273" w:rsidTr="008F5F30">
        <w:tc>
          <w:tcPr>
            <w:tcW w:w="2250" w:type="dxa"/>
          </w:tcPr>
          <w:p w:rsidR="00FE07DA" w:rsidRPr="00581273" w:rsidRDefault="00FE07DA" w:rsidP="008F5F30">
            <w:pPr>
              <w:keepNext/>
              <w:autoSpaceDE w:val="0"/>
              <w:autoSpaceDN w:val="0"/>
              <w:adjustRightInd w:val="0"/>
              <w:rPr>
                <w:rFonts w:ascii="Arial" w:hAnsi="Arial" w:cs="Arial"/>
                <w:b/>
                <w:sz w:val="18"/>
                <w:szCs w:val="18"/>
              </w:rPr>
            </w:pPr>
            <w:r w:rsidRPr="00581273">
              <w:rPr>
                <w:rFonts w:ascii="Arial" w:hAnsi="Arial" w:cs="Arial"/>
                <w:b/>
                <w:sz w:val="18"/>
                <w:szCs w:val="18"/>
              </w:rPr>
              <w:t>Domain:</w:t>
            </w:r>
          </w:p>
        </w:tc>
        <w:tc>
          <w:tcPr>
            <w:tcW w:w="6570" w:type="dxa"/>
          </w:tcPr>
          <w:p w:rsidR="00FE07DA" w:rsidRPr="00581273" w:rsidRDefault="00FE07DA" w:rsidP="008F5F30">
            <w:pPr>
              <w:keepNext/>
              <w:autoSpaceDE w:val="0"/>
              <w:autoSpaceDN w:val="0"/>
              <w:adjustRightInd w:val="0"/>
              <w:rPr>
                <w:rFonts w:ascii="Arial" w:hAnsi="Arial" w:cs="Arial"/>
                <w:sz w:val="18"/>
                <w:szCs w:val="18"/>
              </w:rPr>
            </w:pPr>
            <w:r w:rsidRPr="00581273">
              <w:rPr>
                <w:rFonts w:ascii="Arial" w:hAnsi="Arial" w:cs="Arial"/>
                <w:sz w:val="18"/>
                <w:szCs w:val="18"/>
              </w:rPr>
              <w:t>MLB</w:t>
            </w:r>
          </w:p>
        </w:tc>
      </w:tr>
      <w:tr w:rsidR="00FE07DA" w:rsidRPr="00581273" w:rsidTr="008F5F30">
        <w:tc>
          <w:tcPr>
            <w:tcW w:w="2250" w:type="dxa"/>
          </w:tcPr>
          <w:p w:rsidR="00FE07DA" w:rsidRPr="00581273" w:rsidRDefault="00FE07DA" w:rsidP="008F5F30">
            <w:pPr>
              <w:keepNext/>
              <w:autoSpaceDE w:val="0"/>
              <w:autoSpaceDN w:val="0"/>
              <w:adjustRightInd w:val="0"/>
              <w:rPr>
                <w:rFonts w:ascii="Arial" w:hAnsi="Arial" w:cs="Arial"/>
                <w:b/>
                <w:sz w:val="18"/>
                <w:szCs w:val="18"/>
              </w:rPr>
            </w:pPr>
            <w:r w:rsidRPr="00581273">
              <w:rPr>
                <w:rFonts w:ascii="Arial" w:hAnsi="Arial" w:cs="Arial"/>
                <w:b/>
                <w:sz w:val="18"/>
                <w:szCs w:val="18"/>
              </w:rPr>
              <w:t>Associated Attribute:</w:t>
            </w:r>
          </w:p>
        </w:tc>
        <w:tc>
          <w:tcPr>
            <w:tcW w:w="6570" w:type="dxa"/>
          </w:tcPr>
          <w:p w:rsidR="00FE07DA" w:rsidRPr="00581273" w:rsidRDefault="008F5F30" w:rsidP="008F5F30">
            <w:pPr>
              <w:keepNext/>
              <w:autoSpaceDE w:val="0"/>
              <w:autoSpaceDN w:val="0"/>
              <w:adjustRightInd w:val="0"/>
              <w:rPr>
                <w:rFonts w:ascii="Arial" w:hAnsi="Arial" w:cs="Arial"/>
                <w:sz w:val="18"/>
                <w:szCs w:val="18"/>
              </w:rPr>
            </w:pPr>
            <w:r>
              <w:rPr>
                <w:rFonts w:ascii="Arial" w:hAnsi="Arial" w:cs="Arial"/>
                <w:sz w:val="18"/>
                <w:szCs w:val="18"/>
              </w:rPr>
              <w:t>limitTypeList</w:t>
            </w:r>
          </w:p>
        </w:tc>
      </w:tr>
      <w:tr w:rsidR="00FE07DA" w:rsidRPr="00581273" w:rsidTr="008F5F30">
        <w:tc>
          <w:tcPr>
            <w:tcW w:w="2250" w:type="dxa"/>
          </w:tcPr>
          <w:p w:rsidR="00FE07DA" w:rsidRPr="00581273" w:rsidRDefault="00FE07DA" w:rsidP="008F5F30">
            <w:pPr>
              <w:keepNext/>
              <w:autoSpaceDE w:val="0"/>
              <w:autoSpaceDN w:val="0"/>
              <w:adjustRightInd w:val="0"/>
              <w:rPr>
                <w:rFonts w:ascii="Arial" w:hAnsi="Arial" w:cs="Arial"/>
                <w:b/>
                <w:sz w:val="18"/>
                <w:szCs w:val="18"/>
              </w:rPr>
            </w:pPr>
            <w:r w:rsidRPr="00581273">
              <w:rPr>
                <w:rFonts w:ascii="Arial" w:hAnsi="Arial" w:cs="Arial"/>
                <w:b/>
                <w:sz w:val="18"/>
                <w:szCs w:val="18"/>
              </w:rPr>
              <w:t>Name:</w:t>
            </w:r>
          </w:p>
        </w:tc>
        <w:tc>
          <w:tcPr>
            <w:tcW w:w="6570" w:type="dxa"/>
          </w:tcPr>
          <w:p w:rsidR="00FE07DA" w:rsidRPr="00581273" w:rsidRDefault="00FE07DA" w:rsidP="008F5F30">
            <w:pPr>
              <w:keepNext/>
              <w:autoSpaceDE w:val="0"/>
              <w:autoSpaceDN w:val="0"/>
              <w:adjustRightInd w:val="0"/>
              <w:rPr>
                <w:rFonts w:ascii="Arial" w:hAnsi="Arial" w:cs="Arial"/>
                <w:sz w:val="18"/>
                <w:szCs w:val="18"/>
              </w:rPr>
            </w:pPr>
            <w:r w:rsidRPr="006E401F">
              <w:rPr>
                <w:rFonts w:ascii="Arial" w:hAnsi="Arial" w:cs="Arial"/>
                <w:sz w:val="18"/>
                <w:szCs w:val="18"/>
              </w:rPr>
              <w:t>Construction</w:t>
            </w:r>
            <w:r>
              <w:rPr>
                <w:rFonts w:ascii="Arial" w:hAnsi="Arial" w:cs="Arial"/>
                <w:sz w:val="18"/>
                <w:szCs w:val="18"/>
              </w:rPr>
              <w:t xml:space="preserve"> </w:t>
            </w:r>
            <w:r w:rsidRPr="006E401F">
              <w:rPr>
                <w:rFonts w:ascii="Arial" w:hAnsi="Arial" w:cs="Arial"/>
                <w:sz w:val="18"/>
                <w:szCs w:val="18"/>
              </w:rPr>
              <w:t>Line</w:t>
            </w:r>
          </w:p>
        </w:tc>
      </w:tr>
      <w:tr w:rsidR="00FE07DA" w:rsidRPr="00581273" w:rsidTr="008F5F30">
        <w:tc>
          <w:tcPr>
            <w:tcW w:w="2250" w:type="dxa"/>
          </w:tcPr>
          <w:p w:rsidR="00FE07DA" w:rsidRPr="00581273" w:rsidRDefault="00FE07DA" w:rsidP="008F5F30">
            <w:pPr>
              <w:keepNext/>
              <w:autoSpaceDE w:val="0"/>
              <w:autoSpaceDN w:val="0"/>
              <w:adjustRightInd w:val="0"/>
              <w:rPr>
                <w:rFonts w:ascii="Arial" w:hAnsi="Arial" w:cs="Arial"/>
                <w:b/>
                <w:sz w:val="18"/>
                <w:szCs w:val="18"/>
              </w:rPr>
            </w:pPr>
            <w:r w:rsidRPr="00581273">
              <w:rPr>
                <w:rFonts w:ascii="Arial" w:hAnsi="Arial" w:cs="Arial"/>
                <w:b/>
                <w:sz w:val="18"/>
                <w:szCs w:val="18"/>
              </w:rPr>
              <w:t>Alias:</w:t>
            </w:r>
          </w:p>
        </w:tc>
        <w:tc>
          <w:tcPr>
            <w:tcW w:w="6570" w:type="dxa"/>
          </w:tcPr>
          <w:p w:rsidR="00FE07DA" w:rsidRPr="00581273" w:rsidRDefault="00FE07DA" w:rsidP="008F5F30">
            <w:pPr>
              <w:keepNext/>
              <w:autoSpaceDE w:val="0"/>
              <w:autoSpaceDN w:val="0"/>
              <w:adjustRightInd w:val="0"/>
              <w:rPr>
                <w:rFonts w:ascii="Arial" w:hAnsi="Arial" w:cs="Arial"/>
                <w:sz w:val="18"/>
                <w:szCs w:val="18"/>
              </w:rPr>
            </w:pPr>
          </w:p>
        </w:tc>
      </w:tr>
      <w:tr w:rsidR="00FE07DA" w:rsidRPr="00581273" w:rsidTr="008F5F30">
        <w:tc>
          <w:tcPr>
            <w:tcW w:w="2250" w:type="dxa"/>
          </w:tcPr>
          <w:p w:rsidR="00FE07DA" w:rsidRPr="00581273" w:rsidRDefault="00FE07DA" w:rsidP="008F5F30">
            <w:pPr>
              <w:keepNext/>
              <w:autoSpaceDE w:val="0"/>
              <w:autoSpaceDN w:val="0"/>
              <w:adjustRightInd w:val="0"/>
              <w:rPr>
                <w:rFonts w:ascii="Arial" w:hAnsi="Arial" w:cs="Arial"/>
                <w:b/>
                <w:sz w:val="18"/>
                <w:szCs w:val="18"/>
              </w:rPr>
            </w:pPr>
            <w:r w:rsidRPr="00581273">
              <w:rPr>
                <w:rFonts w:ascii="Arial" w:hAnsi="Arial" w:cs="Arial"/>
                <w:b/>
                <w:sz w:val="18"/>
                <w:szCs w:val="18"/>
              </w:rPr>
              <w:t>CamelCase:</w:t>
            </w:r>
          </w:p>
        </w:tc>
        <w:tc>
          <w:tcPr>
            <w:tcW w:w="6570" w:type="dxa"/>
          </w:tcPr>
          <w:p w:rsidR="00FE07DA" w:rsidRPr="00581273" w:rsidRDefault="00FE07DA" w:rsidP="008F5F30">
            <w:pPr>
              <w:keepNext/>
              <w:autoSpaceDE w:val="0"/>
              <w:autoSpaceDN w:val="0"/>
              <w:adjustRightInd w:val="0"/>
              <w:rPr>
                <w:rFonts w:ascii="Arial" w:hAnsi="Arial" w:cs="Arial"/>
                <w:sz w:val="18"/>
                <w:szCs w:val="18"/>
              </w:rPr>
            </w:pPr>
            <w:r w:rsidRPr="006E401F">
              <w:rPr>
                <w:rFonts w:ascii="Arial" w:hAnsi="Arial" w:cs="Arial"/>
                <w:sz w:val="18"/>
                <w:szCs w:val="18"/>
              </w:rPr>
              <w:t>constructionLine</w:t>
            </w:r>
          </w:p>
        </w:tc>
      </w:tr>
      <w:tr w:rsidR="00FE07DA" w:rsidRPr="00581273" w:rsidTr="008F5F30">
        <w:tc>
          <w:tcPr>
            <w:tcW w:w="2250" w:type="dxa"/>
          </w:tcPr>
          <w:p w:rsidR="00FE07DA" w:rsidRPr="00581273" w:rsidRDefault="00FE07DA" w:rsidP="008F5F30">
            <w:pPr>
              <w:autoSpaceDE w:val="0"/>
              <w:autoSpaceDN w:val="0"/>
              <w:adjustRightInd w:val="0"/>
              <w:rPr>
                <w:rFonts w:ascii="Arial" w:hAnsi="Arial" w:cs="Arial"/>
                <w:b/>
                <w:sz w:val="18"/>
                <w:szCs w:val="18"/>
              </w:rPr>
            </w:pPr>
            <w:r w:rsidRPr="00581273">
              <w:rPr>
                <w:rFonts w:ascii="Arial" w:hAnsi="Arial" w:cs="Arial"/>
                <w:b/>
                <w:sz w:val="18"/>
                <w:szCs w:val="18"/>
              </w:rPr>
              <w:t>Definition:</w:t>
            </w:r>
          </w:p>
        </w:tc>
        <w:tc>
          <w:tcPr>
            <w:tcW w:w="6570" w:type="dxa"/>
          </w:tcPr>
          <w:p w:rsidR="00FE07DA" w:rsidRPr="00581273" w:rsidRDefault="00FE07DA" w:rsidP="008F5F30">
            <w:pPr>
              <w:autoSpaceDE w:val="0"/>
              <w:autoSpaceDN w:val="0"/>
              <w:adjustRightInd w:val="0"/>
              <w:rPr>
                <w:rFonts w:ascii="Arial" w:hAnsi="Arial" w:cs="Arial"/>
                <w:sz w:val="18"/>
                <w:szCs w:val="18"/>
              </w:rPr>
            </w:pPr>
            <w:r w:rsidRPr="00581273">
              <w:rPr>
                <w:rFonts w:ascii="Arial" w:hAnsi="Arial" w:cs="Arial"/>
                <w:sz w:val="18"/>
                <w:szCs w:val="18"/>
              </w:rPr>
              <w:t xml:space="preserve">Identifier that a Feature Unit is of type </w:t>
            </w:r>
            <w:r w:rsidRPr="006E401F">
              <w:rPr>
                <w:rFonts w:ascii="Arial" w:hAnsi="Arial" w:cs="Arial"/>
                <w:sz w:val="18"/>
                <w:szCs w:val="18"/>
              </w:rPr>
              <w:t>Construction</w:t>
            </w:r>
            <w:r>
              <w:rPr>
                <w:rFonts w:ascii="Arial" w:hAnsi="Arial" w:cs="Arial"/>
                <w:sz w:val="18"/>
                <w:szCs w:val="18"/>
              </w:rPr>
              <w:t xml:space="preserve"> </w:t>
            </w:r>
            <w:r w:rsidRPr="006E401F">
              <w:rPr>
                <w:rFonts w:ascii="Arial" w:hAnsi="Arial" w:cs="Arial"/>
                <w:sz w:val="18"/>
                <w:szCs w:val="18"/>
              </w:rPr>
              <w:t>Line</w:t>
            </w:r>
          </w:p>
        </w:tc>
      </w:tr>
      <w:tr w:rsidR="00FE07DA" w:rsidRPr="00581273" w:rsidTr="008F5F30">
        <w:tc>
          <w:tcPr>
            <w:tcW w:w="2250" w:type="dxa"/>
          </w:tcPr>
          <w:p w:rsidR="00FE07DA" w:rsidRPr="00581273" w:rsidRDefault="00FE07DA" w:rsidP="008F5F30">
            <w:pPr>
              <w:autoSpaceDE w:val="0"/>
              <w:autoSpaceDN w:val="0"/>
              <w:adjustRightInd w:val="0"/>
              <w:rPr>
                <w:rFonts w:ascii="Arial" w:hAnsi="Arial" w:cs="Arial"/>
                <w:b/>
                <w:sz w:val="18"/>
                <w:szCs w:val="18"/>
              </w:rPr>
            </w:pPr>
            <w:r w:rsidRPr="00581273">
              <w:rPr>
                <w:rFonts w:ascii="Arial" w:hAnsi="Arial" w:cs="Arial"/>
                <w:b/>
                <w:sz w:val="18"/>
                <w:szCs w:val="18"/>
              </w:rPr>
              <w:t>Reference:</w:t>
            </w:r>
          </w:p>
        </w:tc>
        <w:tc>
          <w:tcPr>
            <w:tcW w:w="6570" w:type="dxa"/>
          </w:tcPr>
          <w:p w:rsidR="00FE07DA" w:rsidRPr="00581273" w:rsidRDefault="00FE07DA" w:rsidP="008F5F30">
            <w:pPr>
              <w:autoSpaceDE w:val="0"/>
              <w:autoSpaceDN w:val="0"/>
              <w:adjustRightInd w:val="0"/>
              <w:rPr>
                <w:rFonts w:ascii="Arial" w:hAnsi="Arial" w:cs="Arial"/>
                <w:sz w:val="18"/>
                <w:szCs w:val="18"/>
              </w:rPr>
            </w:pPr>
          </w:p>
        </w:tc>
      </w:tr>
      <w:tr w:rsidR="00FE07DA" w:rsidRPr="00581273" w:rsidTr="008F5F30">
        <w:tc>
          <w:tcPr>
            <w:tcW w:w="2250" w:type="dxa"/>
          </w:tcPr>
          <w:p w:rsidR="00FE07DA" w:rsidRPr="00581273" w:rsidRDefault="00FE07DA" w:rsidP="008F5F30">
            <w:pPr>
              <w:autoSpaceDE w:val="0"/>
              <w:autoSpaceDN w:val="0"/>
              <w:adjustRightInd w:val="0"/>
              <w:rPr>
                <w:rFonts w:ascii="Arial" w:hAnsi="Arial" w:cs="Arial"/>
                <w:b/>
                <w:sz w:val="18"/>
                <w:szCs w:val="18"/>
              </w:rPr>
            </w:pPr>
            <w:r w:rsidRPr="00581273">
              <w:rPr>
                <w:rFonts w:ascii="Arial" w:hAnsi="Arial" w:cs="Arial"/>
                <w:b/>
                <w:sz w:val="18"/>
                <w:szCs w:val="18"/>
              </w:rPr>
              <w:t>Definition Source:</w:t>
            </w:r>
          </w:p>
        </w:tc>
        <w:tc>
          <w:tcPr>
            <w:tcW w:w="6570" w:type="dxa"/>
          </w:tcPr>
          <w:p w:rsidR="00FE07DA" w:rsidRPr="00581273" w:rsidRDefault="00FE07DA" w:rsidP="008F5F30">
            <w:pPr>
              <w:autoSpaceDE w:val="0"/>
              <w:autoSpaceDN w:val="0"/>
              <w:adjustRightInd w:val="0"/>
              <w:rPr>
                <w:rFonts w:ascii="Arial" w:hAnsi="Arial" w:cs="Arial"/>
                <w:sz w:val="18"/>
                <w:szCs w:val="18"/>
              </w:rPr>
            </w:pPr>
          </w:p>
        </w:tc>
      </w:tr>
      <w:tr w:rsidR="00FE07DA" w:rsidRPr="00581273" w:rsidTr="008F5F30">
        <w:tc>
          <w:tcPr>
            <w:tcW w:w="2250" w:type="dxa"/>
          </w:tcPr>
          <w:p w:rsidR="00FE07DA" w:rsidRPr="00581273" w:rsidRDefault="00FE07DA" w:rsidP="008F5F30">
            <w:pPr>
              <w:autoSpaceDE w:val="0"/>
              <w:autoSpaceDN w:val="0"/>
              <w:adjustRightInd w:val="0"/>
              <w:rPr>
                <w:rFonts w:ascii="Arial" w:hAnsi="Arial" w:cs="Arial"/>
                <w:b/>
                <w:sz w:val="18"/>
                <w:szCs w:val="18"/>
              </w:rPr>
            </w:pPr>
            <w:r w:rsidRPr="00581273">
              <w:rPr>
                <w:rFonts w:ascii="Arial" w:hAnsi="Arial" w:cs="Arial"/>
                <w:b/>
                <w:sz w:val="18"/>
                <w:szCs w:val="18"/>
              </w:rPr>
              <w:t>Similarity to Source:</w:t>
            </w:r>
          </w:p>
        </w:tc>
        <w:tc>
          <w:tcPr>
            <w:tcW w:w="6570" w:type="dxa"/>
          </w:tcPr>
          <w:p w:rsidR="00FE07DA" w:rsidRPr="00581273" w:rsidRDefault="00FE07DA" w:rsidP="008F5F30">
            <w:pPr>
              <w:autoSpaceDE w:val="0"/>
              <w:autoSpaceDN w:val="0"/>
              <w:adjustRightInd w:val="0"/>
              <w:rPr>
                <w:rFonts w:ascii="Arial" w:hAnsi="Arial" w:cs="Arial"/>
                <w:sz w:val="18"/>
                <w:szCs w:val="18"/>
              </w:rPr>
            </w:pPr>
          </w:p>
        </w:tc>
      </w:tr>
      <w:tr w:rsidR="00FE07DA" w:rsidRPr="00581273" w:rsidTr="008F5F30">
        <w:tc>
          <w:tcPr>
            <w:tcW w:w="2250" w:type="dxa"/>
          </w:tcPr>
          <w:p w:rsidR="00FE07DA" w:rsidRPr="00581273" w:rsidRDefault="00FE07DA" w:rsidP="008F5F30">
            <w:pPr>
              <w:autoSpaceDE w:val="0"/>
              <w:autoSpaceDN w:val="0"/>
              <w:adjustRightInd w:val="0"/>
              <w:rPr>
                <w:rFonts w:ascii="Arial" w:hAnsi="Arial" w:cs="Arial"/>
                <w:b/>
                <w:sz w:val="18"/>
                <w:szCs w:val="18"/>
              </w:rPr>
            </w:pPr>
            <w:r w:rsidRPr="00581273">
              <w:rPr>
                <w:rFonts w:ascii="Arial" w:hAnsi="Arial" w:cs="Arial"/>
                <w:b/>
                <w:sz w:val="18"/>
                <w:szCs w:val="18"/>
              </w:rPr>
              <w:t>Int1:</w:t>
            </w:r>
          </w:p>
        </w:tc>
        <w:tc>
          <w:tcPr>
            <w:tcW w:w="6570" w:type="dxa"/>
          </w:tcPr>
          <w:p w:rsidR="00FE07DA" w:rsidRPr="00581273" w:rsidRDefault="00FE07DA" w:rsidP="008F5F30">
            <w:pPr>
              <w:autoSpaceDE w:val="0"/>
              <w:autoSpaceDN w:val="0"/>
              <w:adjustRightInd w:val="0"/>
              <w:rPr>
                <w:rFonts w:ascii="Arial" w:hAnsi="Arial" w:cs="Arial"/>
                <w:sz w:val="18"/>
                <w:szCs w:val="18"/>
              </w:rPr>
            </w:pPr>
          </w:p>
        </w:tc>
      </w:tr>
      <w:tr w:rsidR="00FE07DA" w:rsidRPr="00581273" w:rsidTr="008F5F30">
        <w:tc>
          <w:tcPr>
            <w:tcW w:w="2250" w:type="dxa"/>
          </w:tcPr>
          <w:p w:rsidR="00FE07DA" w:rsidRPr="00581273" w:rsidRDefault="00FE07DA" w:rsidP="008F5F30">
            <w:pPr>
              <w:autoSpaceDE w:val="0"/>
              <w:autoSpaceDN w:val="0"/>
              <w:adjustRightInd w:val="0"/>
              <w:rPr>
                <w:rFonts w:ascii="Arial" w:hAnsi="Arial" w:cs="Arial"/>
                <w:b/>
                <w:sz w:val="18"/>
                <w:szCs w:val="18"/>
              </w:rPr>
            </w:pPr>
            <w:r w:rsidRPr="00581273">
              <w:rPr>
                <w:rFonts w:ascii="Arial" w:hAnsi="Arial" w:cs="Arial"/>
                <w:b/>
                <w:sz w:val="18"/>
                <w:szCs w:val="18"/>
              </w:rPr>
              <w:t>S4:</w:t>
            </w:r>
          </w:p>
        </w:tc>
        <w:tc>
          <w:tcPr>
            <w:tcW w:w="6570" w:type="dxa"/>
          </w:tcPr>
          <w:p w:rsidR="00FE07DA" w:rsidRPr="00581273" w:rsidRDefault="00FE07DA" w:rsidP="008F5F30">
            <w:pPr>
              <w:autoSpaceDE w:val="0"/>
              <w:autoSpaceDN w:val="0"/>
              <w:adjustRightInd w:val="0"/>
              <w:rPr>
                <w:rFonts w:ascii="Arial" w:hAnsi="Arial" w:cs="Arial"/>
                <w:sz w:val="18"/>
                <w:szCs w:val="18"/>
              </w:rPr>
            </w:pPr>
          </w:p>
        </w:tc>
      </w:tr>
      <w:tr w:rsidR="00FE07DA" w:rsidRPr="00581273" w:rsidTr="008F5F30">
        <w:tc>
          <w:tcPr>
            <w:tcW w:w="2250" w:type="dxa"/>
          </w:tcPr>
          <w:p w:rsidR="00FE07DA" w:rsidRPr="00581273" w:rsidRDefault="00FE07DA" w:rsidP="008F5F30">
            <w:pPr>
              <w:rPr>
                <w:rFonts w:ascii="Arial" w:hAnsi="Arial" w:cs="Arial"/>
                <w:b/>
                <w:sz w:val="18"/>
                <w:szCs w:val="18"/>
              </w:rPr>
            </w:pPr>
            <w:r w:rsidRPr="00581273">
              <w:rPr>
                <w:rFonts w:ascii="Arial" w:hAnsi="Arial" w:cs="Arial"/>
                <w:b/>
                <w:sz w:val="18"/>
                <w:szCs w:val="18"/>
              </w:rPr>
              <w:t>Remarks:</w:t>
            </w:r>
          </w:p>
        </w:tc>
        <w:tc>
          <w:tcPr>
            <w:tcW w:w="6570" w:type="dxa"/>
          </w:tcPr>
          <w:p w:rsidR="00FE07DA" w:rsidRPr="00581273" w:rsidRDefault="00FE07DA" w:rsidP="008F5F30">
            <w:pPr>
              <w:rPr>
                <w:rFonts w:ascii="Arial" w:hAnsi="Arial" w:cs="Arial"/>
                <w:sz w:val="18"/>
                <w:szCs w:val="18"/>
              </w:rPr>
            </w:pPr>
          </w:p>
        </w:tc>
      </w:tr>
    </w:tbl>
    <w:p w:rsidR="00FE07DA" w:rsidRDefault="00FE07DA" w:rsidP="00FE07DA">
      <w:pPr>
        <w:rPr>
          <w:lang w:val="en-AU"/>
        </w:rPr>
      </w:pPr>
    </w:p>
    <w:p w:rsidR="00CE5FA6" w:rsidRPr="00A30BD2" w:rsidRDefault="008F5F30" w:rsidP="00F17F6B">
      <w:pPr>
        <w:pStyle w:val="Heading3"/>
      </w:pPr>
      <w:bookmarkStart w:id="1938" w:name="_Toc1556866"/>
      <w:r>
        <w:t xml:space="preserve">-- </w:t>
      </w:r>
      <w:r w:rsidRPr="008F5F30">
        <w:t>Zone Type List</w:t>
      </w:r>
      <w:bookmarkEnd w:id="1938"/>
    </w:p>
    <w:p w:rsidR="007475A5" w:rsidRPr="00A30BD2" w:rsidRDefault="007475A5" w:rsidP="007475A5">
      <w:pPr>
        <w:pStyle w:val="Heading4"/>
      </w:pPr>
      <w:r w:rsidRPr="007475A5">
        <w:t>Zone</w:t>
      </w:r>
    </w:p>
    <w:tbl>
      <w:tblPr>
        <w:tblStyle w:val="TableGrid"/>
        <w:tblW w:w="8820" w:type="dxa"/>
        <w:tblInd w:w="828" w:type="dxa"/>
        <w:tblLook w:val="04A0" w:firstRow="1" w:lastRow="0" w:firstColumn="1" w:lastColumn="0" w:noHBand="0" w:noVBand="1"/>
      </w:tblPr>
      <w:tblGrid>
        <w:gridCol w:w="2250"/>
        <w:gridCol w:w="6570"/>
      </w:tblGrid>
      <w:tr w:rsidR="007475A5" w:rsidRPr="000007CB" w:rsidTr="007475A5">
        <w:tc>
          <w:tcPr>
            <w:tcW w:w="2250" w:type="dxa"/>
          </w:tcPr>
          <w:p w:rsidR="007475A5" w:rsidRPr="000007CB" w:rsidRDefault="007475A5" w:rsidP="007475A5">
            <w:pPr>
              <w:keepNext/>
              <w:autoSpaceDE w:val="0"/>
              <w:autoSpaceDN w:val="0"/>
              <w:adjustRightInd w:val="0"/>
              <w:rPr>
                <w:rFonts w:ascii="Arial" w:hAnsi="Arial" w:cs="Arial"/>
                <w:b/>
                <w:sz w:val="18"/>
                <w:szCs w:val="18"/>
              </w:rPr>
            </w:pPr>
            <w:r w:rsidRPr="000007CB">
              <w:rPr>
                <w:rFonts w:ascii="Arial" w:hAnsi="Arial" w:cs="Arial"/>
                <w:b/>
                <w:sz w:val="18"/>
                <w:szCs w:val="18"/>
              </w:rPr>
              <w:t>Item Type:</w:t>
            </w:r>
          </w:p>
        </w:tc>
        <w:tc>
          <w:tcPr>
            <w:tcW w:w="6570" w:type="dxa"/>
          </w:tcPr>
          <w:p w:rsidR="007475A5" w:rsidRPr="000007CB" w:rsidRDefault="007475A5" w:rsidP="007475A5">
            <w:pPr>
              <w:keepNext/>
              <w:autoSpaceDE w:val="0"/>
              <w:autoSpaceDN w:val="0"/>
              <w:adjustRightInd w:val="0"/>
              <w:rPr>
                <w:rFonts w:ascii="Arial" w:hAnsi="Arial" w:cs="Arial"/>
                <w:sz w:val="18"/>
                <w:szCs w:val="18"/>
              </w:rPr>
            </w:pPr>
            <w:r w:rsidRPr="000007CB">
              <w:rPr>
                <w:rFonts w:ascii="Arial" w:hAnsi="Arial" w:cs="Arial"/>
                <w:sz w:val="18"/>
                <w:szCs w:val="18"/>
              </w:rPr>
              <w:t>Code List Value</w:t>
            </w:r>
          </w:p>
        </w:tc>
      </w:tr>
      <w:tr w:rsidR="007475A5" w:rsidRPr="000007CB" w:rsidTr="007475A5">
        <w:tc>
          <w:tcPr>
            <w:tcW w:w="2250" w:type="dxa"/>
          </w:tcPr>
          <w:p w:rsidR="007475A5" w:rsidRPr="000007CB" w:rsidRDefault="007475A5" w:rsidP="007475A5">
            <w:pPr>
              <w:keepNext/>
              <w:autoSpaceDE w:val="0"/>
              <w:autoSpaceDN w:val="0"/>
              <w:adjustRightInd w:val="0"/>
              <w:rPr>
                <w:rFonts w:ascii="Arial" w:hAnsi="Arial" w:cs="Arial"/>
                <w:b/>
                <w:sz w:val="18"/>
                <w:szCs w:val="18"/>
              </w:rPr>
            </w:pPr>
            <w:r w:rsidRPr="000007CB">
              <w:rPr>
                <w:rFonts w:ascii="Arial" w:hAnsi="Arial" w:cs="Arial"/>
                <w:b/>
                <w:sz w:val="18"/>
                <w:szCs w:val="18"/>
              </w:rPr>
              <w:t>Domain:</w:t>
            </w:r>
          </w:p>
        </w:tc>
        <w:tc>
          <w:tcPr>
            <w:tcW w:w="6570" w:type="dxa"/>
          </w:tcPr>
          <w:p w:rsidR="007475A5" w:rsidRPr="000007CB" w:rsidRDefault="007475A5" w:rsidP="007475A5">
            <w:pPr>
              <w:keepNext/>
              <w:autoSpaceDE w:val="0"/>
              <w:autoSpaceDN w:val="0"/>
              <w:adjustRightInd w:val="0"/>
              <w:rPr>
                <w:rFonts w:ascii="Arial" w:hAnsi="Arial" w:cs="Arial"/>
                <w:sz w:val="18"/>
                <w:szCs w:val="18"/>
              </w:rPr>
            </w:pPr>
            <w:r w:rsidRPr="000007CB">
              <w:rPr>
                <w:rFonts w:ascii="Arial" w:hAnsi="Arial" w:cs="Arial"/>
                <w:sz w:val="18"/>
                <w:szCs w:val="18"/>
              </w:rPr>
              <w:t>MLB</w:t>
            </w:r>
          </w:p>
        </w:tc>
      </w:tr>
      <w:tr w:rsidR="007475A5" w:rsidRPr="000007CB" w:rsidTr="007475A5">
        <w:tc>
          <w:tcPr>
            <w:tcW w:w="2250" w:type="dxa"/>
          </w:tcPr>
          <w:p w:rsidR="007475A5" w:rsidRPr="000007CB" w:rsidRDefault="007475A5" w:rsidP="007475A5">
            <w:pPr>
              <w:keepNext/>
              <w:autoSpaceDE w:val="0"/>
              <w:autoSpaceDN w:val="0"/>
              <w:adjustRightInd w:val="0"/>
              <w:rPr>
                <w:rFonts w:ascii="Arial" w:hAnsi="Arial" w:cs="Arial"/>
                <w:b/>
                <w:sz w:val="18"/>
                <w:szCs w:val="18"/>
              </w:rPr>
            </w:pPr>
            <w:r w:rsidRPr="000007CB">
              <w:rPr>
                <w:rFonts w:ascii="Arial" w:hAnsi="Arial" w:cs="Arial"/>
                <w:b/>
                <w:sz w:val="18"/>
                <w:szCs w:val="18"/>
              </w:rPr>
              <w:t>Associated Attribute:</w:t>
            </w:r>
          </w:p>
        </w:tc>
        <w:tc>
          <w:tcPr>
            <w:tcW w:w="6570" w:type="dxa"/>
          </w:tcPr>
          <w:p w:rsidR="007475A5" w:rsidRPr="000007CB" w:rsidRDefault="007475A5" w:rsidP="007475A5">
            <w:pPr>
              <w:keepNext/>
              <w:autoSpaceDE w:val="0"/>
              <w:autoSpaceDN w:val="0"/>
              <w:adjustRightInd w:val="0"/>
              <w:rPr>
                <w:rFonts w:ascii="Arial" w:hAnsi="Arial" w:cs="Arial"/>
                <w:sz w:val="18"/>
                <w:szCs w:val="18"/>
              </w:rPr>
            </w:pPr>
            <w:r>
              <w:rPr>
                <w:rFonts w:ascii="Arial" w:hAnsi="Arial" w:cs="Arial"/>
                <w:sz w:val="18"/>
                <w:szCs w:val="18"/>
              </w:rPr>
              <w:t>zone</w:t>
            </w:r>
            <w:r w:rsidRPr="000007CB">
              <w:rPr>
                <w:rFonts w:ascii="Arial" w:hAnsi="Arial" w:cs="Arial"/>
                <w:sz w:val="18"/>
                <w:szCs w:val="18"/>
              </w:rPr>
              <w:t>TypeList</w:t>
            </w:r>
          </w:p>
        </w:tc>
      </w:tr>
      <w:tr w:rsidR="007475A5" w:rsidRPr="000007CB" w:rsidTr="007475A5">
        <w:tc>
          <w:tcPr>
            <w:tcW w:w="2250" w:type="dxa"/>
          </w:tcPr>
          <w:p w:rsidR="007475A5" w:rsidRPr="000007CB" w:rsidRDefault="007475A5" w:rsidP="007475A5">
            <w:pPr>
              <w:keepNext/>
              <w:autoSpaceDE w:val="0"/>
              <w:autoSpaceDN w:val="0"/>
              <w:adjustRightInd w:val="0"/>
              <w:rPr>
                <w:rFonts w:ascii="Arial" w:hAnsi="Arial" w:cs="Arial"/>
                <w:b/>
                <w:sz w:val="18"/>
                <w:szCs w:val="18"/>
              </w:rPr>
            </w:pPr>
            <w:r w:rsidRPr="000007CB">
              <w:rPr>
                <w:rFonts w:ascii="Arial" w:hAnsi="Arial" w:cs="Arial"/>
                <w:b/>
                <w:sz w:val="18"/>
                <w:szCs w:val="18"/>
              </w:rPr>
              <w:t>Name:</w:t>
            </w:r>
          </w:p>
        </w:tc>
        <w:tc>
          <w:tcPr>
            <w:tcW w:w="6570" w:type="dxa"/>
          </w:tcPr>
          <w:p w:rsidR="007475A5" w:rsidRPr="000007CB" w:rsidRDefault="007475A5" w:rsidP="007475A5">
            <w:pPr>
              <w:keepNext/>
              <w:autoSpaceDE w:val="0"/>
              <w:autoSpaceDN w:val="0"/>
              <w:adjustRightInd w:val="0"/>
              <w:rPr>
                <w:rFonts w:ascii="Arial" w:hAnsi="Arial" w:cs="Arial"/>
                <w:sz w:val="18"/>
                <w:szCs w:val="18"/>
              </w:rPr>
            </w:pPr>
            <w:r>
              <w:rPr>
                <w:rFonts w:ascii="Arial" w:hAnsi="Arial" w:cs="Arial"/>
                <w:sz w:val="18"/>
                <w:szCs w:val="18"/>
              </w:rPr>
              <w:t>Zone</w:t>
            </w:r>
          </w:p>
        </w:tc>
      </w:tr>
      <w:tr w:rsidR="007475A5" w:rsidRPr="000007CB" w:rsidTr="007475A5">
        <w:tc>
          <w:tcPr>
            <w:tcW w:w="2250" w:type="dxa"/>
          </w:tcPr>
          <w:p w:rsidR="007475A5" w:rsidRPr="000007CB" w:rsidRDefault="007475A5" w:rsidP="007475A5">
            <w:pPr>
              <w:keepNext/>
              <w:autoSpaceDE w:val="0"/>
              <w:autoSpaceDN w:val="0"/>
              <w:adjustRightInd w:val="0"/>
              <w:rPr>
                <w:rFonts w:ascii="Arial" w:hAnsi="Arial" w:cs="Arial"/>
                <w:b/>
                <w:sz w:val="18"/>
                <w:szCs w:val="18"/>
              </w:rPr>
            </w:pPr>
            <w:r w:rsidRPr="000007CB">
              <w:rPr>
                <w:rFonts w:ascii="Arial" w:hAnsi="Arial" w:cs="Arial"/>
                <w:b/>
                <w:sz w:val="18"/>
                <w:szCs w:val="18"/>
              </w:rPr>
              <w:t>Alias:</w:t>
            </w:r>
          </w:p>
        </w:tc>
        <w:tc>
          <w:tcPr>
            <w:tcW w:w="6570" w:type="dxa"/>
          </w:tcPr>
          <w:p w:rsidR="007475A5" w:rsidRPr="000007CB" w:rsidRDefault="007475A5" w:rsidP="007475A5">
            <w:pPr>
              <w:keepNext/>
              <w:autoSpaceDE w:val="0"/>
              <w:autoSpaceDN w:val="0"/>
              <w:adjustRightInd w:val="0"/>
              <w:rPr>
                <w:rFonts w:ascii="Arial" w:hAnsi="Arial" w:cs="Arial"/>
                <w:sz w:val="18"/>
                <w:szCs w:val="18"/>
              </w:rPr>
            </w:pPr>
          </w:p>
        </w:tc>
      </w:tr>
      <w:tr w:rsidR="007475A5" w:rsidRPr="000007CB" w:rsidTr="007475A5">
        <w:tc>
          <w:tcPr>
            <w:tcW w:w="2250" w:type="dxa"/>
          </w:tcPr>
          <w:p w:rsidR="007475A5" w:rsidRPr="000007CB" w:rsidRDefault="007475A5" w:rsidP="007475A5">
            <w:pPr>
              <w:keepNext/>
              <w:autoSpaceDE w:val="0"/>
              <w:autoSpaceDN w:val="0"/>
              <w:adjustRightInd w:val="0"/>
              <w:rPr>
                <w:rFonts w:ascii="Arial" w:hAnsi="Arial" w:cs="Arial"/>
                <w:b/>
                <w:sz w:val="18"/>
                <w:szCs w:val="18"/>
              </w:rPr>
            </w:pPr>
            <w:r w:rsidRPr="000007CB">
              <w:rPr>
                <w:rFonts w:ascii="Arial" w:hAnsi="Arial" w:cs="Arial"/>
                <w:b/>
                <w:sz w:val="18"/>
                <w:szCs w:val="18"/>
              </w:rPr>
              <w:t>CamelCase:</w:t>
            </w:r>
          </w:p>
        </w:tc>
        <w:tc>
          <w:tcPr>
            <w:tcW w:w="6570" w:type="dxa"/>
          </w:tcPr>
          <w:p w:rsidR="007475A5" w:rsidRPr="000007CB" w:rsidRDefault="007475A5" w:rsidP="007475A5">
            <w:pPr>
              <w:keepNext/>
              <w:autoSpaceDE w:val="0"/>
              <w:autoSpaceDN w:val="0"/>
              <w:adjustRightInd w:val="0"/>
              <w:rPr>
                <w:rFonts w:ascii="Arial" w:hAnsi="Arial" w:cs="Arial"/>
                <w:sz w:val="18"/>
                <w:szCs w:val="18"/>
              </w:rPr>
            </w:pPr>
            <w:r>
              <w:rPr>
                <w:rFonts w:ascii="Arial" w:hAnsi="Arial" w:cs="Arial"/>
                <w:sz w:val="18"/>
                <w:szCs w:val="18"/>
              </w:rPr>
              <w:t>zone</w:t>
            </w:r>
          </w:p>
        </w:tc>
      </w:tr>
      <w:tr w:rsidR="007475A5" w:rsidRPr="000007CB" w:rsidTr="007475A5">
        <w:tc>
          <w:tcPr>
            <w:tcW w:w="2250" w:type="dxa"/>
          </w:tcPr>
          <w:p w:rsidR="007475A5" w:rsidRPr="000007CB" w:rsidRDefault="007475A5" w:rsidP="007475A5">
            <w:pPr>
              <w:autoSpaceDE w:val="0"/>
              <w:autoSpaceDN w:val="0"/>
              <w:adjustRightInd w:val="0"/>
              <w:rPr>
                <w:rFonts w:ascii="Arial" w:hAnsi="Arial" w:cs="Arial"/>
                <w:b/>
                <w:sz w:val="18"/>
                <w:szCs w:val="18"/>
              </w:rPr>
            </w:pPr>
            <w:r w:rsidRPr="000007CB">
              <w:rPr>
                <w:rFonts w:ascii="Arial" w:hAnsi="Arial" w:cs="Arial"/>
                <w:b/>
                <w:sz w:val="18"/>
                <w:szCs w:val="18"/>
              </w:rPr>
              <w:t>Definition:</w:t>
            </w:r>
          </w:p>
        </w:tc>
        <w:tc>
          <w:tcPr>
            <w:tcW w:w="6570" w:type="dxa"/>
          </w:tcPr>
          <w:p w:rsidR="007475A5" w:rsidRPr="000007CB" w:rsidRDefault="007475A5" w:rsidP="007475A5">
            <w:pPr>
              <w:autoSpaceDE w:val="0"/>
              <w:autoSpaceDN w:val="0"/>
              <w:adjustRightInd w:val="0"/>
              <w:rPr>
                <w:rFonts w:ascii="Arial" w:hAnsi="Arial" w:cs="Arial"/>
                <w:sz w:val="18"/>
                <w:szCs w:val="18"/>
              </w:rPr>
            </w:pPr>
            <w:r w:rsidRPr="000007CB">
              <w:rPr>
                <w:rFonts w:ascii="Arial" w:hAnsi="Arial" w:cs="Arial"/>
                <w:sz w:val="18"/>
                <w:szCs w:val="18"/>
              </w:rPr>
              <w:t xml:space="preserve">Identifier that a Feature Unit is of type generic </w:t>
            </w:r>
            <w:r>
              <w:rPr>
                <w:rFonts w:ascii="Arial" w:hAnsi="Arial" w:cs="Arial"/>
                <w:sz w:val="18"/>
                <w:szCs w:val="18"/>
              </w:rPr>
              <w:t>Zone</w:t>
            </w:r>
            <w:r w:rsidRPr="000007CB">
              <w:rPr>
                <w:rFonts w:ascii="Arial" w:hAnsi="Arial" w:cs="Arial"/>
                <w:sz w:val="18"/>
                <w:szCs w:val="18"/>
              </w:rPr>
              <w:t xml:space="preserve"> </w:t>
            </w:r>
          </w:p>
        </w:tc>
      </w:tr>
      <w:tr w:rsidR="007475A5" w:rsidRPr="000007CB" w:rsidTr="007475A5">
        <w:tc>
          <w:tcPr>
            <w:tcW w:w="2250" w:type="dxa"/>
          </w:tcPr>
          <w:p w:rsidR="007475A5" w:rsidRPr="000007CB" w:rsidRDefault="007475A5" w:rsidP="007475A5">
            <w:pPr>
              <w:autoSpaceDE w:val="0"/>
              <w:autoSpaceDN w:val="0"/>
              <w:adjustRightInd w:val="0"/>
              <w:rPr>
                <w:rFonts w:ascii="Arial" w:hAnsi="Arial" w:cs="Arial"/>
                <w:b/>
                <w:sz w:val="18"/>
                <w:szCs w:val="18"/>
              </w:rPr>
            </w:pPr>
            <w:r w:rsidRPr="000007CB">
              <w:rPr>
                <w:rFonts w:ascii="Arial" w:hAnsi="Arial" w:cs="Arial"/>
                <w:b/>
                <w:sz w:val="18"/>
                <w:szCs w:val="18"/>
              </w:rPr>
              <w:t>Reference:</w:t>
            </w:r>
          </w:p>
        </w:tc>
        <w:tc>
          <w:tcPr>
            <w:tcW w:w="6570" w:type="dxa"/>
          </w:tcPr>
          <w:p w:rsidR="007475A5" w:rsidRPr="000007CB" w:rsidRDefault="007475A5" w:rsidP="007475A5">
            <w:pPr>
              <w:autoSpaceDE w:val="0"/>
              <w:autoSpaceDN w:val="0"/>
              <w:adjustRightInd w:val="0"/>
              <w:rPr>
                <w:rFonts w:ascii="Arial" w:hAnsi="Arial" w:cs="Arial"/>
                <w:sz w:val="18"/>
                <w:szCs w:val="18"/>
              </w:rPr>
            </w:pPr>
          </w:p>
        </w:tc>
      </w:tr>
      <w:tr w:rsidR="007475A5" w:rsidRPr="000007CB" w:rsidTr="007475A5">
        <w:tc>
          <w:tcPr>
            <w:tcW w:w="2250" w:type="dxa"/>
          </w:tcPr>
          <w:p w:rsidR="007475A5" w:rsidRPr="000007CB" w:rsidRDefault="007475A5" w:rsidP="007475A5">
            <w:pPr>
              <w:autoSpaceDE w:val="0"/>
              <w:autoSpaceDN w:val="0"/>
              <w:adjustRightInd w:val="0"/>
              <w:rPr>
                <w:rFonts w:ascii="Arial" w:hAnsi="Arial" w:cs="Arial"/>
                <w:b/>
                <w:sz w:val="18"/>
                <w:szCs w:val="18"/>
              </w:rPr>
            </w:pPr>
            <w:r w:rsidRPr="000007CB">
              <w:rPr>
                <w:rFonts w:ascii="Arial" w:hAnsi="Arial" w:cs="Arial"/>
                <w:b/>
                <w:sz w:val="18"/>
                <w:szCs w:val="18"/>
              </w:rPr>
              <w:t>Definition Source:</w:t>
            </w:r>
          </w:p>
        </w:tc>
        <w:tc>
          <w:tcPr>
            <w:tcW w:w="6570" w:type="dxa"/>
          </w:tcPr>
          <w:p w:rsidR="007475A5" w:rsidRPr="000007CB" w:rsidRDefault="007475A5" w:rsidP="007475A5">
            <w:pPr>
              <w:autoSpaceDE w:val="0"/>
              <w:autoSpaceDN w:val="0"/>
              <w:adjustRightInd w:val="0"/>
              <w:rPr>
                <w:rFonts w:ascii="Arial" w:hAnsi="Arial" w:cs="Arial"/>
                <w:sz w:val="18"/>
                <w:szCs w:val="18"/>
              </w:rPr>
            </w:pPr>
          </w:p>
        </w:tc>
      </w:tr>
      <w:tr w:rsidR="007475A5" w:rsidRPr="000007CB" w:rsidTr="007475A5">
        <w:tc>
          <w:tcPr>
            <w:tcW w:w="2250" w:type="dxa"/>
          </w:tcPr>
          <w:p w:rsidR="007475A5" w:rsidRPr="000007CB" w:rsidRDefault="007475A5" w:rsidP="007475A5">
            <w:pPr>
              <w:autoSpaceDE w:val="0"/>
              <w:autoSpaceDN w:val="0"/>
              <w:adjustRightInd w:val="0"/>
              <w:rPr>
                <w:rFonts w:ascii="Arial" w:hAnsi="Arial" w:cs="Arial"/>
                <w:b/>
                <w:sz w:val="18"/>
                <w:szCs w:val="18"/>
              </w:rPr>
            </w:pPr>
            <w:r w:rsidRPr="000007CB">
              <w:rPr>
                <w:rFonts w:ascii="Arial" w:hAnsi="Arial" w:cs="Arial"/>
                <w:b/>
                <w:sz w:val="18"/>
                <w:szCs w:val="18"/>
              </w:rPr>
              <w:t>Similarity to Source:</w:t>
            </w:r>
          </w:p>
        </w:tc>
        <w:tc>
          <w:tcPr>
            <w:tcW w:w="6570" w:type="dxa"/>
          </w:tcPr>
          <w:p w:rsidR="007475A5" w:rsidRPr="000007CB" w:rsidRDefault="007475A5" w:rsidP="007475A5">
            <w:pPr>
              <w:autoSpaceDE w:val="0"/>
              <w:autoSpaceDN w:val="0"/>
              <w:adjustRightInd w:val="0"/>
              <w:rPr>
                <w:rFonts w:ascii="Arial" w:hAnsi="Arial" w:cs="Arial"/>
                <w:sz w:val="18"/>
                <w:szCs w:val="18"/>
              </w:rPr>
            </w:pPr>
          </w:p>
        </w:tc>
      </w:tr>
      <w:tr w:rsidR="007475A5" w:rsidRPr="000007CB" w:rsidTr="007475A5">
        <w:tc>
          <w:tcPr>
            <w:tcW w:w="2250" w:type="dxa"/>
          </w:tcPr>
          <w:p w:rsidR="007475A5" w:rsidRPr="000007CB" w:rsidRDefault="007475A5" w:rsidP="007475A5">
            <w:pPr>
              <w:autoSpaceDE w:val="0"/>
              <w:autoSpaceDN w:val="0"/>
              <w:adjustRightInd w:val="0"/>
              <w:rPr>
                <w:rFonts w:ascii="Arial" w:hAnsi="Arial" w:cs="Arial"/>
                <w:b/>
                <w:sz w:val="18"/>
                <w:szCs w:val="18"/>
              </w:rPr>
            </w:pPr>
            <w:r w:rsidRPr="000007CB">
              <w:rPr>
                <w:rFonts w:ascii="Arial" w:hAnsi="Arial" w:cs="Arial"/>
                <w:b/>
                <w:sz w:val="18"/>
                <w:szCs w:val="18"/>
              </w:rPr>
              <w:t>Int1:</w:t>
            </w:r>
          </w:p>
        </w:tc>
        <w:tc>
          <w:tcPr>
            <w:tcW w:w="6570" w:type="dxa"/>
          </w:tcPr>
          <w:p w:rsidR="007475A5" w:rsidRPr="000007CB" w:rsidRDefault="007475A5" w:rsidP="007475A5">
            <w:pPr>
              <w:autoSpaceDE w:val="0"/>
              <w:autoSpaceDN w:val="0"/>
              <w:adjustRightInd w:val="0"/>
              <w:rPr>
                <w:rFonts w:ascii="Arial" w:hAnsi="Arial" w:cs="Arial"/>
                <w:sz w:val="18"/>
                <w:szCs w:val="18"/>
              </w:rPr>
            </w:pPr>
          </w:p>
        </w:tc>
      </w:tr>
      <w:tr w:rsidR="007475A5" w:rsidRPr="000007CB" w:rsidTr="007475A5">
        <w:tc>
          <w:tcPr>
            <w:tcW w:w="2250" w:type="dxa"/>
          </w:tcPr>
          <w:p w:rsidR="007475A5" w:rsidRPr="000007CB" w:rsidRDefault="007475A5" w:rsidP="007475A5">
            <w:pPr>
              <w:autoSpaceDE w:val="0"/>
              <w:autoSpaceDN w:val="0"/>
              <w:adjustRightInd w:val="0"/>
              <w:rPr>
                <w:rFonts w:ascii="Arial" w:hAnsi="Arial" w:cs="Arial"/>
                <w:b/>
                <w:sz w:val="18"/>
                <w:szCs w:val="18"/>
              </w:rPr>
            </w:pPr>
            <w:r w:rsidRPr="000007CB">
              <w:rPr>
                <w:rFonts w:ascii="Arial" w:hAnsi="Arial" w:cs="Arial"/>
                <w:b/>
                <w:sz w:val="18"/>
                <w:szCs w:val="18"/>
              </w:rPr>
              <w:t>S4:</w:t>
            </w:r>
          </w:p>
        </w:tc>
        <w:tc>
          <w:tcPr>
            <w:tcW w:w="6570" w:type="dxa"/>
          </w:tcPr>
          <w:p w:rsidR="007475A5" w:rsidRPr="000007CB" w:rsidRDefault="007475A5" w:rsidP="007475A5">
            <w:pPr>
              <w:autoSpaceDE w:val="0"/>
              <w:autoSpaceDN w:val="0"/>
              <w:adjustRightInd w:val="0"/>
              <w:rPr>
                <w:rFonts w:ascii="Arial" w:hAnsi="Arial" w:cs="Arial"/>
                <w:sz w:val="18"/>
                <w:szCs w:val="18"/>
              </w:rPr>
            </w:pPr>
          </w:p>
        </w:tc>
      </w:tr>
      <w:tr w:rsidR="007475A5" w:rsidRPr="000007CB" w:rsidTr="007475A5">
        <w:tc>
          <w:tcPr>
            <w:tcW w:w="2250" w:type="dxa"/>
          </w:tcPr>
          <w:p w:rsidR="007475A5" w:rsidRPr="000007CB" w:rsidRDefault="007475A5" w:rsidP="007475A5">
            <w:pPr>
              <w:rPr>
                <w:rFonts w:ascii="Arial" w:hAnsi="Arial" w:cs="Arial"/>
                <w:b/>
                <w:sz w:val="18"/>
                <w:szCs w:val="18"/>
              </w:rPr>
            </w:pPr>
            <w:r w:rsidRPr="000007CB">
              <w:rPr>
                <w:rFonts w:ascii="Arial" w:hAnsi="Arial" w:cs="Arial"/>
                <w:b/>
                <w:sz w:val="18"/>
                <w:szCs w:val="18"/>
              </w:rPr>
              <w:t>Remarks:</w:t>
            </w:r>
          </w:p>
        </w:tc>
        <w:tc>
          <w:tcPr>
            <w:tcW w:w="6570" w:type="dxa"/>
          </w:tcPr>
          <w:p w:rsidR="007475A5" w:rsidRPr="000007CB" w:rsidRDefault="007475A5" w:rsidP="007475A5">
            <w:pPr>
              <w:rPr>
                <w:rFonts w:ascii="Arial" w:hAnsi="Arial" w:cs="Arial"/>
                <w:sz w:val="18"/>
                <w:szCs w:val="18"/>
              </w:rPr>
            </w:pPr>
          </w:p>
        </w:tc>
      </w:tr>
    </w:tbl>
    <w:p w:rsidR="007475A5" w:rsidRDefault="007475A5" w:rsidP="007475A5">
      <w:pPr>
        <w:rPr>
          <w:lang w:val="en-AU"/>
        </w:rPr>
      </w:pPr>
    </w:p>
    <w:p w:rsidR="007475A5" w:rsidRPr="00A30BD2" w:rsidRDefault="007475A5" w:rsidP="007475A5">
      <w:pPr>
        <w:pStyle w:val="Heading4"/>
      </w:pPr>
      <w:r w:rsidRPr="007475A5">
        <w:t>Internal Water</w:t>
      </w:r>
      <w:ins w:id="1939" w:author="CDO'Brien" w:date="2019-08-22T04:32:00Z">
        <w:r w:rsidR="003E12D0">
          <w:t>s</w:t>
        </w:r>
      </w:ins>
    </w:p>
    <w:tbl>
      <w:tblPr>
        <w:tblStyle w:val="TableGrid"/>
        <w:tblW w:w="8820" w:type="dxa"/>
        <w:tblInd w:w="828" w:type="dxa"/>
        <w:tblLook w:val="04A0" w:firstRow="1" w:lastRow="0" w:firstColumn="1" w:lastColumn="0" w:noHBand="0" w:noVBand="1"/>
      </w:tblPr>
      <w:tblGrid>
        <w:gridCol w:w="2250"/>
        <w:gridCol w:w="6570"/>
      </w:tblGrid>
      <w:tr w:rsidR="007475A5" w:rsidRPr="000007CB" w:rsidTr="007475A5">
        <w:tc>
          <w:tcPr>
            <w:tcW w:w="2250" w:type="dxa"/>
          </w:tcPr>
          <w:p w:rsidR="007475A5" w:rsidRPr="000007CB" w:rsidRDefault="007475A5" w:rsidP="007475A5">
            <w:pPr>
              <w:keepNext/>
              <w:autoSpaceDE w:val="0"/>
              <w:autoSpaceDN w:val="0"/>
              <w:adjustRightInd w:val="0"/>
              <w:rPr>
                <w:rFonts w:ascii="Arial" w:hAnsi="Arial" w:cs="Arial"/>
                <w:b/>
                <w:sz w:val="18"/>
                <w:szCs w:val="18"/>
              </w:rPr>
            </w:pPr>
            <w:r w:rsidRPr="000007CB">
              <w:rPr>
                <w:rFonts w:ascii="Arial" w:hAnsi="Arial" w:cs="Arial"/>
                <w:b/>
                <w:sz w:val="18"/>
                <w:szCs w:val="18"/>
              </w:rPr>
              <w:t>Item Type:</w:t>
            </w:r>
          </w:p>
        </w:tc>
        <w:tc>
          <w:tcPr>
            <w:tcW w:w="6570" w:type="dxa"/>
          </w:tcPr>
          <w:p w:rsidR="007475A5" w:rsidRPr="000007CB" w:rsidRDefault="007475A5" w:rsidP="007475A5">
            <w:pPr>
              <w:keepNext/>
              <w:autoSpaceDE w:val="0"/>
              <w:autoSpaceDN w:val="0"/>
              <w:adjustRightInd w:val="0"/>
              <w:rPr>
                <w:rFonts w:ascii="Arial" w:hAnsi="Arial" w:cs="Arial"/>
                <w:sz w:val="18"/>
                <w:szCs w:val="18"/>
              </w:rPr>
            </w:pPr>
            <w:r w:rsidRPr="000007CB">
              <w:rPr>
                <w:rFonts w:ascii="Arial" w:hAnsi="Arial" w:cs="Arial"/>
                <w:sz w:val="18"/>
                <w:szCs w:val="18"/>
              </w:rPr>
              <w:t>Code List Value</w:t>
            </w:r>
          </w:p>
        </w:tc>
      </w:tr>
      <w:tr w:rsidR="007475A5" w:rsidRPr="000007CB" w:rsidTr="007475A5">
        <w:tc>
          <w:tcPr>
            <w:tcW w:w="2250" w:type="dxa"/>
          </w:tcPr>
          <w:p w:rsidR="007475A5" w:rsidRPr="000007CB" w:rsidRDefault="007475A5" w:rsidP="007475A5">
            <w:pPr>
              <w:keepNext/>
              <w:autoSpaceDE w:val="0"/>
              <w:autoSpaceDN w:val="0"/>
              <w:adjustRightInd w:val="0"/>
              <w:rPr>
                <w:rFonts w:ascii="Arial" w:hAnsi="Arial" w:cs="Arial"/>
                <w:b/>
                <w:sz w:val="18"/>
                <w:szCs w:val="18"/>
              </w:rPr>
            </w:pPr>
            <w:r w:rsidRPr="000007CB">
              <w:rPr>
                <w:rFonts w:ascii="Arial" w:hAnsi="Arial" w:cs="Arial"/>
                <w:b/>
                <w:sz w:val="18"/>
                <w:szCs w:val="18"/>
              </w:rPr>
              <w:t>Domain:</w:t>
            </w:r>
          </w:p>
        </w:tc>
        <w:tc>
          <w:tcPr>
            <w:tcW w:w="6570" w:type="dxa"/>
          </w:tcPr>
          <w:p w:rsidR="007475A5" w:rsidRPr="000007CB" w:rsidRDefault="007475A5" w:rsidP="007475A5">
            <w:pPr>
              <w:keepNext/>
              <w:autoSpaceDE w:val="0"/>
              <w:autoSpaceDN w:val="0"/>
              <w:adjustRightInd w:val="0"/>
              <w:rPr>
                <w:rFonts w:ascii="Arial" w:hAnsi="Arial" w:cs="Arial"/>
                <w:sz w:val="18"/>
                <w:szCs w:val="18"/>
              </w:rPr>
            </w:pPr>
            <w:r w:rsidRPr="000007CB">
              <w:rPr>
                <w:rFonts w:ascii="Arial" w:hAnsi="Arial" w:cs="Arial"/>
                <w:sz w:val="18"/>
                <w:szCs w:val="18"/>
              </w:rPr>
              <w:t>MLB</w:t>
            </w:r>
          </w:p>
        </w:tc>
      </w:tr>
      <w:tr w:rsidR="007475A5" w:rsidRPr="000007CB" w:rsidTr="007475A5">
        <w:tc>
          <w:tcPr>
            <w:tcW w:w="2250" w:type="dxa"/>
          </w:tcPr>
          <w:p w:rsidR="007475A5" w:rsidRPr="000007CB" w:rsidRDefault="007475A5" w:rsidP="007475A5">
            <w:pPr>
              <w:keepNext/>
              <w:autoSpaceDE w:val="0"/>
              <w:autoSpaceDN w:val="0"/>
              <w:adjustRightInd w:val="0"/>
              <w:rPr>
                <w:rFonts w:ascii="Arial" w:hAnsi="Arial" w:cs="Arial"/>
                <w:b/>
                <w:sz w:val="18"/>
                <w:szCs w:val="18"/>
              </w:rPr>
            </w:pPr>
            <w:r w:rsidRPr="000007CB">
              <w:rPr>
                <w:rFonts w:ascii="Arial" w:hAnsi="Arial" w:cs="Arial"/>
                <w:b/>
                <w:sz w:val="18"/>
                <w:szCs w:val="18"/>
              </w:rPr>
              <w:t>Associated Attribute:</w:t>
            </w:r>
          </w:p>
        </w:tc>
        <w:tc>
          <w:tcPr>
            <w:tcW w:w="6570" w:type="dxa"/>
          </w:tcPr>
          <w:p w:rsidR="007475A5" w:rsidRPr="000007CB" w:rsidRDefault="007475A5" w:rsidP="007475A5">
            <w:pPr>
              <w:keepNext/>
              <w:autoSpaceDE w:val="0"/>
              <w:autoSpaceDN w:val="0"/>
              <w:adjustRightInd w:val="0"/>
              <w:rPr>
                <w:rFonts w:ascii="Arial" w:hAnsi="Arial" w:cs="Arial"/>
                <w:sz w:val="18"/>
                <w:szCs w:val="18"/>
              </w:rPr>
            </w:pPr>
            <w:r>
              <w:rPr>
                <w:rFonts w:ascii="Arial" w:hAnsi="Arial" w:cs="Arial"/>
                <w:sz w:val="18"/>
                <w:szCs w:val="18"/>
              </w:rPr>
              <w:t>zone</w:t>
            </w:r>
            <w:r w:rsidRPr="000007CB">
              <w:rPr>
                <w:rFonts w:ascii="Arial" w:hAnsi="Arial" w:cs="Arial"/>
                <w:sz w:val="18"/>
                <w:szCs w:val="18"/>
              </w:rPr>
              <w:t>TypeList</w:t>
            </w:r>
          </w:p>
        </w:tc>
      </w:tr>
      <w:tr w:rsidR="007475A5" w:rsidRPr="000007CB" w:rsidTr="007475A5">
        <w:tc>
          <w:tcPr>
            <w:tcW w:w="2250" w:type="dxa"/>
          </w:tcPr>
          <w:p w:rsidR="007475A5" w:rsidRPr="000007CB" w:rsidRDefault="007475A5" w:rsidP="007475A5">
            <w:pPr>
              <w:keepNext/>
              <w:autoSpaceDE w:val="0"/>
              <w:autoSpaceDN w:val="0"/>
              <w:adjustRightInd w:val="0"/>
              <w:rPr>
                <w:rFonts w:ascii="Arial" w:hAnsi="Arial" w:cs="Arial"/>
                <w:b/>
                <w:sz w:val="18"/>
                <w:szCs w:val="18"/>
              </w:rPr>
            </w:pPr>
            <w:r w:rsidRPr="000007CB">
              <w:rPr>
                <w:rFonts w:ascii="Arial" w:hAnsi="Arial" w:cs="Arial"/>
                <w:b/>
                <w:sz w:val="18"/>
                <w:szCs w:val="18"/>
              </w:rPr>
              <w:t>Name:</w:t>
            </w:r>
          </w:p>
        </w:tc>
        <w:tc>
          <w:tcPr>
            <w:tcW w:w="6570" w:type="dxa"/>
          </w:tcPr>
          <w:p w:rsidR="007475A5" w:rsidRPr="000007CB" w:rsidRDefault="007475A5" w:rsidP="007475A5">
            <w:pPr>
              <w:keepNext/>
              <w:autoSpaceDE w:val="0"/>
              <w:autoSpaceDN w:val="0"/>
              <w:adjustRightInd w:val="0"/>
              <w:rPr>
                <w:rFonts w:ascii="Arial" w:hAnsi="Arial" w:cs="Arial"/>
                <w:sz w:val="18"/>
                <w:szCs w:val="18"/>
              </w:rPr>
            </w:pPr>
            <w:r w:rsidRPr="00EF0ADE">
              <w:rPr>
                <w:rFonts w:ascii="Arial" w:hAnsi="Arial" w:cs="Arial"/>
                <w:sz w:val="18"/>
                <w:szCs w:val="18"/>
              </w:rPr>
              <w:t>Internal Water</w:t>
            </w:r>
            <w:ins w:id="1940" w:author="CDO'Brien" w:date="2019-08-22T04:32:00Z">
              <w:r w:rsidR="003E12D0">
                <w:rPr>
                  <w:rFonts w:ascii="Arial" w:hAnsi="Arial" w:cs="Arial"/>
                  <w:sz w:val="18"/>
                  <w:szCs w:val="18"/>
                </w:rPr>
                <w:t>s</w:t>
              </w:r>
            </w:ins>
          </w:p>
        </w:tc>
      </w:tr>
      <w:tr w:rsidR="007475A5" w:rsidRPr="000007CB" w:rsidTr="007475A5">
        <w:tc>
          <w:tcPr>
            <w:tcW w:w="2250" w:type="dxa"/>
          </w:tcPr>
          <w:p w:rsidR="007475A5" w:rsidRPr="000007CB" w:rsidRDefault="007475A5" w:rsidP="007475A5">
            <w:pPr>
              <w:keepNext/>
              <w:autoSpaceDE w:val="0"/>
              <w:autoSpaceDN w:val="0"/>
              <w:adjustRightInd w:val="0"/>
              <w:rPr>
                <w:rFonts w:ascii="Arial" w:hAnsi="Arial" w:cs="Arial"/>
                <w:b/>
                <w:sz w:val="18"/>
                <w:szCs w:val="18"/>
              </w:rPr>
            </w:pPr>
            <w:r w:rsidRPr="000007CB">
              <w:rPr>
                <w:rFonts w:ascii="Arial" w:hAnsi="Arial" w:cs="Arial"/>
                <w:b/>
                <w:sz w:val="18"/>
                <w:szCs w:val="18"/>
              </w:rPr>
              <w:t>Alias:</w:t>
            </w:r>
          </w:p>
        </w:tc>
        <w:tc>
          <w:tcPr>
            <w:tcW w:w="6570" w:type="dxa"/>
          </w:tcPr>
          <w:p w:rsidR="007475A5" w:rsidRPr="000007CB" w:rsidRDefault="007475A5" w:rsidP="007475A5">
            <w:pPr>
              <w:keepNext/>
              <w:autoSpaceDE w:val="0"/>
              <w:autoSpaceDN w:val="0"/>
              <w:adjustRightInd w:val="0"/>
              <w:rPr>
                <w:rFonts w:ascii="Arial" w:hAnsi="Arial" w:cs="Arial"/>
                <w:sz w:val="18"/>
                <w:szCs w:val="18"/>
              </w:rPr>
            </w:pPr>
          </w:p>
        </w:tc>
      </w:tr>
      <w:tr w:rsidR="007475A5" w:rsidRPr="000007CB" w:rsidTr="007475A5">
        <w:tc>
          <w:tcPr>
            <w:tcW w:w="2250" w:type="dxa"/>
          </w:tcPr>
          <w:p w:rsidR="007475A5" w:rsidRPr="000007CB" w:rsidRDefault="007475A5" w:rsidP="007475A5">
            <w:pPr>
              <w:keepNext/>
              <w:autoSpaceDE w:val="0"/>
              <w:autoSpaceDN w:val="0"/>
              <w:adjustRightInd w:val="0"/>
              <w:rPr>
                <w:rFonts w:ascii="Arial" w:hAnsi="Arial" w:cs="Arial"/>
                <w:b/>
                <w:sz w:val="18"/>
                <w:szCs w:val="18"/>
              </w:rPr>
            </w:pPr>
            <w:r w:rsidRPr="000007CB">
              <w:rPr>
                <w:rFonts w:ascii="Arial" w:hAnsi="Arial" w:cs="Arial"/>
                <w:b/>
                <w:sz w:val="18"/>
                <w:szCs w:val="18"/>
              </w:rPr>
              <w:t>CamelCase:</w:t>
            </w:r>
          </w:p>
        </w:tc>
        <w:tc>
          <w:tcPr>
            <w:tcW w:w="6570" w:type="dxa"/>
          </w:tcPr>
          <w:p w:rsidR="007475A5" w:rsidRPr="000007CB" w:rsidRDefault="007475A5" w:rsidP="007475A5">
            <w:pPr>
              <w:keepNext/>
              <w:autoSpaceDE w:val="0"/>
              <w:autoSpaceDN w:val="0"/>
              <w:adjustRightInd w:val="0"/>
              <w:rPr>
                <w:rFonts w:ascii="Arial" w:hAnsi="Arial" w:cs="Arial"/>
                <w:sz w:val="18"/>
                <w:szCs w:val="18"/>
              </w:rPr>
            </w:pPr>
            <w:r>
              <w:rPr>
                <w:rFonts w:ascii="Arial" w:hAnsi="Arial" w:cs="Arial"/>
                <w:sz w:val="18"/>
                <w:szCs w:val="18"/>
              </w:rPr>
              <w:t>internal</w:t>
            </w:r>
            <w:r w:rsidRPr="00EF0ADE">
              <w:rPr>
                <w:rFonts w:ascii="Arial" w:hAnsi="Arial" w:cs="Arial"/>
                <w:sz w:val="18"/>
                <w:szCs w:val="18"/>
              </w:rPr>
              <w:t>Water</w:t>
            </w:r>
            <w:ins w:id="1941" w:author="CDO'Brien" w:date="2019-08-22T04:32:00Z">
              <w:r w:rsidR="003E12D0">
                <w:rPr>
                  <w:rFonts w:ascii="Arial" w:hAnsi="Arial" w:cs="Arial"/>
                  <w:sz w:val="18"/>
                  <w:szCs w:val="18"/>
                </w:rPr>
                <w:t>s</w:t>
              </w:r>
            </w:ins>
          </w:p>
        </w:tc>
      </w:tr>
      <w:tr w:rsidR="007475A5" w:rsidRPr="000007CB" w:rsidTr="007475A5">
        <w:tc>
          <w:tcPr>
            <w:tcW w:w="2250" w:type="dxa"/>
          </w:tcPr>
          <w:p w:rsidR="007475A5" w:rsidRPr="000007CB" w:rsidRDefault="007475A5" w:rsidP="007475A5">
            <w:pPr>
              <w:autoSpaceDE w:val="0"/>
              <w:autoSpaceDN w:val="0"/>
              <w:adjustRightInd w:val="0"/>
              <w:rPr>
                <w:rFonts w:ascii="Arial" w:hAnsi="Arial" w:cs="Arial"/>
                <w:b/>
                <w:sz w:val="18"/>
                <w:szCs w:val="18"/>
              </w:rPr>
            </w:pPr>
            <w:r w:rsidRPr="000007CB">
              <w:rPr>
                <w:rFonts w:ascii="Arial" w:hAnsi="Arial" w:cs="Arial"/>
                <w:b/>
                <w:sz w:val="18"/>
                <w:szCs w:val="18"/>
              </w:rPr>
              <w:t>Definition:</w:t>
            </w:r>
          </w:p>
        </w:tc>
        <w:tc>
          <w:tcPr>
            <w:tcW w:w="6570" w:type="dxa"/>
          </w:tcPr>
          <w:p w:rsidR="007475A5" w:rsidRPr="000007CB" w:rsidRDefault="007475A5" w:rsidP="007475A5">
            <w:pPr>
              <w:autoSpaceDE w:val="0"/>
              <w:autoSpaceDN w:val="0"/>
              <w:adjustRightInd w:val="0"/>
              <w:rPr>
                <w:rFonts w:ascii="Arial" w:hAnsi="Arial" w:cs="Arial"/>
                <w:sz w:val="18"/>
                <w:szCs w:val="18"/>
              </w:rPr>
            </w:pPr>
            <w:r w:rsidRPr="000007CB">
              <w:rPr>
                <w:rFonts w:ascii="Arial" w:hAnsi="Arial" w:cs="Arial"/>
                <w:sz w:val="18"/>
                <w:szCs w:val="18"/>
              </w:rPr>
              <w:t xml:space="preserve">Identifier that a Feature Unit is of type </w:t>
            </w:r>
            <w:r w:rsidRPr="00EF0ADE">
              <w:rPr>
                <w:rFonts w:ascii="Arial" w:hAnsi="Arial" w:cs="Arial"/>
                <w:sz w:val="18"/>
                <w:szCs w:val="18"/>
              </w:rPr>
              <w:t>Internal Water</w:t>
            </w:r>
            <w:ins w:id="1942" w:author="CDO'Brien" w:date="2019-08-22T06:02:00Z">
              <w:r w:rsidR="007A653B">
                <w:rPr>
                  <w:rFonts w:ascii="Arial" w:hAnsi="Arial" w:cs="Arial"/>
                  <w:sz w:val="18"/>
                  <w:szCs w:val="18"/>
                </w:rPr>
                <w:t>s</w:t>
              </w:r>
            </w:ins>
            <w:r w:rsidRPr="000007CB">
              <w:rPr>
                <w:rFonts w:ascii="Arial" w:hAnsi="Arial" w:cs="Arial"/>
                <w:sz w:val="18"/>
                <w:szCs w:val="18"/>
              </w:rPr>
              <w:t xml:space="preserve"> </w:t>
            </w:r>
          </w:p>
        </w:tc>
      </w:tr>
      <w:tr w:rsidR="007475A5" w:rsidRPr="000007CB" w:rsidTr="007475A5">
        <w:tc>
          <w:tcPr>
            <w:tcW w:w="2250" w:type="dxa"/>
          </w:tcPr>
          <w:p w:rsidR="007475A5" w:rsidRPr="000007CB" w:rsidRDefault="007475A5" w:rsidP="007475A5">
            <w:pPr>
              <w:autoSpaceDE w:val="0"/>
              <w:autoSpaceDN w:val="0"/>
              <w:adjustRightInd w:val="0"/>
              <w:rPr>
                <w:rFonts w:ascii="Arial" w:hAnsi="Arial" w:cs="Arial"/>
                <w:b/>
                <w:sz w:val="18"/>
                <w:szCs w:val="18"/>
              </w:rPr>
            </w:pPr>
            <w:r w:rsidRPr="000007CB">
              <w:rPr>
                <w:rFonts w:ascii="Arial" w:hAnsi="Arial" w:cs="Arial"/>
                <w:b/>
                <w:sz w:val="18"/>
                <w:szCs w:val="18"/>
              </w:rPr>
              <w:t>Reference:</w:t>
            </w:r>
          </w:p>
        </w:tc>
        <w:tc>
          <w:tcPr>
            <w:tcW w:w="6570" w:type="dxa"/>
          </w:tcPr>
          <w:p w:rsidR="007475A5" w:rsidRPr="000007CB" w:rsidRDefault="007475A5" w:rsidP="007475A5">
            <w:pPr>
              <w:autoSpaceDE w:val="0"/>
              <w:autoSpaceDN w:val="0"/>
              <w:adjustRightInd w:val="0"/>
              <w:rPr>
                <w:rFonts w:ascii="Arial" w:hAnsi="Arial" w:cs="Arial"/>
                <w:sz w:val="18"/>
                <w:szCs w:val="18"/>
              </w:rPr>
            </w:pPr>
          </w:p>
        </w:tc>
      </w:tr>
      <w:tr w:rsidR="007475A5" w:rsidRPr="000007CB" w:rsidTr="007475A5">
        <w:tc>
          <w:tcPr>
            <w:tcW w:w="2250" w:type="dxa"/>
          </w:tcPr>
          <w:p w:rsidR="007475A5" w:rsidRPr="000007CB" w:rsidRDefault="007475A5" w:rsidP="007475A5">
            <w:pPr>
              <w:autoSpaceDE w:val="0"/>
              <w:autoSpaceDN w:val="0"/>
              <w:adjustRightInd w:val="0"/>
              <w:rPr>
                <w:rFonts w:ascii="Arial" w:hAnsi="Arial" w:cs="Arial"/>
                <w:b/>
                <w:sz w:val="18"/>
                <w:szCs w:val="18"/>
              </w:rPr>
            </w:pPr>
            <w:r w:rsidRPr="000007CB">
              <w:rPr>
                <w:rFonts w:ascii="Arial" w:hAnsi="Arial" w:cs="Arial"/>
                <w:b/>
                <w:sz w:val="18"/>
                <w:szCs w:val="18"/>
              </w:rPr>
              <w:t>Definition Source:</w:t>
            </w:r>
          </w:p>
        </w:tc>
        <w:tc>
          <w:tcPr>
            <w:tcW w:w="6570" w:type="dxa"/>
          </w:tcPr>
          <w:p w:rsidR="007475A5" w:rsidRPr="000007CB" w:rsidRDefault="007475A5" w:rsidP="007475A5">
            <w:pPr>
              <w:autoSpaceDE w:val="0"/>
              <w:autoSpaceDN w:val="0"/>
              <w:adjustRightInd w:val="0"/>
              <w:rPr>
                <w:rFonts w:ascii="Arial" w:hAnsi="Arial" w:cs="Arial"/>
                <w:sz w:val="18"/>
                <w:szCs w:val="18"/>
              </w:rPr>
            </w:pPr>
          </w:p>
        </w:tc>
      </w:tr>
      <w:tr w:rsidR="007475A5" w:rsidRPr="000007CB" w:rsidTr="007475A5">
        <w:tc>
          <w:tcPr>
            <w:tcW w:w="2250" w:type="dxa"/>
          </w:tcPr>
          <w:p w:rsidR="007475A5" w:rsidRPr="000007CB" w:rsidRDefault="007475A5" w:rsidP="007475A5">
            <w:pPr>
              <w:autoSpaceDE w:val="0"/>
              <w:autoSpaceDN w:val="0"/>
              <w:adjustRightInd w:val="0"/>
              <w:rPr>
                <w:rFonts w:ascii="Arial" w:hAnsi="Arial" w:cs="Arial"/>
                <w:b/>
                <w:sz w:val="18"/>
                <w:szCs w:val="18"/>
              </w:rPr>
            </w:pPr>
            <w:r w:rsidRPr="000007CB">
              <w:rPr>
                <w:rFonts w:ascii="Arial" w:hAnsi="Arial" w:cs="Arial"/>
                <w:b/>
                <w:sz w:val="18"/>
                <w:szCs w:val="18"/>
              </w:rPr>
              <w:t>Similarity to Source:</w:t>
            </w:r>
          </w:p>
        </w:tc>
        <w:tc>
          <w:tcPr>
            <w:tcW w:w="6570" w:type="dxa"/>
          </w:tcPr>
          <w:p w:rsidR="007475A5" w:rsidRPr="000007CB" w:rsidRDefault="007475A5" w:rsidP="007475A5">
            <w:pPr>
              <w:autoSpaceDE w:val="0"/>
              <w:autoSpaceDN w:val="0"/>
              <w:adjustRightInd w:val="0"/>
              <w:rPr>
                <w:rFonts w:ascii="Arial" w:hAnsi="Arial" w:cs="Arial"/>
                <w:sz w:val="18"/>
                <w:szCs w:val="18"/>
              </w:rPr>
            </w:pPr>
          </w:p>
        </w:tc>
      </w:tr>
      <w:tr w:rsidR="007475A5" w:rsidRPr="000007CB" w:rsidTr="007475A5">
        <w:tc>
          <w:tcPr>
            <w:tcW w:w="2250" w:type="dxa"/>
          </w:tcPr>
          <w:p w:rsidR="007475A5" w:rsidRPr="000007CB" w:rsidRDefault="007475A5" w:rsidP="007475A5">
            <w:pPr>
              <w:autoSpaceDE w:val="0"/>
              <w:autoSpaceDN w:val="0"/>
              <w:adjustRightInd w:val="0"/>
              <w:rPr>
                <w:rFonts w:ascii="Arial" w:hAnsi="Arial" w:cs="Arial"/>
                <w:b/>
                <w:sz w:val="18"/>
                <w:szCs w:val="18"/>
              </w:rPr>
            </w:pPr>
            <w:r w:rsidRPr="000007CB">
              <w:rPr>
                <w:rFonts w:ascii="Arial" w:hAnsi="Arial" w:cs="Arial"/>
                <w:b/>
                <w:sz w:val="18"/>
                <w:szCs w:val="18"/>
              </w:rPr>
              <w:t>Int1:</w:t>
            </w:r>
          </w:p>
        </w:tc>
        <w:tc>
          <w:tcPr>
            <w:tcW w:w="6570" w:type="dxa"/>
          </w:tcPr>
          <w:p w:rsidR="007475A5" w:rsidRPr="000007CB" w:rsidRDefault="007475A5" w:rsidP="007475A5">
            <w:pPr>
              <w:autoSpaceDE w:val="0"/>
              <w:autoSpaceDN w:val="0"/>
              <w:adjustRightInd w:val="0"/>
              <w:rPr>
                <w:rFonts w:ascii="Arial" w:hAnsi="Arial" w:cs="Arial"/>
                <w:sz w:val="18"/>
                <w:szCs w:val="18"/>
              </w:rPr>
            </w:pPr>
          </w:p>
        </w:tc>
      </w:tr>
      <w:tr w:rsidR="007475A5" w:rsidRPr="000007CB" w:rsidTr="007475A5">
        <w:tc>
          <w:tcPr>
            <w:tcW w:w="2250" w:type="dxa"/>
          </w:tcPr>
          <w:p w:rsidR="007475A5" w:rsidRPr="000007CB" w:rsidRDefault="007475A5" w:rsidP="007475A5">
            <w:pPr>
              <w:autoSpaceDE w:val="0"/>
              <w:autoSpaceDN w:val="0"/>
              <w:adjustRightInd w:val="0"/>
              <w:rPr>
                <w:rFonts w:ascii="Arial" w:hAnsi="Arial" w:cs="Arial"/>
                <w:b/>
                <w:sz w:val="18"/>
                <w:szCs w:val="18"/>
              </w:rPr>
            </w:pPr>
            <w:r w:rsidRPr="000007CB">
              <w:rPr>
                <w:rFonts w:ascii="Arial" w:hAnsi="Arial" w:cs="Arial"/>
                <w:b/>
                <w:sz w:val="18"/>
                <w:szCs w:val="18"/>
              </w:rPr>
              <w:t>S4:</w:t>
            </w:r>
          </w:p>
        </w:tc>
        <w:tc>
          <w:tcPr>
            <w:tcW w:w="6570" w:type="dxa"/>
          </w:tcPr>
          <w:p w:rsidR="007475A5" w:rsidRPr="000007CB" w:rsidRDefault="007475A5" w:rsidP="007475A5">
            <w:pPr>
              <w:autoSpaceDE w:val="0"/>
              <w:autoSpaceDN w:val="0"/>
              <w:adjustRightInd w:val="0"/>
              <w:rPr>
                <w:rFonts w:ascii="Arial" w:hAnsi="Arial" w:cs="Arial"/>
                <w:sz w:val="18"/>
                <w:szCs w:val="18"/>
              </w:rPr>
            </w:pPr>
          </w:p>
        </w:tc>
      </w:tr>
      <w:tr w:rsidR="007475A5" w:rsidRPr="000007CB" w:rsidTr="007475A5">
        <w:tc>
          <w:tcPr>
            <w:tcW w:w="2250" w:type="dxa"/>
          </w:tcPr>
          <w:p w:rsidR="007475A5" w:rsidRPr="000007CB" w:rsidRDefault="007475A5" w:rsidP="007475A5">
            <w:pPr>
              <w:rPr>
                <w:rFonts w:ascii="Arial" w:hAnsi="Arial" w:cs="Arial"/>
                <w:b/>
                <w:sz w:val="18"/>
                <w:szCs w:val="18"/>
              </w:rPr>
            </w:pPr>
            <w:r w:rsidRPr="000007CB">
              <w:rPr>
                <w:rFonts w:ascii="Arial" w:hAnsi="Arial" w:cs="Arial"/>
                <w:b/>
                <w:sz w:val="18"/>
                <w:szCs w:val="18"/>
              </w:rPr>
              <w:t>Remarks:</w:t>
            </w:r>
          </w:p>
        </w:tc>
        <w:tc>
          <w:tcPr>
            <w:tcW w:w="6570" w:type="dxa"/>
          </w:tcPr>
          <w:p w:rsidR="007475A5" w:rsidRPr="000007CB" w:rsidRDefault="007475A5" w:rsidP="007475A5">
            <w:pPr>
              <w:rPr>
                <w:rFonts w:ascii="Arial" w:hAnsi="Arial" w:cs="Arial"/>
                <w:sz w:val="18"/>
                <w:szCs w:val="18"/>
              </w:rPr>
            </w:pPr>
          </w:p>
        </w:tc>
      </w:tr>
    </w:tbl>
    <w:p w:rsidR="007475A5" w:rsidRDefault="007475A5" w:rsidP="007475A5">
      <w:pPr>
        <w:rPr>
          <w:lang w:val="en-AU"/>
        </w:rPr>
      </w:pPr>
    </w:p>
    <w:p w:rsidR="007475A5" w:rsidRPr="00A30BD2" w:rsidRDefault="007475A5" w:rsidP="007475A5">
      <w:pPr>
        <w:pStyle w:val="Heading4"/>
      </w:pPr>
      <w:r w:rsidRPr="007475A5">
        <w:lastRenderedPageBreak/>
        <w:t>Archipelagic Water</w:t>
      </w:r>
      <w:ins w:id="1943" w:author="CDO'Brien" w:date="2019-08-22T04:34:00Z">
        <w:r w:rsidR="003E12D0">
          <w:t>s</w:t>
        </w:r>
      </w:ins>
    </w:p>
    <w:tbl>
      <w:tblPr>
        <w:tblStyle w:val="TableGrid"/>
        <w:tblW w:w="8820" w:type="dxa"/>
        <w:tblInd w:w="828" w:type="dxa"/>
        <w:tblLook w:val="04A0" w:firstRow="1" w:lastRow="0" w:firstColumn="1" w:lastColumn="0" w:noHBand="0" w:noVBand="1"/>
      </w:tblPr>
      <w:tblGrid>
        <w:gridCol w:w="2250"/>
        <w:gridCol w:w="6570"/>
      </w:tblGrid>
      <w:tr w:rsidR="007475A5" w:rsidRPr="000007CB" w:rsidTr="007475A5">
        <w:tc>
          <w:tcPr>
            <w:tcW w:w="2250" w:type="dxa"/>
          </w:tcPr>
          <w:p w:rsidR="007475A5" w:rsidRPr="000007CB" w:rsidRDefault="007475A5" w:rsidP="007475A5">
            <w:pPr>
              <w:keepNext/>
              <w:autoSpaceDE w:val="0"/>
              <w:autoSpaceDN w:val="0"/>
              <w:adjustRightInd w:val="0"/>
              <w:rPr>
                <w:rFonts w:ascii="Arial" w:hAnsi="Arial" w:cs="Arial"/>
                <w:b/>
                <w:sz w:val="18"/>
                <w:szCs w:val="18"/>
              </w:rPr>
            </w:pPr>
            <w:r w:rsidRPr="000007CB">
              <w:rPr>
                <w:rFonts w:ascii="Arial" w:hAnsi="Arial" w:cs="Arial"/>
                <w:b/>
                <w:sz w:val="18"/>
                <w:szCs w:val="18"/>
              </w:rPr>
              <w:t>Item Type:</w:t>
            </w:r>
          </w:p>
        </w:tc>
        <w:tc>
          <w:tcPr>
            <w:tcW w:w="6570" w:type="dxa"/>
          </w:tcPr>
          <w:p w:rsidR="007475A5" w:rsidRPr="000007CB" w:rsidRDefault="007475A5" w:rsidP="007475A5">
            <w:pPr>
              <w:keepNext/>
              <w:autoSpaceDE w:val="0"/>
              <w:autoSpaceDN w:val="0"/>
              <w:adjustRightInd w:val="0"/>
              <w:rPr>
                <w:rFonts w:ascii="Arial" w:hAnsi="Arial" w:cs="Arial"/>
                <w:sz w:val="18"/>
                <w:szCs w:val="18"/>
              </w:rPr>
            </w:pPr>
            <w:r w:rsidRPr="000007CB">
              <w:rPr>
                <w:rFonts w:ascii="Arial" w:hAnsi="Arial" w:cs="Arial"/>
                <w:sz w:val="18"/>
                <w:szCs w:val="18"/>
              </w:rPr>
              <w:t>Code List Value</w:t>
            </w:r>
          </w:p>
        </w:tc>
      </w:tr>
      <w:tr w:rsidR="007475A5" w:rsidRPr="000007CB" w:rsidTr="007475A5">
        <w:tc>
          <w:tcPr>
            <w:tcW w:w="2250" w:type="dxa"/>
          </w:tcPr>
          <w:p w:rsidR="007475A5" w:rsidRPr="000007CB" w:rsidRDefault="007475A5" w:rsidP="007475A5">
            <w:pPr>
              <w:keepNext/>
              <w:autoSpaceDE w:val="0"/>
              <w:autoSpaceDN w:val="0"/>
              <w:adjustRightInd w:val="0"/>
              <w:rPr>
                <w:rFonts w:ascii="Arial" w:hAnsi="Arial" w:cs="Arial"/>
                <w:b/>
                <w:sz w:val="18"/>
                <w:szCs w:val="18"/>
              </w:rPr>
            </w:pPr>
            <w:r w:rsidRPr="000007CB">
              <w:rPr>
                <w:rFonts w:ascii="Arial" w:hAnsi="Arial" w:cs="Arial"/>
                <w:b/>
                <w:sz w:val="18"/>
                <w:szCs w:val="18"/>
              </w:rPr>
              <w:t>Domain:</w:t>
            </w:r>
          </w:p>
        </w:tc>
        <w:tc>
          <w:tcPr>
            <w:tcW w:w="6570" w:type="dxa"/>
          </w:tcPr>
          <w:p w:rsidR="007475A5" w:rsidRPr="000007CB" w:rsidRDefault="007475A5" w:rsidP="007475A5">
            <w:pPr>
              <w:keepNext/>
              <w:autoSpaceDE w:val="0"/>
              <w:autoSpaceDN w:val="0"/>
              <w:adjustRightInd w:val="0"/>
              <w:rPr>
                <w:rFonts w:ascii="Arial" w:hAnsi="Arial" w:cs="Arial"/>
                <w:sz w:val="18"/>
                <w:szCs w:val="18"/>
              </w:rPr>
            </w:pPr>
            <w:r w:rsidRPr="000007CB">
              <w:rPr>
                <w:rFonts w:ascii="Arial" w:hAnsi="Arial" w:cs="Arial"/>
                <w:sz w:val="18"/>
                <w:szCs w:val="18"/>
              </w:rPr>
              <w:t>MLB</w:t>
            </w:r>
          </w:p>
        </w:tc>
      </w:tr>
      <w:tr w:rsidR="007475A5" w:rsidRPr="000007CB" w:rsidTr="007475A5">
        <w:tc>
          <w:tcPr>
            <w:tcW w:w="2250" w:type="dxa"/>
          </w:tcPr>
          <w:p w:rsidR="007475A5" w:rsidRPr="000007CB" w:rsidRDefault="007475A5" w:rsidP="007475A5">
            <w:pPr>
              <w:keepNext/>
              <w:autoSpaceDE w:val="0"/>
              <w:autoSpaceDN w:val="0"/>
              <w:adjustRightInd w:val="0"/>
              <w:rPr>
                <w:rFonts w:ascii="Arial" w:hAnsi="Arial" w:cs="Arial"/>
                <w:b/>
                <w:sz w:val="18"/>
                <w:szCs w:val="18"/>
              </w:rPr>
            </w:pPr>
            <w:r w:rsidRPr="000007CB">
              <w:rPr>
                <w:rFonts w:ascii="Arial" w:hAnsi="Arial" w:cs="Arial"/>
                <w:b/>
                <w:sz w:val="18"/>
                <w:szCs w:val="18"/>
              </w:rPr>
              <w:t>Associated Attribute:</w:t>
            </w:r>
          </w:p>
        </w:tc>
        <w:tc>
          <w:tcPr>
            <w:tcW w:w="6570" w:type="dxa"/>
          </w:tcPr>
          <w:p w:rsidR="007475A5" w:rsidRPr="000007CB" w:rsidRDefault="007475A5" w:rsidP="007475A5">
            <w:pPr>
              <w:keepNext/>
              <w:autoSpaceDE w:val="0"/>
              <w:autoSpaceDN w:val="0"/>
              <w:adjustRightInd w:val="0"/>
              <w:rPr>
                <w:rFonts w:ascii="Arial" w:hAnsi="Arial" w:cs="Arial"/>
                <w:sz w:val="18"/>
                <w:szCs w:val="18"/>
              </w:rPr>
            </w:pPr>
            <w:r>
              <w:rPr>
                <w:rFonts w:ascii="Arial" w:hAnsi="Arial" w:cs="Arial"/>
                <w:sz w:val="18"/>
                <w:szCs w:val="18"/>
              </w:rPr>
              <w:t>zone</w:t>
            </w:r>
            <w:r w:rsidRPr="000007CB">
              <w:rPr>
                <w:rFonts w:ascii="Arial" w:hAnsi="Arial" w:cs="Arial"/>
                <w:sz w:val="18"/>
                <w:szCs w:val="18"/>
              </w:rPr>
              <w:t>TypeList</w:t>
            </w:r>
          </w:p>
        </w:tc>
      </w:tr>
      <w:tr w:rsidR="007475A5" w:rsidRPr="000007CB" w:rsidTr="007475A5">
        <w:tc>
          <w:tcPr>
            <w:tcW w:w="2250" w:type="dxa"/>
          </w:tcPr>
          <w:p w:rsidR="007475A5" w:rsidRPr="000007CB" w:rsidRDefault="007475A5" w:rsidP="007475A5">
            <w:pPr>
              <w:keepNext/>
              <w:autoSpaceDE w:val="0"/>
              <w:autoSpaceDN w:val="0"/>
              <w:adjustRightInd w:val="0"/>
              <w:rPr>
                <w:rFonts w:ascii="Arial" w:hAnsi="Arial" w:cs="Arial"/>
                <w:b/>
                <w:sz w:val="18"/>
                <w:szCs w:val="18"/>
              </w:rPr>
            </w:pPr>
            <w:r w:rsidRPr="000007CB">
              <w:rPr>
                <w:rFonts w:ascii="Arial" w:hAnsi="Arial" w:cs="Arial"/>
                <w:b/>
                <w:sz w:val="18"/>
                <w:szCs w:val="18"/>
              </w:rPr>
              <w:t>Name:</w:t>
            </w:r>
          </w:p>
        </w:tc>
        <w:tc>
          <w:tcPr>
            <w:tcW w:w="6570" w:type="dxa"/>
          </w:tcPr>
          <w:p w:rsidR="007475A5" w:rsidRPr="000007CB" w:rsidRDefault="007475A5" w:rsidP="007475A5">
            <w:pPr>
              <w:keepNext/>
              <w:autoSpaceDE w:val="0"/>
              <w:autoSpaceDN w:val="0"/>
              <w:adjustRightInd w:val="0"/>
              <w:rPr>
                <w:rFonts w:ascii="Arial" w:hAnsi="Arial" w:cs="Arial"/>
                <w:sz w:val="18"/>
                <w:szCs w:val="18"/>
              </w:rPr>
            </w:pPr>
            <w:r w:rsidRPr="00EF0ADE">
              <w:rPr>
                <w:rFonts w:ascii="Arial" w:hAnsi="Arial" w:cs="Arial"/>
                <w:sz w:val="18"/>
                <w:szCs w:val="18"/>
              </w:rPr>
              <w:t>Archipelagic</w:t>
            </w:r>
            <w:r>
              <w:rPr>
                <w:rFonts w:ascii="Arial" w:hAnsi="Arial" w:cs="Arial"/>
                <w:sz w:val="18"/>
                <w:szCs w:val="18"/>
              </w:rPr>
              <w:t xml:space="preserve"> </w:t>
            </w:r>
            <w:r w:rsidRPr="00EF0ADE">
              <w:rPr>
                <w:rFonts w:ascii="Arial" w:hAnsi="Arial" w:cs="Arial"/>
                <w:sz w:val="18"/>
                <w:szCs w:val="18"/>
              </w:rPr>
              <w:t>Water</w:t>
            </w:r>
            <w:ins w:id="1944" w:author="CDO'Brien" w:date="2019-08-22T04:34:00Z">
              <w:r w:rsidR="003E12D0">
                <w:rPr>
                  <w:rFonts w:ascii="Arial" w:hAnsi="Arial" w:cs="Arial"/>
                  <w:sz w:val="18"/>
                  <w:szCs w:val="18"/>
                </w:rPr>
                <w:t>s</w:t>
              </w:r>
            </w:ins>
          </w:p>
        </w:tc>
      </w:tr>
      <w:tr w:rsidR="007475A5" w:rsidRPr="000007CB" w:rsidTr="007475A5">
        <w:tc>
          <w:tcPr>
            <w:tcW w:w="2250" w:type="dxa"/>
          </w:tcPr>
          <w:p w:rsidR="007475A5" w:rsidRPr="000007CB" w:rsidRDefault="007475A5" w:rsidP="007475A5">
            <w:pPr>
              <w:keepNext/>
              <w:autoSpaceDE w:val="0"/>
              <w:autoSpaceDN w:val="0"/>
              <w:adjustRightInd w:val="0"/>
              <w:rPr>
                <w:rFonts w:ascii="Arial" w:hAnsi="Arial" w:cs="Arial"/>
                <w:b/>
                <w:sz w:val="18"/>
                <w:szCs w:val="18"/>
              </w:rPr>
            </w:pPr>
            <w:r w:rsidRPr="000007CB">
              <w:rPr>
                <w:rFonts w:ascii="Arial" w:hAnsi="Arial" w:cs="Arial"/>
                <w:b/>
                <w:sz w:val="18"/>
                <w:szCs w:val="18"/>
              </w:rPr>
              <w:t>Alias:</w:t>
            </w:r>
          </w:p>
        </w:tc>
        <w:tc>
          <w:tcPr>
            <w:tcW w:w="6570" w:type="dxa"/>
          </w:tcPr>
          <w:p w:rsidR="007475A5" w:rsidRPr="000007CB" w:rsidRDefault="007475A5" w:rsidP="007475A5">
            <w:pPr>
              <w:keepNext/>
              <w:autoSpaceDE w:val="0"/>
              <w:autoSpaceDN w:val="0"/>
              <w:adjustRightInd w:val="0"/>
              <w:rPr>
                <w:rFonts w:ascii="Arial" w:hAnsi="Arial" w:cs="Arial"/>
                <w:sz w:val="18"/>
                <w:szCs w:val="18"/>
              </w:rPr>
            </w:pPr>
          </w:p>
        </w:tc>
      </w:tr>
      <w:tr w:rsidR="007475A5" w:rsidRPr="000007CB" w:rsidTr="007475A5">
        <w:tc>
          <w:tcPr>
            <w:tcW w:w="2250" w:type="dxa"/>
          </w:tcPr>
          <w:p w:rsidR="007475A5" w:rsidRPr="000007CB" w:rsidRDefault="007475A5" w:rsidP="007475A5">
            <w:pPr>
              <w:keepNext/>
              <w:autoSpaceDE w:val="0"/>
              <w:autoSpaceDN w:val="0"/>
              <w:adjustRightInd w:val="0"/>
              <w:rPr>
                <w:rFonts w:ascii="Arial" w:hAnsi="Arial" w:cs="Arial"/>
                <w:b/>
                <w:sz w:val="18"/>
                <w:szCs w:val="18"/>
              </w:rPr>
            </w:pPr>
            <w:r w:rsidRPr="000007CB">
              <w:rPr>
                <w:rFonts w:ascii="Arial" w:hAnsi="Arial" w:cs="Arial"/>
                <w:b/>
                <w:sz w:val="18"/>
                <w:szCs w:val="18"/>
              </w:rPr>
              <w:t>CamelCase:</w:t>
            </w:r>
          </w:p>
        </w:tc>
        <w:tc>
          <w:tcPr>
            <w:tcW w:w="6570" w:type="dxa"/>
          </w:tcPr>
          <w:p w:rsidR="007475A5" w:rsidRPr="000007CB" w:rsidRDefault="007475A5" w:rsidP="007475A5">
            <w:pPr>
              <w:keepNext/>
              <w:autoSpaceDE w:val="0"/>
              <w:autoSpaceDN w:val="0"/>
              <w:adjustRightInd w:val="0"/>
              <w:rPr>
                <w:rFonts w:ascii="Arial" w:hAnsi="Arial" w:cs="Arial"/>
                <w:sz w:val="18"/>
                <w:szCs w:val="18"/>
              </w:rPr>
            </w:pPr>
            <w:r w:rsidRPr="00EF0ADE">
              <w:rPr>
                <w:rFonts w:ascii="Arial" w:hAnsi="Arial" w:cs="Arial"/>
                <w:sz w:val="18"/>
                <w:szCs w:val="18"/>
              </w:rPr>
              <w:t>archipelagicWater</w:t>
            </w:r>
            <w:ins w:id="1945" w:author="CDO'Brien" w:date="2019-08-22T04:34:00Z">
              <w:r w:rsidR="003E12D0">
                <w:rPr>
                  <w:rFonts w:ascii="Arial" w:hAnsi="Arial" w:cs="Arial"/>
                  <w:sz w:val="18"/>
                  <w:szCs w:val="18"/>
                </w:rPr>
                <w:t>s</w:t>
              </w:r>
            </w:ins>
          </w:p>
        </w:tc>
      </w:tr>
      <w:tr w:rsidR="007475A5" w:rsidRPr="000007CB" w:rsidTr="007475A5">
        <w:tc>
          <w:tcPr>
            <w:tcW w:w="2250" w:type="dxa"/>
          </w:tcPr>
          <w:p w:rsidR="007475A5" w:rsidRPr="000007CB" w:rsidRDefault="007475A5" w:rsidP="007475A5">
            <w:pPr>
              <w:autoSpaceDE w:val="0"/>
              <w:autoSpaceDN w:val="0"/>
              <w:adjustRightInd w:val="0"/>
              <w:rPr>
                <w:rFonts w:ascii="Arial" w:hAnsi="Arial" w:cs="Arial"/>
                <w:b/>
                <w:sz w:val="18"/>
                <w:szCs w:val="18"/>
              </w:rPr>
            </w:pPr>
            <w:r w:rsidRPr="000007CB">
              <w:rPr>
                <w:rFonts w:ascii="Arial" w:hAnsi="Arial" w:cs="Arial"/>
                <w:b/>
                <w:sz w:val="18"/>
                <w:szCs w:val="18"/>
              </w:rPr>
              <w:t>Definition:</w:t>
            </w:r>
          </w:p>
        </w:tc>
        <w:tc>
          <w:tcPr>
            <w:tcW w:w="6570" w:type="dxa"/>
          </w:tcPr>
          <w:p w:rsidR="007475A5" w:rsidRPr="000007CB" w:rsidRDefault="007475A5" w:rsidP="007475A5">
            <w:pPr>
              <w:autoSpaceDE w:val="0"/>
              <w:autoSpaceDN w:val="0"/>
              <w:adjustRightInd w:val="0"/>
              <w:rPr>
                <w:rFonts w:ascii="Arial" w:hAnsi="Arial" w:cs="Arial"/>
                <w:sz w:val="18"/>
                <w:szCs w:val="18"/>
              </w:rPr>
            </w:pPr>
            <w:r w:rsidRPr="000007CB">
              <w:rPr>
                <w:rFonts w:ascii="Arial" w:hAnsi="Arial" w:cs="Arial"/>
                <w:sz w:val="18"/>
                <w:szCs w:val="18"/>
              </w:rPr>
              <w:t xml:space="preserve">Identifier that a Feature Unit is of type </w:t>
            </w:r>
            <w:r w:rsidRPr="00EF0ADE">
              <w:rPr>
                <w:rFonts w:ascii="Arial" w:hAnsi="Arial" w:cs="Arial"/>
                <w:sz w:val="18"/>
                <w:szCs w:val="18"/>
              </w:rPr>
              <w:t>Archipelagic</w:t>
            </w:r>
            <w:r>
              <w:rPr>
                <w:rFonts w:ascii="Arial" w:hAnsi="Arial" w:cs="Arial"/>
                <w:sz w:val="18"/>
                <w:szCs w:val="18"/>
              </w:rPr>
              <w:t xml:space="preserve"> </w:t>
            </w:r>
            <w:r w:rsidRPr="00EF0ADE">
              <w:rPr>
                <w:rFonts w:ascii="Arial" w:hAnsi="Arial" w:cs="Arial"/>
                <w:sz w:val="18"/>
                <w:szCs w:val="18"/>
              </w:rPr>
              <w:t>Water</w:t>
            </w:r>
            <w:ins w:id="1946" w:author="CDO'Brien" w:date="2019-08-22T06:02:00Z">
              <w:r w:rsidR="007A653B">
                <w:rPr>
                  <w:rFonts w:ascii="Arial" w:hAnsi="Arial" w:cs="Arial"/>
                  <w:sz w:val="18"/>
                  <w:szCs w:val="18"/>
                </w:rPr>
                <w:t>s</w:t>
              </w:r>
            </w:ins>
            <w:r w:rsidRPr="000007CB">
              <w:rPr>
                <w:rFonts w:ascii="Arial" w:hAnsi="Arial" w:cs="Arial"/>
                <w:sz w:val="18"/>
                <w:szCs w:val="18"/>
              </w:rPr>
              <w:t xml:space="preserve"> </w:t>
            </w:r>
          </w:p>
        </w:tc>
      </w:tr>
      <w:tr w:rsidR="007475A5" w:rsidRPr="000007CB" w:rsidTr="007475A5">
        <w:tc>
          <w:tcPr>
            <w:tcW w:w="2250" w:type="dxa"/>
          </w:tcPr>
          <w:p w:rsidR="007475A5" w:rsidRPr="000007CB" w:rsidRDefault="007475A5" w:rsidP="007475A5">
            <w:pPr>
              <w:autoSpaceDE w:val="0"/>
              <w:autoSpaceDN w:val="0"/>
              <w:adjustRightInd w:val="0"/>
              <w:rPr>
                <w:rFonts w:ascii="Arial" w:hAnsi="Arial" w:cs="Arial"/>
                <w:b/>
                <w:sz w:val="18"/>
                <w:szCs w:val="18"/>
              </w:rPr>
            </w:pPr>
            <w:r w:rsidRPr="000007CB">
              <w:rPr>
                <w:rFonts w:ascii="Arial" w:hAnsi="Arial" w:cs="Arial"/>
                <w:b/>
                <w:sz w:val="18"/>
                <w:szCs w:val="18"/>
              </w:rPr>
              <w:t>Reference:</w:t>
            </w:r>
          </w:p>
        </w:tc>
        <w:tc>
          <w:tcPr>
            <w:tcW w:w="6570" w:type="dxa"/>
          </w:tcPr>
          <w:p w:rsidR="007475A5" w:rsidRPr="000007CB" w:rsidRDefault="007475A5" w:rsidP="007475A5">
            <w:pPr>
              <w:autoSpaceDE w:val="0"/>
              <w:autoSpaceDN w:val="0"/>
              <w:adjustRightInd w:val="0"/>
              <w:rPr>
                <w:rFonts w:ascii="Arial" w:hAnsi="Arial" w:cs="Arial"/>
                <w:sz w:val="18"/>
                <w:szCs w:val="18"/>
              </w:rPr>
            </w:pPr>
          </w:p>
        </w:tc>
      </w:tr>
      <w:tr w:rsidR="007475A5" w:rsidRPr="000007CB" w:rsidTr="007475A5">
        <w:tc>
          <w:tcPr>
            <w:tcW w:w="2250" w:type="dxa"/>
          </w:tcPr>
          <w:p w:rsidR="007475A5" w:rsidRPr="000007CB" w:rsidRDefault="007475A5" w:rsidP="007475A5">
            <w:pPr>
              <w:autoSpaceDE w:val="0"/>
              <w:autoSpaceDN w:val="0"/>
              <w:adjustRightInd w:val="0"/>
              <w:rPr>
                <w:rFonts w:ascii="Arial" w:hAnsi="Arial" w:cs="Arial"/>
                <w:b/>
                <w:sz w:val="18"/>
                <w:szCs w:val="18"/>
              </w:rPr>
            </w:pPr>
            <w:r w:rsidRPr="000007CB">
              <w:rPr>
                <w:rFonts w:ascii="Arial" w:hAnsi="Arial" w:cs="Arial"/>
                <w:b/>
                <w:sz w:val="18"/>
                <w:szCs w:val="18"/>
              </w:rPr>
              <w:t>Definition Source:</w:t>
            </w:r>
          </w:p>
        </w:tc>
        <w:tc>
          <w:tcPr>
            <w:tcW w:w="6570" w:type="dxa"/>
          </w:tcPr>
          <w:p w:rsidR="007475A5" w:rsidRPr="000007CB" w:rsidRDefault="007475A5" w:rsidP="007475A5">
            <w:pPr>
              <w:autoSpaceDE w:val="0"/>
              <w:autoSpaceDN w:val="0"/>
              <w:adjustRightInd w:val="0"/>
              <w:rPr>
                <w:rFonts w:ascii="Arial" w:hAnsi="Arial" w:cs="Arial"/>
                <w:sz w:val="18"/>
                <w:szCs w:val="18"/>
              </w:rPr>
            </w:pPr>
          </w:p>
        </w:tc>
      </w:tr>
      <w:tr w:rsidR="007475A5" w:rsidRPr="000007CB" w:rsidTr="007475A5">
        <w:tc>
          <w:tcPr>
            <w:tcW w:w="2250" w:type="dxa"/>
          </w:tcPr>
          <w:p w:rsidR="007475A5" w:rsidRPr="000007CB" w:rsidRDefault="007475A5" w:rsidP="007475A5">
            <w:pPr>
              <w:autoSpaceDE w:val="0"/>
              <w:autoSpaceDN w:val="0"/>
              <w:adjustRightInd w:val="0"/>
              <w:rPr>
                <w:rFonts w:ascii="Arial" w:hAnsi="Arial" w:cs="Arial"/>
                <w:b/>
                <w:sz w:val="18"/>
                <w:szCs w:val="18"/>
              </w:rPr>
            </w:pPr>
            <w:r w:rsidRPr="000007CB">
              <w:rPr>
                <w:rFonts w:ascii="Arial" w:hAnsi="Arial" w:cs="Arial"/>
                <w:b/>
                <w:sz w:val="18"/>
                <w:szCs w:val="18"/>
              </w:rPr>
              <w:t>Similarity to Source:</w:t>
            </w:r>
          </w:p>
        </w:tc>
        <w:tc>
          <w:tcPr>
            <w:tcW w:w="6570" w:type="dxa"/>
          </w:tcPr>
          <w:p w:rsidR="007475A5" w:rsidRPr="000007CB" w:rsidRDefault="007475A5" w:rsidP="007475A5">
            <w:pPr>
              <w:autoSpaceDE w:val="0"/>
              <w:autoSpaceDN w:val="0"/>
              <w:adjustRightInd w:val="0"/>
              <w:rPr>
                <w:rFonts w:ascii="Arial" w:hAnsi="Arial" w:cs="Arial"/>
                <w:sz w:val="18"/>
                <w:szCs w:val="18"/>
              </w:rPr>
            </w:pPr>
          </w:p>
        </w:tc>
      </w:tr>
      <w:tr w:rsidR="007475A5" w:rsidRPr="000007CB" w:rsidTr="007475A5">
        <w:tc>
          <w:tcPr>
            <w:tcW w:w="2250" w:type="dxa"/>
          </w:tcPr>
          <w:p w:rsidR="007475A5" w:rsidRPr="000007CB" w:rsidRDefault="007475A5" w:rsidP="007475A5">
            <w:pPr>
              <w:autoSpaceDE w:val="0"/>
              <w:autoSpaceDN w:val="0"/>
              <w:adjustRightInd w:val="0"/>
              <w:rPr>
                <w:rFonts w:ascii="Arial" w:hAnsi="Arial" w:cs="Arial"/>
                <w:b/>
                <w:sz w:val="18"/>
                <w:szCs w:val="18"/>
              </w:rPr>
            </w:pPr>
            <w:r w:rsidRPr="000007CB">
              <w:rPr>
                <w:rFonts w:ascii="Arial" w:hAnsi="Arial" w:cs="Arial"/>
                <w:b/>
                <w:sz w:val="18"/>
                <w:szCs w:val="18"/>
              </w:rPr>
              <w:t>Int1:</w:t>
            </w:r>
          </w:p>
        </w:tc>
        <w:tc>
          <w:tcPr>
            <w:tcW w:w="6570" w:type="dxa"/>
          </w:tcPr>
          <w:p w:rsidR="007475A5" w:rsidRPr="000007CB" w:rsidRDefault="007475A5" w:rsidP="007475A5">
            <w:pPr>
              <w:autoSpaceDE w:val="0"/>
              <w:autoSpaceDN w:val="0"/>
              <w:adjustRightInd w:val="0"/>
              <w:rPr>
                <w:rFonts w:ascii="Arial" w:hAnsi="Arial" w:cs="Arial"/>
                <w:sz w:val="18"/>
                <w:szCs w:val="18"/>
              </w:rPr>
            </w:pPr>
          </w:p>
        </w:tc>
      </w:tr>
      <w:tr w:rsidR="007475A5" w:rsidRPr="000007CB" w:rsidTr="007475A5">
        <w:tc>
          <w:tcPr>
            <w:tcW w:w="2250" w:type="dxa"/>
          </w:tcPr>
          <w:p w:rsidR="007475A5" w:rsidRPr="000007CB" w:rsidRDefault="007475A5" w:rsidP="007475A5">
            <w:pPr>
              <w:autoSpaceDE w:val="0"/>
              <w:autoSpaceDN w:val="0"/>
              <w:adjustRightInd w:val="0"/>
              <w:rPr>
                <w:rFonts w:ascii="Arial" w:hAnsi="Arial" w:cs="Arial"/>
                <w:b/>
                <w:sz w:val="18"/>
                <w:szCs w:val="18"/>
              </w:rPr>
            </w:pPr>
            <w:r w:rsidRPr="000007CB">
              <w:rPr>
                <w:rFonts w:ascii="Arial" w:hAnsi="Arial" w:cs="Arial"/>
                <w:b/>
                <w:sz w:val="18"/>
                <w:szCs w:val="18"/>
              </w:rPr>
              <w:t>S4:</w:t>
            </w:r>
          </w:p>
        </w:tc>
        <w:tc>
          <w:tcPr>
            <w:tcW w:w="6570" w:type="dxa"/>
          </w:tcPr>
          <w:p w:rsidR="007475A5" w:rsidRPr="000007CB" w:rsidRDefault="007475A5" w:rsidP="007475A5">
            <w:pPr>
              <w:autoSpaceDE w:val="0"/>
              <w:autoSpaceDN w:val="0"/>
              <w:adjustRightInd w:val="0"/>
              <w:rPr>
                <w:rFonts w:ascii="Arial" w:hAnsi="Arial" w:cs="Arial"/>
                <w:sz w:val="18"/>
                <w:szCs w:val="18"/>
              </w:rPr>
            </w:pPr>
          </w:p>
        </w:tc>
      </w:tr>
      <w:tr w:rsidR="007475A5" w:rsidRPr="000007CB" w:rsidTr="007475A5">
        <w:tc>
          <w:tcPr>
            <w:tcW w:w="2250" w:type="dxa"/>
          </w:tcPr>
          <w:p w:rsidR="007475A5" w:rsidRPr="000007CB" w:rsidRDefault="007475A5" w:rsidP="007475A5">
            <w:pPr>
              <w:rPr>
                <w:rFonts w:ascii="Arial" w:hAnsi="Arial" w:cs="Arial"/>
                <w:b/>
                <w:sz w:val="18"/>
                <w:szCs w:val="18"/>
              </w:rPr>
            </w:pPr>
            <w:r w:rsidRPr="000007CB">
              <w:rPr>
                <w:rFonts w:ascii="Arial" w:hAnsi="Arial" w:cs="Arial"/>
                <w:b/>
                <w:sz w:val="18"/>
                <w:szCs w:val="18"/>
              </w:rPr>
              <w:t>Remarks:</w:t>
            </w:r>
          </w:p>
        </w:tc>
        <w:tc>
          <w:tcPr>
            <w:tcW w:w="6570" w:type="dxa"/>
          </w:tcPr>
          <w:p w:rsidR="007475A5" w:rsidRPr="000007CB" w:rsidRDefault="007475A5" w:rsidP="007475A5">
            <w:pPr>
              <w:rPr>
                <w:rFonts w:ascii="Arial" w:hAnsi="Arial" w:cs="Arial"/>
                <w:sz w:val="18"/>
                <w:szCs w:val="18"/>
              </w:rPr>
            </w:pPr>
          </w:p>
        </w:tc>
      </w:tr>
    </w:tbl>
    <w:p w:rsidR="007475A5" w:rsidRDefault="007475A5" w:rsidP="007475A5">
      <w:pPr>
        <w:rPr>
          <w:lang w:val="en-AU"/>
        </w:rPr>
      </w:pPr>
    </w:p>
    <w:p w:rsidR="007475A5" w:rsidRPr="00A30BD2" w:rsidRDefault="007475A5" w:rsidP="007475A5">
      <w:pPr>
        <w:pStyle w:val="Heading4"/>
      </w:pPr>
      <w:r w:rsidRPr="007475A5">
        <w:t>Territorial Sea</w:t>
      </w:r>
    </w:p>
    <w:tbl>
      <w:tblPr>
        <w:tblStyle w:val="TableGrid"/>
        <w:tblW w:w="8820" w:type="dxa"/>
        <w:tblInd w:w="828" w:type="dxa"/>
        <w:tblLook w:val="04A0" w:firstRow="1" w:lastRow="0" w:firstColumn="1" w:lastColumn="0" w:noHBand="0" w:noVBand="1"/>
      </w:tblPr>
      <w:tblGrid>
        <w:gridCol w:w="2250"/>
        <w:gridCol w:w="6570"/>
      </w:tblGrid>
      <w:tr w:rsidR="007475A5" w:rsidRPr="000007CB" w:rsidTr="007475A5">
        <w:tc>
          <w:tcPr>
            <w:tcW w:w="2250" w:type="dxa"/>
          </w:tcPr>
          <w:p w:rsidR="007475A5" w:rsidRPr="000007CB" w:rsidRDefault="007475A5" w:rsidP="007475A5">
            <w:pPr>
              <w:keepNext/>
              <w:autoSpaceDE w:val="0"/>
              <w:autoSpaceDN w:val="0"/>
              <w:adjustRightInd w:val="0"/>
              <w:rPr>
                <w:rFonts w:ascii="Arial" w:hAnsi="Arial" w:cs="Arial"/>
                <w:b/>
                <w:sz w:val="18"/>
                <w:szCs w:val="18"/>
              </w:rPr>
            </w:pPr>
            <w:r w:rsidRPr="000007CB">
              <w:rPr>
                <w:rFonts w:ascii="Arial" w:hAnsi="Arial" w:cs="Arial"/>
                <w:b/>
                <w:sz w:val="18"/>
                <w:szCs w:val="18"/>
              </w:rPr>
              <w:t>Item Type:</w:t>
            </w:r>
          </w:p>
        </w:tc>
        <w:tc>
          <w:tcPr>
            <w:tcW w:w="6570" w:type="dxa"/>
          </w:tcPr>
          <w:p w:rsidR="007475A5" w:rsidRPr="000007CB" w:rsidRDefault="007475A5" w:rsidP="007475A5">
            <w:pPr>
              <w:keepNext/>
              <w:autoSpaceDE w:val="0"/>
              <w:autoSpaceDN w:val="0"/>
              <w:adjustRightInd w:val="0"/>
              <w:rPr>
                <w:rFonts w:ascii="Arial" w:hAnsi="Arial" w:cs="Arial"/>
                <w:sz w:val="18"/>
                <w:szCs w:val="18"/>
              </w:rPr>
            </w:pPr>
            <w:r w:rsidRPr="000007CB">
              <w:rPr>
                <w:rFonts w:ascii="Arial" w:hAnsi="Arial" w:cs="Arial"/>
                <w:sz w:val="18"/>
                <w:szCs w:val="18"/>
              </w:rPr>
              <w:t>Code List Value</w:t>
            </w:r>
          </w:p>
        </w:tc>
      </w:tr>
      <w:tr w:rsidR="007475A5" w:rsidRPr="000007CB" w:rsidTr="007475A5">
        <w:tc>
          <w:tcPr>
            <w:tcW w:w="2250" w:type="dxa"/>
          </w:tcPr>
          <w:p w:rsidR="007475A5" w:rsidRPr="000007CB" w:rsidRDefault="007475A5" w:rsidP="007475A5">
            <w:pPr>
              <w:keepNext/>
              <w:autoSpaceDE w:val="0"/>
              <w:autoSpaceDN w:val="0"/>
              <w:adjustRightInd w:val="0"/>
              <w:rPr>
                <w:rFonts w:ascii="Arial" w:hAnsi="Arial" w:cs="Arial"/>
                <w:b/>
                <w:sz w:val="18"/>
                <w:szCs w:val="18"/>
              </w:rPr>
            </w:pPr>
            <w:r w:rsidRPr="000007CB">
              <w:rPr>
                <w:rFonts w:ascii="Arial" w:hAnsi="Arial" w:cs="Arial"/>
                <w:b/>
                <w:sz w:val="18"/>
                <w:szCs w:val="18"/>
              </w:rPr>
              <w:t>Domain:</w:t>
            </w:r>
          </w:p>
        </w:tc>
        <w:tc>
          <w:tcPr>
            <w:tcW w:w="6570" w:type="dxa"/>
          </w:tcPr>
          <w:p w:rsidR="007475A5" w:rsidRPr="000007CB" w:rsidRDefault="007475A5" w:rsidP="007475A5">
            <w:pPr>
              <w:keepNext/>
              <w:autoSpaceDE w:val="0"/>
              <w:autoSpaceDN w:val="0"/>
              <w:adjustRightInd w:val="0"/>
              <w:rPr>
                <w:rFonts w:ascii="Arial" w:hAnsi="Arial" w:cs="Arial"/>
                <w:sz w:val="18"/>
                <w:szCs w:val="18"/>
              </w:rPr>
            </w:pPr>
            <w:r w:rsidRPr="000007CB">
              <w:rPr>
                <w:rFonts w:ascii="Arial" w:hAnsi="Arial" w:cs="Arial"/>
                <w:sz w:val="18"/>
                <w:szCs w:val="18"/>
              </w:rPr>
              <w:t>MLB</w:t>
            </w:r>
          </w:p>
        </w:tc>
      </w:tr>
      <w:tr w:rsidR="007475A5" w:rsidRPr="000007CB" w:rsidTr="007475A5">
        <w:tc>
          <w:tcPr>
            <w:tcW w:w="2250" w:type="dxa"/>
          </w:tcPr>
          <w:p w:rsidR="007475A5" w:rsidRPr="000007CB" w:rsidRDefault="007475A5" w:rsidP="007475A5">
            <w:pPr>
              <w:keepNext/>
              <w:autoSpaceDE w:val="0"/>
              <w:autoSpaceDN w:val="0"/>
              <w:adjustRightInd w:val="0"/>
              <w:rPr>
                <w:rFonts w:ascii="Arial" w:hAnsi="Arial" w:cs="Arial"/>
                <w:b/>
                <w:sz w:val="18"/>
                <w:szCs w:val="18"/>
              </w:rPr>
            </w:pPr>
            <w:r w:rsidRPr="000007CB">
              <w:rPr>
                <w:rFonts w:ascii="Arial" w:hAnsi="Arial" w:cs="Arial"/>
                <w:b/>
                <w:sz w:val="18"/>
                <w:szCs w:val="18"/>
              </w:rPr>
              <w:t>Associated Attribute:</w:t>
            </w:r>
          </w:p>
        </w:tc>
        <w:tc>
          <w:tcPr>
            <w:tcW w:w="6570" w:type="dxa"/>
          </w:tcPr>
          <w:p w:rsidR="007475A5" w:rsidRPr="000007CB" w:rsidRDefault="007475A5" w:rsidP="007475A5">
            <w:pPr>
              <w:keepNext/>
              <w:autoSpaceDE w:val="0"/>
              <w:autoSpaceDN w:val="0"/>
              <w:adjustRightInd w:val="0"/>
              <w:rPr>
                <w:rFonts w:ascii="Arial" w:hAnsi="Arial" w:cs="Arial"/>
                <w:sz w:val="18"/>
                <w:szCs w:val="18"/>
              </w:rPr>
            </w:pPr>
            <w:r>
              <w:rPr>
                <w:rFonts w:ascii="Arial" w:hAnsi="Arial" w:cs="Arial"/>
                <w:sz w:val="18"/>
                <w:szCs w:val="18"/>
              </w:rPr>
              <w:t>zoneTypeList</w:t>
            </w:r>
          </w:p>
        </w:tc>
      </w:tr>
      <w:tr w:rsidR="007475A5" w:rsidRPr="000007CB" w:rsidTr="007475A5">
        <w:tc>
          <w:tcPr>
            <w:tcW w:w="2250" w:type="dxa"/>
          </w:tcPr>
          <w:p w:rsidR="007475A5" w:rsidRPr="000007CB" w:rsidRDefault="007475A5" w:rsidP="007475A5">
            <w:pPr>
              <w:keepNext/>
              <w:autoSpaceDE w:val="0"/>
              <w:autoSpaceDN w:val="0"/>
              <w:adjustRightInd w:val="0"/>
              <w:rPr>
                <w:rFonts w:ascii="Arial" w:hAnsi="Arial" w:cs="Arial"/>
                <w:b/>
                <w:sz w:val="18"/>
                <w:szCs w:val="18"/>
              </w:rPr>
            </w:pPr>
            <w:r w:rsidRPr="000007CB">
              <w:rPr>
                <w:rFonts w:ascii="Arial" w:hAnsi="Arial" w:cs="Arial"/>
                <w:b/>
                <w:sz w:val="18"/>
                <w:szCs w:val="18"/>
              </w:rPr>
              <w:t>Name:</w:t>
            </w:r>
          </w:p>
        </w:tc>
        <w:tc>
          <w:tcPr>
            <w:tcW w:w="6570" w:type="dxa"/>
          </w:tcPr>
          <w:p w:rsidR="007475A5" w:rsidRPr="000007CB" w:rsidRDefault="007475A5" w:rsidP="007475A5">
            <w:pPr>
              <w:keepNext/>
              <w:autoSpaceDE w:val="0"/>
              <w:autoSpaceDN w:val="0"/>
              <w:adjustRightInd w:val="0"/>
              <w:rPr>
                <w:rFonts w:ascii="Arial" w:hAnsi="Arial" w:cs="Arial"/>
                <w:sz w:val="18"/>
                <w:szCs w:val="18"/>
              </w:rPr>
            </w:pPr>
            <w:r w:rsidRPr="00EF0ADE">
              <w:rPr>
                <w:rFonts w:ascii="Arial" w:hAnsi="Arial" w:cs="Arial"/>
                <w:sz w:val="18"/>
                <w:szCs w:val="18"/>
              </w:rPr>
              <w:t>Territorial</w:t>
            </w:r>
            <w:r>
              <w:rPr>
                <w:rFonts w:ascii="Arial" w:hAnsi="Arial" w:cs="Arial"/>
                <w:sz w:val="18"/>
                <w:szCs w:val="18"/>
              </w:rPr>
              <w:t xml:space="preserve"> </w:t>
            </w:r>
            <w:r w:rsidRPr="00EF0ADE">
              <w:rPr>
                <w:rFonts w:ascii="Arial" w:hAnsi="Arial" w:cs="Arial"/>
                <w:sz w:val="18"/>
                <w:szCs w:val="18"/>
              </w:rPr>
              <w:t>Sea</w:t>
            </w:r>
          </w:p>
        </w:tc>
      </w:tr>
      <w:tr w:rsidR="007475A5" w:rsidRPr="000007CB" w:rsidTr="007475A5">
        <w:tc>
          <w:tcPr>
            <w:tcW w:w="2250" w:type="dxa"/>
          </w:tcPr>
          <w:p w:rsidR="007475A5" w:rsidRPr="000007CB" w:rsidRDefault="007475A5" w:rsidP="007475A5">
            <w:pPr>
              <w:keepNext/>
              <w:autoSpaceDE w:val="0"/>
              <w:autoSpaceDN w:val="0"/>
              <w:adjustRightInd w:val="0"/>
              <w:rPr>
                <w:rFonts w:ascii="Arial" w:hAnsi="Arial" w:cs="Arial"/>
                <w:b/>
                <w:sz w:val="18"/>
                <w:szCs w:val="18"/>
              </w:rPr>
            </w:pPr>
            <w:r w:rsidRPr="000007CB">
              <w:rPr>
                <w:rFonts w:ascii="Arial" w:hAnsi="Arial" w:cs="Arial"/>
                <w:b/>
                <w:sz w:val="18"/>
                <w:szCs w:val="18"/>
              </w:rPr>
              <w:t>Alias:</w:t>
            </w:r>
          </w:p>
        </w:tc>
        <w:tc>
          <w:tcPr>
            <w:tcW w:w="6570" w:type="dxa"/>
          </w:tcPr>
          <w:p w:rsidR="007475A5" w:rsidRPr="000007CB" w:rsidRDefault="007475A5" w:rsidP="007475A5">
            <w:pPr>
              <w:keepNext/>
              <w:autoSpaceDE w:val="0"/>
              <w:autoSpaceDN w:val="0"/>
              <w:adjustRightInd w:val="0"/>
              <w:rPr>
                <w:rFonts w:ascii="Arial" w:hAnsi="Arial" w:cs="Arial"/>
                <w:sz w:val="18"/>
                <w:szCs w:val="18"/>
              </w:rPr>
            </w:pPr>
          </w:p>
        </w:tc>
      </w:tr>
      <w:tr w:rsidR="007475A5" w:rsidRPr="000007CB" w:rsidTr="007475A5">
        <w:tc>
          <w:tcPr>
            <w:tcW w:w="2250" w:type="dxa"/>
          </w:tcPr>
          <w:p w:rsidR="007475A5" w:rsidRPr="000007CB" w:rsidRDefault="007475A5" w:rsidP="007475A5">
            <w:pPr>
              <w:keepNext/>
              <w:autoSpaceDE w:val="0"/>
              <w:autoSpaceDN w:val="0"/>
              <w:adjustRightInd w:val="0"/>
              <w:rPr>
                <w:rFonts w:ascii="Arial" w:hAnsi="Arial" w:cs="Arial"/>
                <w:b/>
                <w:sz w:val="18"/>
                <w:szCs w:val="18"/>
              </w:rPr>
            </w:pPr>
            <w:r w:rsidRPr="000007CB">
              <w:rPr>
                <w:rFonts w:ascii="Arial" w:hAnsi="Arial" w:cs="Arial"/>
                <w:b/>
                <w:sz w:val="18"/>
                <w:szCs w:val="18"/>
              </w:rPr>
              <w:t>CamelCase:</w:t>
            </w:r>
          </w:p>
        </w:tc>
        <w:tc>
          <w:tcPr>
            <w:tcW w:w="6570" w:type="dxa"/>
          </w:tcPr>
          <w:p w:rsidR="007475A5" w:rsidRPr="000007CB" w:rsidRDefault="007475A5" w:rsidP="007475A5">
            <w:pPr>
              <w:keepNext/>
              <w:autoSpaceDE w:val="0"/>
              <w:autoSpaceDN w:val="0"/>
              <w:adjustRightInd w:val="0"/>
              <w:rPr>
                <w:rFonts w:ascii="Arial" w:hAnsi="Arial" w:cs="Arial"/>
                <w:sz w:val="18"/>
                <w:szCs w:val="18"/>
              </w:rPr>
            </w:pPr>
            <w:r w:rsidRPr="00EF0ADE">
              <w:rPr>
                <w:rFonts w:ascii="Arial" w:hAnsi="Arial" w:cs="Arial"/>
                <w:sz w:val="18"/>
                <w:szCs w:val="18"/>
              </w:rPr>
              <w:t>territorialSea</w:t>
            </w:r>
          </w:p>
        </w:tc>
      </w:tr>
      <w:tr w:rsidR="007475A5" w:rsidRPr="000007CB" w:rsidTr="007475A5">
        <w:tc>
          <w:tcPr>
            <w:tcW w:w="2250" w:type="dxa"/>
          </w:tcPr>
          <w:p w:rsidR="007475A5" w:rsidRPr="000007CB" w:rsidRDefault="007475A5" w:rsidP="007475A5">
            <w:pPr>
              <w:autoSpaceDE w:val="0"/>
              <w:autoSpaceDN w:val="0"/>
              <w:adjustRightInd w:val="0"/>
              <w:rPr>
                <w:rFonts w:ascii="Arial" w:hAnsi="Arial" w:cs="Arial"/>
                <w:b/>
                <w:sz w:val="18"/>
                <w:szCs w:val="18"/>
              </w:rPr>
            </w:pPr>
            <w:r w:rsidRPr="000007CB">
              <w:rPr>
                <w:rFonts w:ascii="Arial" w:hAnsi="Arial" w:cs="Arial"/>
                <w:b/>
                <w:sz w:val="18"/>
                <w:szCs w:val="18"/>
              </w:rPr>
              <w:t>Definition:</w:t>
            </w:r>
          </w:p>
        </w:tc>
        <w:tc>
          <w:tcPr>
            <w:tcW w:w="6570" w:type="dxa"/>
          </w:tcPr>
          <w:p w:rsidR="007475A5" w:rsidRPr="000007CB" w:rsidRDefault="007475A5" w:rsidP="007475A5">
            <w:pPr>
              <w:autoSpaceDE w:val="0"/>
              <w:autoSpaceDN w:val="0"/>
              <w:adjustRightInd w:val="0"/>
              <w:rPr>
                <w:rFonts w:ascii="Arial" w:hAnsi="Arial" w:cs="Arial"/>
                <w:sz w:val="18"/>
                <w:szCs w:val="18"/>
              </w:rPr>
            </w:pPr>
            <w:r w:rsidRPr="000007CB">
              <w:rPr>
                <w:rFonts w:ascii="Arial" w:hAnsi="Arial" w:cs="Arial"/>
                <w:sz w:val="18"/>
                <w:szCs w:val="18"/>
              </w:rPr>
              <w:t xml:space="preserve">Identifier that a Feature Unit is of type </w:t>
            </w:r>
            <w:r w:rsidRPr="00EF0ADE">
              <w:rPr>
                <w:rFonts w:ascii="Arial" w:hAnsi="Arial" w:cs="Arial"/>
                <w:sz w:val="18"/>
                <w:szCs w:val="18"/>
              </w:rPr>
              <w:t>Territorial</w:t>
            </w:r>
            <w:r>
              <w:rPr>
                <w:rFonts w:ascii="Arial" w:hAnsi="Arial" w:cs="Arial"/>
                <w:sz w:val="18"/>
                <w:szCs w:val="18"/>
              </w:rPr>
              <w:t xml:space="preserve"> </w:t>
            </w:r>
            <w:r w:rsidRPr="00EF0ADE">
              <w:rPr>
                <w:rFonts w:ascii="Arial" w:hAnsi="Arial" w:cs="Arial"/>
                <w:sz w:val="18"/>
                <w:szCs w:val="18"/>
              </w:rPr>
              <w:t>Sea</w:t>
            </w:r>
            <w:r w:rsidRPr="000007CB">
              <w:rPr>
                <w:rFonts w:ascii="Arial" w:hAnsi="Arial" w:cs="Arial"/>
                <w:sz w:val="18"/>
                <w:szCs w:val="18"/>
              </w:rPr>
              <w:t xml:space="preserve"> </w:t>
            </w:r>
          </w:p>
        </w:tc>
      </w:tr>
      <w:tr w:rsidR="007475A5" w:rsidRPr="000007CB" w:rsidTr="007475A5">
        <w:tc>
          <w:tcPr>
            <w:tcW w:w="2250" w:type="dxa"/>
          </w:tcPr>
          <w:p w:rsidR="007475A5" w:rsidRPr="000007CB" w:rsidRDefault="007475A5" w:rsidP="007475A5">
            <w:pPr>
              <w:autoSpaceDE w:val="0"/>
              <w:autoSpaceDN w:val="0"/>
              <w:adjustRightInd w:val="0"/>
              <w:rPr>
                <w:rFonts w:ascii="Arial" w:hAnsi="Arial" w:cs="Arial"/>
                <w:b/>
                <w:sz w:val="18"/>
                <w:szCs w:val="18"/>
              </w:rPr>
            </w:pPr>
            <w:r w:rsidRPr="000007CB">
              <w:rPr>
                <w:rFonts w:ascii="Arial" w:hAnsi="Arial" w:cs="Arial"/>
                <w:b/>
                <w:sz w:val="18"/>
                <w:szCs w:val="18"/>
              </w:rPr>
              <w:t>Reference:</w:t>
            </w:r>
          </w:p>
        </w:tc>
        <w:tc>
          <w:tcPr>
            <w:tcW w:w="6570" w:type="dxa"/>
          </w:tcPr>
          <w:p w:rsidR="007475A5" w:rsidRPr="000007CB" w:rsidRDefault="007475A5" w:rsidP="007475A5">
            <w:pPr>
              <w:autoSpaceDE w:val="0"/>
              <w:autoSpaceDN w:val="0"/>
              <w:adjustRightInd w:val="0"/>
              <w:rPr>
                <w:rFonts w:ascii="Arial" w:hAnsi="Arial" w:cs="Arial"/>
                <w:sz w:val="18"/>
                <w:szCs w:val="18"/>
              </w:rPr>
            </w:pPr>
          </w:p>
        </w:tc>
      </w:tr>
      <w:tr w:rsidR="007475A5" w:rsidRPr="000007CB" w:rsidTr="007475A5">
        <w:tc>
          <w:tcPr>
            <w:tcW w:w="2250" w:type="dxa"/>
          </w:tcPr>
          <w:p w:rsidR="007475A5" w:rsidRPr="000007CB" w:rsidRDefault="007475A5" w:rsidP="007475A5">
            <w:pPr>
              <w:autoSpaceDE w:val="0"/>
              <w:autoSpaceDN w:val="0"/>
              <w:adjustRightInd w:val="0"/>
              <w:rPr>
                <w:rFonts w:ascii="Arial" w:hAnsi="Arial" w:cs="Arial"/>
                <w:b/>
                <w:sz w:val="18"/>
                <w:szCs w:val="18"/>
              </w:rPr>
            </w:pPr>
            <w:r w:rsidRPr="000007CB">
              <w:rPr>
                <w:rFonts w:ascii="Arial" w:hAnsi="Arial" w:cs="Arial"/>
                <w:b/>
                <w:sz w:val="18"/>
                <w:szCs w:val="18"/>
              </w:rPr>
              <w:t>Definition Source:</w:t>
            </w:r>
          </w:p>
        </w:tc>
        <w:tc>
          <w:tcPr>
            <w:tcW w:w="6570" w:type="dxa"/>
          </w:tcPr>
          <w:p w:rsidR="007475A5" w:rsidRPr="000007CB" w:rsidRDefault="007475A5" w:rsidP="007475A5">
            <w:pPr>
              <w:autoSpaceDE w:val="0"/>
              <w:autoSpaceDN w:val="0"/>
              <w:adjustRightInd w:val="0"/>
              <w:rPr>
                <w:rFonts w:ascii="Arial" w:hAnsi="Arial" w:cs="Arial"/>
                <w:sz w:val="18"/>
                <w:szCs w:val="18"/>
              </w:rPr>
            </w:pPr>
          </w:p>
        </w:tc>
      </w:tr>
      <w:tr w:rsidR="007475A5" w:rsidRPr="000007CB" w:rsidTr="007475A5">
        <w:tc>
          <w:tcPr>
            <w:tcW w:w="2250" w:type="dxa"/>
          </w:tcPr>
          <w:p w:rsidR="007475A5" w:rsidRPr="000007CB" w:rsidRDefault="007475A5" w:rsidP="007475A5">
            <w:pPr>
              <w:autoSpaceDE w:val="0"/>
              <w:autoSpaceDN w:val="0"/>
              <w:adjustRightInd w:val="0"/>
              <w:rPr>
                <w:rFonts w:ascii="Arial" w:hAnsi="Arial" w:cs="Arial"/>
                <w:b/>
                <w:sz w:val="18"/>
                <w:szCs w:val="18"/>
              </w:rPr>
            </w:pPr>
            <w:r w:rsidRPr="000007CB">
              <w:rPr>
                <w:rFonts w:ascii="Arial" w:hAnsi="Arial" w:cs="Arial"/>
                <w:b/>
                <w:sz w:val="18"/>
                <w:szCs w:val="18"/>
              </w:rPr>
              <w:t>Similarity to Source:</w:t>
            </w:r>
          </w:p>
        </w:tc>
        <w:tc>
          <w:tcPr>
            <w:tcW w:w="6570" w:type="dxa"/>
          </w:tcPr>
          <w:p w:rsidR="007475A5" w:rsidRPr="000007CB" w:rsidRDefault="007475A5" w:rsidP="007475A5">
            <w:pPr>
              <w:autoSpaceDE w:val="0"/>
              <w:autoSpaceDN w:val="0"/>
              <w:adjustRightInd w:val="0"/>
              <w:rPr>
                <w:rFonts w:ascii="Arial" w:hAnsi="Arial" w:cs="Arial"/>
                <w:sz w:val="18"/>
                <w:szCs w:val="18"/>
              </w:rPr>
            </w:pPr>
          </w:p>
        </w:tc>
      </w:tr>
      <w:tr w:rsidR="007475A5" w:rsidRPr="000007CB" w:rsidTr="007475A5">
        <w:tc>
          <w:tcPr>
            <w:tcW w:w="2250" w:type="dxa"/>
          </w:tcPr>
          <w:p w:rsidR="007475A5" w:rsidRPr="000007CB" w:rsidRDefault="007475A5" w:rsidP="007475A5">
            <w:pPr>
              <w:autoSpaceDE w:val="0"/>
              <w:autoSpaceDN w:val="0"/>
              <w:adjustRightInd w:val="0"/>
              <w:rPr>
                <w:rFonts w:ascii="Arial" w:hAnsi="Arial" w:cs="Arial"/>
                <w:b/>
                <w:sz w:val="18"/>
                <w:szCs w:val="18"/>
              </w:rPr>
            </w:pPr>
            <w:r w:rsidRPr="000007CB">
              <w:rPr>
                <w:rFonts w:ascii="Arial" w:hAnsi="Arial" w:cs="Arial"/>
                <w:b/>
                <w:sz w:val="18"/>
                <w:szCs w:val="18"/>
              </w:rPr>
              <w:t>Int1:</w:t>
            </w:r>
          </w:p>
        </w:tc>
        <w:tc>
          <w:tcPr>
            <w:tcW w:w="6570" w:type="dxa"/>
          </w:tcPr>
          <w:p w:rsidR="007475A5" w:rsidRPr="000007CB" w:rsidRDefault="007475A5" w:rsidP="007475A5">
            <w:pPr>
              <w:autoSpaceDE w:val="0"/>
              <w:autoSpaceDN w:val="0"/>
              <w:adjustRightInd w:val="0"/>
              <w:rPr>
                <w:rFonts w:ascii="Arial" w:hAnsi="Arial" w:cs="Arial"/>
                <w:sz w:val="18"/>
                <w:szCs w:val="18"/>
              </w:rPr>
            </w:pPr>
          </w:p>
        </w:tc>
      </w:tr>
      <w:tr w:rsidR="007475A5" w:rsidRPr="000007CB" w:rsidTr="007475A5">
        <w:tc>
          <w:tcPr>
            <w:tcW w:w="2250" w:type="dxa"/>
          </w:tcPr>
          <w:p w:rsidR="007475A5" w:rsidRPr="000007CB" w:rsidRDefault="007475A5" w:rsidP="007475A5">
            <w:pPr>
              <w:autoSpaceDE w:val="0"/>
              <w:autoSpaceDN w:val="0"/>
              <w:adjustRightInd w:val="0"/>
              <w:rPr>
                <w:rFonts w:ascii="Arial" w:hAnsi="Arial" w:cs="Arial"/>
                <w:b/>
                <w:sz w:val="18"/>
                <w:szCs w:val="18"/>
              </w:rPr>
            </w:pPr>
            <w:r w:rsidRPr="000007CB">
              <w:rPr>
                <w:rFonts w:ascii="Arial" w:hAnsi="Arial" w:cs="Arial"/>
                <w:b/>
                <w:sz w:val="18"/>
                <w:szCs w:val="18"/>
              </w:rPr>
              <w:t>S4:</w:t>
            </w:r>
          </w:p>
        </w:tc>
        <w:tc>
          <w:tcPr>
            <w:tcW w:w="6570" w:type="dxa"/>
          </w:tcPr>
          <w:p w:rsidR="007475A5" w:rsidRPr="000007CB" w:rsidRDefault="007475A5" w:rsidP="007475A5">
            <w:pPr>
              <w:autoSpaceDE w:val="0"/>
              <w:autoSpaceDN w:val="0"/>
              <w:adjustRightInd w:val="0"/>
              <w:rPr>
                <w:rFonts w:ascii="Arial" w:hAnsi="Arial" w:cs="Arial"/>
                <w:sz w:val="18"/>
                <w:szCs w:val="18"/>
              </w:rPr>
            </w:pPr>
          </w:p>
        </w:tc>
      </w:tr>
      <w:tr w:rsidR="007475A5" w:rsidRPr="000007CB" w:rsidTr="007475A5">
        <w:tc>
          <w:tcPr>
            <w:tcW w:w="2250" w:type="dxa"/>
          </w:tcPr>
          <w:p w:rsidR="007475A5" w:rsidRPr="000007CB" w:rsidRDefault="007475A5" w:rsidP="007475A5">
            <w:pPr>
              <w:rPr>
                <w:rFonts w:ascii="Arial" w:hAnsi="Arial" w:cs="Arial"/>
                <w:b/>
                <w:sz w:val="18"/>
                <w:szCs w:val="18"/>
              </w:rPr>
            </w:pPr>
            <w:r w:rsidRPr="000007CB">
              <w:rPr>
                <w:rFonts w:ascii="Arial" w:hAnsi="Arial" w:cs="Arial"/>
                <w:b/>
                <w:sz w:val="18"/>
                <w:szCs w:val="18"/>
              </w:rPr>
              <w:t>Remarks:</w:t>
            </w:r>
          </w:p>
        </w:tc>
        <w:tc>
          <w:tcPr>
            <w:tcW w:w="6570" w:type="dxa"/>
          </w:tcPr>
          <w:p w:rsidR="007475A5" w:rsidRPr="000007CB" w:rsidRDefault="007475A5" w:rsidP="007475A5">
            <w:pPr>
              <w:rPr>
                <w:rFonts w:ascii="Arial" w:hAnsi="Arial" w:cs="Arial"/>
                <w:sz w:val="18"/>
                <w:szCs w:val="18"/>
              </w:rPr>
            </w:pPr>
          </w:p>
        </w:tc>
      </w:tr>
    </w:tbl>
    <w:p w:rsidR="007475A5" w:rsidRDefault="007475A5" w:rsidP="007475A5">
      <w:pPr>
        <w:rPr>
          <w:lang w:val="en-AU"/>
        </w:rPr>
      </w:pPr>
    </w:p>
    <w:p w:rsidR="007475A5" w:rsidRPr="00A30BD2" w:rsidRDefault="007475A5" w:rsidP="007475A5">
      <w:pPr>
        <w:pStyle w:val="Heading4"/>
      </w:pPr>
      <w:r w:rsidRPr="007475A5">
        <w:t>Roadstead</w:t>
      </w:r>
      <w:ins w:id="1947" w:author="CDO'Brien" w:date="2019-08-22T06:02:00Z">
        <w:r w:rsidR="007A653B">
          <w:t>s</w:t>
        </w:r>
      </w:ins>
    </w:p>
    <w:tbl>
      <w:tblPr>
        <w:tblStyle w:val="TableGrid"/>
        <w:tblW w:w="8820" w:type="dxa"/>
        <w:tblInd w:w="828" w:type="dxa"/>
        <w:tblLook w:val="04A0" w:firstRow="1" w:lastRow="0" w:firstColumn="1" w:lastColumn="0" w:noHBand="0" w:noVBand="1"/>
      </w:tblPr>
      <w:tblGrid>
        <w:gridCol w:w="2250"/>
        <w:gridCol w:w="6570"/>
      </w:tblGrid>
      <w:tr w:rsidR="007475A5" w:rsidRPr="000007CB" w:rsidTr="007475A5">
        <w:tc>
          <w:tcPr>
            <w:tcW w:w="2250" w:type="dxa"/>
          </w:tcPr>
          <w:p w:rsidR="007475A5" w:rsidRPr="000007CB" w:rsidRDefault="007475A5" w:rsidP="007475A5">
            <w:pPr>
              <w:keepNext/>
              <w:autoSpaceDE w:val="0"/>
              <w:autoSpaceDN w:val="0"/>
              <w:adjustRightInd w:val="0"/>
              <w:rPr>
                <w:rFonts w:ascii="Arial" w:hAnsi="Arial" w:cs="Arial"/>
                <w:b/>
                <w:sz w:val="18"/>
                <w:szCs w:val="18"/>
              </w:rPr>
            </w:pPr>
            <w:r w:rsidRPr="000007CB">
              <w:rPr>
                <w:rFonts w:ascii="Arial" w:hAnsi="Arial" w:cs="Arial"/>
                <w:b/>
                <w:sz w:val="18"/>
                <w:szCs w:val="18"/>
              </w:rPr>
              <w:t>Item Type:</w:t>
            </w:r>
          </w:p>
        </w:tc>
        <w:tc>
          <w:tcPr>
            <w:tcW w:w="6570" w:type="dxa"/>
          </w:tcPr>
          <w:p w:rsidR="007475A5" w:rsidRPr="000007CB" w:rsidRDefault="007475A5" w:rsidP="007475A5">
            <w:pPr>
              <w:keepNext/>
              <w:autoSpaceDE w:val="0"/>
              <w:autoSpaceDN w:val="0"/>
              <w:adjustRightInd w:val="0"/>
              <w:rPr>
                <w:rFonts w:ascii="Arial" w:hAnsi="Arial" w:cs="Arial"/>
                <w:sz w:val="18"/>
                <w:szCs w:val="18"/>
              </w:rPr>
            </w:pPr>
            <w:r w:rsidRPr="000007CB">
              <w:rPr>
                <w:rFonts w:ascii="Arial" w:hAnsi="Arial" w:cs="Arial"/>
                <w:sz w:val="18"/>
                <w:szCs w:val="18"/>
              </w:rPr>
              <w:t>Code List Value</w:t>
            </w:r>
          </w:p>
        </w:tc>
      </w:tr>
      <w:tr w:rsidR="007475A5" w:rsidRPr="000007CB" w:rsidTr="007475A5">
        <w:tc>
          <w:tcPr>
            <w:tcW w:w="2250" w:type="dxa"/>
          </w:tcPr>
          <w:p w:rsidR="007475A5" w:rsidRPr="000007CB" w:rsidRDefault="007475A5" w:rsidP="007475A5">
            <w:pPr>
              <w:keepNext/>
              <w:autoSpaceDE w:val="0"/>
              <w:autoSpaceDN w:val="0"/>
              <w:adjustRightInd w:val="0"/>
              <w:rPr>
                <w:rFonts w:ascii="Arial" w:hAnsi="Arial" w:cs="Arial"/>
                <w:b/>
                <w:sz w:val="18"/>
                <w:szCs w:val="18"/>
              </w:rPr>
            </w:pPr>
            <w:r w:rsidRPr="000007CB">
              <w:rPr>
                <w:rFonts w:ascii="Arial" w:hAnsi="Arial" w:cs="Arial"/>
                <w:b/>
                <w:sz w:val="18"/>
                <w:szCs w:val="18"/>
              </w:rPr>
              <w:t>Domain:</w:t>
            </w:r>
          </w:p>
        </w:tc>
        <w:tc>
          <w:tcPr>
            <w:tcW w:w="6570" w:type="dxa"/>
          </w:tcPr>
          <w:p w:rsidR="007475A5" w:rsidRPr="000007CB" w:rsidRDefault="007475A5" w:rsidP="007475A5">
            <w:pPr>
              <w:keepNext/>
              <w:autoSpaceDE w:val="0"/>
              <w:autoSpaceDN w:val="0"/>
              <w:adjustRightInd w:val="0"/>
              <w:rPr>
                <w:rFonts w:ascii="Arial" w:hAnsi="Arial" w:cs="Arial"/>
                <w:sz w:val="18"/>
                <w:szCs w:val="18"/>
              </w:rPr>
            </w:pPr>
            <w:r w:rsidRPr="000007CB">
              <w:rPr>
                <w:rFonts w:ascii="Arial" w:hAnsi="Arial" w:cs="Arial"/>
                <w:sz w:val="18"/>
                <w:szCs w:val="18"/>
              </w:rPr>
              <w:t>MLB</w:t>
            </w:r>
          </w:p>
        </w:tc>
      </w:tr>
      <w:tr w:rsidR="007475A5" w:rsidRPr="000007CB" w:rsidTr="007475A5">
        <w:tc>
          <w:tcPr>
            <w:tcW w:w="2250" w:type="dxa"/>
          </w:tcPr>
          <w:p w:rsidR="007475A5" w:rsidRPr="000007CB" w:rsidRDefault="007475A5" w:rsidP="007475A5">
            <w:pPr>
              <w:keepNext/>
              <w:autoSpaceDE w:val="0"/>
              <w:autoSpaceDN w:val="0"/>
              <w:adjustRightInd w:val="0"/>
              <w:rPr>
                <w:rFonts w:ascii="Arial" w:hAnsi="Arial" w:cs="Arial"/>
                <w:b/>
                <w:sz w:val="18"/>
                <w:szCs w:val="18"/>
              </w:rPr>
            </w:pPr>
            <w:r w:rsidRPr="000007CB">
              <w:rPr>
                <w:rFonts w:ascii="Arial" w:hAnsi="Arial" w:cs="Arial"/>
                <w:b/>
                <w:sz w:val="18"/>
                <w:szCs w:val="18"/>
              </w:rPr>
              <w:t>Associated Attribute:</w:t>
            </w:r>
          </w:p>
        </w:tc>
        <w:tc>
          <w:tcPr>
            <w:tcW w:w="6570" w:type="dxa"/>
          </w:tcPr>
          <w:p w:rsidR="007475A5" w:rsidRPr="000007CB" w:rsidRDefault="007475A5" w:rsidP="007475A5">
            <w:pPr>
              <w:keepNext/>
              <w:autoSpaceDE w:val="0"/>
              <w:autoSpaceDN w:val="0"/>
              <w:adjustRightInd w:val="0"/>
              <w:rPr>
                <w:rFonts w:ascii="Arial" w:hAnsi="Arial" w:cs="Arial"/>
                <w:sz w:val="18"/>
                <w:szCs w:val="18"/>
              </w:rPr>
            </w:pPr>
            <w:r>
              <w:rPr>
                <w:rFonts w:ascii="Arial" w:hAnsi="Arial" w:cs="Arial"/>
                <w:sz w:val="18"/>
                <w:szCs w:val="18"/>
              </w:rPr>
              <w:t>zoneTypeList</w:t>
            </w:r>
          </w:p>
        </w:tc>
      </w:tr>
      <w:tr w:rsidR="007475A5" w:rsidRPr="000007CB" w:rsidTr="007475A5">
        <w:tc>
          <w:tcPr>
            <w:tcW w:w="2250" w:type="dxa"/>
          </w:tcPr>
          <w:p w:rsidR="007475A5" w:rsidRPr="000007CB" w:rsidRDefault="007475A5" w:rsidP="007475A5">
            <w:pPr>
              <w:keepNext/>
              <w:autoSpaceDE w:val="0"/>
              <w:autoSpaceDN w:val="0"/>
              <w:adjustRightInd w:val="0"/>
              <w:rPr>
                <w:rFonts w:ascii="Arial" w:hAnsi="Arial" w:cs="Arial"/>
                <w:b/>
                <w:sz w:val="18"/>
                <w:szCs w:val="18"/>
              </w:rPr>
            </w:pPr>
            <w:r w:rsidRPr="000007CB">
              <w:rPr>
                <w:rFonts w:ascii="Arial" w:hAnsi="Arial" w:cs="Arial"/>
                <w:b/>
                <w:sz w:val="18"/>
                <w:szCs w:val="18"/>
              </w:rPr>
              <w:t>Name:</w:t>
            </w:r>
          </w:p>
        </w:tc>
        <w:tc>
          <w:tcPr>
            <w:tcW w:w="6570" w:type="dxa"/>
          </w:tcPr>
          <w:p w:rsidR="007475A5" w:rsidRPr="000007CB" w:rsidRDefault="007475A5" w:rsidP="007475A5">
            <w:pPr>
              <w:keepNext/>
              <w:autoSpaceDE w:val="0"/>
              <w:autoSpaceDN w:val="0"/>
              <w:adjustRightInd w:val="0"/>
              <w:rPr>
                <w:rFonts w:ascii="Arial" w:hAnsi="Arial" w:cs="Arial"/>
                <w:sz w:val="18"/>
                <w:szCs w:val="18"/>
              </w:rPr>
            </w:pPr>
            <w:r>
              <w:rPr>
                <w:rFonts w:ascii="Arial" w:hAnsi="Arial" w:cs="Arial"/>
                <w:sz w:val="18"/>
                <w:szCs w:val="18"/>
              </w:rPr>
              <w:t>Roadstead</w:t>
            </w:r>
            <w:ins w:id="1948" w:author="CDO'Brien" w:date="2019-08-22T06:02:00Z">
              <w:r w:rsidR="007A653B">
                <w:rPr>
                  <w:rFonts w:ascii="Arial" w:hAnsi="Arial" w:cs="Arial"/>
                  <w:sz w:val="18"/>
                  <w:szCs w:val="18"/>
                </w:rPr>
                <w:t>s</w:t>
              </w:r>
            </w:ins>
          </w:p>
        </w:tc>
      </w:tr>
      <w:tr w:rsidR="007475A5" w:rsidRPr="000007CB" w:rsidTr="007475A5">
        <w:tc>
          <w:tcPr>
            <w:tcW w:w="2250" w:type="dxa"/>
          </w:tcPr>
          <w:p w:rsidR="007475A5" w:rsidRPr="000007CB" w:rsidRDefault="007475A5" w:rsidP="007475A5">
            <w:pPr>
              <w:keepNext/>
              <w:autoSpaceDE w:val="0"/>
              <w:autoSpaceDN w:val="0"/>
              <w:adjustRightInd w:val="0"/>
              <w:rPr>
                <w:rFonts w:ascii="Arial" w:hAnsi="Arial" w:cs="Arial"/>
                <w:b/>
                <w:sz w:val="18"/>
                <w:szCs w:val="18"/>
              </w:rPr>
            </w:pPr>
            <w:r w:rsidRPr="000007CB">
              <w:rPr>
                <w:rFonts w:ascii="Arial" w:hAnsi="Arial" w:cs="Arial"/>
                <w:b/>
                <w:sz w:val="18"/>
                <w:szCs w:val="18"/>
              </w:rPr>
              <w:t>Alias:</w:t>
            </w:r>
          </w:p>
        </w:tc>
        <w:tc>
          <w:tcPr>
            <w:tcW w:w="6570" w:type="dxa"/>
          </w:tcPr>
          <w:p w:rsidR="007475A5" w:rsidRPr="000007CB" w:rsidRDefault="007475A5" w:rsidP="007475A5">
            <w:pPr>
              <w:keepNext/>
              <w:autoSpaceDE w:val="0"/>
              <w:autoSpaceDN w:val="0"/>
              <w:adjustRightInd w:val="0"/>
              <w:rPr>
                <w:rFonts w:ascii="Arial" w:hAnsi="Arial" w:cs="Arial"/>
                <w:sz w:val="18"/>
                <w:szCs w:val="18"/>
              </w:rPr>
            </w:pPr>
          </w:p>
        </w:tc>
      </w:tr>
      <w:tr w:rsidR="007475A5" w:rsidRPr="000007CB" w:rsidTr="007475A5">
        <w:tc>
          <w:tcPr>
            <w:tcW w:w="2250" w:type="dxa"/>
          </w:tcPr>
          <w:p w:rsidR="007475A5" w:rsidRPr="000007CB" w:rsidRDefault="007475A5" w:rsidP="007475A5">
            <w:pPr>
              <w:keepNext/>
              <w:autoSpaceDE w:val="0"/>
              <w:autoSpaceDN w:val="0"/>
              <w:adjustRightInd w:val="0"/>
              <w:rPr>
                <w:rFonts w:ascii="Arial" w:hAnsi="Arial" w:cs="Arial"/>
                <w:b/>
                <w:sz w:val="18"/>
                <w:szCs w:val="18"/>
              </w:rPr>
            </w:pPr>
            <w:r w:rsidRPr="000007CB">
              <w:rPr>
                <w:rFonts w:ascii="Arial" w:hAnsi="Arial" w:cs="Arial"/>
                <w:b/>
                <w:sz w:val="18"/>
                <w:szCs w:val="18"/>
              </w:rPr>
              <w:t>CamelCase:</w:t>
            </w:r>
          </w:p>
        </w:tc>
        <w:tc>
          <w:tcPr>
            <w:tcW w:w="6570" w:type="dxa"/>
          </w:tcPr>
          <w:p w:rsidR="007475A5" w:rsidRPr="000007CB" w:rsidRDefault="007475A5" w:rsidP="007475A5">
            <w:pPr>
              <w:keepNext/>
              <w:autoSpaceDE w:val="0"/>
              <w:autoSpaceDN w:val="0"/>
              <w:adjustRightInd w:val="0"/>
              <w:rPr>
                <w:rFonts w:ascii="Arial" w:hAnsi="Arial" w:cs="Arial"/>
                <w:sz w:val="18"/>
                <w:szCs w:val="18"/>
              </w:rPr>
            </w:pPr>
            <w:r>
              <w:rPr>
                <w:rFonts w:ascii="Arial" w:hAnsi="Arial" w:cs="Arial"/>
                <w:sz w:val="18"/>
                <w:szCs w:val="18"/>
              </w:rPr>
              <w:t>roadstead</w:t>
            </w:r>
            <w:ins w:id="1949" w:author="CDO'Brien" w:date="2019-08-22T06:02:00Z">
              <w:r w:rsidR="007A653B">
                <w:rPr>
                  <w:rFonts w:ascii="Arial" w:hAnsi="Arial" w:cs="Arial"/>
                  <w:sz w:val="18"/>
                  <w:szCs w:val="18"/>
                </w:rPr>
                <w:t>s</w:t>
              </w:r>
            </w:ins>
          </w:p>
        </w:tc>
      </w:tr>
      <w:tr w:rsidR="007475A5" w:rsidRPr="000007CB" w:rsidTr="007475A5">
        <w:tc>
          <w:tcPr>
            <w:tcW w:w="2250" w:type="dxa"/>
          </w:tcPr>
          <w:p w:rsidR="007475A5" w:rsidRPr="000007CB" w:rsidRDefault="007475A5" w:rsidP="007475A5">
            <w:pPr>
              <w:autoSpaceDE w:val="0"/>
              <w:autoSpaceDN w:val="0"/>
              <w:adjustRightInd w:val="0"/>
              <w:rPr>
                <w:rFonts w:ascii="Arial" w:hAnsi="Arial" w:cs="Arial"/>
                <w:b/>
                <w:sz w:val="18"/>
                <w:szCs w:val="18"/>
              </w:rPr>
            </w:pPr>
            <w:r w:rsidRPr="000007CB">
              <w:rPr>
                <w:rFonts w:ascii="Arial" w:hAnsi="Arial" w:cs="Arial"/>
                <w:b/>
                <w:sz w:val="18"/>
                <w:szCs w:val="18"/>
              </w:rPr>
              <w:t>Definition:</w:t>
            </w:r>
          </w:p>
        </w:tc>
        <w:tc>
          <w:tcPr>
            <w:tcW w:w="6570" w:type="dxa"/>
          </w:tcPr>
          <w:p w:rsidR="007475A5" w:rsidRPr="000007CB" w:rsidRDefault="007475A5" w:rsidP="007475A5">
            <w:pPr>
              <w:autoSpaceDE w:val="0"/>
              <w:autoSpaceDN w:val="0"/>
              <w:adjustRightInd w:val="0"/>
              <w:rPr>
                <w:rFonts w:ascii="Arial" w:hAnsi="Arial" w:cs="Arial"/>
                <w:sz w:val="18"/>
                <w:szCs w:val="18"/>
              </w:rPr>
            </w:pPr>
            <w:r w:rsidRPr="000007CB">
              <w:rPr>
                <w:rFonts w:ascii="Arial" w:hAnsi="Arial" w:cs="Arial"/>
                <w:sz w:val="18"/>
                <w:szCs w:val="18"/>
              </w:rPr>
              <w:t xml:space="preserve">Identifier that a Feature Unit is of type </w:t>
            </w:r>
            <w:r>
              <w:rPr>
                <w:rFonts w:ascii="Arial" w:hAnsi="Arial" w:cs="Arial"/>
                <w:sz w:val="18"/>
                <w:szCs w:val="18"/>
              </w:rPr>
              <w:t>Roadstead</w:t>
            </w:r>
            <w:r w:rsidRPr="000007CB">
              <w:rPr>
                <w:rFonts w:ascii="Arial" w:hAnsi="Arial" w:cs="Arial"/>
                <w:sz w:val="18"/>
                <w:szCs w:val="18"/>
              </w:rPr>
              <w:t xml:space="preserve"> </w:t>
            </w:r>
          </w:p>
        </w:tc>
      </w:tr>
      <w:tr w:rsidR="007475A5" w:rsidRPr="000007CB" w:rsidTr="007475A5">
        <w:tc>
          <w:tcPr>
            <w:tcW w:w="2250" w:type="dxa"/>
          </w:tcPr>
          <w:p w:rsidR="007475A5" w:rsidRPr="000007CB" w:rsidRDefault="007475A5" w:rsidP="007475A5">
            <w:pPr>
              <w:autoSpaceDE w:val="0"/>
              <w:autoSpaceDN w:val="0"/>
              <w:adjustRightInd w:val="0"/>
              <w:rPr>
                <w:rFonts w:ascii="Arial" w:hAnsi="Arial" w:cs="Arial"/>
                <w:b/>
                <w:sz w:val="18"/>
                <w:szCs w:val="18"/>
              </w:rPr>
            </w:pPr>
            <w:r w:rsidRPr="000007CB">
              <w:rPr>
                <w:rFonts w:ascii="Arial" w:hAnsi="Arial" w:cs="Arial"/>
                <w:b/>
                <w:sz w:val="18"/>
                <w:szCs w:val="18"/>
              </w:rPr>
              <w:t>Reference:</w:t>
            </w:r>
          </w:p>
        </w:tc>
        <w:tc>
          <w:tcPr>
            <w:tcW w:w="6570" w:type="dxa"/>
          </w:tcPr>
          <w:p w:rsidR="007475A5" w:rsidRPr="000007CB" w:rsidRDefault="007475A5" w:rsidP="007475A5">
            <w:pPr>
              <w:autoSpaceDE w:val="0"/>
              <w:autoSpaceDN w:val="0"/>
              <w:adjustRightInd w:val="0"/>
              <w:rPr>
                <w:rFonts w:ascii="Arial" w:hAnsi="Arial" w:cs="Arial"/>
                <w:sz w:val="18"/>
                <w:szCs w:val="18"/>
              </w:rPr>
            </w:pPr>
          </w:p>
        </w:tc>
      </w:tr>
      <w:tr w:rsidR="007475A5" w:rsidRPr="000007CB" w:rsidTr="007475A5">
        <w:tc>
          <w:tcPr>
            <w:tcW w:w="2250" w:type="dxa"/>
          </w:tcPr>
          <w:p w:rsidR="007475A5" w:rsidRPr="000007CB" w:rsidRDefault="007475A5" w:rsidP="007475A5">
            <w:pPr>
              <w:autoSpaceDE w:val="0"/>
              <w:autoSpaceDN w:val="0"/>
              <w:adjustRightInd w:val="0"/>
              <w:rPr>
                <w:rFonts w:ascii="Arial" w:hAnsi="Arial" w:cs="Arial"/>
                <w:b/>
                <w:sz w:val="18"/>
                <w:szCs w:val="18"/>
              </w:rPr>
            </w:pPr>
            <w:r w:rsidRPr="000007CB">
              <w:rPr>
                <w:rFonts w:ascii="Arial" w:hAnsi="Arial" w:cs="Arial"/>
                <w:b/>
                <w:sz w:val="18"/>
                <w:szCs w:val="18"/>
              </w:rPr>
              <w:t>Definition Source:</w:t>
            </w:r>
          </w:p>
        </w:tc>
        <w:tc>
          <w:tcPr>
            <w:tcW w:w="6570" w:type="dxa"/>
          </w:tcPr>
          <w:p w:rsidR="007475A5" w:rsidRPr="000007CB" w:rsidRDefault="007475A5" w:rsidP="007475A5">
            <w:pPr>
              <w:autoSpaceDE w:val="0"/>
              <w:autoSpaceDN w:val="0"/>
              <w:adjustRightInd w:val="0"/>
              <w:rPr>
                <w:rFonts w:ascii="Arial" w:hAnsi="Arial" w:cs="Arial"/>
                <w:sz w:val="18"/>
                <w:szCs w:val="18"/>
              </w:rPr>
            </w:pPr>
          </w:p>
        </w:tc>
      </w:tr>
      <w:tr w:rsidR="007475A5" w:rsidRPr="000007CB" w:rsidTr="007475A5">
        <w:tc>
          <w:tcPr>
            <w:tcW w:w="2250" w:type="dxa"/>
          </w:tcPr>
          <w:p w:rsidR="007475A5" w:rsidRPr="000007CB" w:rsidRDefault="007475A5" w:rsidP="007475A5">
            <w:pPr>
              <w:autoSpaceDE w:val="0"/>
              <w:autoSpaceDN w:val="0"/>
              <w:adjustRightInd w:val="0"/>
              <w:rPr>
                <w:rFonts w:ascii="Arial" w:hAnsi="Arial" w:cs="Arial"/>
                <w:b/>
                <w:sz w:val="18"/>
                <w:szCs w:val="18"/>
              </w:rPr>
            </w:pPr>
            <w:r w:rsidRPr="000007CB">
              <w:rPr>
                <w:rFonts w:ascii="Arial" w:hAnsi="Arial" w:cs="Arial"/>
                <w:b/>
                <w:sz w:val="18"/>
                <w:szCs w:val="18"/>
              </w:rPr>
              <w:t>Similarity to Source:</w:t>
            </w:r>
          </w:p>
        </w:tc>
        <w:tc>
          <w:tcPr>
            <w:tcW w:w="6570" w:type="dxa"/>
          </w:tcPr>
          <w:p w:rsidR="007475A5" w:rsidRPr="000007CB" w:rsidRDefault="007475A5" w:rsidP="007475A5">
            <w:pPr>
              <w:autoSpaceDE w:val="0"/>
              <w:autoSpaceDN w:val="0"/>
              <w:adjustRightInd w:val="0"/>
              <w:rPr>
                <w:rFonts w:ascii="Arial" w:hAnsi="Arial" w:cs="Arial"/>
                <w:sz w:val="18"/>
                <w:szCs w:val="18"/>
              </w:rPr>
            </w:pPr>
          </w:p>
        </w:tc>
      </w:tr>
      <w:tr w:rsidR="007475A5" w:rsidRPr="000007CB" w:rsidTr="007475A5">
        <w:tc>
          <w:tcPr>
            <w:tcW w:w="2250" w:type="dxa"/>
          </w:tcPr>
          <w:p w:rsidR="007475A5" w:rsidRPr="000007CB" w:rsidRDefault="007475A5" w:rsidP="007475A5">
            <w:pPr>
              <w:autoSpaceDE w:val="0"/>
              <w:autoSpaceDN w:val="0"/>
              <w:adjustRightInd w:val="0"/>
              <w:rPr>
                <w:rFonts w:ascii="Arial" w:hAnsi="Arial" w:cs="Arial"/>
                <w:b/>
                <w:sz w:val="18"/>
                <w:szCs w:val="18"/>
              </w:rPr>
            </w:pPr>
            <w:r w:rsidRPr="000007CB">
              <w:rPr>
                <w:rFonts w:ascii="Arial" w:hAnsi="Arial" w:cs="Arial"/>
                <w:b/>
                <w:sz w:val="18"/>
                <w:szCs w:val="18"/>
              </w:rPr>
              <w:t>Int1:</w:t>
            </w:r>
          </w:p>
        </w:tc>
        <w:tc>
          <w:tcPr>
            <w:tcW w:w="6570" w:type="dxa"/>
          </w:tcPr>
          <w:p w:rsidR="007475A5" w:rsidRPr="000007CB" w:rsidRDefault="007475A5" w:rsidP="007475A5">
            <w:pPr>
              <w:autoSpaceDE w:val="0"/>
              <w:autoSpaceDN w:val="0"/>
              <w:adjustRightInd w:val="0"/>
              <w:rPr>
                <w:rFonts w:ascii="Arial" w:hAnsi="Arial" w:cs="Arial"/>
                <w:sz w:val="18"/>
                <w:szCs w:val="18"/>
              </w:rPr>
            </w:pPr>
          </w:p>
        </w:tc>
      </w:tr>
      <w:tr w:rsidR="007475A5" w:rsidRPr="000007CB" w:rsidTr="007475A5">
        <w:tc>
          <w:tcPr>
            <w:tcW w:w="2250" w:type="dxa"/>
          </w:tcPr>
          <w:p w:rsidR="007475A5" w:rsidRPr="000007CB" w:rsidRDefault="007475A5" w:rsidP="007475A5">
            <w:pPr>
              <w:autoSpaceDE w:val="0"/>
              <w:autoSpaceDN w:val="0"/>
              <w:adjustRightInd w:val="0"/>
              <w:rPr>
                <w:rFonts w:ascii="Arial" w:hAnsi="Arial" w:cs="Arial"/>
                <w:b/>
                <w:sz w:val="18"/>
                <w:szCs w:val="18"/>
              </w:rPr>
            </w:pPr>
            <w:r w:rsidRPr="000007CB">
              <w:rPr>
                <w:rFonts w:ascii="Arial" w:hAnsi="Arial" w:cs="Arial"/>
                <w:b/>
                <w:sz w:val="18"/>
                <w:szCs w:val="18"/>
              </w:rPr>
              <w:t>S4:</w:t>
            </w:r>
          </w:p>
        </w:tc>
        <w:tc>
          <w:tcPr>
            <w:tcW w:w="6570" w:type="dxa"/>
          </w:tcPr>
          <w:p w:rsidR="007475A5" w:rsidRPr="000007CB" w:rsidRDefault="007475A5" w:rsidP="007475A5">
            <w:pPr>
              <w:autoSpaceDE w:val="0"/>
              <w:autoSpaceDN w:val="0"/>
              <w:adjustRightInd w:val="0"/>
              <w:rPr>
                <w:rFonts w:ascii="Arial" w:hAnsi="Arial" w:cs="Arial"/>
                <w:sz w:val="18"/>
                <w:szCs w:val="18"/>
              </w:rPr>
            </w:pPr>
          </w:p>
        </w:tc>
      </w:tr>
      <w:tr w:rsidR="007475A5" w:rsidRPr="000007CB" w:rsidTr="007475A5">
        <w:tc>
          <w:tcPr>
            <w:tcW w:w="2250" w:type="dxa"/>
          </w:tcPr>
          <w:p w:rsidR="007475A5" w:rsidRPr="000007CB" w:rsidRDefault="007475A5" w:rsidP="007475A5">
            <w:pPr>
              <w:rPr>
                <w:rFonts w:ascii="Arial" w:hAnsi="Arial" w:cs="Arial"/>
                <w:b/>
                <w:sz w:val="18"/>
                <w:szCs w:val="18"/>
              </w:rPr>
            </w:pPr>
            <w:r w:rsidRPr="000007CB">
              <w:rPr>
                <w:rFonts w:ascii="Arial" w:hAnsi="Arial" w:cs="Arial"/>
                <w:b/>
                <w:sz w:val="18"/>
                <w:szCs w:val="18"/>
              </w:rPr>
              <w:t>Remarks:</w:t>
            </w:r>
          </w:p>
        </w:tc>
        <w:tc>
          <w:tcPr>
            <w:tcW w:w="6570" w:type="dxa"/>
          </w:tcPr>
          <w:p w:rsidR="007475A5" w:rsidRPr="000007CB" w:rsidRDefault="007475A5" w:rsidP="007475A5">
            <w:pPr>
              <w:rPr>
                <w:rFonts w:ascii="Arial" w:hAnsi="Arial" w:cs="Arial"/>
                <w:sz w:val="18"/>
                <w:szCs w:val="18"/>
              </w:rPr>
            </w:pPr>
          </w:p>
        </w:tc>
      </w:tr>
    </w:tbl>
    <w:p w:rsidR="007475A5" w:rsidRDefault="007475A5" w:rsidP="007475A5">
      <w:pPr>
        <w:rPr>
          <w:lang w:val="en-AU"/>
        </w:rPr>
      </w:pPr>
    </w:p>
    <w:p w:rsidR="007475A5" w:rsidRPr="00A30BD2" w:rsidRDefault="007475A5" w:rsidP="007475A5">
      <w:pPr>
        <w:pStyle w:val="Heading4"/>
      </w:pPr>
      <w:r w:rsidRPr="007475A5">
        <w:t>Contiguous Zone</w:t>
      </w:r>
    </w:p>
    <w:tbl>
      <w:tblPr>
        <w:tblStyle w:val="TableGrid"/>
        <w:tblW w:w="8820" w:type="dxa"/>
        <w:tblInd w:w="828" w:type="dxa"/>
        <w:tblLook w:val="04A0" w:firstRow="1" w:lastRow="0" w:firstColumn="1" w:lastColumn="0" w:noHBand="0" w:noVBand="1"/>
      </w:tblPr>
      <w:tblGrid>
        <w:gridCol w:w="2250"/>
        <w:gridCol w:w="6570"/>
      </w:tblGrid>
      <w:tr w:rsidR="007475A5" w:rsidRPr="000007CB" w:rsidTr="007475A5">
        <w:tc>
          <w:tcPr>
            <w:tcW w:w="2250" w:type="dxa"/>
          </w:tcPr>
          <w:p w:rsidR="007475A5" w:rsidRPr="000007CB" w:rsidRDefault="007475A5" w:rsidP="007475A5">
            <w:pPr>
              <w:keepNext/>
              <w:autoSpaceDE w:val="0"/>
              <w:autoSpaceDN w:val="0"/>
              <w:adjustRightInd w:val="0"/>
              <w:rPr>
                <w:rFonts w:ascii="Arial" w:hAnsi="Arial" w:cs="Arial"/>
                <w:b/>
                <w:sz w:val="18"/>
                <w:szCs w:val="18"/>
              </w:rPr>
            </w:pPr>
            <w:r w:rsidRPr="000007CB">
              <w:rPr>
                <w:rFonts w:ascii="Arial" w:hAnsi="Arial" w:cs="Arial"/>
                <w:b/>
                <w:sz w:val="18"/>
                <w:szCs w:val="18"/>
              </w:rPr>
              <w:t>Item Type:</w:t>
            </w:r>
          </w:p>
        </w:tc>
        <w:tc>
          <w:tcPr>
            <w:tcW w:w="6570" w:type="dxa"/>
          </w:tcPr>
          <w:p w:rsidR="007475A5" w:rsidRPr="000007CB" w:rsidRDefault="007475A5" w:rsidP="007475A5">
            <w:pPr>
              <w:keepNext/>
              <w:autoSpaceDE w:val="0"/>
              <w:autoSpaceDN w:val="0"/>
              <w:adjustRightInd w:val="0"/>
              <w:rPr>
                <w:rFonts w:ascii="Arial" w:hAnsi="Arial" w:cs="Arial"/>
                <w:sz w:val="18"/>
                <w:szCs w:val="18"/>
              </w:rPr>
            </w:pPr>
            <w:r w:rsidRPr="000007CB">
              <w:rPr>
                <w:rFonts w:ascii="Arial" w:hAnsi="Arial" w:cs="Arial"/>
                <w:sz w:val="18"/>
                <w:szCs w:val="18"/>
              </w:rPr>
              <w:t>Code List Value</w:t>
            </w:r>
          </w:p>
        </w:tc>
      </w:tr>
      <w:tr w:rsidR="007475A5" w:rsidRPr="000007CB" w:rsidTr="007475A5">
        <w:tc>
          <w:tcPr>
            <w:tcW w:w="2250" w:type="dxa"/>
          </w:tcPr>
          <w:p w:rsidR="007475A5" w:rsidRPr="000007CB" w:rsidRDefault="007475A5" w:rsidP="007475A5">
            <w:pPr>
              <w:keepNext/>
              <w:autoSpaceDE w:val="0"/>
              <w:autoSpaceDN w:val="0"/>
              <w:adjustRightInd w:val="0"/>
              <w:rPr>
                <w:rFonts w:ascii="Arial" w:hAnsi="Arial" w:cs="Arial"/>
                <w:b/>
                <w:sz w:val="18"/>
                <w:szCs w:val="18"/>
              </w:rPr>
            </w:pPr>
            <w:r w:rsidRPr="000007CB">
              <w:rPr>
                <w:rFonts w:ascii="Arial" w:hAnsi="Arial" w:cs="Arial"/>
                <w:b/>
                <w:sz w:val="18"/>
                <w:szCs w:val="18"/>
              </w:rPr>
              <w:t>Domain:</w:t>
            </w:r>
          </w:p>
        </w:tc>
        <w:tc>
          <w:tcPr>
            <w:tcW w:w="6570" w:type="dxa"/>
          </w:tcPr>
          <w:p w:rsidR="007475A5" w:rsidRPr="000007CB" w:rsidRDefault="007475A5" w:rsidP="007475A5">
            <w:pPr>
              <w:keepNext/>
              <w:autoSpaceDE w:val="0"/>
              <w:autoSpaceDN w:val="0"/>
              <w:adjustRightInd w:val="0"/>
              <w:rPr>
                <w:rFonts w:ascii="Arial" w:hAnsi="Arial" w:cs="Arial"/>
                <w:sz w:val="18"/>
                <w:szCs w:val="18"/>
              </w:rPr>
            </w:pPr>
            <w:r w:rsidRPr="000007CB">
              <w:rPr>
                <w:rFonts w:ascii="Arial" w:hAnsi="Arial" w:cs="Arial"/>
                <w:sz w:val="18"/>
                <w:szCs w:val="18"/>
              </w:rPr>
              <w:t>MLB</w:t>
            </w:r>
          </w:p>
        </w:tc>
      </w:tr>
      <w:tr w:rsidR="007475A5" w:rsidRPr="000007CB" w:rsidTr="007475A5">
        <w:tc>
          <w:tcPr>
            <w:tcW w:w="2250" w:type="dxa"/>
          </w:tcPr>
          <w:p w:rsidR="007475A5" w:rsidRPr="000007CB" w:rsidRDefault="007475A5" w:rsidP="007475A5">
            <w:pPr>
              <w:keepNext/>
              <w:autoSpaceDE w:val="0"/>
              <w:autoSpaceDN w:val="0"/>
              <w:adjustRightInd w:val="0"/>
              <w:rPr>
                <w:rFonts w:ascii="Arial" w:hAnsi="Arial" w:cs="Arial"/>
                <w:b/>
                <w:sz w:val="18"/>
                <w:szCs w:val="18"/>
              </w:rPr>
            </w:pPr>
            <w:r w:rsidRPr="000007CB">
              <w:rPr>
                <w:rFonts w:ascii="Arial" w:hAnsi="Arial" w:cs="Arial"/>
                <w:b/>
                <w:sz w:val="18"/>
                <w:szCs w:val="18"/>
              </w:rPr>
              <w:t>Associated Attribute:</w:t>
            </w:r>
          </w:p>
        </w:tc>
        <w:tc>
          <w:tcPr>
            <w:tcW w:w="6570" w:type="dxa"/>
          </w:tcPr>
          <w:p w:rsidR="007475A5" w:rsidRPr="000007CB" w:rsidRDefault="007475A5" w:rsidP="007475A5">
            <w:pPr>
              <w:keepNext/>
              <w:autoSpaceDE w:val="0"/>
              <w:autoSpaceDN w:val="0"/>
              <w:adjustRightInd w:val="0"/>
              <w:rPr>
                <w:rFonts w:ascii="Arial" w:hAnsi="Arial" w:cs="Arial"/>
                <w:sz w:val="18"/>
                <w:szCs w:val="18"/>
              </w:rPr>
            </w:pPr>
            <w:r>
              <w:rPr>
                <w:rFonts w:ascii="Arial" w:hAnsi="Arial" w:cs="Arial"/>
                <w:sz w:val="18"/>
                <w:szCs w:val="18"/>
              </w:rPr>
              <w:t>zoneTypeList</w:t>
            </w:r>
          </w:p>
        </w:tc>
      </w:tr>
      <w:tr w:rsidR="007475A5" w:rsidRPr="000007CB" w:rsidTr="007475A5">
        <w:tc>
          <w:tcPr>
            <w:tcW w:w="2250" w:type="dxa"/>
          </w:tcPr>
          <w:p w:rsidR="007475A5" w:rsidRPr="000007CB" w:rsidRDefault="007475A5" w:rsidP="007475A5">
            <w:pPr>
              <w:keepNext/>
              <w:autoSpaceDE w:val="0"/>
              <w:autoSpaceDN w:val="0"/>
              <w:adjustRightInd w:val="0"/>
              <w:rPr>
                <w:rFonts w:ascii="Arial" w:hAnsi="Arial" w:cs="Arial"/>
                <w:b/>
                <w:sz w:val="18"/>
                <w:szCs w:val="18"/>
              </w:rPr>
            </w:pPr>
            <w:r w:rsidRPr="000007CB">
              <w:rPr>
                <w:rFonts w:ascii="Arial" w:hAnsi="Arial" w:cs="Arial"/>
                <w:b/>
                <w:sz w:val="18"/>
                <w:szCs w:val="18"/>
              </w:rPr>
              <w:t>Name:</w:t>
            </w:r>
          </w:p>
        </w:tc>
        <w:tc>
          <w:tcPr>
            <w:tcW w:w="6570" w:type="dxa"/>
          </w:tcPr>
          <w:p w:rsidR="007475A5" w:rsidRPr="000007CB" w:rsidRDefault="007475A5" w:rsidP="007475A5">
            <w:pPr>
              <w:keepNext/>
              <w:autoSpaceDE w:val="0"/>
              <w:autoSpaceDN w:val="0"/>
              <w:adjustRightInd w:val="0"/>
              <w:rPr>
                <w:rFonts w:ascii="Arial" w:hAnsi="Arial" w:cs="Arial"/>
                <w:sz w:val="18"/>
                <w:szCs w:val="18"/>
              </w:rPr>
            </w:pPr>
            <w:r w:rsidRPr="00EF0ADE">
              <w:rPr>
                <w:rFonts w:ascii="Arial" w:hAnsi="Arial" w:cs="Arial"/>
                <w:sz w:val="18"/>
                <w:szCs w:val="18"/>
              </w:rPr>
              <w:t>Contiguous</w:t>
            </w:r>
            <w:r>
              <w:rPr>
                <w:rFonts w:ascii="Arial" w:hAnsi="Arial" w:cs="Arial"/>
                <w:sz w:val="18"/>
                <w:szCs w:val="18"/>
              </w:rPr>
              <w:t xml:space="preserve"> </w:t>
            </w:r>
            <w:r w:rsidRPr="00EF0ADE">
              <w:rPr>
                <w:rFonts w:ascii="Arial" w:hAnsi="Arial" w:cs="Arial"/>
                <w:sz w:val="18"/>
                <w:szCs w:val="18"/>
              </w:rPr>
              <w:t>Zone</w:t>
            </w:r>
          </w:p>
        </w:tc>
      </w:tr>
      <w:tr w:rsidR="007475A5" w:rsidRPr="000007CB" w:rsidTr="007475A5">
        <w:tc>
          <w:tcPr>
            <w:tcW w:w="2250" w:type="dxa"/>
          </w:tcPr>
          <w:p w:rsidR="007475A5" w:rsidRPr="000007CB" w:rsidRDefault="007475A5" w:rsidP="007475A5">
            <w:pPr>
              <w:keepNext/>
              <w:autoSpaceDE w:val="0"/>
              <w:autoSpaceDN w:val="0"/>
              <w:adjustRightInd w:val="0"/>
              <w:rPr>
                <w:rFonts w:ascii="Arial" w:hAnsi="Arial" w:cs="Arial"/>
                <w:b/>
                <w:sz w:val="18"/>
                <w:szCs w:val="18"/>
              </w:rPr>
            </w:pPr>
            <w:r w:rsidRPr="000007CB">
              <w:rPr>
                <w:rFonts w:ascii="Arial" w:hAnsi="Arial" w:cs="Arial"/>
                <w:b/>
                <w:sz w:val="18"/>
                <w:szCs w:val="18"/>
              </w:rPr>
              <w:t>Alias:</w:t>
            </w:r>
          </w:p>
        </w:tc>
        <w:tc>
          <w:tcPr>
            <w:tcW w:w="6570" w:type="dxa"/>
          </w:tcPr>
          <w:p w:rsidR="007475A5" w:rsidRPr="000007CB" w:rsidRDefault="007475A5" w:rsidP="007475A5">
            <w:pPr>
              <w:keepNext/>
              <w:autoSpaceDE w:val="0"/>
              <w:autoSpaceDN w:val="0"/>
              <w:adjustRightInd w:val="0"/>
              <w:rPr>
                <w:rFonts w:ascii="Arial" w:hAnsi="Arial" w:cs="Arial"/>
                <w:sz w:val="18"/>
                <w:szCs w:val="18"/>
              </w:rPr>
            </w:pPr>
          </w:p>
        </w:tc>
      </w:tr>
      <w:tr w:rsidR="007475A5" w:rsidRPr="000007CB" w:rsidTr="007475A5">
        <w:tc>
          <w:tcPr>
            <w:tcW w:w="2250" w:type="dxa"/>
          </w:tcPr>
          <w:p w:rsidR="007475A5" w:rsidRPr="000007CB" w:rsidRDefault="007475A5" w:rsidP="007475A5">
            <w:pPr>
              <w:keepNext/>
              <w:autoSpaceDE w:val="0"/>
              <w:autoSpaceDN w:val="0"/>
              <w:adjustRightInd w:val="0"/>
              <w:rPr>
                <w:rFonts w:ascii="Arial" w:hAnsi="Arial" w:cs="Arial"/>
                <w:b/>
                <w:sz w:val="18"/>
                <w:szCs w:val="18"/>
              </w:rPr>
            </w:pPr>
            <w:r w:rsidRPr="000007CB">
              <w:rPr>
                <w:rFonts w:ascii="Arial" w:hAnsi="Arial" w:cs="Arial"/>
                <w:b/>
                <w:sz w:val="18"/>
                <w:szCs w:val="18"/>
              </w:rPr>
              <w:t>CamelCase:</w:t>
            </w:r>
          </w:p>
        </w:tc>
        <w:tc>
          <w:tcPr>
            <w:tcW w:w="6570" w:type="dxa"/>
          </w:tcPr>
          <w:p w:rsidR="007475A5" w:rsidRPr="000007CB" w:rsidRDefault="007475A5" w:rsidP="007475A5">
            <w:pPr>
              <w:keepNext/>
              <w:autoSpaceDE w:val="0"/>
              <w:autoSpaceDN w:val="0"/>
              <w:adjustRightInd w:val="0"/>
              <w:rPr>
                <w:rFonts w:ascii="Arial" w:hAnsi="Arial" w:cs="Arial"/>
                <w:sz w:val="18"/>
                <w:szCs w:val="18"/>
              </w:rPr>
            </w:pPr>
            <w:r w:rsidRPr="00EF0ADE">
              <w:rPr>
                <w:rFonts w:ascii="Arial" w:hAnsi="Arial" w:cs="Arial"/>
                <w:sz w:val="18"/>
                <w:szCs w:val="18"/>
              </w:rPr>
              <w:t>contiguousZone</w:t>
            </w:r>
          </w:p>
        </w:tc>
      </w:tr>
      <w:tr w:rsidR="007475A5" w:rsidRPr="000007CB" w:rsidTr="007475A5">
        <w:tc>
          <w:tcPr>
            <w:tcW w:w="2250" w:type="dxa"/>
          </w:tcPr>
          <w:p w:rsidR="007475A5" w:rsidRPr="000007CB" w:rsidRDefault="007475A5" w:rsidP="007475A5">
            <w:pPr>
              <w:autoSpaceDE w:val="0"/>
              <w:autoSpaceDN w:val="0"/>
              <w:adjustRightInd w:val="0"/>
              <w:rPr>
                <w:rFonts w:ascii="Arial" w:hAnsi="Arial" w:cs="Arial"/>
                <w:b/>
                <w:sz w:val="18"/>
                <w:szCs w:val="18"/>
              </w:rPr>
            </w:pPr>
            <w:r w:rsidRPr="000007CB">
              <w:rPr>
                <w:rFonts w:ascii="Arial" w:hAnsi="Arial" w:cs="Arial"/>
                <w:b/>
                <w:sz w:val="18"/>
                <w:szCs w:val="18"/>
              </w:rPr>
              <w:t>Definition:</w:t>
            </w:r>
          </w:p>
        </w:tc>
        <w:tc>
          <w:tcPr>
            <w:tcW w:w="6570" w:type="dxa"/>
          </w:tcPr>
          <w:p w:rsidR="007475A5" w:rsidRPr="000007CB" w:rsidRDefault="007475A5" w:rsidP="007475A5">
            <w:pPr>
              <w:autoSpaceDE w:val="0"/>
              <w:autoSpaceDN w:val="0"/>
              <w:adjustRightInd w:val="0"/>
              <w:rPr>
                <w:rFonts w:ascii="Arial" w:hAnsi="Arial" w:cs="Arial"/>
                <w:sz w:val="18"/>
                <w:szCs w:val="18"/>
              </w:rPr>
            </w:pPr>
            <w:r w:rsidRPr="000007CB">
              <w:rPr>
                <w:rFonts w:ascii="Arial" w:hAnsi="Arial" w:cs="Arial"/>
                <w:sz w:val="18"/>
                <w:szCs w:val="18"/>
              </w:rPr>
              <w:t xml:space="preserve">Identifier that a Feature Unit is of type </w:t>
            </w:r>
            <w:r w:rsidRPr="00EF0ADE">
              <w:rPr>
                <w:rFonts w:ascii="Arial" w:hAnsi="Arial" w:cs="Arial"/>
                <w:sz w:val="18"/>
                <w:szCs w:val="18"/>
              </w:rPr>
              <w:t>Contiguous</w:t>
            </w:r>
            <w:r>
              <w:rPr>
                <w:rFonts w:ascii="Arial" w:hAnsi="Arial" w:cs="Arial"/>
                <w:sz w:val="18"/>
                <w:szCs w:val="18"/>
              </w:rPr>
              <w:t xml:space="preserve"> </w:t>
            </w:r>
            <w:r w:rsidRPr="00EF0ADE">
              <w:rPr>
                <w:rFonts w:ascii="Arial" w:hAnsi="Arial" w:cs="Arial"/>
                <w:sz w:val="18"/>
                <w:szCs w:val="18"/>
              </w:rPr>
              <w:t>Zone</w:t>
            </w:r>
          </w:p>
        </w:tc>
      </w:tr>
      <w:tr w:rsidR="007475A5" w:rsidRPr="000007CB" w:rsidTr="007475A5">
        <w:tc>
          <w:tcPr>
            <w:tcW w:w="2250" w:type="dxa"/>
          </w:tcPr>
          <w:p w:rsidR="007475A5" w:rsidRPr="000007CB" w:rsidRDefault="007475A5" w:rsidP="007475A5">
            <w:pPr>
              <w:autoSpaceDE w:val="0"/>
              <w:autoSpaceDN w:val="0"/>
              <w:adjustRightInd w:val="0"/>
              <w:rPr>
                <w:rFonts w:ascii="Arial" w:hAnsi="Arial" w:cs="Arial"/>
                <w:b/>
                <w:sz w:val="18"/>
                <w:szCs w:val="18"/>
              </w:rPr>
            </w:pPr>
            <w:r w:rsidRPr="000007CB">
              <w:rPr>
                <w:rFonts w:ascii="Arial" w:hAnsi="Arial" w:cs="Arial"/>
                <w:b/>
                <w:sz w:val="18"/>
                <w:szCs w:val="18"/>
              </w:rPr>
              <w:lastRenderedPageBreak/>
              <w:t>Reference:</w:t>
            </w:r>
          </w:p>
        </w:tc>
        <w:tc>
          <w:tcPr>
            <w:tcW w:w="6570" w:type="dxa"/>
          </w:tcPr>
          <w:p w:rsidR="007475A5" w:rsidRPr="000007CB" w:rsidRDefault="007475A5" w:rsidP="007475A5">
            <w:pPr>
              <w:autoSpaceDE w:val="0"/>
              <w:autoSpaceDN w:val="0"/>
              <w:adjustRightInd w:val="0"/>
              <w:rPr>
                <w:rFonts w:ascii="Arial" w:hAnsi="Arial" w:cs="Arial"/>
                <w:sz w:val="18"/>
                <w:szCs w:val="18"/>
              </w:rPr>
            </w:pPr>
          </w:p>
        </w:tc>
      </w:tr>
      <w:tr w:rsidR="007475A5" w:rsidRPr="000007CB" w:rsidTr="007475A5">
        <w:tc>
          <w:tcPr>
            <w:tcW w:w="2250" w:type="dxa"/>
          </w:tcPr>
          <w:p w:rsidR="007475A5" w:rsidRPr="000007CB" w:rsidRDefault="007475A5" w:rsidP="007475A5">
            <w:pPr>
              <w:autoSpaceDE w:val="0"/>
              <w:autoSpaceDN w:val="0"/>
              <w:adjustRightInd w:val="0"/>
              <w:rPr>
                <w:rFonts w:ascii="Arial" w:hAnsi="Arial" w:cs="Arial"/>
                <w:b/>
                <w:sz w:val="18"/>
                <w:szCs w:val="18"/>
              </w:rPr>
            </w:pPr>
            <w:r w:rsidRPr="000007CB">
              <w:rPr>
                <w:rFonts w:ascii="Arial" w:hAnsi="Arial" w:cs="Arial"/>
                <w:b/>
                <w:sz w:val="18"/>
                <w:szCs w:val="18"/>
              </w:rPr>
              <w:t>Definition Source:</w:t>
            </w:r>
          </w:p>
        </w:tc>
        <w:tc>
          <w:tcPr>
            <w:tcW w:w="6570" w:type="dxa"/>
          </w:tcPr>
          <w:p w:rsidR="007475A5" w:rsidRPr="000007CB" w:rsidRDefault="007475A5" w:rsidP="007475A5">
            <w:pPr>
              <w:autoSpaceDE w:val="0"/>
              <w:autoSpaceDN w:val="0"/>
              <w:adjustRightInd w:val="0"/>
              <w:rPr>
                <w:rFonts w:ascii="Arial" w:hAnsi="Arial" w:cs="Arial"/>
                <w:sz w:val="18"/>
                <w:szCs w:val="18"/>
              </w:rPr>
            </w:pPr>
          </w:p>
        </w:tc>
      </w:tr>
      <w:tr w:rsidR="007475A5" w:rsidRPr="000007CB" w:rsidTr="007475A5">
        <w:tc>
          <w:tcPr>
            <w:tcW w:w="2250" w:type="dxa"/>
          </w:tcPr>
          <w:p w:rsidR="007475A5" w:rsidRPr="000007CB" w:rsidRDefault="007475A5" w:rsidP="007475A5">
            <w:pPr>
              <w:autoSpaceDE w:val="0"/>
              <w:autoSpaceDN w:val="0"/>
              <w:adjustRightInd w:val="0"/>
              <w:rPr>
                <w:rFonts w:ascii="Arial" w:hAnsi="Arial" w:cs="Arial"/>
                <w:b/>
                <w:sz w:val="18"/>
                <w:szCs w:val="18"/>
              </w:rPr>
            </w:pPr>
            <w:r w:rsidRPr="000007CB">
              <w:rPr>
                <w:rFonts w:ascii="Arial" w:hAnsi="Arial" w:cs="Arial"/>
                <w:b/>
                <w:sz w:val="18"/>
                <w:szCs w:val="18"/>
              </w:rPr>
              <w:t>Similarity to Source:</w:t>
            </w:r>
          </w:p>
        </w:tc>
        <w:tc>
          <w:tcPr>
            <w:tcW w:w="6570" w:type="dxa"/>
          </w:tcPr>
          <w:p w:rsidR="007475A5" w:rsidRPr="000007CB" w:rsidRDefault="007475A5" w:rsidP="007475A5">
            <w:pPr>
              <w:autoSpaceDE w:val="0"/>
              <w:autoSpaceDN w:val="0"/>
              <w:adjustRightInd w:val="0"/>
              <w:rPr>
                <w:rFonts w:ascii="Arial" w:hAnsi="Arial" w:cs="Arial"/>
                <w:sz w:val="18"/>
                <w:szCs w:val="18"/>
              </w:rPr>
            </w:pPr>
          </w:p>
        </w:tc>
      </w:tr>
      <w:tr w:rsidR="007475A5" w:rsidRPr="000007CB" w:rsidTr="007475A5">
        <w:tc>
          <w:tcPr>
            <w:tcW w:w="2250" w:type="dxa"/>
          </w:tcPr>
          <w:p w:rsidR="007475A5" w:rsidRPr="000007CB" w:rsidRDefault="007475A5" w:rsidP="007475A5">
            <w:pPr>
              <w:autoSpaceDE w:val="0"/>
              <w:autoSpaceDN w:val="0"/>
              <w:adjustRightInd w:val="0"/>
              <w:rPr>
                <w:rFonts w:ascii="Arial" w:hAnsi="Arial" w:cs="Arial"/>
                <w:b/>
                <w:sz w:val="18"/>
                <w:szCs w:val="18"/>
              </w:rPr>
            </w:pPr>
            <w:r w:rsidRPr="000007CB">
              <w:rPr>
                <w:rFonts w:ascii="Arial" w:hAnsi="Arial" w:cs="Arial"/>
                <w:b/>
                <w:sz w:val="18"/>
                <w:szCs w:val="18"/>
              </w:rPr>
              <w:t>Int1:</w:t>
            </w:r>
          </w:p>
        </w:tc>
        <w:tc>
          <w:tcPr>
            <w:tcW w:w="6570" w:type="dxa"/>
          </w:tcPr>
          <w:p w:rsidR="007475A5" w:rsidRPr="000007CB" w:rsidRDefault="007475A5" w:rsidP="007475A5">
            <w:pPr>
              <w:autoSpaceDE w:val="0"/>
              <w:autoSpaceDN w:val="0"/>
              <w:adjustRightInd w:val="0"/>
              <w:rPr>
                <w:rFonts w:ascii="Arial" w:hAnsi="Arial" w:cs="Arial"/>
                <w:sz w:val="18"/>
                <w:szCs w:val="18"/>
              </w:rPr>
            </w:pPr>
          </w:p>
        </w:tc>
      </w:tr>
      <w:tr w:rsidR="007475A5" w:rsidRPr="000007CB" w:rsidTr="007475A5">
        <w:tc>
          <w:tcPr>
            <w:tcW w:w="2250" w:type="dxa"/>
          </w:tcPr>
          <w:p w:rsidR="007475A5" w:rsidRPr="000007CB" w:rsidRDefault="007475A5" w:rsidP="007475A5">
            <w:pPr>
              <w:autoSpaceDE w:val="0"/>
              <w:autoSpaceDN w:val="0"/>
              <w:adjustRightInd w:val="0"/>
              <w:rPr>
                <w:rFonts w:ascii="Arial" w:hAnsi="Arial" w:cs="Arial"/>
                <w:b/>
                <w:sz w:val="18"/>
                <w:szCs w:val="18"/>
              </w:rPr>
            </w:pPr>
            <w:r w:rsidRPr="000007CB">
              <w:rPr>
                <w:rFonts w:ascii="Arial" w:hAnsi="Arial" w:cs="Arial"/>
                <w:b/>
                <w:sz w:val="18"/>
                <w:szCs w:val="18"/>
              </w:rPr>
              <w:t>S4:</w:t>
            </w:r>
          </w:p>
        </w:tc>
        <w:tc>
          <w:tcPr>
            <w:tcW w:w="6570" w:type="dxa"/>
          </w:tcPr>
          <w:p w:rsidR="007475A5" w:rsidRPr="000007CB" w:rsidRDefault="007475A5" w:rsidP="007475A5">
            <w:pPr>
              <w:autoSpaceDE w:val="0"/>
              <w:autoSpaceDN w:val="0"/>
              <w:adjustRightInd w:val="0"/>
              <w:rPr>
                <w:rFonts w:ascii="Arial" w:hAnsi="Arial" w:cs="Arial"/>
                <w:sz w:val="18"/>
                <w:szCs w:val="18"/>
              </w:rPr>
            </w:pPr>
          </w:p>
        </w:tc>
      </w:tr>
      <w:tr w:rsidR="007475A5" w:rsidRPr="000007CB" w:rsidTr="007475A5">
        <w:tc>
          <w:tcPr>
            <w:tcW w:w="2250" w:type="dxa"/>
          </w:tcPr>
          <w:p w:rsidR="007475A5" w:rsidRPr="000007CB" w:rsidRDefault="007475A5" w:rsidP="007475A5">
            <w:pPr>
              <w:rPr>
                <w:rFonts w:ascii="Arial" w:hAnsi="Arial" w:cs="Arial"/>
                <w:b/>
                <w:sz w:val="18"/>
                <w:szCs w:val="18"/>
              </w:rPr>
            </w:pPr>
            <w:r w:rsidRPr="000007CB">
              <w:rPr>
                <w:rFonts w:ascii="Arial" w:hAnsi="Arial" w:cs="Arial"/>
                <w:b/>
                <w:sz w:val="18"/>
                <w:szCs w:val="18"/>
              </w:rPr>
              <w:t>Remarks:</w:t>
            </w:r>
          </w:p>
        </w:tc>
        <w:tc>
          <w:tcPr>
            <w:tcW w:w="6570" w:type="dxa"/>
          </w:tcPr>
          <w:p w:rsidR="007475A5" w:rsidRPr="000007CB" w:rsidRDefault="007475A5" w:rsidP="007475A5">
            <w:pPr>
              <w:rPr>
                <w:rFonts w:ascii="Arial" w:hAnsi="Arial" w:cs="Arial"/>
                <w:sz w:val="18"/>
                <w:szCs w:val="18"/>
              </w:rPr>
            </w:pPr>
          </w:p>
        </w:tc>
      </w:tr>
    </w:tbl>
    <w:p w:rsidR="007475A5" w:rsidRDefault="007475A5" w:rsidP="007475A5">
      <w:pPr>
        <w:rPr>
          <w:lang w:val="en-AU"/>
        </w:rPr>
      </w:pPr>
    </w:p>
    <w:p w:rsidR="007475A5" w:rsidRPr="00A30BD2" w:rsidRDefault="007475A5" w:rsidP="007475A5">
      <w:pPr>
        <w:pStyle w:val="Heading4"/>
      </w:pPr>
      <w:r w:rsidRPr="007475A5">
        <w:t>Exclusive Economic Zone</w:t>
      </w:r>
    </w:p>
    <w:tbl>
      <w:tblPr>
        <w:tblStyle w:val="TableGrid"/>
        <w:tblW w:w="8820" w:type="dxa"/>
        <w:tblInd w:w="828" w:type="dxa"/>
        <w:tblLook w:val="04A0" w:firstRow="1" w:lastRow="0" w:firstColumn="1" w:lastColumn="0" w:noHBand="0" w:noVBand="1"/>
      </w:tblPr>
      <w:tblGrid>
        <w:gridCol w:w="2250"/>
        <w:gridCol w:w="6570"/>
      </w:tblGrid>
      <w:tr w:rsidR="007475A5" w:rsidRPr="000007CB" w:rsidTr="007475A5">
        <w:tc>
          <w:tcPr>
            <w:tcW w:w="2250" w:type="dxa"/>
          </w:tcPr>
          <w:p w:rsidR="007475A5" w:rsidRPr="000007CB" w:rsidRDefault="007475A5" w:rsidP="007475A5">
            <w:pPr>
              <w:keepNext/>
              <w:autoSpaceDE w:val="0"/>
              <w:autoSpaceDN w:val="0"/>
              <w:adjustRightInd w:val="0"/>
              <w:rPr>
                <w:rFonts w:ascii="Arial" w:hAnsi="Arial" w:cs="Arial"/>
                <w:b/>
                <w:sz w:val="18"/>
                <w:szCs w:val="18"/>
              </w:rPr>
            </w:pPr>
            <w:r w:rsidRPr="000007CB">
              <w:rPr>
                <w:rFonts w:ascii="Arial" w:hAnsi="Arial" w:cs="Arial"/>
                <w:b/>
                <w:sz w:val="18"/>
                <w:szCs w:val="18"/>
              </w:rPr>
              <w:t>Item Type:</w:t>
            </w:r>
          </w:p>
        </w:tc>
        <w:tc>
          <w:tcPr>
            <w:tcW w:w="6570" w:type="dxa"/>
          </w:tcPr>
          <w:p w:rsidR="007475A5" w:rsidRPr="000007CB" w:rsidRDefault="007475A5" w:rsidP="007475A5">
            <w:pPr>
              <w:keepNext/>
              <w:autoSpaceDE w:val="0"/>
              <w:autoSpaceDN w:val="0"/>
              <w:adjustRightInd w:val="0"/>
              <w:rPr>
                <w:rFonts w:ascii="Arial" w:hAnsi="Arial" w:cs="Arial"/>
                <w:sz w:val="18"/>
                <w:szCs w:val="18"/>
              </w:rPr>
            </w:pPr>
            <w:r w:rsidRPr="000007CB">
              <w:rPr>
                <w:rFonts w:ascii="Arial" w:hAnsi="Arial" w:cs="Arial"/>
                <w:sz w:val="18"/>
                <w:szCs w:val="18"/>
              </w:rPr>
              <w:t>Code List Value</w:t>
            </w:r>
          </w:p>
        </w:tc>
      </w:tr>
      <w:tr w:rsidR="007475A5" w:rsidRPr="000007CB" w:rsidTr="007475A5">
        <w:tc>
          <w:tcPr>
            <w:tcW w:w="2250" w:type="dxa"/>
          </w:tcPr>
          <w:p w:rsidR="007475A5" w:rsidRPr="000007CB" w:rsidRDefault="007475A5" w:rsidP="007475A5">
            <w:pPr>
              <w:keepNext/>
              <w:autoSpaceDE w:val="0"/>
              <w:autoSpaceDN w:val="0"/>
              <w:adjustRightInd w:val="0"/>
              <w:rPr>
                <w:rFonts w:ascii="Arial" w:hAnsi="Arial" w:cs="Arial"/>
                <w:b/>
                <w:sz w:val="18"/>
                <w:szCs w:val="18"/>
              </w:rPr>
            </w:pPr>
            <w:r w:rsidRPr="000007CB">
              <w:rPr>
                <w:rFonts w:ascii="Arial" w:hAnsi="Arial" w:cs="Arial"/>
                <w:b/>
                <w:sz w:val="18"/>
                <w:szCs w:val="18"/>
              </w:rPr>
              <w:t>Domain:</w:t>
            </w:r>
          </w:p>
        </w:tc>
        <w:tc>
          <w:tcPr>
            <w:tcW w:w="6570" w:type="dxa"/>
          </w:tcPr>
          <w:p w:rsidR="007475A5" w:rsidRPr="000007CB" w:rsidRDefault="007475A5" w:rsidP="007475A5">
            <w:pPr>
              <w:keepNext/>
              <w:autoSpaceDE w:val="0"/>
              <w:autoSpaceDN w:val="0"/>
              <w:adjustRightInd w:val="0"/>
              <w:rPr>
                <w:rFonts w:ascii="Arial" w:hAnsi="Arial" w:cs="Arial"/>
                <w:sz w:val="18"/>
                <w:szCs w:val="18"/>
              </w:rPr>
            </w:pPr>
            <w:r w:rsidRPr="000007CB">
              <w:rPr>
                <w:rFonts w:ascii="Arial" w:hAnsi="Arial" w:cs="Arial"/>
                <w:sz w:val="18"/>
                <w:szCs w:val="18"/>
              </w:rPr>
              <w:t>MLB</w:t>
            </w:r>
          </w:p>
        </w:tc>
      </w:tr>
      <w:tr w:rsidR="007475A5" w:rsidRPr="000007CB" w:rsidTr="007475A5">
        <w:tc>
          <w:tcPr>
            <w:tcW w:w="2250" w:type="dxa"/>
          </w:tcPr>
          <w:p w:rsidR="007475A5" w:rsidRPr="000007CB" w:rsidRDefault="007475A5" w:rsidP="007475A5">
            <w:pPr>
              <w:keepNext/>
              <w:autoSpaceDE w:val="0"/>
              <w:autoSpaceDN w:val="0"/>
              <w:adjustRightInd w:val="0"/>
              <w:rPr>
                <w:rFonts w:ascii="Arial" w:hAnsi="Arial" w:cs="Arial"/>
                <w:b/>
                <w:sz w:val="18"/>
                <w:szCs w:val="18"/>
              </w:rPr>
            </w:pPr>
            <w:r w:rsidRPr="000007CB">
              <w:rPr>
                <w:rFonts w:ascii="Arial" w:hAnsi="Arial" w:cs="Arial"/>
                <w:b/>
                <w:sz w:val="18"/>
                <w:szCs w:val="18"/>
              </w:rPr>
              <w:t>Associated Attribute:</w:t>
            </w:r>
          </w:p>
        </w:tc>
        <w:tc>
          <w:tcPr>
            <w:tcW w:w="6570" w:type="dxa"/>
          </w:tcPr>
          <w:p w:rsidR="007475A5" w:rsidRPr="000007CB" w:rsidRDefault="007475A5" w:rsidP="007475A5">
            <w:pPr>
              <w:keepNext/>
              <w:autoSpaceDE w:val="0"/>
              <w:autoSpaceDN w:val="0"/>
              <w:adjustRightInd w:val="0"/>
              <w:rPr>
                <w:rFonts w:ascii="Arial" w:hAnsi="Arial" w:cs="Arial"/>
                <w:sz w:val="18"/>
                <w:szCs w:val="18"/>
              </w:rPr>
            </w:pPr>
            <w:r>
              <w:rPr>
                <w:rFonts w:ascii="Arial" w:hAnsi="Arial" w:cs="Arial"/>
                <w:sz w:val="18"/>
                <w:szCs w:val="18"/>
              </w:rPr>
              <w:t>zoneTypeList</w:t>
            </w:r>
          </w:p>
        </w:tc>
      </w:tr>
      <w:tr w:rsidR="007475A5" w:rsidRPr="000007CB" w:rsidTr="007475A5">
        <w:tc>
          <w:tcPr>
            <w:tcW w:w="2250" w:type="dxa"/>
          </w:tcPr>
          <w:p w:rsidR="007475A5" w:rsidRPr="000007CB" w:rsidRDefault="007475A5" w:rsidP="007475A5">
            <w:pPr>
              <w:keepNext/>
              <w:autoSpaceDE w:val="0"/>
              <w:autoSpaceDN w:val="0"/>
              <w:adjustRightInd w:val="0"/>
              <w:rPr>
                <w:rFonts w:ascii="Arial" w:hAnsi="Arial" w:cs="Arial"/>
                <w:b/>
                <w:sz w:val="18"/>
                <w:szCs w:val="18"/>
              </w:rPr>
            </w:pPr>
            <w:r w:rsidRPr="000007CB">
              <w:rPr>
                <w:rFonts w:ascii="Arial" w:hAnsi="Arial" w:cs="Arial"/>
                <w:b/>
                <w:sz w:val="18"/>
                <w:szCs w:val="18"/>
              </w:rPr>
              <w:t>Name:</w:t>
            </w:r>
          </w:p>
        </w:tc>
        <w:tc>
          <w:tcPr>
            <w:tcW w:w="6570" w:type="dxa"/>
          </w:tcPr>
          <w:p w:rsidR="007475A5" w:rsidRPr="000007CB" w:rsidRDefault="007475A5" w:rsidP="007475A5">
            <w:pPr>
              <w:keepNext/>
              <w:autoSpaceDE w:val="0"/>
              <w:autoSpaceDN w:val="0"/>
              <w:adjustRightInd w:val="0"/>
              <w:rPr>
                <w:rFonts w:ascii="Arial" w:hAnsi="Arial" w:cs="Arial"/>
                <w:sz w:val="18"/>
                <w:szCs w:val="18"/>
              </w:rPr>
            </w:pPr>
            <w:r w:rsidRPr="00EF0ADE">
              <w:rPr>
                <w:rFonts w:ascii="Arial" w:hAnsi="Arial" w:cs="Arial"/>
                <w:sz w:val="18"/>
                <w:szCs w:val="18"/>
              </w:rPr>
              <w:t>Exclusive</w:t>
            </w:r>
            <w:r>
              <w:rPr>
                <w:rFonts w:ascii="Arial" w:hAnsi="Arial" w:cs="Arial"/>
                <w:sz w:val="18"/>
                <w:szCs w:val="18"/>
              </w:rPr>
              <w:t xml:space="preserve"> </w:t>
            </w:r>
            <w:r w:rsidRPr="00EF0ADE">
              <w:rPr>
                <w:rFonts w:ascii="Arial" w:hAnsi="Arial" w:cs="Arial"/>
                <w:sz w:val="18"/>
                <w:szCs w:val="18"/>
              </w:rPr>
              <w:t>Economic</w:t>
            </w:r>
            <w:r>
              <w:rPr>
                <w:rFonts w:ascii="Arial" w:hAnsi="Arial" w:cs="Arial"/>
                <w:sz w:val="18"/>
                <w:szCs w:val="18"/>
              </w:rPr>
              <w:t xml:space="preserve"> </w:t>
            </w:r>
            <w:r w:rsidRPr="00EF0ADE">
              <w:rPr>
                <w:rFonts w:ascii="Arial" w:hAnsi="Arial" w:cs="Arial"/>
                <w:sz w:val="18"/>
                <w:szCs w:val="18"/>
              </w:rPr>
              <w:t>Zone</w:t>
            </w:r>
          </w:p>
        </w:tc>
      </w:tr>
      <w:tr w:rsidR="007475A5" w:rsidRPr="000007CB" w:rsidTr="007475A5">
        <w:tc>
          <w:tcPr>
            <w:tcW w:w="2250" w:type="dxa"/>
          </w:tcPr>
          <w:p w:rsidR="007475A5" w:rsidRPr="000007CB" w:rsidRDefault="007475A5" w:rsidP="007475A5">
            <w:pPr>
              <w:keepNext/>
              <w:autoSpaceDE w:val="0"/>
              <w:autoSpaceDN w:val="0"/>
              <w:adjustRightInd w:val="0"/>
              <w:rPr>
                <w:rFonts w:ascii="Arial" w:hAnsi="Arial" w:cs="Arial"/>
                <w:b/>
                <w:sz w:val="18"/>
                <w:szCs w:val="18"/>
              </w:rPr>
            </w:pPr>
            <w:r w:rsidRPr="000007CB">
              <w:rPr>
                <w:rFonts w:ascii="Arial" w:hAnsi="Arial" w:cs="Arial"/>
                <w:b/>
                <w:sz w:val="18"/>
                <w:szCs w:val="18"/>
              </w:rPr>
              <w:t>Alias:</w:t>
            </w:r>
          </w:p>
        </w:tc>
        <w:tc>
          <w:tcPr>
            <w:tcW w:w="6570" w:type="dxa"/>
          </w:tcPr>
          <w:p w:rsidR="007475A5" w:rsidRPr="000007CB" w:rsidRDefault="007475A5" w:rsidP="007475A5">
            <w:pPr>
              <w:keepNext/>
              <w:autoSpaceDE w:val="0"/>
              <w:autoSpaceDN w:val="0"/>
              <w:adjustRightInd w:val="0"/>
              <w:rPr>
                <w:rFonts w:ascii="Arial" w:hAnsi="Arial" w:cs="Arial"/>
                <w:sz w:val="18"/>
                <w:szCs w:val="18"/>
              </w:rPr>
            </w:pPr>
          </w:p>
        </w:tc>
      </w:tr>
      <w:tr w:rsidR="007475A5" w:rsidRPr="000007CB" w:rsidTr="007475A5">
        <w:tc>
          <w:tcPr>
            <w:tcW w:w="2250" w:type="dxa"/>
          </w:tcPr>
          <w:p w:rsidR="007475A5" w:rsidRPr="000007CB" w:rsidRDefault="007475A5" w:rsidP="007475A5">
            <w:pPr>
              <w:keepNext/>
              <w:autoSpaceDE w:val="0"/>
              <w:autoSpaceDN w:val="0"/>
              <w:adjustRightInd w:val="0"/>
              <w:rPr>
                <w:rFonts w:ascii="Arial" w:hAnsi="Arial" w:cs="Arial"/>
                <w:b/>
                <w:sz w:val="18"/>
                <w:szCs w:val="18"/>
              </w:rPr>
            </w:pPr>
            <w:r w:rsidRPr="000007CB">
              <w:rPr>
                <w:rFonts w:ascii="Arial" w:hAnsi="Arial" w:cs="Arial"/>
                <w:b/>
                <w:sz w:val="18"/>
                <w:szCs w:val="18"/>
              </w:rPr>
              <w:t>CamelCase:</w:t>
            </w:r>
          </w:p>
        </w:tc>
        <w:tc>
          <w:tcPr>
            <w:tcW w:w="6570" w:type="dxa"/>
          </w:tcPr>
          <w:p w:rsidR="007475A5" w:rsidRPr="000007CB" w:rsidRDefault="007475A5" w:rsidP="007475A5">
            <w:pPr>
              <w:keepNext/>
              <w:autoSpaceDE w:val="0"/>
              <w:autoSpaceDN w:val="0"/>
              <w:adjustRightInd w:val="0"/>
              <w:rPr>
                <w:rFonts w:ascii="Arial" w:hAnsi="Arial" w:cs="Arial"/>
                <w:sz w:val="18"/>
                <w:szCs w:val="18"/>
              </w:rPr>
            </w:pPr>
            <w:r w:rsidRPr="00EF0ADE">
              <w:rPr>
                <w:rFonts w:ascii="Arial" w:hAnsi="Arial" w:cs="Arial"/>
                <w:sz w:val="18"/>
                <w:szCs w:val="18"/>
              </w:rPr>
              <w:t>exclusiveEconomicZone</w:t>
            </w:r>
          </w:p>
        </w:tc>
      </w:tr>
      <w:tr w:rsidR="007475A5" w:rsidRPr="000007CB" w:rsidTr="007475A5">
        <w:tc>
          <w:tcPr>
            <w:tcW w:w="2250" w:type="dxa"/>
          </w:tcPr>
          <w:p w:rsidR="007475A5" w:rsidRPr="000007CB" w:rsidRDefault="007475A5" w:rsidP="007475A5">
            <w:pPr>
              <w:autoSpaceDE w:val="0"/>
              <w:autoSpaceDN w:val="0"/>
              <w:adjustRightInd w:val="0"/>
              <w:rPr>
                <w:rFonts w:ascii="Arial" w:hAnsi="Arial" w:cs="Arial"/>
                <w:b/>
                <w:sz w:val="18"/>
                <w:szCs w:val="18"/>
              </w:rPr>
            </w:pPr>
            <w:r w:rsidRPr="000007CB">
              <w:rPr>
                <w:rFonts w:ascii="Arial" w:hAnsi="Arial" w:cs="Arial"/>
                <w:b/>
                <w:sz w:val="18"/>
                <w:szCs w:val="18"/>
              </w:rPr>
              <w:t>Definition:</w:t>
            </w:r>
          </w:p>
        </w:tc>
        <w:tc>
          <w:tcPr>
            <w:tcW w:w="6570" w:type="dxa"/>
          </w:tcPr>
          <w:p w:rsidR="007475A5" w:rsidRPr="000007CB" w:rsidRDefault="007475A5" w:rsidP="007475A5">
            <w:pPr>
              <w:autoSpaceDE w:val="0"/>
              <w:autoSpaceDN w:val="0"/>
              <w:adjustRightInd w:val="0"/>
              <w:rPr>
                <w:rFonts w:ascii="Arial" w:hAnsi="Arial" w:cs="Arial"/>
                <w:sz w:val="18"/>
                <w:szCs w:val="18"/>
              </w:rPr>
            </w:pPr>
            <w:r w:rsidRPr="000007CB">
              <w:rPr>
                <w:rFonts w:ascii="Arial" w:hAnsi="Arial" w:cs="Arial"/>
                <w:sz w:val="18"/>
                <w:szCs w:val="18"/>
              </w:rPr>
              <w:t xml:space="preserve">Identifier that a Feature Unit is of type </w:t>
            </w:r>
            <w:r w:rsidRPr="00EF0ADE">
              <w:rPr>
                <w:rFonts w:ascii="Arial" w:hAnsi="Arial" w:cs="Arial"/>
                <w:sz w:val="18"/>
                <w:szCs w:val="18"/>
              </w:rPr>
              <w:t>Exclusive</w:t>
            </w:r>
            <w:r>
              <w:rPr>
                <w:rFonts w:ascii="Arial" w:hAnsi="Arial" w:cs="Arial"/>
                <w:sz w:val="18"/>
                <w:szCs w:val="18"/>
              </w:rPr>
              <w:t xml:space="preserve"> </w:t>
            </w:r>
            <w:r w:rsidRPr="00EF0ADE">
              <w:rPr>
                <w:rFonts w:ascii="Arial" w:hAnsi="Arial" w:cs="Arial"/>
                <w:sz w:val="18"/>
                <w:szCs w:val="18"/>
              </w:rPr>
              <w:t>Economic</w:t>
            </w:r>
            <w:r>
              <w:rPr>
                <w:rFonts w:ascii="Arial" w:hAnsi="Arial" w:cs="Arial"/>
                <w:sz w:val="18"/>
                <w:szCs w:val="18"/>
              </w:rPr>
              <w:t xml:space="preserve"> </w:t>
            </w:r>
            <w:r w:rsidRPr="00EF0ADE">
              <w:rPr>
                <w:rFonts w:ascii="Arial" w:hAnsi="Arial" w:cs="Arial"/>
                <w:sz w:val="18"/>
                <w:szCs w:val="18"/>
              </w:rPr>
              <w:t>Zone</w:t>
            </w:r>
            <w:r w:rsidRPr="000007CB">
              <w:rPr>
                <w:rFonts w:ascii="Arial" w:hAnsi="Arial" w:cs="Arial"/>
                <w:sz w:val="18"/>
                <w:szCs w:val="18"/>
              </w:rPr>
              <w:t xml:space="preserve"> </w:t>
            </w:r>
          </w:p>
        </w:tc>
      </w:tr>
      <w:tr w:rsidR="007475A5" w:rsidRPr="000007CB" w:rsidTr="007475A5">
        <w:tc>
          <w:tcPr>
            <w:tcW w:w="2250" w:type="dxa"/>
          </w:tcPr>
          <w:p w:rsidR="007475A5" w:rsidRPr="000007CB" w:rsidRDefault="007475A5" w:rsidP="007475A5">
            <w:pPr>
              <w:autoSpaceDE w:val="0"/>
              <w:autoSpaceDN w:val="0"/>
              <w:adjustRightInd w:val="0"/>
              <w:rPr>
                <w:rFonts w:ascii="Arial" w:hAnsi="Arial" w:cs="Arial"/>
                <w:b/>
                <w:sz w:val="18"/>
                <w:szCs w:val="18"/>
              </w:rPr>
            </w:pPr>
            <w:r w:rsidRPr="000007CB">
              <w:rPr>
                <w:rFonts w:ascii="Arial" w:hAnsi="Arial" w:cs="Arial"/>
                <w:b/>
                <w:sz w:val="18"/>
                <w:szCs w:val="18"/>
              </w:rPr>
              <w:t>Reference:</w:t>
            </w:r>
          </w:p>
        </w:tc>
        <w:tc>
          <w:tcPr>
            <w:tcW w:w="6570" w:type="dxa"/>
          </w:tcPr>
          <w:p w:rsidR="007475A5" w:rsidRPr="000007CB" w:rsidRDefault="007475A5" w:rsidP="007475A5">
            <w:pPr>
              <w:autoSpaceDE w:val="0"/>
              <w:autoSpaceDN w:val="0"/>
              <w:adjustRightInd w:val="0"/>
              <w:rPr>
                <w:rFonts w:ascii="Arial" w:hAnsi="Arial" w:cs="Arial"/>
                <w:sz w:val="18"/>
                <w:szCs w:val="18"/>
              </w:rPr>
            </w:pPr>
          </w:p>
        </w:tc>
      </w:tr>
      <w:tr w:rsidR="007475A5" w:rsidRPr="000007CB" w:rsidTr="007475A5">
        <w:tc>
          <w:tcPr>
            <w:tcW w:w="2250" w:type="dxa"/>
          </w:tcPr>
          <w:p w:rsidR="007475A5" w:rsidRPr="000007CB" w:rsidRDefault="007475A5" w:rsidP="007475A5">
            <w:pPr>
              <w:autoSpaceDE w:val="0"/>
              <w:autoSpaceDN w:val="0"/>
              <w:adjustRightInd w:val="0"/>
              <w:rPr>
                <w:rFonts w:ascii="Arial" w:hAnsi="Arial" w:cs="Arial"/>
                <w:b/>
                <w:sz w:val="18"/>
                <w:szCs w:val="18"/>
              </w:rPr>
            </w:pPr>
            <w:r w:rsidRPr="000007CB">
              <w:rPr>
                <w:rFonts w:ascii="Arial" w:hAnsi="Arial" w:cs="Arial"/>
                <w:b/>
                <w:sz w:val="18"/>
                <w:szCs w:val="18"/>
              </w:rPr>
              <w:t>Definition Source:</w:t>
            </w:r>
          </w:p>
        </w:tc>
        <w:tc>
          <w:tcPr>
            <w:tcW w:w="6570" w:type="dxa"/>
          </w:tcPr>
          <w:p w:rsidR="007475A5" w:rsidRPr="000007CB" w:rsidRDefault="007475A5" w:rsidP="007475A5">
            <w:pPr>
              <w:autoSpaceDE w:val="0"/>
              <w:autoSpaceDN w:val="0"/>
              <w:adjustRightInd w:val="0"/>
              <w:rPr>
                <w:rFonts w:ascii="Arial" w:hAnsi="Arial" w:cs="Arial"/>
                <w:sz w:val="18"/>
                <w:szCs w:val="18"/>
              </w:rPr>
            </w:pPr>
          </w:p>
        </w:tc>
      </w:tr>
      <w:tr w:rsidR="007475A5" w:rsidRPr="000007CB" w:rsidTr="007475A5">
        <w:tc>
          <w:tcPr>
            <w:tcW w:w="2250" w:type="dxa"/>
          </w:tcPr>
          <w:p w:rsidR="007475A5" w:rsidRPr="000007CB" w:rsidRDefault="007475A5" w:rsidP="007475A5">
            <w:pPr>
              <w:autoSpaceDE w:val="0"/>
              <w:autoSpaceDN w:val="0"/>
              <w:adjustRightInd w:val="0"/>
              <w:rPr>
                <w:rFonts w:ascii="Arial" w:hAnsi="Arial" w:cs="Arial"/>
                <w:b/>
                <w:sz w:val="18"/>
                <w:szCs w:val="18"/>
              </w:rPr>
            </w:pPr>
            <w:r w:rsidRPr="000007CB">
              <w:rPr>
                <w:rFonts w:ascii="Arial" w:hAnsi="Arial" w:cs="Arial"/>
                <w:b/>
                <w:sz w:val="18"/>
                <w:szCs w:val="18"/>
              </w:rPr>
              <w:t>Similarity to Source:</w:t>
            </w:r>
          </w:p>
        </w:tc>
        <w:tc>
          <w:tcPr>
            <w:tcW w:w="6570" w:type="dxa"/>
          </w:tcPr>
          <w:p w:rsidR="007475A5" w:rsidRPr="000007CB" w:rsidRDefault="007475A5" w:rsidP="007475A5">
            <w:pPr>
              <w:autoSpaceDE w:val="0"/>
              <w:autoSpaceDN w:val="0"/>
              <w:adjustRightInd w:val="0"/>
              <w:rPr>
                <w:rFonts w:ascii="Arial" w:hAnsi="Arial" w:cs="Arial"/>
                <w:sz w:val="18"/>
                <w:szCs w:val="18"/>
              </w:rPr>
            </w:pPr>
          </w:p>
        </w:tc>
      </w:tr>
      <w:tr w:rsidR="007475A5" w:rsidRPr="000007CB" w:rsidTr="007475A5">
        <w:tc>
          <w:tcPr>
            <w:tcW w:w="2250" w:type="dxa"/>
          </w:tcPr>
          <w:p w:rsidR="007475A5" w:rsidRPr="000007CB" w:rsidRDefault="007475A5" w:rsidP="007475A5">
            <w:pPr>
              <w:autoSpaceDE w:val="0"/>
              <w:autoSpaceDN w:val="0"/>
              <w:adjustRightInd w:val="0"/>
              <w:rPr>
                <w:rFonts w:ascii="Arial" w:hAnsi="Arial" w:cs="Arial"/>
                <w:b/>
                <w:sz w:val="18"/>
                <w:szCs w:val="18"/>
              </w:rPr>
            </w:pPr>
            <w:r w:rsidRPr="000007CB">
              <w:rPr>
                <w:rFonts w:ascii="Arial" w:hAnsi="Arial" w:cs="Arial"/>
                <w:b/>
                <w:sz w:val="18"/>
                <w:szCs w:val="18"/>
              </w:rPr>
              <w:t>Int1:</w:t>
            </w:r>
          </w:p>
        </w:tc>
        <w:tc>
          <w:tcPr>
            <w:tcW w:w="6570" w:type="dxa"/>
          </w:tcPr>
          <w:p w:rsidR="007475A5" w:rsidRPr="000007CB" w:rsidRDefault="007475A5" w:rsidP="007475A5">
            <w:pPr>
              <w:autoSpaceDE w:val="0"/>
              <w:autoSpaceDN w:val="0"/>
              <w:adjustRightInd w:val="0"/>
              <w:rPr>
                <w:rFonts w:ascii="Arial" w:hAnsi="Arial" w:cs="Arial"/>
                <w:sz w:val="18"/>
                <w:szCs w:val="18"/>
              </w:rPr>
            </w:pPr>
          </w:p>
        </w:tc>
      </w:tr>
      <w:tr w:rsidR="007475A5" w:rsidRPr="000007CB" w:rsidTr="007475A5">
        <w:tc>
          <w:tcPr>
            <w:tcW w:w="2250" w:type="dxa"/>
          </w:tcPr>
          <w:p w:rsidR="007475A5" w:rsidRPr="000007CB" w:rsidRDefault="007475A5" w:rsidP="007475A5">
            <w:pPr>
              <w:autoSpaceDE w:val="0"/>
              <w:autoSpaceDN w:val="0"/>
              <w:adjustRightInd w:val="0"/>
              <w:rPr>
                <w:rFonts w:ascii="Arial" w:hAnsi="Arial" w:cs="Arial"/>
                <w:b/>
                <w:sz w:val="18"/>
                <w:szCs w:val="18"/>
              </w:rPr>
            </w:pPr>
            <w:r w:rsidRPr="000007CB">
              <w:rPr>
                <w:rFonts w:ascii="Arial" w:hAnsi="Arial" w:cs="Arial"/>
                <w:b/>
                <w:sz w:val="18"/>
                <w:szCs w:val="18"/>
              </w:rPr>
              <w:t>S4:</w:t>
            </w:r>
          </w:p>
        </w:tc>
        <w:tc>
          <w:tcPr>
            <w:tcW w:w="6570" w:type="dxa"/>
          </w:tcPr>
          <w:p w:rsidR="007475A5" w:rsidRPr="000007CB" w:rsidRDefault="007475A5" w:rsidP="007475A5">
            <w:pPr>
              <w:autoSpaceDE w:val="0"/>
              <w:autoSpaceDN w:val="0"/>
              <w:adjustRightInd w:val="0"/>
              <w:rPr>
                <w:rFonts w:ascii="Arial" w:hAnsi="Arial" w:cs="Arial"/>
                <w:sz w:val="18"/>
                <w:szCs w:val="18"/>
              </w:rPr>
            </w:pPr>
          </w:p>
        </w:tc>
      </w:tr>
      <w:tr w:rsidR="007475A5" w:rsidRPr="000007CB" w:rsidTr="007475A5">
        <w:tc>
          <w:tcPr>
            <w:tcW w:w="2250" w:type="dxa"/>
          </w:tcPr>
          <w:p w:rsidR="007475A5" w:rsidRPr="000007CB" w:rsidRDefault="007475A5" w:rsidP="007475A5">
            <w:pPr>
              <w:rPr>
                <w:rFonts w:ascii="Arial" w:hAnsi="Arial" w:cs="Arial"/>
                <w:b/>
                <w:sz w:val="18"/>
                <w:szCs w:val="18"/>
              </w:rPr>
            </w:pPr>
            <w:r w:rsidRPr="000007CB">
              <w:rPr>
                <w:rFonts w:ascii="Arial" w:hAnsi="Arial" w:cs="Arial"/>
                <w:b/>
                <w:sz w:val="18"/>
                <w:szCs w:val="18"/>
              </w:rPr>
              <w:t>Remarks:</w:t>
            </w:r>
          </w:p>
        </w:tc>
        <w:tc>
          <w:tcPr>
            <w:tcW w:w="6570" w:type="dxa"/>
          </w:tcPr>
          <w:p w:rsidR="007475A5" w:rsidRPr="000007CB" w:rsidRDefault="007475A5" w:rsidP="007475A5">
            <w:pPr>
              <w:rPr>
                <w:rFonts w:ascii="Arial" w:hAnsi="Arial" w:cs="Arial"/>
                <w:sz w:val="18"/>
                <w:szCs w:val="18"/>
              </w:rPr>
            </w:pPr>
          </w:p>
        </w:tc>
      </w:tr>
    </w:tbl>
    <w:p w:rsidR="007475A5" w:rsidRDefault="007475A5" w:rsidP="007475A5">
      <w:pPr>
        <w:rPr>
          <w:lang w:val="en-AU"/>
        </w:rPr>
      </w:pPr>
    </w:p>
    <w:p w:rsidR="007475A5" w:rsidRPr="00A30BD2" w:rsidRDefault="007475A5" w:rsidP="007475A5">
      <w:pPr>
        <w:pStyle w:val="Heading4"/>
      </w:pPr>
      <w:r w:rsidRPr="007475A5">
        <w:t>Continental Shelf</w:t>
      </w:r>
    </w:p>
    <w:tbl>
      <w:tblPr>
        <w:tblStyle w:val="TableGrid"/>
        <w:tblW w:w="8820" w:type="dxa"/>
        <w:tblInd w:w="828" w:type="dxa"/>
        <w:tblLook w:val="04A0" w:firstRow="1" w:lastRow="0" w:firstColumn="1" w:lastColumn="0" w:noHBand="0" w:noVBand="1"/>
      </w:tblPr>
      <w:tblGrid>
        <w:gridCol w:w="2250"/>
        <w:gridCol w:w="6570"/>
      </w:tblGrid>
      <w:tr w:rsidR="007475A5" w:rsidRPr="000007CB" w:rsidTr="007475A5">
        <w:tc>
          <w:tcPr>
            <w:tcW w:w="2250" w:type="dxa"/>
          </w:tcPr>
          <w:p w:rsidR="007475A5" w:rsidRPr="000007CB" w:rsidRDefault="007475A5" w:rsidP="007475A5">
            <w:pPr>
              <w:keepNext/>
              <w:autoSpaceDE w:val="0"/>
              <w:autoSpaceDN w:val="0"/>
              <w:adjustRightInd w:val="0"/>
              <w:rPr>
                <w:rFonts w:ascii="Arial" w:hAnsi="Arial" w:cs="Arial"/>
                <w:b/>
                <w:sz w:val="18"/>
                <w:szCs w:val="18"/>
              </w:rPr>
            </w:pPr>
            <w:r w:rsidRPr="000007CB">
              <w:rPr>
                <w:rFonts w:ascii="Arial" w:hAnsi="Arial" w:cs="Arial"/>
                <w:b/>
                <w:sz w:val="18"/>
                <w:szCs w:val="18"/>
              </w:rPr>
              <w:t>Item Type:</w:t>
            </w:r>
          </w:p>
        </w:tc>
        <w:tc>
          <w:tcPr>
            <w:tcW w:w="6570" w:type="dxa"/>
          </w:tcPr>
          <w:p w:rsidR="007475A5" w:rsidRPr="000007CB" w:rsidRDefault="007475A5" w:rsidP="007475A5">
            <w:pPr>
              <w:keepNext/>
              <w:autoSpaceDE w:val="0"/>
              <w:autoSpaceDN w:val="0"/>
              <w:adjustRightInd w:val="0"/>
              <w:rPr>
                <w:rFonts w:ascii="Arial" w:hAnsi="Arial" w:cs="Arial"/>
                <w:sz w:val="18"/>
                <w:szCs w:val="18"/>
              </w:rPr>
            </w:pPr>
            <w:r w:rsidRPr="000007CB">
              <w:rPr>
                <w:rFonts w:ascii="Arial" w:hAnsi="Arial" w:cs="Arial"/>
                <w:sz w:val="18"/>
                <w:szCs w:val="18"/>
              </w:rPr>
              <w:t>Code List Value</w:t>
            </w:r>
          </w:p>
        </w:tc>
      </w:tr>
      <w:tr w:rsidR="007475A5" w:rsidRPr="000007CB" w:rsidTr="007475A5">
        <w:tc>
          <w:tcPr>
            <w:tcW w:w="2250" w:type="dxa"/>
          </w:tcPr>
          <w:p w:rsidR="007475A5" w:rsidRPr="000007CB" w:rsidRDefault="007475A5" w:rsidP="007475A5">
            <w:pPr>
              <w:keepNext/>
              <w:autoSpaceDE w:val="0"/>
              <w:autoSpaceDN w:val="0"/>
              <w:adjustRightInd w:val="0"/>
              <w:rPr>
                <w:rFonts w:ascii="Arial" w:hAnsi="Arial" w:cs="Arial"/>
                <w:b/>
                <w:sz w:val="18"/>
                <w:szCs w:val="18"/>
              </w:rPr>
            </w:pPr>
            <w:r w:rsidRPr="000007CB">
              <w:rPr>
                <w:rFonts w:ascii="Arial" w:hAnsi="Arial" w:cs="Arial"/>
                <w:b/>
                <w:sz w:val="18"/>
                <w:szCs w:val="18"/>
              </w:rPr>
              <w:t>Domain:</w:t>
            </w:r>
          </w:p>
        </w:tc>
        <w:tc>
          <w:tcPr>
            <w:tcW w:w="6570" w:type="dxa"/>
          </w:tcPr>
          <w:p w:rsidR="007475A5" w:rsidRPr="000007CB" w:rsidRDefault="007475A5" w:rsidP="007475A5">
            <w:pPr>
              <w:keepNext/>
              <w:autoSpaceDE w:val="0"/>
              <w:autoSpaceDN w:val="0"/>
              <w:adjustRightInd w:val="0"/>
              <w:rPr>
                <w:rFonts w:ascii="Arial" w:hAnsi="Arial" w:cs="Arial"/>
                <w:sz w:val="18"/>
                <w:szCs w:val="18"/>
              </w:rPr>
            </w:pPr>
            <w:r w:rsidRPr="000007CB">
              <w:rPr>
                <w:rFonts w:ascii="Arial" w:hAnsi="Arial" w:cs="Arial"/>
                <w:sz w:val="18"/>
                <w:szCs w:val="18"/>
              </w:rPr>
              <w:t>MLB</w:t>
            </w:r>
          </w:p>
        </w:tc>
      </w:tr>
      <w:tr w:rsidR="007475A5" w:rsidRPr="000007CB" w:rsidTr="007475A5">
        <w:tc>
          <w:tcPr>
            <w:tcW w:w="2250" w:type="dxa"/>
          </w:tcPr>
          <w:p w:rsidR="007475A5" w:rsidRPr="000007CB" w:rsidRDefault="007475A5" w:rsidP="007475A5">
            <w:pPr>
              <w:keepNext/>
              <w:autoSpaceDE w:val="0"/>
              <w:autoSpaceDN w:val="0"/>
              <w:adjustRightInd w:val="0"/>
              <w:rPr>
                <w:rFonts w:ascii="Arial" w:hAnsi="Arial" w:cs="Arial"/>
                <w:b/>
                <w:sz w:val="18"/>
                <w:szCs w:val="18"/>
              </w:rPr>
            </w:pPr>
            <w:r w:rsidRPr="000007CB">
              <w:rPr>
                <w:rFonts w:ascii="Arial" w:hAnsi="Arial" w:cs="Arial"/>
                <w:b/>
                <w:sz w:val="18"/>
                <w:szCs w:val="18"/>
              </w:rPr>
              <w:t>Associated Attribute:</w:t>
            </w:r>
          </w:p>
        </w:tc>
        <w:tc>
          <w:tcPr>
            <w:tcW w:w="6570" w:type="dxa"/>
          </w:tcPr>
          <w:p w:rsidR="007475A5" w:rsidRPr="000007CB" w:rsidRDefault="007475A5" w:rsidP="007475A5">
            <w:pPr>
              <w:keepNext/>
              <w:autoSpaceDE w:val="0"/>
              <w:autoSpaceDN w:val="0"/>
              <w:adjustRightInd w:val="0"/>
              <w:rPr>
                <w:rFonts w:ascii="Arial" w:hAnsi="Arial" w:cs="Arial"/>
                <w:sz w:val="18"/>
                <w:szCs w:val="18"/>
              </w:rPr>
            </w:pPr>
            <w:r>
              <w:rPr>
                <w:rFonts w:ascii="Arial" w:hAnsi="Arial" w:cs="Arial"/>
                <w:sz w:val="18"/>
                <w:szCs w:val="18"/>
              </w:rPr>
              <w:t>zoneTypeList</w:t>
            </w:r>
          </w:p>
        </w:tc>
      </w:tr>
      <w:tr w:rsidR="007475A5" w:rsidRPr="000007CB" w:rsidTr="007475A5">
        <w:tc>
          <w:tcPr>
            <w:tcW w:w="2250" w:type="dxa"/>
          </w:tcPr>
          <w:p w:rsidR="007475A5" w:rsidRPr="000007CB" w:rsidRDefault="007475A5" w:rsidP="007475A5">
            <w:pPr>
              <w:keepNext/>
              <w:autoSpaceDE w:val="0"/>
              <w:autoSpaceDN w:val="0"/>
              <w:adjustRightInd w:val="0"/>
              <w:rPr>
                <w:rFonts w:ascii="Arial" w:hAnsi="Arial" w:cs="Arial"/>
                <w:b/>
                <w:sz w:val="18"/>
                <w:szCs w:val="18"/>
              </w:rPr>
            </w:pPr>
            <w:r w:rsidRPr="000007CB">
              <w:rPr>
                <w:rFonts w:ascii="Arial" w:hAnsi="Arial" w:cs="Arial"/>
                <w:b/>
                <w:sz w:val="18"/>
                <w:szCs w:val="18"/>
              </w:rPr>
              <w:t>Name:</w:t>
            </w:r>
          </w:p>
        </w:tc>
        <w:tc>
          <w:tcPr>
            <w:tcW w:w="6570" w:type="dxa"/>
          </w:tcPr>
          <w:p w:rsidR="007475A5" w:rsidRPr="000007CB" w:rsidRDefault="007475A5" w:rsidP="007475A5">
            <w:pPr>
              <w:keepNext/>
              <w:autoSpaceDE w:val="0"/>
              <w:autoSpaceDN w:val="0"/>
              <w:adjustRightInd w:val="0"/>
              <w:rPr>
                <w:rFonts w:ascii="Arial" w:hAnsi="Arial" w:cs="Arial"/>
                <w:sz w:val="18"/>
                <w:szCs w:val="18"/>
              </w:rPr>
            </w:pPr>
            <w:r w:rsidRPr="00EF0ADE">
              <w:rPr>
                <w:rFonts w:ascii="Arial" w:hAnsi="Arial" w:cs="Arial"/>
                <w:sz w:val="18"/>
                <w:szCs w:val="18"/>
              </w:rPr>
              <w:t>Continental</w:t>
            </w:r>
            <w:r>
              <w:rPr>
                <w:rFonts w:ascii="Arial" w:hAnsi="Arial" w:cs="Arial"/>
                <w:sz w:val="18"/>
                <w:szCs w:val="18"/>
              </w:rPr>
              <w:t xml:space="preserve"> </w:t>
            </w:r>
            <w:r w:rsidRPr="00EF0ADE">
              <w:rPr>
                <w:rFonts w:ascii="Arial" w:hAnsi="Arial" w:cs="Arial"/>
                <w:sz w:val="18"/>
                <w:szCs w:val="18"/>
              </w:rPr>
              <w:t>Shelf</w:t>
            </w:r>
          </w:p>
        </w:tc>
      </w:tr>
      <w:tr w:rsidR="007475A5" w:rsidRPr="000007CB" w:rsidTr="007475A5">
        <w:tc>
          <w:tcPr>
            <w:tcW w:w="2250" w:type="dxa"/>
          </w:tcPr>
          <w:p w:rsidR="007475A5" w:rsidRPr="000007CB" w:rsidRDefault="007475A5" w:rsidP="007475A5">
            <w:pPr>
              <w:keepNext/>
              <w:autoSpaceDE w:val="0"/>
              <w:autoSpaceDN w:val="0"/>
              <w:adjustRightInd w:val="0"/>
              <w:rPr>
                <w:rFonts w:ascii="Arial" w:hAnsi="Arial" w:cs="Arial"/>
                <w:b/>
                <w:sz w:val="18"/>
                <w:szCs w:val="18"/>
              </w:rPr>
            </w:pPr>
            <w:r w:rsidRPr="000007CB">
              <w:rPr>
                <w:rFonts w:ascii="Arial" w:hAnsi="Arial" w:cs="Arial"/>
                <w:b/>
                <w:sz w:val="18"/>
                <w:szCs w:val="18"/>
              </w:rPr>
              <w:t>Alias:</w:t>
            </w:r>
          </w:p>
        </w:tc>
        <w:tc>
          <w:tcPr>
            <w:tcW w:w="6570" w:type="dxa"/>
          </w:tcPr>
          <w:p w:rsidR="007475A5" w:rsidRPr="000007CB" w:rsidRDefault="007475A5" w:rsidP="007475A5">
            <w:pPr>
              <w:keepNext/>
              <w:autoSpaceDE w:val="0"/>
              <w:autoSpaceDN w:val="0"/>
              <w:adjustRightInd w:val="0"/>
              <w:rPr>
                <w:rFonts w:ascii="Arial" w:hAnsi="Arial" w:cs="Arial"/>
                <w:sz w:val="18"/>
                <w:szCs w:val="18"/>
              </w:rPr>
            </w:pPr>
          </w:p>
        </w:tc>
      </w:tr>
      <w:tr w:rsidR="007475A5" w:rsidRPr="000007CB" w:rsidTr="007475A5">
        <w:tc>
          <w:tcPr>
            <w:tcW w:w="2250" w:type="dxa"/>
          </w:tcPr>
          <w:p w:rsidR="007475A5" w:rsidRPr="000007CB" w:rsidRDefault="007475A5" w:rsidP="007475A5">
            <w:pPr>
              <w:keepNext/>
              <w:autoSpaceDE w:val="0"/>
              <w:autoSpaceDN w:val="0"/>
              <w:adjustRightInd w:val="0"/>
              <w:rPr>
                <w:rFonts w:ascii="Arial" w:hAnsi="Arial" w:cs="Arial"/>
                <w:b/>
                <w:sz w:val="18"/>
                <w:szCs w:val="18"/>
              </w:rPr>
            </w:pPr>
            <w:r w:rsidRPr="000007CB">
              <w:rPr>
                <w:rFonts w:ascii="Arial" w:hAnsi="Arial" w:cs="Arial"/>
                <w:b/>
                <w:sz w:val="18"/>
                <w:szCs w:val="18"/>
              </w:rPr>
              <w:t>CamelCase:</w:t>
            </w:r>
          </w:p>
        </w:tc>
        <w:tc>
          <w:tcPr>
            <w:tcW w:w="6570" w:type="dxa"/>
          </w:tcPr>
          <w:p w:rsidR="007475A5" w:rsidRPr="000007CB" w:rsidRDefault="007475A5" w:rsidP="007475A5">
            <w:pPr>
              <w:keepNext/>
              <w:autoSpaceDE w:val="0"/>
              <w:autoSpaceDN w:val="0"/>
              <w:adjustRightInd w:val="0"/>
              <w:rPr>
                <w:rFonts w:ascii="Arial" w:hAnsi="Arial" w:cs="Arial"/>
                <w:sz w:val="18"/>
                <w:szCs w:val="18"/>
              </w:rPr>
            </w:pPr>
            <w:r w:rsidRPr="00EF0ADE">
              <w:rPr>
                <w:rFonts w:ascii="Arial" w:hAnsi="Arial" w:cs="Arial"/>
                <w:sz w:val="18"/>
                <w:szCs w:val="18"/>
              </w:rPr>
              <w:t>continentalShelf</w:t>
            </w:r>
          </w:p>
        </w:tc>
      </w:tr>
      <w:tr w:rsidR="007475A5" w:rsidRPr="000007CB" w:rsidTr="007475A5">
        <w:tc>
          <w:tcPr>
            <w:tcW w:w="2250" w:type="dxa"/>
          </w:tcPr>
          <w:p w:rsidR="007475A5" w:rsidRPr="000007CB" w:rsidRDefault="007475A5" w:rsidP="007475A5">
            <w:pPr>
              <w:autoSpaceDE w:val="0"/>
              <w:autoSpaceDN w:val="0"/>
              <w:adjustRightInd w:val="0"/>
              <w:rPr>
                <w:rFonts w:ascii="Arial" w:hAnsi="Arial" w:cs="Arial"/>
                <w:b/>
                <w:sz w:val="18"/>
                <w:szCs w:val="18"/>
              </w:rPr>
            </w:pPr>
            <w:r w:rsidRPr="000007CB">
              <w:rPr>
                <w:rFonts w:ascii="Arial" w:hAnsi="Arial" w:cs="Arial"/>
                <w:b/>
                <w:sz w:val="18"/>
                <w:szCs w:val="18"/>
              </w:rPr>
              <w:t>Definition:</w:t>
            </w:r>
          </w:p>
        </w:tc>
        <w:tc>
          <w:tcPr>
            <w:tcW w:w="6570" w:type="dxa"/>
          </w:tcPr>
          <w:p w:rsidR="007475A5" w:rsidRPr="000007CB" w:rsidRDefault="007475A5" w:rsidP="007475A5">
            <w:pPr>
              <w:autoSpaceDE w:val="0"/>
              <w:autoSpaceDN w:val="0"/>
              <w:adjustRightInd w:val="0"/>
              <w:rPr>
                <w:rFonts w:ascii="Arial" w:hAnsi="Arial" w:cs="Arial"/>
                <w:sz w:val="18"/>
                <w:szCs w:val="18"/>
              </w:rPr>
            </w:pPr>
            <w:r w:rsidRPr="000007CB">
              <w:rPr>
                <w:rFonts w:ascii="Arial" w:hAnsi="Arial" w:cs="Arial"/>
                <w:sz w:val="18"/>
                <w:szCs w:val="18"/>
              </w:rPr>
              <w:t xml:space="preserve">Identifier that a Feature Unit is of type </w:t>
            </w:r>
            <w:r w:rsidRPr="00EF0ADE">
              <w:rPr>
                <w:rFonts w:ascii="Arial" w:hAnsi="Arial" w:cs="Arial"/>
                <w:sz w:val="18"/>
                <w:szCs w:val="18"/>
              </w:rPr>
              <w:t>Continental</w:t>
            </w:r>
            <w:r>
              <w:rPr>
                <w:rFonts w:ascii="Arial" w:hAnsi="Arial" w:cs="Arial"/>
                <w:sz w:val="18"/>
                <w:szCs w:val="18"/>
              </w:rPr>
              <w:t xml:space="preserve"> </w:t>
            </w:r>
            <w:r w:rsidRPr="00EF0ADE">
              <w:rPr>
                <w:rFonts w:ascii="Arial" w:hAnsi="Arial" w:cs="Arial"/>
                <w:sz w:val="18"/>
                <w:szCs w:val="18"/>
              </w:rPr>
              <w:t>Shelf</w:t>
            </w:r>
          </w:p>
        </w:tc>
      </w:tr>
      <w:tr w:rsidR="007475A5" w:rsidRPr="000007CB" w:rsidTr="007475A5">
        <w:tc>
          <w:tcPr>
            <w:tcW w:w="2250" w:type="dxa"/>
          </w:tcPr>
          <w:p w:rsidR="007475A5" w:rsidRPr="000007CB" w:rsidRDefault="007475A5" w:rsidP="007475A5">
            <w:pPr>
              <w:autoSpaceDE w:val="0"/>
              <w:autoSpaceDN w:val="0"/>
              <w:adjustRightInd w:val="0"/>
              <w:rPr>
                <w:rFonts w:ascii="Arial" w:hAnsi="Arial" w:cs="Arial"/>
                <w:b/>
                <w:sz w:val="18"/>
                <w:szCs w:val="18"/>
              </w:rPr>
            </w:pPr>
            <w:r w:rsidRPr="000007CB">
              <w:rPr>
                <w:rFonts w:ascii="Arial" w:hAnsi="Arial" w:cs="Arial"/>
                <w:b/>
                <w:sz w:val="18"/>
                <w:szCs w:val="18"/>
              </w:rPr>
              <w:t>Reference:</w:t>
            </w:r>
          </w:p>
        </w:tc>
        <w:tc>
          <w:tcPr>
            <w:tcW w:w="6570" w:type="dxa"/>
          </w:tcPr>
          <w:p w:rsidR="007475A5" w:rsidRPr="000007CB" w:rsidRDefault="007475A5" w:rsidP="007475A5">
            <w:pPr>
              <w:autoSpaceDE w:val="0"/>
              <w:autoSpaceDN w:val="0"/>
              <w:adjustRightInd w:val="0"/>
              <w:rPr>
                <w:rFonts w:ascii="Arial" w:hAnsi="Arial" w:cs="Arial"/>
                <w:sz w:val="18"/>
                <w:szCs w:val="18"/>
              </w:rPr>
            </w:pPr>
          </w:p>
        </w:tc>
      </w:tr>
      <w:tr w:rsidR="007475A5" w:rsidRPr="000007CB" w:rsidTr="007475A5">
        <w:tc>
          <w:tcPr>
            <w:tcW w:w="2250" w:type="dxa"/>
          </w:tcPr>
          <w:p w:rsidR="007475A5" w:rsidRPr="000007CB" w:rsidRDefault="007475A5" w:rsidP="007475A5">
            <w:pPr>
              <w:autoSpaceDE w:val="0"/>
              <w:autoSpaceDN w:val="0"/>
              <w:adjustRightInd w:val="0"/>
              <w:rPr>
                <w:rFonts w:ascii="Arial" w:hAnsi="Arial" w:cs="Arial"/>
                <w:b/>
                <w:sz w:val="18"/>
                <w:szCs w:val="18"/>
              </w:rPr>
            </w:pPr>
            <w:r w:rsidRPr="000007CB">
              <w:rPr>
                <w:rFonts w:ascii="Arial" w:hAnsi="Arial" w:cs="Arial"/>
                <w:b/>
                <w:sz w:val="18"/>
                <w:szCs w:val="18"/>
              </w:rPr>
              <w:t>Definition Source:</w:t>
            </w:r>
          </w:p>
        </w:tc>
        <w:tc>
          <w:tcPr>
            <w:tcW w:w="6570" w:type="dxa"/>
          </w:tcPr>
          <w:p w:rsidR="007475A5" w:rsidRPr="000007CB" w:rsidRDefault="007475A5" w:rsidP="007475A5">
            <w:pPr>
              <w:autoSpaceDE w:val="0"/>
              <w:autoSpaceDN w:val="0"/>
              <w:adjustRightInd w:val="0"/>
              <w:rPr>
                <w:rFonts w:ascii="Arial" w:hAnsi="Arial" w:cs="Arial"/>
                <w:sz w:val="18"/>
                <w:szCs w:val="18"/>
              </w:rPr>
            </w:pPr>
          </w:p>
        </w:tc>
      </w:tr>
      <w:tr w:rsidR="007475A5" w:rsidRPr="000007CB" w:rsidTr="007475A5">
        <w:tc>
          <w:tcPr>
            <w:tcW w:w="2250" w:type="dxa"/>
          </w:tcPr>
          <w:p w:rsidR="007475A5" w:rsidRPr="000007CB" w:rsidRDefault="007475A5" w:rsidP="007475A5">
            <w:pPr>
              <w:autoSpaceDE w:val="0"/>
              <w:autoSpaceDN w:val="0"/>
              <w:adjustRightInd w:val="0"/>
              <w:rPr>
                <w:rFonts w:ascii="Arial" w:hAnsi="Arial" w:cs="Arial"/>
                <w:b/>
                <w:sz w:val="18"/>
                <w:szCs w:val="18"/>
              </w:rPr>
            </w:pPr>
            <w:r w:rsidRPr="000007CB">
              <w:rPr>
                <w:rFonts w:ascii="Arial" w:hAnsi="Arial" w:cs="Arial"/>
                <w:b/>
                <w:sz w:val="18"/>
                <w:szCs w:val="18"/>
              </w:rPr>
              <w:t>Similarity to Source:</w:t>
            </w:r>
          </w:p>
        </w:tc>
        <w:tc>
          <w:tcPr>
            <w:tcW w:w="6570" w:type="dxa"/>
          </w:tcPr>
          <w:p w:rsidR="007475A5" w:rsidRPr="000007CB" w:rsidRDefault="007475A5" w:rsidP="007475A5">
            <w:pPr>
              <w:autoSpaceDE w:val="0"/>
              <w:autoSpaceDN w:val="0"/>
              <w:adjustRightInd w:val="0"/>
              <w:rPr>
                <w:rFonts w:ascii="Arial" w:hAnsi="Arial" w:cs="Arial"/>
                <w:sz w:val="18"/>
                <w:szCs w:val="18"/>
              </w:rPr>
            </w:pPr>
          </w:p>
        </w:tc>
      </w:tr>
      <w:tr w:rsidR="007475A5" w:rsidRPr="000007CB" w:rsidTr="007475A5">
        <w:tc>
          <w:tcPr>
            <w:tcW w:w="2250" w:type="dxa"/>
          </w:tcPr>
          <w:p w:rsidR="007475A5" w:rsidRPr="000007CB" w:rsidRDefault="007475A5" w:rsidP="007475A5">
            <w:pPr>
              <w:autoSpaceDE w:val="0"/>
              <w:autoSpaceDN w:val="0"/>
              <w:adjustRightInd w:val="0"/>
              <w:rPr>
                <w:rFonts w:ascii="Arial" w:hAnsi="Arial" w:cs="Arial"/>
                <w:b/>
                <w:sz w:val="18"/>
                <w:szCs w:val="18"/>
              </w:rPr>
            </w:pPr>
            <w:r w:rsidRPr="000007CB">
              <w:rPr>
                <w:rFonts w:ascii="Arial" w:hAnsi="Arial" w:cs="Arial"/>
                <w:b/>
                <w:sz w:val="18"/>
                <w:szCs w:val="18"/>
              </w:rPr>
              <w:t>Int1:</w:t>
            </w:r>
          </w:p>
        </w:tc>
        <w:tc>
          <w:tcPr>
            <w:tcW w:w="6570" w:type="dxa"/>
          </w:tcPr>
          <w:p w:rsidR="007475A5" w:rsidRPr="000007CB" w:rsidRDefault="007475A5" w:rsidP="007475A5">
            <w:pPr>
              <w:autoSpaceDE w:val="0"/>
              <w:autoSpaceDN w:val="0"/>
              <w:adjustRightInd w:val="0"/>
              <w:rPr>
                <w:rFonts w:ascii="Arial" w:hAnsi="Arial" w:cs="Arial"/>
                <w:sz w:val="18"/>
                <w:szCs w:val="18"/>
              </w:rPr>
            </w:pPr>
          </w:p>
        </w:tc>
      </w:tr>
      <w:tr w:rsidR="007475A5" w:rsidRPr="000007CB" w:rsidTr="007475A5">
        <w:tc>
          <w:tcPr>
            <w:tcW w:w="2250" w:type="dxa"/>
          </w:tcPr>
          <w:p w:rsidR="007475A5" w:rsidRPr="000007CB" w:rsidRDefault="007475A5" w:rsidP="007475A5">
            <w:pPr>
              <w:autoSpaceDE w:val="0"/>
              <w:autoSpaceDN w:val="0"/>
              <w:adjustRightInd w:val="0"/>
              <w:rPr>
                <w:rFonts w:ascii="Arial" w:hAnsi="Arial" w:cs="Arial"/>
                <w:b/>
                <w:sz w:val="18"/>
                <w:szCs w:val="18"/>
              </w:rPr>
            </w:pPr>
            <w:r w:rsidRPr="000007CB">
              <w:rPr>
                <w:rFonts w:ascii="Arial" w:hAnsi="Arial" w:cs="Arial"/>
                <w:b/>
                <w:sz w:val="18"/>
                <w:szCs w:val="18"/>
              </w:rPr>
              <w:t>S4:</w:t>
            </w:r>
          </w:p>
        </w:tc>
        <w:tc>
          <w:tcPr>
            <w:tcW w:w="6570" w:type="dxa"/>
          </w:tcPr>
          <w:p w:rsidR="007475A5" w:rsidRPr="000007CB" w:rsidRDefault="007475A5" w:rsidP="007475A5">
            <w:pPr>
              <w:autoSpaceDE w:val="0"/>
              <w:autoSpaceDN w:val="0"/>
              <w:adjustRightInd w:val="0"/>
              <w:rPr>
                <w:rFonts w:ascii="Arial" w:hAnsi="Arial" w:cs="Arial"/>
                <w:sz w:val="18"/>
                <w:szCs w:val="18"/>
              </w:rPr>
            </w:pPr>
          </w:p>
        </w:tc>
      </w:tr>
      <w:tr w:rsidR="007475A5" w:rsidRPr="000007CB" w:rsidTr="007475A5">
        <w:tc>
          <w:tcPr>
            <w:tcW w:w="2250" w:type="dxa"/>
          </w:tcPr>
          <w:p w:rsidR="007475A5" w:rsidRPr="000007CB" w:rsidRDefault="007475A5" w:rsidP="007475A5">
            <w:pPr>
              <w:rPr>
                <w:rFonts w:ascii="Arial" w:hAnsi="Arial" w:cs="Arial"/>
                <w:b/>
                <w:sz w:val="18"/>
                <w:szCs w:val="18"/>
              </w:rPr>
            </w:pPr>
            <w:r w:rsidRPr="000007CB">
              <w:rPr>
                <w:rFonts w:ascii="Arial" w:hAnsi="Arial" w:cs="Arial"/>
                <w:b/>
                <w:sz w:val="18"/>
                <w:szCs w:val="18"/>
              </w:rPr>
              <w:t>Remarks:</w:t>
            </w:r>
          </w:p>
        </w:tc>
        <w:tc>
          <w:tcPr>
            <w:tcW w:w="6570" w:type="dxa"/>
          </w:tcPr>
          <w:p w:rsidR="007475A5" w:rsidRPr="000007CB" w:rsidRDefault="007475A5" w:rsidP="007475A5">
            <w:pPr>
              <w:rPr>
                <w:rFonts w:ascii="Arial" w:hAnsi="Arial" w:cs="Arial"/>
                <w:sz w:val="18"/>
                <w:szCs w:val="18"/>
              </w:rPr>
            </w:pPr>
          </w:p>
        </w:tc>
      </w:tr>
    </w:tbl>
    <w:p w:rsidR="007475A5" w:rsidRDefault="007475A5" w:rsidP="007475A5">
      <w:pPr>
        <w:rPr>
          <w:lang w:val="en-AU"/>
        </w:rPr>
      </w:pPr>
    </w:p>
    <w:p w:rsidR="007475A5" w:rsidRPr="00A30BD2" w:rsidRDefault="007475A5" w:rsidP="007475A5">
      <w:pPr>
        <w:pStyle w:val="Heading4"/>
      </w:pPr>
      <w:r w:rsidRPr="007475A5">
        <w:t>High Sea</w:t>
      </w:r>
      <w:ins w:id="1950" w:author="CDO'Brien" w:date="2019-08-22T04:33:00Z">
        <w:r w:rsidR="003E12D0">
          <w:t>s</w:t>
        </w:r>
      </w:ins>
    </w:p>
    <w:tbl>
      <w:tblPr>
        <w:tblStyle w:val="TableGrid"/>
        <w:tblW w:w="8820" w:type="dxa"/>
        <w:tblInd w:w="828" w:type="dxa"/>
        <w:tblLook w:val="04A0" w:firstRow="1" w:lastRow="0" w:firstColumn="1" w:lastColumn="0" w:noHBand="0" w:noVBand="1"/>
      </w:tblPr>
      <w:tblGrid>
        <w:gridCol w:w="2250"/>
        <w:gridCol w:w="6570"/>
      </w:tblGrid>
      <w:tr w:rsidR="007475A5" w:rsidRPr="000007CB" w:rsidTr="007475A5">
        <w:tc>
          <w:tcPr>
            <w:tcW w:w="2250" w:type="dxa"/>
          </w:tcPr>
          <w:p w:rsidR="007475A5" w:rsidRPr="000007CB" w:rsidRDefault="007475A5" w:rsidP="007475A5">
            <w:pPr>
              <w:keepNext/>
              <w:autoSpaceDE w:val="0"/>
              <w:autoSpaceDN w:val="0"/>
              <w:adjustRightInd w:val="0"/>
              <w:rPr>
                <w:rFonts w:ascii="Arial" w:hAnsi="Arial" w:cs="Arial"/>
                <w:b/>
                <w:sz w:val="18"/>
                <w:szCs w:val="18"/>
              </w:rPr>
            </w:pPr>
            <w:r w:rsidRPr="000007CB">
              <w:rPr>
                <w:rFonts w:ascii="Arial" w:hAnsi="Arial" w:cs="Arial"/>
                <w:b/>
                <w:sz w:val="18"/>
                <w:szCs w:val="18"/>
              </w:rPr>
              <w:t>Item Type:</w:t>
            </w:r>
          </w:p>
        </w:tc>
        <w:tc>
          <w:tcPr>
            <w:tcW w:w="6570" w:type="dxa"/>
          </w:tcPr>
          <w:p w:rsidR="007475A5" w:rsidRPr="000007CB" w:rsidRDefault="007475A5" w:rsidP="007475A5">
            <w:pPr>
              <w:keepNext/>
              <w:autoSpaceDE w:val="0"/>
              <w:autoSpaceDN w:val="0"/>
              <w:adjustRightInd w:val="0"/>
              <w:rPr>
                <w:rFonts w:ascii="Arial" w:hAnsi="Arial" w:cs="Arial"/>
                <w:sz w:val="18"/>
                <w:szCs w:val="18"/>
              </w:rPr>
            </w:pPr>
            <w:r w:rsidRPr="000007CB">
              <w:rPr>
                <w:rFonts w:ascii="Arial" w:hAnsi="Arial" w:cs="Arial"/>
                <w:sz w:val="18"/>
                <w:szCs w:val="18"/>
              </w:rPr>
              <w:t>Code List Value</w:t>
            </w:r>
          </w:p>
        </w:tc>
      </w:tr>
      <w:tr w:rsidR="007475A5" w:rsidRPr="000007CB" w:rsidTr="007475A5">
        <w:tc>
          <w:tcPr>
            <w:tcW w:w="2250" w:type="dxa"/>
          </w:tcPr>
          <w:p w:rsidR="007475A5" w:rsidRPr="000007CB" w:rsidRDefault="007475A5" w:rsidP="007475A5">
            <w:pPr>
              <w:keepNext/>
              <w:autoSpaceDE w:val="0"/>
              <w:autoSpaceDN w:val="0"/>
              <w:adjustRightInd w:val="0"/>
              <w:rPr>
                <w:rFonts w:ascii="Arial" w:hAnsi="Arial" w:cs="Arial"/>
                <w:b/>
                <w:sz w:val="18"/>
                <w:szCs w:val="18"/>
              </w:rPr>
            </w:pPr>
            <w:r w:rsidRPr="000007CB">
              <w:rPr>
                <w:rFonts w:ascii="Arial" w:hAnsi="Arial" w:cs="Arial"/>
                <w:b/>
                <w:sz w:val="18"/>
                <w:szCs w:val="18"/>
              </w:rPr>
              <w:t>Domain:</w:t>
            </w:r>
          </w:p>
        </w:tc>
        <w:tc>
          <w:tcPr>
            <w:tcW w:w="6570" w:type="dxa"/>
          </w:tcPr>
          <w:p w:rsidR="007475A5" w:rsidRPr="000007CB" w:rsidRDefault="007475A5" w:rsidP="007475A5">
            <w:pPr>
              <w:keepNext/>
              <w:autoSpaceDE w:val="0"/>
              <w:autoSpaceDN w:val="0"/>
              <w:adjustRightInd w:val="0"/>
              <w:rPr>
                <w:rFonts w:ascii="Arial" w:hAnsi="Arial" w:cs="Arial"/>
                <w:sz w:val="18"/>
                <w:szCs w:val="18"/>
              </w:rPr>
            </w:pPr>
            <w:r w:rsidRPr="000007CB">
              <w:rPr>
                <w:rFonts w:ascii="Arial" w:hAnsi="Arial" w:cs="Arial"/>
                <w:sz w:val="18"/>
                <w:szCs w:val="18"/>
              </w:rPr>
              <w:t>MLB</w:t>
            </w:r>
          </w:p>
        </w:tc>
      </w:tr>
      <w:tr w:rsidR="007475A5" w:rsidRPr="000007CB" w:rsidTr="007475A5">
        <w:tc>
          <w:tcPr>
            <w:tcW w:w="2250" w:type="dxa"/>
          </w:tcPr>
          <w:p w:rsidR="007475A5" w:rsidRPr="000007CB" w:rsidRDefault="007475A5" w:rsidP="007475A5">
            <w:pPr>
              <w:keepNext/>
              <w:autoSpaceDE w:val="0"/>
              <w:autoSpaceDN w:val="0"/>
              <w:adjustRightInd w:val="0"/>
              <w:rPr>
                <w:rFonts w:ascii="Arial" w:hAnsi="Arial" w:cs="Arial"/>
                <w:b/>
                <w:sz w:val="18"/>
                <w:szCs w:val="18"/>
              </w:rPr>
            </w:pPr>
            <w:r w:rsidRPr="000007CB">
              <w:rPr>
                <w:rFonts w:ascii="Arial" w:hAnsi="Arial" w:cs="Arial"/>
                <w:b/>
                <w:sz w:val="18"/>
                <w:szCs w:val="18"/>
              </w:rPr>
              <w:t>Associated Attribute:</w:t>
            </w:r>
          </w:p>
        </w:tc>
        <w:tc>
          <w:tcPr>
            <w:tcW w:w="6570" w:type="dxa"/>
          </w:tcPr>
          <w:p w:rsidR="007475A5" w:rsidRPr="000007CB" w:rsidRDefault="007475A5" w:rsidP="007475A5">
            <w:pPr>
              <w:keepNext/>
              <w:autoSpaceDE w:val="0"/>
              <w:autoSpaceDN w:val="0"/>
              <w:adjustRightInd w:val="0"/>
              <w:rPr>
                <w:rFonts w:ascii="Arial" w:hAnsi="Arial" w:cs="Arial"/>
                <w:sz w:val="18"/>
                <w:szCs w:val="18"/>
              </w:rPr>
            </w:pPr>
            <w:r>
              <w:rPr>
                <w:rFonts w:ascii="Arial" w:hAnsi="Arial" w:cs="Arial"/>
                <w:sz w:val="18"/>
                <w:szCs w:val="18"/>
              </w:rPr>
              <w:t>zoneTypeList</w:t>
            </w:r>
          </w:p>
        </w:tc>
      </w:tr>
      <w:tr w:rsidR="007475A5" w:rsidRPr="000007CB" w:rsidTr="007475A5">
        <w:tc>
          <w:tcPr>
            <w:tcW w:w="2250" w:type="dxa"/>
          </w:tcPr>
          <w:p w:rsidR="007475A5" w:rsidRPr="000007CB" w:rsidRDefault="007475A5" w:rsidP="007475A5">
            <w:pPr>
              <w:keepNext/>
              <w:autoSpaceDE w:val="0"/>
              <w:autoSpaceDN w:val="0"/>
              <w:adjustRightInd w:val="0"/>
              <w:rPr>
                <w:rFonts w:ascii="Arial" w:hAnsi="Arial" w:cs="Arial"/>
                <w:b/>
                <w:sz w:val="18"/>
                <w:szCs w:val="18"/>
              </w:rPr>
            </w:pPr>
            <w:r w:rsidRPr="000007CB">
              <w:rPr>
                <w:rFonts w:ascii="Arial" w:hAnsi="Arial" w:cs="Arial"/>
                <w:b/>
                <w:sz w:val="18"/>
                <w:szCs w:val="18"/>
              </w:rPr>
              <w:t>Name:</w:t>
            </w:r>
          </w:p>
        </w:tc>
        <w:tc>
          <w:tcPr>
            <w:tcW w:w="6570" w:type="dxa"/>
          </w:tcPr>
          <w:p w:rsidR="007475A5" w:rsidRPr="000007CB" w:rsidRDefault="007475A5" w:rsidP="007475A5">
            <w:pPr>
              <w:keepNext/>
              <w:autoSpaceDE w:val="0"/>
              <w:autoSpaceDN w:val="0"/>
              <w:adjustRightInd w:val="0"/>
              <w:rPr>
                <w:rFonts w:ascii="Arial" w:hAnsi="Arial" w:cs="Arial"/>
                <w:sz w:val="18"/>
                <w:szCs w:val="18"/>
              </w:rPr>
            </w:pPr>
            <w:r w:rsidRPr="00EF0ADE">
              <w:rPr>
                <w:rFonts w:ascii="Arial" w:hAnsi="Arial" w:cs="Arial"/>
                <w:sz w:val="18"/>
                <w:szCs w:val="18"/>
              </w:rPr>
              <w:t>High</w:t>
            </w:r>
            <w:r>
              <w:rPr>
                <w:rFonts w:ascii="Arial" w:hAnsi="Arial" w:cs="Arial"/>
                <w:sz w:val="18"/>
                <w:szCs w:val="18"/>
              </w:rPr>
              <w:t xml:space="preserve"> </w:t>
            </w:r>
            <w:r w:rsidRPr="00EF0ADE">
              <w:rPr>
                <w:rFonts w:ascii="Arial" w:hAnsi="Arial" w:cs="Arial"/>
                <w:sz w:val="18"/>
                <w:szCs w:val="18"/>
              </w:rPr>
              <w:t>Sea</w:t>
            </w:r>
            <w:ins w:id="1951" w:author="CDO'Brien" w:date="2019-08-22T04:33:00Z">
              <w:r w:rsidR="003E12D0">
                <w:rPr>
                  <w:rFonts w:ascii="Arial" w:hAnsi="Arial" w:cs="Arial"/>
                  <w:sz w:val="18"/>
                  <w:szCs w:val="18"/>
                </w:rPr>
                <w:t>s</w:t>
              </w:r>
            </w:ins>
          </w:p>
        </w:tc>
      </w:tr>
      <w:tr w:rsidR="007475A5" w:rsidRPr="000007CB" w:rsidTr="007475A5">
        <w:tc>
          <w:tcPr>
            <w:tcW w:w="2250" w:type="dxa"/>
          </w:tcPr>
          <w:p w:rsidR="007475A5" w:rsidRPr="000007CB" w:rsidRDefault="007475A5" w:rsidP="007475A5">
            <w:pPr>
              <w:keepNext/>
              <w:autoSpaceDE w:val="0"/>
              <w:autoSpaceDN w:val="0"/>
              <w:adjustRightInd w:val="0"/>
              <w:rPr>
                <w:rFonts w:ascii="Arial" w:hAnsi="Arial" w:cs="Arial"/>
                <w:b/>
                <w:sz w:val="18"/>
                <w:szCs w:val="18"/>
              </w:rPr>
            </w:pPr>
            <w:r w:rsidRPr="000007CB">
              <w:rPr>
                <w:rFonts w:ascii="Arial" w:hAnsi="Arial" w:cs="Arial"/>
                <w:b/>
                <w:sz w:val="18"/>
                <w:szCs w:val="18"/>
              </w:rPr>
              <w:t>Alias:</w:t>
            </w:r>
          </w:p>
        </w:tc>
        <w:tc>
          <w:tcPr>
            <w:tcW w:w="6570" w:type="dxa"/>
          </w:tcPr>
          <w:p w:rsidR="007475A5" w:rsidRPr="000007CB" w:rsidRDefault="007475A5" w:rsidP="007475A5">
            <w:pPr>
              <w:keepNext/>
              <w:autoSpaceDE w:val="0"/>
              <w:autoSpaceDN w:val="0"/>
              <w:adjustRightInd w:val="0"/>
              <w:rPr>
                <w:rFonts w:ascii="Arial" w:hAnsi="Arial" w:cs="Arial"/>
                <w:sz w:val="18"/>
                <w:szCs w:val="18"/>
              </w:rPr>
            </w:pPr>
          </w:p>
        </w:tc>
      </w:tr>
      <w:tr w:rsidR="007475A5" w:rsidRPr="000007CB" w:rsidTr="007475A5">
        <w:tc>
          <w:tcPr>
            <w:tcW w:w="2250" w:type="dxa"/>
          </w:tcPr>
          <w:p w:rsidR="007475A5" w:rsidRPr="000007CB" w:rsidRDefault="007475A5" w:rsidP="007475A5">
            <w:pPr>
              <w:keepNext/>
              <w:autoSpaceDE w:val="0"/>
              <w:autoSpaceDN w:val="0"/>
              <w:adjustRightInd w:val="0"/>
              <w:rPr>
                <w:rFonts w:ascii="Arial" w:hAnsi="Arial" w:cs="Arial"/>
                <w:b/>
                <w:sz w:val="18"/>
                <w:szCs w:val="18"/>
              </w:rPr>
            </w:pPr>
            <w:r w:rsidRPr="000007CB">
              <w:rPr>
                <w:rFonts w:ascii="Arial" w:hAnsi="Arial" w:cs="Arial"/>
                <w:b/>
                <w:sz w:val="18"/>
                <w:szCs w:val="18"/>
              </w:rPr>
              <w:t>CamelCase:</w:t>
            </w:r>
          </w:p>
        </w:tc>
        <w:tc>
          <w:tcPr>
            <w:tcW w:w="6570" w:type="dxa"/>
          </w:tcPr>
          <w:p w:rsidR="007475A5" w:rsidRPr="000007CB" w:rsidRDefault="007475A5" w:rsidP="007475A5">
            <w:pPr>
              <w:keepNext/>
              <w:autoSpaceDE w:val="0"/>
              <w:autoSpaceDN w:val="0"/>
              <w:adjustRightInd w:val="0"/>
              <w:rPr>
                <w:rFonts w:ascii="Arial" w:hAnsi="Arial" w:cs="Arial"/>
                <w:sz w:val="18"/>
                <w:szCs w:val="18"/>
              </w:rPr>
            </w:pPr>
            <w:r w:rsidRPr="00EF0ADE">
              <w:rPr>
                <w:rFonts w:ascii="Arial" w:hAnsi="Arial" w:cs="Arial"/>
                <w:sz w:val="18"/>
                <w:szCs w:val="18"/>
              </w:rPr>
              <w:t>highSea</w:t>
            </w:r>
            <w:ins w:id="1952" w:author="CDO'Brien" w:date="2019-08-22T04:33:00Z">
              <w:r w:rsidR="003E12D0">
                <w:rPr>
                  <w:rFonts w:ascii="Arial" w:hAnsi="Arial" w:cs="Arial"/>
                  <w:sz w:val="18"/>
                  <w:szCs w:val="18"/>
                </w:rPr>
                <w:t>s</w:t>
              </w:r>
            </w:ins>
          </w:p>
        </w:tc>
      </w:tr>
      <w:tr w:rsidR="007475A5" w:rsidRPr="000007CB" w:rsidTr="007475A5">
        <w:tc>
          <w:tcPr>
            <w:tcW w:w="2250" w:type="dxa"/>
          </w:tcPr>
          <w:p w:rsidR="007475A5" w:rsidRPr="000007CB" w:rsidRDefault="007475A5" w:rsidP="007475A5">
            <w:pPr>
              <w:autoSpaceDE w:val="0"/>
              <w:autoSpaceDN w:val="0"/>
              <w:adjustRightInd w:val="0"/>
              <w:rPr>
                <w:rFonts w:ascii="Arial" w:hAnsi="Arial" w:cs="Arial"/>
                <w:b/>
                <w:sz w:val="18"/>
                <w:szCs w:val="18"/>
              </w:rPr>
            </w:pPr>
            <w:r w:rsidRPr="000007CB">
              <w:rPr>
                <w:rFonts w:ascii="Arial" w:hAnsi="Arial" w:cs="Arial"/>
                <w:b/>
                <w:sz w:val="18"/>
                <w:szCs w:val="18"/>
              </w:rPr>
              <w:t>Definition:</w:t>
            </w:r>
          </w:p>
        </w:tc>
        <w:tc>
          <w:tcPr>
            <w:tcW w:w="6570" w:type="dxa"/>
          </w:tcPr>
          <w:p w:rsidR="007475A5" w:rsidRPr="000007CB" w:rsidRDefault="007475A5" w:rsidP="007475A5">
            <w:pPr>
              <w:autoSpaceDE w:val="0"/>
              <w:autoSpaceDN w:val="0"/>
              <w:adjustRightInd w:val="0"/>
              <w:rPr>
                <w:rFonts w:ascii="Arial" w:hAnsi="Arial" w:cs="Arial"/>
                <w:sz w:val="18"/>
                <w:szCs w:val="18"/>
              </w:rPr>
            </w:pPr>
            <w:r w:rsidRPr="000007CB">
              <w:rPr>
                <w:rFonts w:ascii="Arial" w:hAnsi="Arial" w:cs="Arial"/>
                <w:sz w:val="18"/>
                <w:szCs w:val="18"/>
              </w:rPr>
              <w:t xml:space="preserve">Identifier that a Feature Unit is of type </w:t>
            </w:r>
            <w:r w:rsidRPr="00EF0ADE">
              <w:rPr>
                <w:rFonts w:ascii="Arial" w:hAnsi="Arial" w:cs="Arial"/>
                <w:sz w:val="18"/>
                <w:szCs w:val="18"/>
              </w:rPr>
              <w:t>High</w:t>
            </w:r>
            <w:r>
              <w:rPr>
                <w:rFonts w:ascii="Arial" w:hAnsi="Arial" w:cs="Arial"/>
                <w:sz w:val="18"/>
                <w:szCs w:val="18"/>
              </w:rPr>
              <w:t xml:space="preserve"> </w:t>
            </w:r>
            <w:r w:rsidRPr="00EF0ADE">
              <w:rPr>
                <w:rFonts w:ascii="Arial" w:hAnsi="Arial" w:cs="Arial"/>
                <w:sz w:val="18"/>
                <w:szCs w:val="18"/>
              </w:rPr>
              <w:t>Sea</w:t>
            </w:r>
            <w:ins w:id="1953" w:author="CDO'Brien" w:date="2019-08-22T06:03:00Z">
              <w:r w:rsidR="007A653B">
                <w:rPr>
                  <w:rFonts w:ascii="Arial" w:hAnsi="Arial" w:cs="Arial"/>
                  <w:sz w:val="18"/>
                  <w:szCs w:val="18"/>
                </w:rPr>
                <w:t>s</w:t>
              </w:r>
            </w:ins>
          </w:p>
        </w:tc>
      </w:tr>
      <w:tr w:rsidR="007475A5" w:rsidRPr="000007CB" w:rsidTr="007475A5">
        <w:tc>
          <w:tcPr>
            <w:tcW w:w="2250" w:type="dxa"/>
          </w:tcPr>
          <w:p w:rsidR="007475A5" w:rsidRPr="000007CB" w:rsidRDefault="007475A5" w:rsidP="007475A5">
            <w:pPr>
              <w:autoSpaceDE w:val="0"/>
              <w:autoSpaceDN w:val="0"/>
              <w:adjustRightInd w:val="0"/>
              <w:rPr>
                <w:rFonts w:ascii="Arial" w:hAnsi="Arial" w:cs="Arial"/>
                <w:b/>
                <w:sz w:val="18"/>
                <w:szCs w:val="18"/>
              </w:rPr>
            </w:pPr>
            <w:r w:rsidRPr="000007CB">
              <w:rPr>
                <w:rFonts w:ascii="Arial" w:hAnsi="Arial" w:cs="Arial"/>
                <w:b/>
                <w:sz w:val="18"/>
                <w:szCs w:val="18"/>
              </w:rPr>
              <w:t>Reference:</w:t>
            </w:r>
          </w:p>
        </w:tc>
        <w:tc>
          <w:tcPr>
            <w:tcW w:w="6570" w:type="dxa"/>
          </w:tcPr>
          <w:p w:rsidR="007475A5" w:rsidRPr="000007CB" w:rsidRDefault="007475A5" w:rsidP="007475A5">
            <w:pPr>
              <w:autoSpaceDE w:val="0"/>
              <w:autoSpaceDN w:val="0"/>
              <w:adjustRightInd w:val="0"/>
              <w:rPr>
                <w:rFonts w:ascii="Arial" w:hAnsi="Arial" w:cs="Arial"/>
                <w:sz w:val="18"/>
                <w:szCs w:val="18"/>
              </w:rPr>
            </w:pPr>
          </w:p>
        </w:tc>
      </w:tr>
      <w:tr w:rsidR="007475A5" w:rsidRPr="000007CB" w:rsidTr="007475A5">
        <w:tc>
          <w:tcPr>
            <w:tcW w:w="2250" w:type="dxa"/>
          </w:tcPr>
          <w:p w:rsidR="007475A5" w:rsidRPr="000007CB" w:rsidRDefault="007475A5" w:rsidP="007475A5">
            <w:pPr>
              <w:autoSpaceDE w:val="0"/>
              <w:autoSpaceDN w:val="0"/>
              <w:adjustRightInd w:val="0"/>
              <w:rPr>
                <w:rFonts w:ascii="Arial" w:hAnsi="Arial" w:cs="Arial"/>
                <w:b/>
                <w:sz w:val="18"/>
                <w:szCs w:val="18"/>
              </w:rPr>
            </w:pPr>
            <w:r w:rsidRPr="000007CB">
              <w:rPr>
                <w:rFonts w:ascii="Arial" w:hAnsi="Arial" w:cs="Arial"/>
                <w:b/>
                <w:sz w:val="18"/>
                <w:szCs w:val="18"/>
              </w:rPr>
              <w:t>Definition Source:</w:t>
            </w:r>
          </w:p>
        </w:tc>
        <w:tc>
          <w:tcPr>
            <w:tcW w:w="6570" w:type="dxa"/>
          </w:tcPr>
          <w:p w:rsidR="007475A5" w:rsidRPr="000007CB" w:rsidRDefault="007475A5" w:rsidP="007475A5">
            <w:pPr>
              <w:autoSpaceDE w:val="0"/>
              <w:autoSpaceDN w:val="0"/>
              <w:adjustRightInd w:val="0"/>
              <w:rPr>
                <w:rFonts w:ascii="Arial" w:hAnsi="Arial" w:cs="Arial"/>
                <w:sz w:val="18"/>
                <w:szCs w:val="18"/>
              </w:rPr>
            </w:pPr>
          </w:p>
        </w:tc>
      </w:tr>
      <w:tr w:rsidR="007475A5" w:rsidRPr="000007CB" w:rsidTr="007475A5">
        <w:tc>
          <w:tcPr>
            <w:tcW w:w="2250" w:type="dxa"/>
          </w:tcPr>
          <w:p w:rsidR="007475A5" w:rsidRPr="000007CB" w:rsidRDefault="007475A5" w:rsidP="007475A5">
            <w:pPr>
              <w:autoSpaceDE w:val="0"/>
              <w:autoSpaceDN w:val="0"/>
              <w:adjustRightInd w:val="0"/>
              <w:rPr>
                <w:rFonts w:ascii="Arial" w:hAnsi="Arial" w:cs="Arial"/>
                <w:b/>
                <w:sz w:val="18"/>
                <w:szCs w:val="18"/>
              </w:rPr>
            </w:pPr>
            <w:r w:rsidRPr="000007CB">
              <w:rPr>
                <w:rFonts w:ascii="Arial" w:hAnsi="Arial" w:cs="Arial"/>
                <w:b/>
                <w:sz w:val="18"/>
                <w:szCs w:val="18"/>
              </w:rPr>
              <w:t>Similarity to Source:</w:t>
            </w:r>
          </w:p>
        </w:tc>
        <w:tc>
          <w:tcPr>
            <w:tcW w:w="6570" w:type="dxa"/>
          </w:tcPr>
          <w:p w:rsidR="007475A5" w:rsidRPr="000007CB" w:rsidRDefault="007475A5" w:rsidP="007475A5">
            <w:pPr>
              <w:autoSpaceDE w:val="0"/>
              <w:autoSpaceDN w:val="0"/>
              <w:adjustRightInd w:val="0"/>
              <w:rPr>
                <w:rFonts w:ascii="Arial" w:hAnsi="Arial" w:cs="Arial"/>
                <w:sz w:val="18"/>
                <w:szCs w:val="18"/>
              </w:rPr>
            </w:pPr>
          </w:p>
        </w:tc>
      </w:tr>
      <w:tr w:rsidR="007475A5" w:rsidRPr="000007CB" w:rsidTr="007475A5">
        <w:tc>
          <w:tcPr>
            <w:tcW w:w="2250" w:type="dxa"/>
          </w:tcPr>
          <w:p w:rsidR="007475A5" w:rsidRPr="000007CB" w:rsidRDefault="007475A5" w:rsidP="007475A5">
            <w:pPr>
              <w:autoSpaceDE w:val="0"/>
              <w:autoSpaceDN w:val="0"/>
              <w:adjustRightInd w:val="0"/>
              <w:rPr>
                <w:rFonts w:ascii="Arial" w:hAnsi="Arial" w:cs="Arial"/>
                <w:b/>
                <w:sz w:val="18"/>
                <w:szCs w:val="18"/>
              </w:rPr>
            </w:pPr>
            <w:r w:rsidRPr="000007CB">
              <w:rPr>
                <w:rFonts w:ascii="Arial" w:hAnsi="Arial" w:cs="Arial"/>
                <w:b/>
                <w:sz w:val="18"/>
                <w:szCs w:val="18"/>
              </w:rPr>
              <w:t>Int1:</w:t>
            </w:r>
          </w:p>
        </w:tc>
        <w:tc>
          <w:tcPr>
            <w:tcW w:w="6570" w:type="dxa"/>
          </w:tcPr>
          <w:p w:rsidR="007475A5" w:rsidRPr="000007CB" w:rsidRDefault="007475A5" w:rsidP="007475A5">
            <w:pPr>
              <w:autoSpaceDE w:val="0"/>
              <w:autoSpaceDN w:val="0"/>
              <w:adjustRightInd w:val="0"/>
              <w:rPr>
                <w:rFonts w:ascii="Arial" w:hAnsi="Arial" w:cs="Arial"/>
                <w:sz w:val="18"/>
                <w:szCs w:val="18"/>
              </w:rPr>
            </w:pPr>
          </w:p>
        </w:tc>
      </w:tr>
      <w:tr w:rsidR="007475A5" w:rsidRPr="000007CB" w:rsidTr="007475A5">
        <w:tc>
          <w:tcPr>
            <w:tcW w:w="2250" w:type="dxa"/>
          </w:tcPr>
          <w:p w:rsidR="007475A5" w:rsidRPr="000007CB" w:rsidRDefault="007475A5" w:rsidP="007475A5">
            <w:pPr>
              <w:autoSpaceDE w:val="0"/>
              <w:autoSpaceDN w:val="0"/>
              <w:adjustRightInd w:val="0"/>
              <w:rPr>
                <w:rFonts w:ascii="Arial" w:hAnsi="Arial" w:cs="Arial"/>
                <w:b/>
                <w:sz w:val="18"/>
                <w:szCs w:val="18"/>
              </w:rPr>
            </w:pPr>
            <w:r w:rsidRPr="000007CB">
              <w:rPr>
                <w:rFonts w:ascii="Arial" w:hAnsi="Arial" w:cs="Arial"/>
                <w:b/>
                <w:sz w:val="18"/>
                <w:szCs w:val="18"/>
              </w:rPr>
              <w:t>S4:</w:t>
            </w:r>
          </w:p>
        </w:tc>
        <w:tc>
          <w:tcPr>
            <w:tcW w:w="6570" w:type="dxa"/>
          </w:tcPr>
          <w:p w:rsidR="007475A5" w:rsidRPr="000007CB" w:rsidRDefault="007475A5" w:rsidP="007475A5">
            <w:pPr>
              <w:autoSpaceDE w:val="0"/>
              <w:autoSpaceDN w:val="0"/>
              <w:adjustRightInd w:val="0"/>
              <w:rPr>
                <w:rFonts w:ascii="Arial" w:hAnsi="Arial" w:cs="Arial"/>
                <w:sz w:val="18"/>
                <w:szCs w:val="18"/>
              </w:rPr>
            </w:pPr>
          </w:p>
        </w:tc>
      </w:tr>
      <w:tr w:rsidR="007475A5" w:rsidRPr="000007CB" w:rsidTr="007475A5">
        <w:tc>
          <w:tcPr>
            <w:tcW w:w="2250" w:type="dxa"/>
          </w:tcPr>
          <w:p w:rsidR="007475A5" w:rsidRPr="000007CB" w:rsidRDefault="007475A5" w:rsidP="007475A5">
            <w:pPr>
              <w:rPr>
                <w:rFonts w:ascii="Arial" w:hAnsi="Arial" w:cs="Arial"/>
                <w:b/>
                <w:sz w:val="18"/>
                <w:szCs w:val="18"/>
              </w:rPr>
            </w:pPr>
            <w:r w:rsidRPr="000007CB">
              <w:rPr>
                <w:rFonts w:ascii="Arial" w:hAnsi="Arial" w:cs="Arial"/>
                <w:b/>
                <w:sz w:val="18"/>
                <w:szCs w:val="18"/>
              </w:rPr>
              <w:t>Remarks:</w:t>
            </w:r>
          </w:p>
        </w:tc>
        <w:tc>
          <w:tcPr>
            <w:tcW w:w="6570" w:type="dxa"/>
          </w:tcPr>
          <w:p w:rsidR="007475A5" w:rsidRPr="000007CB" w:rsidRDefault="007475A5" w:rsidP="007475A5">
            <w:pPr>
              <w:rPr>
                <w:rFonts w:ascii="Arial" w:hAnsi="Arial" w:cs="Arial"/>
                <w:sz w:val="18"/>
                <w:szCs w:val="18"/>
              </w:rPr>
            </w:pPr>
          </w:p>
        </w:tc>
      </w:tr>
    </w:tbl>
    <w:p w:rsidR="007475A5" w:rsidRDefault="007475A5" w:rsidP="007475A5">
      <w:pPr>
        <w:rPr>
          <w:lang w:val="en-AU"/>
        </w:rPr>
      </w:pPr>
    </w:p>
    <w:p w:rsidR="007475A5" w:rsidRPr="00A30BD2" w:rsidRDefault="007475A5" w:rsidP="007475A5">
      <w:pPr>
        <w:pStyle w:val="Heading4"/>
      </w:pPr>
      <w:r w:rsidRPr="007475A5">
        <w:lastRenderedPageBreak/>
        <w:t>The Area</w:t>
      </w:r>
    </w:p>
    <w:tbl>
      <w:tblPr>
        <w:tblStyle w:val="TableGrid"/>
        <w:tblW w:w="8820" w:type="dxa"/>
        <w:tblInd w:w="828" w:type="dxa"/>
        <w:tblLook w:val="04A0" w:firstRow="1" w:lastRow="0" w:firstColumn="1" w:lastColumn="0" w:noHBand="0" w:noVBand="1"/>
      </w:tblPr>
      <w:tblGrid>
        <w:gridCol w:w="2250"/>
        <w:gridCol w:w="6570"/>
      </w:tblGrid>
      <w:tr w:rsidR="007475A5" w:rsidRPr="000007CB" w:rsidTr="007475A5">
        <w:tc>
          <w:tcPr>
            <w:tcW w:w="2250" w:type="dxa"/>
          </w:tcPr>
          <w:p w:rsidR="007475A5" w:rsidRPr="000007CB" w:rsidRDefault="007475A5" w:rsidP="007475A5">
            <w:pPr>
              <w:keepNext/>
              <w:autoSpaceDE w:val="0"/>
              <w:autoSpaceDN w:val="0"/>
              <w:adjustRightInd w:val="0"/>
              <w:rPr>
                <w:rFonts w:ascii="Arial" w:hAnsi="Arial" w:cs="Arial"/>
                <w:b/>
                <w:sz w:val="18"/>
                <w:szCs w:val="18"/>
              </w:rPr>
            </w:pPr>
            <w:r w:rsidRPr="000007CB">
              <w:rPr>
                <w:rFonts w:ascii="Arial" w:hAnsi="Arial" w:cs="Arial"/>
                <w:b/>
                <w:sz w:val="18"/>
                <w:szCs w:val="18"/>
              </w:rPr>
              <w:t>Item Type:</w:t>
            </w:r>
          </w:p>
        </w:tc>
        <w:tc>
          <w:tcPr>
            <w:tcW w:w="6570" w:type="dxa"/>
          </w:tcPr>
          <w:p w:rsidR="007475A5" w:rsidRPr="000007CB" w:rsidRDefault="007475A5" w:rsidP="007475A5">
            <w:pPr>
              <w:keepNext/>
              <w:autoSpaceDE w:val="0"/>
              <w:autoSpaceDN w:val="0"/>
              <w:adjustRightInd w:val="0"/>
              <w:rPr>
                <w:rFonts w:ascii="Arial" w:hAnsi="Arial" w:cs="Arial"/>
                <w:sz w:val="18"/>
                <w:szCs w:val="18"/>
              </w:rPr>
            </w:pPr>
            <w:r w:rsidRPr="000007CB">
              <w:rPr>
                <w:rFonts w:ascii="Arial" w:hAnsi="Arial" w:cs="Arial"/>
                <w:sz w:val="18"/>
                <w:szCs w:val="18"/>
              </w:rPr>
              <w:t>Code List Value</w:t>
            </w:r>
          </w:p>
        </w:tc>
      </w:tr>
      <w:tr w:rsidR="007475A5" w:rsidRPr="000007CB" w:rsidTr="007475A5">
        <w:tc>
          <w:tcPr>
            <w:tcW w:w="2250" w:type="dxa"/>
          </w:tcPr>
          <w:p w:rsidR="007475A5" w:rsidRPr="000007CB" w:rsidRDefault="007475A5" w:rsidP="007475A5">
            <w:pPr>
              <w:keepNext/>
              <w:autoSpaceDE w:val="0"/>
              <w:autoSpaceDN w:val="0"/>
              <w:adjustRightInd w:val="0"/>
              <w:rPr>
                <w:rFonts w:ascii="Arial" w:hAnsi="Arial" w:cs="Arial"/>
                <w:b/>
                <w:sz w:val="18"/>
                <w:szCs w:val="18"/>
              </w:rPr>
            </w:pPr>
            <w:r w:rsidRPr="000007CB">
              <w:rPr>
                <w:rFonts w:ascii="Arial" w:hAnsi="Arial" w:cs="Arial"/>
                <w:b/>
                <w:sz w:val="18"/>
                <w:szCs w:val="18"/>
              </w:rPr>
              <w:t>Domain:</w:t>
            </w:r>
          </w:p>
        </w:tc>
        <w:tc>
          <w:tcPr>
            <w:tcW w:w="6570" w:type="dxa"/>
          </w:tcPr>
          <w:p w:rsidR="007475A5" w:rsidRPr="000007CB" w:rsidRDefault="007475A5" w:rsidP="007475A5">
            <w:pPr>
              <w:keepNext/>
              <w:autoSpaceDE w:val="0"/>
              <w:autoSpaceDN w:val="0"/>
              <w:adjustRightInd w:val="0"/>
              <w:rPr>
                <w:rFonts w:ascii="Arial" w:hAnsi="Arial" w:cs="Arial"/>
                <w:sz w:val="18"/>
                <w:szCs w:val="18"/>
              </w:rPr>
            </w:pPr>
            <w:r w:rsidRPr="000007CB">
              <w:rPr>
                <w:rFonts w:ascii="Arial" w:hAnsi="Arial" w:cs="Arial"/>
                <w:sz w:val="18"/>
                <w:szCs w:val="18"/>
              </w:rPr>
              <w:t>MLB</w:t>
            </w:r>
          </w:p>
        </w:tc>
      </w:tr>
      <w:tr w:rsidR="007475A5" w:rsidRPr="000007CB" w:rsidTr="007475A5">
        <w:tc>
          <w:tcPr>
            <w:tcW w:w="2250" w:type="dxa"/>
          </w:tcPr>
          <w:p w:rsidR="007475A5" w:rsidRPr="000007CB" w:rsidRDefault="007475A5" w:rsidP="007475A5">
            <w:pPr>
              <w:keepNext/>
              <w:autoSpaceDE w:val="0"/>
              <w:autoSpaceDN w:val="0"/>
              <w:adjustRightInd w:val="0"/>
              <w:rPr>
                <w:rFonts w:ascii="Arial" w:hAnsi="Arial" w:cs="Arial"/>
                <w:b/>
                <w:sz w:val="18"/>
                <w:szCs w:val="18"/>
              </w:rPr>
            </w:pPr>
            <w:r w:rsidRPr="000007CB">
              <w:rPr>
                <w:rFonts w:ascii="Arial" w:hAnsi="Arial" w:cs="Arial"/>
                <w:b/>
                <w:sz w:val="18"/>
                <w:szCs w:val="18"/>
              </w:rPr>
              <w:t>Associated Attribute:</w:t>
            </w:r>
          </w:p>
        </w:tc>
        <w:tc>
          <w:tcPr>
            <w:tcW w:w="6570" w:type="dxa"/>
          </w:tcPr>
          <w:p w:rsidR="007475A5" w:rsidRPr="000007CB" w:rsidRDefault="007475A5" w:rsidP="007475A5">
            <w:pPr>
              <w:keepNext/>
              <w:autoSpaceDE w:val="0"/>
              <w:autoSpaceDN w:val="0"/>
              <w:adjustRightInd w:val="0"/>
              <w:rPr>
                <w:rFonts w:ascii="Arial" w:hAnsi="Arial" w:cs="Arial"/>
                <w:sz w:val="18"/>
                <w:szCs w:val="18"/>
              </w:rPr>
            </w:pPr>
            <w:r>
              <w:rPr>
                <w:rFonts w:ascii="Arial" w:hAnsi="Arial" w:cs="Arial"/>
                <w:sz w:val="18"/>
                <w:szCs w:val="18"/>
              </w:rPr>
              <w:t>zoneTypeList</w:t>
            </w:r>
          </w:p>
        </w:tc>
      </w:tr>
      <w:tr w:rsidR="007475A5" w:rsidRPr="000007CB" w:rsidTr="007475A5">
        <w:tc>
          <w:tcPr>
            <w:tcW w:w="2250" w:type="dxa"/>
          </w:tcPr>
          <w:p w:rsidR="007475A5" w:rsidRPr="000007CB" w:rsidRDefault="007475A5" w:rsidP="007475A5">
            <w:pPr>
              <w:keepNext/>
              <w:autoSpaceDE w:val="0"/>
              <w:autoSpaceDN w:val="0"/>
              <w:adjustRightInd w:val="0"/>
              <w:rPr>
                <w:rFonts w:ascii="Arial" w:hAnsi="Arial" w:cs="Arial"/>
                <w:b/>
                <w:sz w:val="18"/>
                <w:szCs w:val="18"/>
              </w:rPr>
            </w:pPr>
            <w:r w:rsidRPr="000007CB">
              <w:rPr>
                <w:rFonts w:ascii="Arial" w:hAnsi="Arial" w:cs="Arial"/>
                <w:b/>
                <w:sz w:val="18"/>
                <w:szCs w:val="18"/>
              </w:rPr>
              <w:t>Name:</w:t>
            </w:r>
          </w:p>
        </w:tc>
        <w:tc>
          <w:tcPr>
            <w:tcW w:w="6570" w:type="dxa"/>
          </w:tcPr>
          <w:p w:rsidR="007475A5" w:rsidRPr="000007CB" w:rsidRDefault="007475A5" w:rsidP="007475A5">
            <w:pPr>
              <w:keepNext/>
              <w:autoSpaceDE w:val="0"/>
              <w:autoSpaceDN w:val="0"/>
              <w:adjustRightInd w:val="0"/>
              <w:rPr>
                <w:rFonts w:ascii="Arial" w:hAnsi="Arial" w:cs="Arial"/>
                <w:sz w:val="18"/>
                <w:szCs w:val="18"/>
              </w:rPr>
            </w:pPr>
            <w:r w:rsidRPr="00EF0ADE">
              <w:rPr>
                <w:rFonts w:ascii="Arial" w:hAnsi="Arial" w:cs="Arial"/>
                <w:sz w:val="18"/>
                <w:szCs w:val="18"/>
              </w:rPr>
              <w:t>The</w:t>
            </w:r>
            <w:r>
              <w:rPr>
                <w:rFonts w:ascii="Arial" w:hAnsi="Arial" w:cs="Arial"/>
                <w:sz w:val="18"/>
                <w:szCs w:val="18"/>
              </w:rPr>
              <w:t xml:space="preserve"> </w:t>
            </w:r>
            <w:r w:rsidRPr="00EF0ADE">
              <w:rPr>
                <w:rFonts w:ascii="Arial" w:hAnsi="Arial" w:cs="Arial"/>
                <w:sz w:val="18"/>
                <w:szCs w:val="18"/>
              </w:rPr>
              <w:t>Area</w:t>
            </w:r>
          </w:p>
        </w:tc>
      </w:tr>
      <w:tr w:rsidR="007475A5" w:rsidRPr="000007CB" w:rsidTr="007475A5">
        <w:tc>
          <w:tcPr>
            <w:tcW w:w="2250" w:type="dxa"/>
          </w:tcPr>
          <w:p w:rsidR="007475A5" w:rsidRPr="000007CB" w:rsidRDefault="007475A5" w:rsidP="007475A5">
            <w:pPr>
              <w:keepNext/>
              <w:autoSpaceDE w:val="0"/>
              <w:autoSpaceDN w:val="0"/>
              <w:adjustRightInd w:val="0"/>
              <w:rPr>
                <w:rFonts w:ascii="Arial" w:hAnsi="Arial" w:cs="Arial"/>
                <w:b/>
                <w:sz w:val="18"/>
                <w:szCs w:val="18"/>
              </w:rPr>
            </w:pPr>
            <w:r w:rsidRPr="000007CB">
              <w:rPr>
                <w:rFonts w:ascii="Arial" w:hAnsi="Arial" w:cs="Arial"/>
                <w:b/>
                <w:sz w:val="18"/>
                <w:szCs w:val="18"/>
              </w:rPr>
              <w:t>Alias:</w:t>
            </w:r>
          </w:p>
        </w:tc>
        <w:tc>
          <w:tcPr>
            <w:tcW w:w="6570" w:type="dxa"/>
          </w:tcPr>
          <w:p w:rsidR="007475A5" w:rsidRPr="000007CB" w:rsidRDefault="007475A5" w:rsidP="007475A5">
            <w:pPr>
              <w:keepNext/>
              <w:autoSpaceDE w:val="0"/>
              <w:autoSpaceDN w:val="0"/>
              <w:adjustRightInd w:val="0"/>
              <w:rPr>
                <w:rFonts w:ascii="Arial" w:hAnsi="Arial" w:cs="Arial"/>
                <w:sz w:val="18"/>
                <w:szCs w:val="18"/>
              </w:rPr>
            </w:pPr>
          </w:p>
        </w:tc>
      </w:tr>
      <w:tr w:rsidR="007475A5" w:rsidRPr="000007CB" w:rsidTr="007475A5">
        <w:tc>
          <w:tcPr>
            <w:tcW w:w="2250" w:type="dxa"/>
          </w:tcPr>
          <w:p w:rsidR="007475A5" w:rsidRPr="000007CB" w:rsidRDefault="007475A5" w:rsidP="007475A5">
            <w:pPr>
              <w:keepNext/>
              <w:autoSpaceDE w:val="0"/>
              <w:autoSpaceDN w:val="0"/>
              <w:adjustRightInd w:val="0"/>
              <w:rPr>
                <w:rFonts w:ascii="Arial" w:hAnsi="Arial" w:cs="Arial"/>
                <w:b/>
                <w:sz w:val="18"/>
                <w:szCs w:val="18"/>
              </w:rPr>
            </w:pPr>
            <w:r w:rsidRPr="000007CB">
              <w:rPr>
                <w:rFonts w:ascii="Arial" w:hAnsi="Arial" w:cs="Arial"/>
                <w:b/>
                <w:sz w:val="18"/>
                <w:szCs w:val="18"/>
              </w:rPr>
              <w:t>CamelCase:</w:t>
            </w:r>
          </w:p>
        </w:tc>
        <w:tc>
          <w:tcPr>
            <w:tcW w:w="6570" w:type="dxa"/>
          </w:tcPr>
          <w:p w:rsidR="007475A5" w:rsidRPr="000007CB" w:rsidRDefault="007475A5" w:rsidP="007475A5">
            <w:pPr>
              <w:keepNext/>
              <w:autoSpaceDE w:val="0"/>
              <w:autoSpaceDN w:val="0"/>
              <w:adjustRightInd w:val="0"/>
              <w:rPr>
                <w:rFonts w:ascii="Arial" w:hAnsi="Arial" w:cs="Arial"/>
                <w:sz w:val="18"/>
                <w:szCs w:val="18"/>
              </w:rPr>
            </w:pPr>
            <w:r w:rsidRPr="00EF0ADE">
              <w:rPr>
                <w:rFonts w:ascii="Arial" w:hAnsi="Arial" w:cs="Arial"/>
                <w:sz w:val="18"/>
                <w:szCs w:val="18"/>
              </w:rPr>
              <w:t>theArea</w:t>
            </w:r>
          </w:p>
        </w:tc>
      </w:tr>
      <w:tr w:rsidR="007475A5" w:rsidRPr="000007CB" w:rsidTr="007475A5">
        <w:tc>
          <w:tcPr>
            <w:tcW w:w="2250" w:type="dxa"/>
          </w:tcPr>
          <w:p w:rsidR="007475A5" w:rsidRPr="000007CB" w:rsidRDefault="007475A5" w:rsidP="007475A5">
            <w:pPr>
              <w:autoSpaceDE w:val="0"/>
              <w:autoSpaceDN w:val="0"/>
              <w:adjustRightInd w:val="0"/>
              <w:rPr>
                <w:rFonts w:ascii="Arial" w:hAnsi="Arial" w:cs="Arial"/>
                <w:b/>
                <w:sz w:val="18"/>
                <w:szCs w:val="18"/>
              </w:rPr>
            </w:pPr>
            <w:r w:rsidRPr="000007CB">
              <w:rPr>
                <w:rFonts w:ascii="Arial" w:hAnsi="Arial" w:cs="Arial"/>
                <w:b/>
                <w:sz w:val="18"/>
                <w:szCs w:val="18"/>
              </w:rPr>
              <w:t>Definition:</w:t>
            </w:r>
          </w:p>
        </w:tc>
        <w:tc>
          <w:tcPr>
            <w:tcW w:w="6570" w:type="dxa"/>
          </w:tcPr>
          <w:p w:rsidR="007475A5" w:rsidRPr="000007CB" w:rsidRDefault="007475A5" w:rsidP="007475A5">
            <w:pPr>
              <w:autoSpaceDE w:val="0"/>
              <w:autoSpaceDN w:val="0"/>
              <w:adjustRightInd w:val="0"/>
              <w:rPr>
                <w:rFonts w:ascii="Arial" w:hAnsi="Arial" w:cs="Arial"/>
                <w:sz w:val="18"/>
                <w:szCs w:val="18"/>
              </w:rPr>
            </w:pPr>
            <w:r w:rsidRPr="000007CB">
              <w:rPr>
                <w:rFonts w:ascii="Arial" w:hAnsi="Arial" w:cs="Arial"/>
                <w:sz w:val="18"/>
                <w:szCs w:val="18"/>
              </w:rPr>
              <w:t xml:space="preserve">Identifier that a Feature Unit is of type </w:t>
            </w:r>
            <w:r w:rsidRPr="00EF0ADE">
              <w:rPr>
                <w:rFonts w:ascii="Arial" w:hAnsi="Arial" w:cs="Arial"/>
                <w:sz w:val="18"/>
                <w:szCs w:val="18"/>
              </w:rPr>
              <w:t>The</w:t>
            </w:r>
            <w:r>
              <w:rPr>
                <w:rFonts w:ascii="Arial" w:hAnsi="Arial" w:cs="Arial"/>
                <w:sz w:val="18"/>
                <w:szCs w:val="18"/>
              </w:rPr>
              <w:t xml:space="preserve"> </w:t>
            </w:r>
            <w:r w:rsidRPr="00EF0ADE">
              <w:rPr>
                <w:rFonts w:ascii="Arial" w:hAnsi="Arial" w:cs="Arial"/>
                <w:sz w:val="18"/>
                <w:szCs w:val="18"/>
              </w:rPr>
              <w:t>Area</w:t>
            </w:r>
          </w:p>
        </w:tc>
      </w:tr>
      <w:tr w:rsidR="007475A5" w:rsidRPr="000007CB" w:rsidTr="007475A5">
        <w:tc>
          <w:tcPr>
            <w:tcW w:w="2250" w:type="dxa"/>
          </w:tcPr>
          <w:p w:rsidR="007475A5" w:rsidRPr="000007CB" w:rsidRDefault="007475A5" w:rsidP="007475A5">
            <w:pPr>
              <w:autoSpaceDE w:val="0"/>
              <w:autoSpaceDN w:val="0"/>
              <w:adjustRightInd w:val="0"/>
              <w:rPr>
                <w:rFonts w:ascii="Arial" w:hAnsi="Arial" w:cs="Arial"/>
                <w:b/>
                <w:sz w:val="18"/>
                <w:szCs w:val="18"/>
              </w:rPr>
            </w:pPr>
            <w:r w:rsidRPr="000007CB">
              <w:rPr>
                <w:rFonts w:ascii="Arial" w:hAnsi="Arial" w:cs="Arial"/>
                <w:b/>
                <w:sz w:val="18"/>
                <w:szCs w:val="18"/>
              </w:rPr>
              <w:t>Reference:</w:t>
            </w:r>
          </w:p>
        </w:tc>
        <w:tc>
          <w:tcPr>
            <w:tcW w:w="6570" w:type="dxa"/>
          </w:tcPr>
          <w:p w:rsidR="007475A5" w:rsidRPr="000007CB" w:rsidRDefault="007475A5" w:rsidP="007475A5">
            <w:pPr>
              <w:autoSpaceDE w:val="0"/>
              <w:autoSpaceDN w:val="0"/>
              <w:adjustRightInd w:val="0"/>
              <w:rPr>
                <w:rFonts w:ascii="Arial" w:hAnsi="Arial" w:cs="Arial"/>
                <w:sz w:val="18"/>
                <w:szCs w:val="18"/>
              </w:rPr>
            </w:pPr>
          </w:p>
        </w:tc>
      </w:tr>
      <w:tr w:rsidR="007475A5" w:rsidRPr="000007CB" w:rsidTr="007475A5">
        <w:tc>
          <w:tcPr>
            <w:tcW w:w="2250" w:type="dxa"/>
          </w:tcPr>
          <w:p w:rsidR="007475A5" w:rsidRPr="000007CB" w:rsidRDefault="007475A5" w:rsidP="007475A5">
            <w:pPr>
              <w:autoSpaceDE w:val="0"/>
              <w:autoSpaceDN w:val="0"/>
              <w:adjustRightInd w:val="0"/>
              <w:rPr>
                <w:rFonts w:ascii="Arial" w:hAnsi="Arial" w:cs="Arial"/>
                <w:b/>
                <w:sz w:val="18"/>
                <w:szCs w:val="18"/>
              </w:rPr>
            </w:pPr>
            <w:r w:rsidRPr="000007CB">
              <w:rPr>
                <w:rFonts w:ascii="Arial" w:hAnsi="Arial" w:cs="Arial"/>
                <w:b/>
                <w:sz w:val="18"/>
                <w:szCs w:val="18"/>
              </w:rPr>
              <w:t>Definition Source:</w:t>
            </w:r>
          </w:p>
        </w:tc>
        <w:tc>
          <w:tcPr>
            <w:tcW w:w="6570" w:type="dxa"/>
          </w:tcPr>
          <w:p w:rsidR="007475A5" w:rsidRPr="000007CB" w:rsidRDefault="007475A5" w:rsidP="007475A5">
            <w:pPr>
              <w:autoSpaceDE w:val="0"/>
              <w:autoSpaceDN w:val="0"/>
              <w:adjustRightInd w:val="0"/>
              <w:rPr>
                <w:rFonts w:ascii="Arial" w:hAnsi="Arial" w:cs="Arial"/>
                <w:sz w:val="18"/>
                <w:szCs w:val="18"/>
              </w:rPr>
            </w:pPr>
          </w:p>
        </w:tc>
      </w:tr>
      <w:tr w:rsidR="007475A5" w:rsidRPr="000007CB" w:rsidTr="007475A5">
        <w:tc>
          <w:tcPr>
            <w:tcW w:w="2250" w:type="dxa"/>
          </w:tcPr>
          <w:p w:rsidR="007475A5" w:rsidRPr="000007CB" w:rsidRDefault="007475A5" w:rsidP="007475A5">
            <w:pPr>
              <w:autoSpaceDE w:val="0"/>
              <w:autoSpaceDN w:val="0"/>
              <w:adjustRightInd w:val="0"/>
              <w:rPr>
                <w:rFonts w:ascii="Arial" w:hAnsi="Arial" w:cs="Arial"/>
                <w:b/>
                <w:sz w:val="18"/>
                <w:szCs w:val="18"/>
              </w:rPr>
            </w:pPr>
            <w:r w:rsidRPr="000007CB">
              <w:rPr>
                <w:rFonts w:ascii="Arial" w:hAnsi="Arial" w:cs="Arial"/>
                <w:b/>
                <w:sz w:val="18"/>
                <w:szCs w:val="18"/>
              </w:rPr>
              <w:t>Similarity to Source:</w:t>
            </w:r>
          </w:p>
        </w:tc>
        <w:tc>
          <w:tcPr>
            <w:tcW w:w="6570" w:type="dxa"/>
          </w:tcPr>
          <w:p w:rsidR="007475A5" w:rsidRPr="000007CB" w:rsidRDefault="007475A5" w:rsidP="007475A5">
            <w:pPr>
              <w:autoSpaceDE w:val="0"/>
              <w:autoSpaceDN w:val="0"/>
              <w:adjustRightInd w:val="0"/>
              <w:rPr>
                <w:rFonts w:ascii="Arial" w:hAnsi="Arial" w:cs="Arial"/>
                <w:sz w:val="18"/>
                <w:szCs w:val="18"/>
              </w:rPr>
            </w:pPr>
          </w:p>
        </w:tc>
      </w:tr>
      <w:tr w:rsidR="007475A5" w:rsidRPr="000007CB" w:rsidTr="007475A5">
        <w:tc>
          <w:tcPr>
            <w:tcW w:w="2250" w:type="dxa"/>
          </w:tcPr>
          <w:p w:rsidR="007475A5" w:rsidRPr="000007CB" w:rsidRDefault="007475A5" w:rsidP="007475A5">
            <w:pPr>
              <w:autoSpaceDE w:val="0"/>
              <w:autoSpaceDN w:val="0"/>
              <w:adjustRightInd w:val="0"/>
              <w:rPr>
                <w:rFonts w:ascii="Arial" w:hAnsi="Arial" w:cs="Arial"/>
                <w:b/>
                <w:sz w:val="18"/>
                <w:szCs w:val="18"/>
              </w:rPr>
            </w:pPr>
            <w:r w:rsidRPr="000007CB">
              <w:rPr>
                <w:rFonts w:ascii="Arial" w:hAnsi="Arial" w:cs="Arial"/>
                <w:b/>
                <w:sz w:val="18"/>
                <w:szCs w:val="18"/>
              </w:rPr>
              <w:t>Int1:</w:t>
            </w:r>
          </w:p>
        </w:tc>
        <w:tc>
          <w:tcPr>
            <w:tcW w:w="6570" w:type="dxa"/>
          </w:tcPr>
          <w:p w:rsidR="007475A5" w:rsidRPr="000007CB" w:rsidRDefault="007475A5" w:rsidP="007475A5">
            <w:pPr>
              <w:autoSpaceDE w:val="0"/>
              <w:autoSpaceDN w:val="0"/>
              <w:adjustRightInd w:val="0"/>
              <w:rPr>
                <w:rFonts w:ascii="Arial" w:hAnsi="Arial" w:cs="Arial"/>
                <w:sz w:val="18"/>
                <w:szCs w:val="18"/>
              </w:rPr>
            </w:pPr>
          </w:p>
        </w:tc>
      </w:tr>
      <w:tr w:rsidR="007475A5" w:rsidRPr="000007CB" w:rsidTr="007475A5">
        <w:tc>
          <w:tcPr>
            <w:tcW w:w="2250" w:type="dxa"/>
          </w:tcPr>
          <w:p w:rsidR="007475A5" w:rsidRPr="000007CB" w:rsidRDefault="007475A5" w:rsidP="007475A5">
            <w:pPr>
              <w:autoSpaceDE w:val="0"/>
              <w:autoSpaceDN w:val="0"/>
              <w:adjustRightInd w:val="0"/>
              <w:rPr>
                <w:rFonts w:ascii="Arial" w:hAnsi="Arial" w:cs="Arial"/>
                <w:b/>
                <w:sz w:val="18"/>
                <w:szCs w:val="18"/>
              </w:rPr>
            </w:pPr>
            <w:r w:rsidRPr="000007CB">
              <w:rPr>
                <w:rFonts w:ascii="Arial" w:hAnsi="Arial" w:cs="Arial"/>
                <w:b/>
                <w:sz w:val="18"/>
                <w:szCs w:val="18"/>
              </w:rPr>
              <w:t>S4:</w:t>
            </w:r>
          </w:p>
        </w:tc>
        <w:tc>
          <w:tcPr>
            <w:tcW w:w="6570" w:type="dxa"/>
          </w:tcPr>
          <w:p w:rsidR="007475A5" w:rsidRPr="000007CB" w:rsidRDefault="007475A5" w:rsidP="007475A5">
            <w:pPr>
              <w:autoSpaceDE w:val="0"/>
              <w:autoSpaceDN w:val="0"/>
              <w:adjustRightInd w:val="0"/>
              <w:rPr>
                <w:rFonts w:ascii="Arial" w:hAnsi="Arial" w:cs="Arial"/>
                <w:sz w:val="18"/>
                <w:szCs w:val="18"/>
              </w:rPr>
            </w:pPr>
          </w:p>
        </w:tc>
      </w:tr>
      <w:tr w:rsidR="007475A5" w:rsidRPr="000007CB" w:rsidTr="007475A5">
        <w:tc>
          <w:tcPr>
            <w:tcW w:w="2250" w:type="dxa"/>
          </w:tcPr>
          <w:p w:rsidR="007475A5" w:rsidRPr="000007CB" w:rsidRDefault="007475A5" w:rsidP="007475A5">
            <w:pPr>
              <w:rPr>
                <w:rFonts w:ascii="Arial" w:hAnsi="Arial" w:cs="Arial"/>
                <w:b/>
                <w:sz w:val="18"/>
                <w:szCs w:val="18"/>
              </w:rPr>
            </w:pPr>
            <w:r w:rsidRPr="000007CB">
              <w:rPr>
                <w:rFonts w:ascii="Arial" w:hAnsi="Arial" w:cs="Arial"/>
                <w:b/>
                <w:sz w:val="18"/>
                <w:szCs w:val="18"/>
              </w:rPr>
              <w:t>Remarks:</w:t>
            </w:r>
          </w:p>
        </w:tc>
        <w:tc>
          <w:tcPr>
            <w:tcW w:w="6570" w:type="dxa"/>
          </w:tcPr>
          <w:p w:rsidR="007475A5" w:rsidRPr="000007CB" w:rsidRDefault="007475A5" w:rsidP="007475A5">
            <w:pPr>
              <w:rPr>
                <w:rFonts w:ascii="Arial" w:hAnsi="Arial" w:cs="Arial"/>
                <w:sz w:val="18"/>
                <w:szCs w:val="18"/>
              </w:rPr>
            </w:pPr>
          </w:p>
        </w:tc>
      </w:tr>
    </w:tbl>
    <w:p w:rsidR="007475A5" w:rsidRDefault="007475A5" w:rsidP="007475A5">
      <w:pPr>
        <w:rPr>
          <w:lang w:val="en-AU"/>
        </w:rPr>
      </w:pPr>
    </w:p>
    <w:p w:rsidR="00CE5FA6" w:rsidRPr="00A30BD2" w:rsidRDefault="00CE5FA6" w:rsidP="00F17F6B">
      <w:pPr>
        <w:pStyle w:val="Heading3"/>
      </w:pPr>
      <w:r>
        <w:t xml:space="preserve"> </w:t>
      </w:r>
      <w:bookmarkStart w:id="1954" w:name="_Toc1556867"/>
      <w:r w:rsidR="007475A5">
        <w:t xml:space="preserve">-- </w:t>
      </w:r>
      <w:r w:rsidR="007475A5" w:rsidRPr="007475A5">
        <w:t>Space Type List</w:t>
      </w:r>
      <w:bookmarkEnd w:id="1954"/>
      <w:r w:rsidR="007475A5" w:rsidRPr="007475A5">
        <w:t xml:space="preserve">  </w:t>
      </w:r>
    </w:p>
    <w:p w:rsidR="007475A5" w:rsidRPr="00A30BD2" w:rsidRDefault="007475A5" w:rsidP="007475A5">
      <w:pPr>
        <w:pStyle w:val="Heading4"/>
      </w:pPr>
      <w:r>
        <w:t>Space</w:t>
      </w:r>
    </w:p>
    <w:tbl>
      <w:tblPr>
        <w:tblStyle w:val="TableGrid"/>
        <w:tblW w:w="8820" w:type="dxa"/>
        <w:tblInd w:w="828" w:type="dxa"/>
        <w:tblLook w:val="04A0" w:firstRow="1" w:lastRow="0" w:firstColumn="1" w:lastColumn="0" w:noHBand="0" w:noVBand="1"/>
      </w:tblPr>
      <w:tblGrid>
        <w:gridCol w:w="2250"/>
        <w:gridCol w:w="6570"/>
      </w:tblGrid>
      <w:tr w:rsidR="007475A5" w:rsidRPr="00323F05" w:rsidTr="007475A5">
        <w:tc>
          <w:tcPr>
            <w:tcW w:w="2250" w:type="dxa"/>
          </w:tcPr>
          <w:p w:rsidR="007475A5" w:rsidRPr="00323F05" w:rsidRDefault="007475A5" w:rsidP="007475A5">
            <w:pPr>
              <w:keepNext/>
              <w:autoSpaceDE w:val="0"/>
              <w:autoSpaceDN w:val="0"/>
              <w:adjustRightInd w:val="0"/>
              <w:rPr>
                <w:rFonts w:ascii="Arial" w:hAnsi="Arial" w:cs="Arial"/>
                <w:b/>
                <w:sz w:val="18"/>
                <w:szCs w:val="18"/>
              </w:rPr>
            </w:pPr>
            <w:r w:rsidRPr="00323F05">
              <w:rPr>
                <w:rFonts w:ascii="Arial" w:hAnsi="Arial" w:cs="Arial"/>
                <w:b/>
                <w:sz w:val="18"/>
                <w:szCs w:val="18"/>
              </w:rPr>
              <w:t>Item Type:</w:t>
            </w:r>
          </w:p>
        </w:tc>
        <w:tc>
          <w:tcPr>
            <w:tcW w:w="6570" w:type="dxa"/>
          </w:tcPr>
          <w:p w:rsidR="007475A5" w:rsidRPr="00323F05" w:rsidRDefault="007475A5" w:rsidP="007475A5">
            <w:pPr>
              <w:keepNext/>
              <w:autoSpaceDE w:val="0"/>
              <w:autoSpaceDN w:val="0"/>
              <w:adjustRightInd w:val="0"/>
              <w:rPr>
                <w:rFonts w:ascii="Arial" w:hAnsi="Arial" w:cs="Arial"/>
                <w:sz w:val="18"/>
                <w:szCs w:val="18"/>
              </w:rPr>
            </w:pPr>
            <w:r w:rsidRPr="00323F05">
              <w:rPr>
                <w:rFonts w:ascii="Arial" w:hAnsi="Arial" w:cs="Arial"/>
                <w:sz w:val="18"/>
                <w:szCs w:val="18"/>
              </w:rPr>
              <w:t>Code List Value</w:t>
            </w:r>
          </w:p>
        </w:tc>
      </w:tr>
      <w:tr w:rsidR="007475A5" w:rsidRPr="00323F05" w:rsidTr="007475A5">
        <w:tc>
          <w:tcPr>
            <w:tcW w:w="2250" w:type="dxa"/>
          </w:tcPr>
          <w:p w:rsidR="007475A5" w:rsidRPr="00323F05" w:rsidRDefault="007475A5" w:rsidP="007475A5">
            <w:pPr>
              <w:keepNext/>
              <w:autoSpaceDE w:val="0"/>
              <w:autoSpaceDN w:val="0"/>
              <w:adjustRightInd w:val="0"/>
              <w:rPr>
                <w:rFonts w:ascii="Arial" w:hAnsi="Arial" w:cs="Arial"/>
                <w:b/>
                <w:sz w:val="18"/>
                <w:szCs w:val="18"/>
              </w:rPr>
            </w:pPr>
            <w:r w:rsidRPr="00323F05">
              <w:rPr>
                <w:rFonts w:ascii="Arial" w:hAnsi="Arial" w:cs="Arial"/>
                <w:b/>
                <w:sz w:val="18"/>
                <w:szCs w:val="18"/>
              </w:rPr>
              <w:t>Domain:</w:t>
            </w:r>
          </w:p>
        </w:tc>
        <w:tc>
          <w:tcPr>
            <w:tcW w:w="6570" w:type="dxa"/>
          </w:tcPr>
          <w:p w:rsidR="007475A5" w:rsidRPr="00323F05" w:rsidRDefault="007475A5" w:rsidP="007475A5">
            <w:pPr>
              <w:keepNext/>
              <w:autoSpaceDE w:val="0"/>
              <w:autoSpaceDN w:val="0"/>
              <w:adjustRightInd w:val="0"/>
              <w:rPr>
                <w:rFonts w:ascii="Arial" w:hAnsi="Arial" w:cs="Arial"/>
                <w:sz w:val="18"/>
                <w:szCs w:val="18"/>
              </w:rPr>
            </w:pPr>
            <w:r w:rsidRPr="00323F05">
              <w:rPr>
                <w:rFonts w:ascii="Arial" w:hAnsi="Arial" w:cs="Arial"/>
                <w:sz w:val="18"/>
                <w:szCs w:val="18"/>
              </w:rPr>
              <w:t>MLB</w:t>
            </w:r>
          </w:p>
        </w:tc>
      </w:tr>
      <w:tr w:rsidR="007475A5" w:rsidRPr="00323F05" w:rsidTr="007475A5">
        <w:tc>
          <w:tcPr>
            <w:tcW w:w="2250" w:type="dxa"/>
          </w:tcPr>
          <w:p w:rsidR="007475A5" w:rsidRPr="00323F05" w:rsidRDefault="007475A5" w:rsidP="007475A5">
            <w:pPr>
              <w:keepNext/>
              <w:autoSpaceDE w:val="0"/>
              <w:autoSpaceDN w:val="0"/>
              <w:adjustRightInd w:val="0"/>
              <w:rPr>
                <w:rFonts w:ascii="Arial" w:hAnsi="Arial" w:cs="Arial"/>
                <w:b/>
                <w:sz w:val="18"/>
                <w:szCs w:val="18"/>
              </w:rPr>
            </w:pPr>
            <w:r w:rsidRPr="00323F05">
              <w:rPr>
                <w:rFonts w:ascii="Arial" w:hAnsi="Arial" w:cs="Arial"/>
                <w:b/>
                <w:sz w:val="18"/>
                <w:szCs w:val="18"/>
              </w:rPr>
              <w:t>Associated Attribute:</w:t>
            </w:r>
          </w:p>
        </w:tc>
        <w:tc>
          <w:tcPr>
            <w:tcW w:w="6570" w:type="dxa"/>
          </w:tcPr>
          <w:p w:rsidR="007475A5" w:rsidRPr="00323F05" w:rsidRDefault="007475A5" w:rsidP="007475A5">
            <w:pPr>
              <w:keepNext/>
              <w:autoSpaceDE w:val="0"/>
              <w:autoSpaceDN w:val="0"/>
              <w:adjustRightInd w:val="0"/>
              <w:rPr>
                <w:rFonts w:ascii="Arial" w:hAnsi="Arial" w:cs="Arial"/>
                <w:sz w:val="18"/>
                <w:szCs w:val="18"/>
              </w:rPr>
            </w:pPr>
            <w:r>
              <w:rPr>
                <w:rFonts w:ascii="Arial" w:hAnsi="Arial" w:cs="Arial"/>
                <w:sz w:val="18"/>
                <w:szCs w:val="18"/>
              </w:rPr>
              <w:t>space</w:t>
            </w:r>
            <w:r w:rsidRPr="00323F05">
              <w:rPr>
                <w:rFonts w:ascii="Arial" w:hAnsi="Arial" w:cs="Arial"/>
                <w:sz w:val="18"/>
                <w:szCs w:val="18"/>
              </w:rPr>
              <w:t>TypeList</w:t>
            </w:r>
          </w:p>
        </w:tc>
      </w:tr>
      <w:tr w:rsidR="007475A5" w:rsidRPr="00323F05" w:rsidTr="007475A5">
        <w:tc>
          <w:tcPr>
            <w:tcW w:w="2250" w:type="dxa"/>
          </w:tcPr>
          <w:p w:rsidR="007475A5" w:rsidRPr="00323F05" w:rsidRDefault="007475A5" w:rsidP="007475A5">
            <w:pPr>
              <w:keepNext/>
              <w:autoSpaceDE w:val="0"/>
              <w:autoSpaceDN w:val="0"/>
              <w:adjustRightInd w:val="0"/>
              <w:rPr>
                <w:rFonts w:ascii="Arial" w:hAnsi="Arial" w:cs="Arial"/>
                <w:b/>
                <w:sz w:val="18"/>
                <w:szCs w:val="18"/>
              </w:rPr>
            </w:pPr>
            <w:r w:rsidRPr="00323F05">
              <w:rPr>
                <w:rFonts w:ascii="Arial" w:hAnsi="Arial" w:cs="Arial"/>
                <w:b/>
                <w:sz w:val="18"/>
                <w:szCs w:val="18"/>
              </w:rPr>
              <w:t>Name:</w:t>
            </w:r>
          </w:p>
        </w:tc>
        <w:tc>
          <w:tcPr>
            <w:tcW w:w="6570" w:type="dxa"/>
          </w:tcPr>
          <w:p w:rsidR="007475A5" w:rsidRPr="00323F05" w:rsidRDefault="007475A5" w:rsidP="007475A5">
            <w:pPr>
              <w:keepNext/>
              <w:autoSpaceDE w:val="0"/>
              <w:autoSpaceDN w:val="0"/>
              <w:adjustRightInd w:val="0"/>
              <w:rPr>
                <w:rFonts w:ascii="Arial" w:hAnsi="Arial" w:cs="Arial"/>
                <w:sz w:val="18"/>
                <w:szCs w:val="18"/>
              </w:rPr>
            </w:pPr>
            <w:r>
              <w:rPr>
                <w:rFonts w:ascii="Arial" w:hAnsi="Arial" w:cs="Arial"/>
                <w:sz w:val="18"/>
                <w:szCs w:val="18"/>
              </w:rPr>
              <w:t>Space</w:t>
            </w:r>
          </w:p>
        </w:tc>
      </w:tr>
      <w:tr w:rsidR="007475A5" w:rsidRPr="00323F05" w:rsidTr="007475A5">
        <w:tc>
          <w:tcPr>
            <w:tcW w:w="2250" w:type="dxa"/>
          </w:tcPr>
          <w:p w:rsidR="007475A5" w:rsidRPr="00323F05" w:rsidRDefault="007475A5" w:rsidP="007475A5">
            <w:pPr>
              <w:keepNext/>
              <w:autoSpaceDE w:val="0"/>
              <w:autoSpaceDN w:val="0"/>
              <w:adjustRightInd w:val="0"/>
              <w:rPr>
                <w:rFonts w:ascii="Arial" w:hAnsi="Arial" w:cs="Arial"/>
                <w:b/>
                <w:sz w:val="18"/>
                <w:szCs w:val="18"/>
              </w:rPr>
            </w:pPr>
            <w:r w:rsidRPr="00323F05">
              <w:rPr>
                <w:rFonts w:ascii="Arial" w:hAnsi="Arial" w:cs="Arial"/>
                <w:b/>
                <w:sz w:val="18"/>
                <w:szCs w:val="18"/>
              </w:rPr>
              <w:t>Alias:</w:t>
            </w:r>
          </w:p>
        </w:tc>
        <w:tc>
          <w:tcPr>
            <w:tcW w:w="6570" w:type="dxa"/>
          </w:tcPr>
          <w:p w:rsidR="007475A5" w:rsidRPr="00323F05" w:rsidRDefault="007475A5" w:rsidP="007475A5">
            <w:pPr>
              <w:keepNext/>
              <w:autoSpaceDE w:val="0"/>
              <w:autoSpaceDN w:val="0"/>
              <w:adjustRightInd w:val="0"/>
              <w:rPr>
                <w:rFonts w:ascii="Arial" w:hAnsi="Arial" w:cs="Arial"/>
                <w:sz w:val="18"/>
                <w:szCs w:val="18"/>
              </w:rPr>
            </w:pPr>
          </w:p>
        </w:tc>
      </w:tr>
      <w:tr w:rsidR="007475A5" w:rsidRPr="00323F05" w:rsidTr="007475A5">
        <w:tc>
          <w:tcPr>
            <w:tcW w:w="2250" w:type="dxa"/>
          </w:tcPr>
          <w:p w:rsidR="007475A5" w:rsidRPr="00323F05" w:rsidRDefault="007475A5" w:rsidP="007475A5">
            <w:pPr>
              <w:keepNext/>
              <w:autoSpaceDE w:val="0"/>
              <w:autoSpaceDN w:val="0"/>
              <w:adjustRightInd w:val="0"/>
              <w:rPr>
                <w:rFonts w:ascii="Arial" w:hAnsi="Arial" w:cs="Arial"/>
                <w:b/>
                <w:sz w:val="18"/>
                <w:szCs w:val="18"/>
              </w:rPr>
            </w:pPr>
            <w:r w:rsidRPr="00323F05">
              <w:rPr>
                <w:rFonts w:ascii="Arial" w:hAnsi="Arial" w:cs="Arial"/>
                <w:b/>
                <w:sz w:val="18"/>
                <w:szCs w:val="18"/>
              </w:rPr>
              <w:t>CamelCase:</w:t>
            </w:r>
          </w:p>
        </w:tc>
        <w:tc>
          <w:tcPr>
            <w:tcW w:w="6570" w:type="dxa"/>
          </w:tcPr>
          <w:p w:rsidR="007475A5" w:rsidRPr="00323F05" w:rsidRDefault="007475A5" w:rsidP="007475A5">
            <w:pPr>
              <w:keepNext/>
              <w:autoSpaceDE w:val="0"/>
              <w:autoSpaceDN w:val="0"/>
              <w:adjustRightInd w:val="0"/>
              <w:rPr>
                <w:rFonts w:ascii="Arial" w:hAnsi="Arial" w:cs="Arial"/>
                <w:sz w:val="18"/>
                <w:szCs w:val="18"/>
              </w:rPr>
            </w:pPr>
            <w:r>
              <w:rPr>
                <w:rFonts w:ascii="Arial" w:hAnsi="Arial" w:cs="Arial"/>
                <w:sz w:val="18"/>
                <w:szCs w:val="18"/>
              </w:rPr>
              <w:t>space</w:t>
            </w:r>
          </w:p>
        </w:tc>
      </w:tr>
      <w:tr w:rsidR="007475A5" w:rsidRPr="00323F05" w:rsidTr="007475A5">
        <w:tc>
          <w:tcPr>
            <w:tcW w:w="2250" w:type="dxa"/>
          </w:tcPr>
          <w:p w:rsidR="007475A5" w:rsidRPr="00323F05" w:rsidRDefault="007475A5" w:rsidP="007475A5">
            <w:pPr>
              <w:autoSpaceDE w:val="0"/>
              <w:autoSpaceDN w:val="0"/>
              <w:adjustRightInd w:val="0"/>
              <w:rPr>
                <w:rFonts w:ascii="Arial" w:hAnsi="Arial" w:cs="Arial"/>
                <w:b/>
                <w:sz w:val="18"/>
                <w:szCs w:val="18"/>
              </w:rPr>
            </w:pPr>
            <w:r w:rsidRPr="00323F05">
              <w:rPr>
                <w:rFonts w:ascii="Arial" w:hAnsi="Arial" w:cs="Arial"/>
                <w:b/>
                <w:sz w:val="18"/>
                <w:szCs w:val="18"/>
              </w:rPr>
              <w:t>Definition:</w:t>
            </w:r>
          </w:p>
        </w:tc>
        <w:tc>
          <w:tcPr>
            <w:tcW w:w="6570" w:type="dxa"/>
          </w:tcPr>
          <w:p w:rsidR="007475A5" w:rsidRPr="00323F05" w:rsidRDefault="007475A5" w:rsidP="007475A5">
            <w:pPr>
              <w:autoSpaceDE w:val="0"/>
              <w:autoSpaceDN w:val="0"/>
              <w:adjustRightInd w:val="0"/>
              <w:rPr>
                <w:rFonts w:ascii="Arial" w:hAnsi="Arial" w:cs="Arial"/>
                <w:sz w:val="18"/>
                <w:szCs w:val="18"/>
              </w:rPr>
            </w:pPr>
            <w:r w:rsidRPr="00323F05">
              <w:rPr>
                <w:rFonts w:ascii="Arial" w:hAnsi="Arial" w:cs="Arial"/>
                <w:sz w:val="18"/>
                <w:szCs w:val="18"/>
              </w:rPr>
              <w:t>Identifier that a Featu</w:t>
            </w:r>
            <w:r>
              <w:rPr>
                <w:rFonts w:ascii="Arial" w:hAnsi="Arial" w:cs="Arial"/>
                <w:sz w:val="18"/>
                <w:szCs w:val="18"/>
              </w:rPr>
              <w:t>re Unit is of type generic Space</w:t>
            </w:r>
            <w:r w:rsidRPr="00323F05">
              <w:rPr>
                <w:rFonts w:ascii="Arial" w:hAnsi="Arial" w:cs="Arial"/>
                <w:sz w:val="18"/>
                <w:szCs w:val="18"/>
              </w:rPr>
              <w:t xml:space="preserve"> </w:t>
            </w:r>
          </w:p>
        </w:tc>
      </w:tr>
      <w:tr w:rsidR="007475A5" w:rsidRPr="00323F05" w:rsidTr="007475A5">
        <w:tc>
          <w:tcPr>
            <w:tcW w:w="2250" w:type="dxa"/>
          </w:tcPr>
          <w:p w:rsidR="007475A5" w:rsidRPr="00323F05" w:rsidRDefault="007475A5" w:rsidP="007475A5">
            <w:pPr>
              <w:autoSpaceDE w:val="0"/>
              <w:autoSpaceDN w:val="0"/>
              <w:adjustRightInd w:val="0"/>
              <w:rPr>
                <w:rFonts w:ascii="Arial" w:hAnsi="Arial" w:cs="Arial"/>
                <w:b/>
                <w:sz w:val="18"/>
                <w:szCs w:val="18"/>
              </w:rPr>
            </w:pPr>
            <w:r w:rsidRPr="00323F05">
              <w:rPr>
                <w:rFonts w:ascii="Arial" w:hAnsi="Arial" w:cs="Arial"/>
                <w:b/>
                <w:sz w:val="18"/>
                <w:szCs w:val="18"/>
              </w:rPr>
              <w:t>Reference:</w:t>
            </w:r>
          </w:p>
        </w:tc>
        <w:tc>
          <w:tcPr>
            <w:tcW w:w="6570" w:type="dxa"/>
          </w:tcPr>
          <w:p w:rsidR="007475A5" w:rsidRPr="00323F05" w:rsidRDefault="007475A5" w:rsidP="007475A5">
            <w:pPr>
              <w:autoSpaceDE w:val="0"/>
              <w:autoSpaceDN w:val="0"/>
              <w:adjustRightInd w:val="0"/>
              <w:rPr>
                <w:rFonts w:ascii="Arial" w:hAnsi="Arial" w:cs="Arial"/>
                <w:sz w:val="18"/>
                <w:szCs w:val="18"/>
              </w:rPr>
            </w:pPr>
          </w:p>
        </w:tc>
      </w:tr>
      <w:tr w:rsidR="007475A5" w:rsidRPr="00323F05" w:rsidTr="007475A5">
        <w:tc>
          <w:tcPr>
            <w:tcW w:w="2250" w:type="dxa"/>
          </w:tcPr>
          <w:p w:rsidR="007475A5" w:rsidRPr="00323F05" w:rsidRDefault="007475A5" w:rsidP="007475A5">
            <w:pPr>
              <w:autoSpaceDE w:val="0"/>
              <w:autoSpaceDN w:val="0"/>
              <w:adjustRightInd w:val="0"/>
              <w:rPr>
                <w:rFonts w:ascii="Arial" w:hAnsi="Arial" w:cs="Arial"/>
                <w:b/>
                <w:sz w:val="18"/>
                <w:szCs w:val="18"/>
              </w:rPr>
            </w:pPr>
            <w:r w:rsidRPr="00323F05">
              <w:rPr>
                <w:rFonts w:ascii="Arial" w:hAnsi="Arial" w:cs="Arial"/>
                <w:b/>
                <w:sz w:val="18"/>
                <w:szCs w:val="18"/>
              </w:rPr>
              <w:t>Definition Source:</w:t>
            </w:r>
          </w:p>
        </w:tc>
        <w:tc>
          <w:tcPr>
            <w:tcW w:w="6570" w:type="dxa"/>
          </w:tcPr>
          <w:p w:rsidR="007475A5" w:rsidRPr="00323F05" w:rsidRDefault="007475A5" w:rsidP="007475A5">
            <w:pPr>
              <w:autoSpaceDE w:val="0"/>
              <w:autoSpaceDN w:val="0"/>
              <w:adjustRightInd w:val="0"/>
              <w:rPr>
                <w:rFonts w:ascii="Arial" w:hAnsi="Arial" w:cs="Arial"/>
                <w:sz w:val="18"/>
                <w:szCs w:val="18"/>
              </w:rPr>
            </w:pPr>
          </w:p>
        </w:tc>
      </w:tr>
      <w:tr w:rsidR="007475A5" w:rsidRPr="00323F05" w:rsidTr="007475A5">
        <w:tc>
          <w:tcPr>
            <w:tcW w:w="2250" w:type="dxa"/>
          </w:tcPr>
          <w:p w:rsidR="007475A5" w:rsidRPr="00323F05" w:rsidRDefault="007475A5" w:rsidP="007475A5">
            <w:pPr>
              <w:autoSpaceDE w:val="0"/>
              <w:autoSpaceDN w:val="0"/>
              <w:adjustRightInd w:val="0"/>
              <w:rPr>
                <w:rFonts w:ascii="Arial" w:hAnsi="Arial" w:cs="Arial"/>
                <w:b/>
                <w:sz w:val="18"/>
                <w:szCs w:val="18"/>
              </w:rPr>
            </w:pPr>
            <w:r w:rsidRPr="00323F05">
              <w:rPr>
                <w:rFonts w:ascii="Arial" w:hAnsi="Arial" w:cs="Arial"/>
                <w:b/>
                <w:sz w:val="18"/>
                <w:szCs w:val="18"/>
              </w:rPr>
              <w:t>Similarity to Source:</w:t>
            </w:r>
          </w:p>
        </w:tc>
        <w:tc>
          <w:tcPr>
            <w:tcW w:w="6570" w:type="dxa"/>
          </w:tcPr>
          <w:p w:rsidR="007475A5" w:rsidRPr="00323F05" w:rsidRDefault="007475A5" w:rsidP="007475A5">
            <w:pPr>
              <w:autoSpaceDE w:val="0"/>
              <w:autoSpaceDN w:val="0"/>
              <w:adjustRightInd w:val="0"/>
              <w:rPr>
                <w:rFonts w:ascii="Arial" w:hAnsi="Arial" w:cs="Arial"/>
                <w:sz w:val="18"/>
                <w:szCs w:val="18"/>
              </w:rPr>
            </w:pPr>
          </w:p>
        </w:tc>
      </w:tr>
      <w:tr w:rsidR="007475A5" w:rsidRPr="00323F05" w:rsidTr="007475A5">
        <w:tc>
          <w:tcPr>
            <w:tcW w:w="2250" w:type="dxa"/>
          </w:tcPr>
          <w:p w:rsidR="007475A5" w:rsidRPr="00323F05" w:rsidRDefault="007475A5" w:rsidP="007475A5">
            <w:pPr>
              <w:autoSpaceDE w:val="0"/>
              <w:autoSpaceDN w:val="0"/>
              <w:adjustRightInd w:val="0"/>
              <w:rPr>
                <w:rFonts w:ascii="Arial" w:hAnsi="Arial" w:cs="Arial"/>
                <w:b/>
                <w:sz w:val="18"/>
                <w:szCs w:val="18"/>
              </w:rPr>
            </w:pPr>
            <w:r w:rsidRPr="00323F05">
              <w:rPr>
                <w:rFonts w:ascii="Arial" w:hAnsi="Arial" w:cs="Arial"/>
                <w:b/>
                <w:sz w:val="18"/>
                <w:szCs w:val="18"/>
              </w:rPr>
              <w:t>Int1:</w:t>
            </w:r>
          </w:p>
        </w:tc>
        <w:tc>
          <w:tcPr>
            <w:tcW w:w="6570" w:type="dxa"/>
          </w:tcPr>
          <w:p w:rsidR="007475A5" w:rsidRPr="00323F05" w:rsidRDefault="007475A5" w:rsidP="007475A5">
            <w:pPr>
              <w:autoSpaceDE w:val="0"/>
              <w:autoSpaceDN w:val="0"/>
              <w:adjustRightInd w:val="0"/>
              <w:rPr>
                <w:rFonts w:ascii="Arial" w:hAnsi="Arial" w:cs="Arial"/>
                <w:sz w:val="18"/>
                <w:szCs w:val="18"/>
              </w:rPr>
            </w:pPr>
          </w:p>
        </w:tc>
      </w:tr>
      <w:tr w:rsidR="007475A5" w:rsidRPr="00323F05" w:rsidTr="007475A5">
        <w:tc>
          <w:tcPr>
            <w:tcW w:w="2250" w:type="dxa"/>
          </w:tcPr>
          <w:p w:rsidR="007475A5" w:rsidRPr="00323F05" w:rsidRDefault="007475A5" w:rsidP="007475A5">
            <w:pPr>
              <w:autoSpaceDE w:val="0"/>
              <w:autoSpaceDN w:val="0"/>
              <w:adjustRightInd w:val="0"/>
              <w:rPr>
                <w:rFonts w:ascii="Arial" w:hAnsi="Arial" w:cs="Arial"/>
                <w:b/>
                <w:sz w:val="18"/>
                <w:szCs w:val="18"/>
              </w:rPr>
            </w:pPr>
            <w:r w:rsidRPr="00323F05">
              <w:rPr>
                <w:rFonts w:ascii="Arial" w:hAnsi="Arial" w:cs="Arial"/>
                <w:b/>
                <w:sz w:val="18"/>
                <w:szCs w:val="18"/>
              </w:rPr>
              <w:t>S4:</w:t>
            </w:r>
          </w:p>
        </w:tc>
        <w:tc>
          <w:tcPr>
            <w:tcW w:w="6570" w:type="dxa"/>
          </w:tcPr>
          <w:p w:rsidR="007475A5" w:rsidRPr="00323F05" w:rsidRDefault="007475A5" w:rsidP="007475A5">
            <w:pPr>
              <w:autoSpaceDE w:val="0"/>
              <w:autoSpaceDN w:val="0"/>
              <w:adjustRightInd w:val="0"/>
              <w:rPr>
                <w:rFonts w:ascii="Arial" w:hAnsi="Arial" w:cs="Arial"/>
                <w:sz w:val="18"/>
                <w:szCs w:val="18"/>
              </w:rPr>
            </w:pPr>
          </w:p>
        </w:tc>
      </w:tr>
      <w:tr w:rsidR="007475A5" w:rsidRPr="00323F05" w:rsidTr="007475A5">
        <w:tc>
          <w:tcPr>
            <w:tcW w:w="2250" w:type="dxa"/>
          </w:tcPr>
          <w:p w:rsidR="007475A5" w:rsidRPr="00323F05" w:rsidRDefault="007475A5" w:rsidP="007475A5">
            <w:pPr>
              <w:rPr>
                <w:rFonts w:ascii="Arial" w:hAnsi="Arial" w:cs="Arial"/>
                <w:b/>
                <w:sz w:val="18"/>
                <w:szCs w:val="18"/>
              </w:rPr>
            </w:pPr>
            <w:r w:rsidRPr="00323F05">
              <w:rPr>
                <w:rFonts w:ascii="Arial" w:hAnsi="Arial" w:cs="Arial"/>
                <w:b/>
                <w:sz w:val="18"/>
                <w:szCs w:val="18"/>
              </w:rPr>
              <w:t>Remarks:</w:t>
            </w:r>
          </w:p>
        </w:tc>
        <w:tc>
          <w:tcPr>
            <w:tcW w:w="6570" w:type="dxa"/>
          </w:tcPr>
          <w:p w:rsidR="007475A5" w:rsidRPr="00323F05" w:rsidRDefault="007475A5" w:rsidP="007475A5">
            <w:pPr>
              <w:rPr>
                <w:rFonts w:ascii="Arial" w:hAnsi="Arial" w:cs="Arial"/>
                <w:sz w:val="18"/>
                <w:szCs w:val="18"/>
              </w:rPr>
            </w:pPr>
          </w:p>
        </w:tc>
      </w:tr>
    </w:tbl>
    <w:p w:rsidR="007475A5" w:rsidRDefault="007475A5" w:rsidP="007475A5">
      <w:pPr>
        <w:rPr>
          <w:lang w:val="en-AU"/>
        </w:rPr>
      </w:pPr>
    </w:p>
    <w:p w:rsidR="00CE5FA6" w:rsidRPr="00A30BD2" w:rsidRDefault="002779D5" w:rsidP="00F17F6B">
      <w:pPr>
        <w:pStyle w:val="Heading3"/>
      </w:pPr>
      <w:bookmarkStart w:id="1955" w:name="_Toc1556868"/>
      <w:r>
        <w:t xml:space="preserve">-- </w:t>
      </w:r>
      <w:r w:rsidRPr="002779D5">
        <w:t>Interpolation Type List</w:t>
      </w:r>
      <w:bookmarkEnd w:id="1955"/>
      <w:r w:rsidRPr="002779D5">
        <w:t xml:space="preserve">  </w:t>
      </w:r>
    </w:p>
    <w:p w:rsidR="002779D5" w:rsidRPr="00A30BD2" w:rsidRDefault="002779D5" w:rsidP="002779D5">
      <w:pPr>
        <w:pStyle w:val="Heading4"/>
      </w:pPr>
      <w:r>
        <w:t>Deflection</w:t>
      </w:r>
    </w:p>
    <w:tbl>
      <w:tblPr>
        <w:tblStyle w:val="TableGrid"/>
        <w:tblW w:w="8820" w:type="dxa"/>
        <w:tblInd w:w="828" w:type="dxa"/>
        <w:tblLook w:val="04A0" w:firstRow="1" w:lastRow="0" w:firstColumn="1" w:lastColumn="0" w:noHBand="0" w:noVBand="1"/>
      </w:tblPr>
      <w:tblGrid>
        <w:gridCol w:w="2250"/>
        <w:gridCol w:w="6570"/>
      </w:tblGrid>
      <w:tr w:rsidR="002779D5" w:rsidRPr="00323F05" w:rsidTr="002779D5">
        <w:tc>
          <w:tcPr>
            <w:tcW w:w="2250" w:type="dxa"/>
          </w:tcPr>
          <w:p w:rsidR="002779D5" w:rsidRPr="00323F05" w:rsidRDefault="002779D5" w:rsidP="002779D5">
            <w:pPr>
              <w:keepNext/>
              <w:autoSpaceDE w:val="0"/>
              <w:autoSpaceDN w:val="0"/>
              <w:adjustRightInd w:val="0"/>
              <w:rPr>
                <w:rFonts w:ascii="Arial" w:hAnsi="Arial" w:cs="Arial"/>
                <w:b/>
                <w:sz w:val="18"/>
                <w:szCs w:val="18"/>
              </w:rPr>
            </w:pPr>
            <w:r w:rsidRPr="00323F05">
              <w:rPr>
                <w:rFonts w:ascii="Arial" w:hAnsi="Arial" w:cs="Arial"/>
                <w:b/>
                <w:sz w:val="18"/>
                <w:szCs w:val="18"/>
              </w:rPr>
              <w:t>Item Type:</w:t>
            </w:r>
          </w:p>
        </w:tc>
        <w:tc>
          <w:tcPr>
            <w:tcW w:w="6570" w:type="dxa"/>
          </w:tcPr>
          <w:p w:rsidR="002779D5" w:rsidRPr="00323F05" w:rsidRDefault="002779D5" w:rsidP="002779D5">
            <w:pPr>
              <w:keepNext/>
              <w:autoSpaceDE w:val="0"/>
              <w:autoSpaceDN w:val="0"/>
              <w:adjustRightInd w:val="0"/>
              <w:rPr>
                <w:rFonts w:ascii="Arial" w:hAnsi="Arial" w:cs="Arial"/>
                <w:sz w:val="18"/>
                <w:szCs w:val="18"/>
              </w:rPr>
            </w:pPr>
            <w:r w:rsidRPr="00323F05">
              <w:rPr>
                <w:rFonts w:ascii="Arial" w:hAnsi="Arial" w:cs="Arial"/>
                <w:sz w:val="18"/>
                <w:szCs w:val="18"/>
              </w:rPr>
              <w:t>Code List Value</w:t>
            </w:r>
          </w:p>
        </w:tc>
      </w:tr>
      <w:tr w:rsidR="002779D5" w:rsidRPr="00323F05" w:rsidTr="002779D5">
        <w:tc>
          <w:tcPr>
            <w:tcW w:w="2250" w:type="dxa"/>
          </w:tcPr>
          <w:p w:rsidR="002779D5" w:rsidRPr="00323F05" w:rsidRDefault="002779D5" w:rsidP="002779D5">
            <w:pPr>
              <w:keepNext/>
              <w:autoSpaceDE w:val="0"/>
              <w:autoSpaceDN w:val="0"/>
              <w:adjustRightInd w:val="0"/>
              <w:rPr>
                <w:rFonts w:ascii="Arial" w:hAnsi="Arial" w:cs="Arial"/>
                <w:b/>
                <w:sz w:val="18"/>
                <w:szCs w:val="18"/>
              </w:rPr>
            </w:pPr>
            <w:r w:rsidRPr="00323F05">
              <w:rPr>
                <w:rFonts w:ascii="Arial" w:hAnsi="Arial" w:cs="Arial"/>
                <w:b/>
                <w:sz w:val="18"/>
                <w:szCs w:val="18"/>
              </w:rPr>
              <w:t>Domain:</w:t>
            </w:r>
          </w:p>
        </w:tc>
        <w:tc>
          <w:tcPr>
            <w:tcW w:w="6570" w:type="dxa"/>
          </w:tcPr>
          <w:p w:rsidR="002779D5" w:rsidRPr="00323F05" w:rsidRDefault="002779D5" w:rsidP="002779D5">
            <w:pPr>
              <w:keepNext/>
              <w:autoSpaceDE w:val="0"/>
              <w:autoSpaceDN w:val="0"/>
              <w:adjustRightInd w:val="0"/>
              <w:rPr>
                <w:rFonts w:ascii="Arial" w:hAnsi="Arial" w:cs="Arial"/>
                <w:sz w:val="18"/>
                <w:szCs w:val="18"/>
              </w:rPr>
            </w:pPr>
            <w:r w:rsidRPr="00323F05">
              <w:rPr>
                <w:rFonts w:ascii="Arial" w:hAnsi="Arial" w:cs="Arial"/>
                <w:sz w:val="18"/>
                <w:szCs w:val="18"/>
              </w:rPr>
              <w:t>MLB</w:t>
            </w:r>
          </w:p>
        </w:tc>
      </w:tr>
      <w:tr w:rsidR="002779D5" w:rsidRPr="00323F05" w:rsidTr="002779D5">
        <w:tc>
          <w:tcPr>
            <w:tcW w:w="2250" w:type="dxa"/>
          </w:tcPr>
          <w:p w:rsidR="002779D5" w:rsidRPr="00323F05" w:rsidRDefault="002779D5" w:rsidP="002779D5">
            <w:pPr>
              <w:keepNext/>
              <w:autoSpaceDE w:val="0"/>
              <w:autoSpaceDN w:val="0"/>
              <w:adjustRightInd w:val="0"/>
              <w:rPr>
                <w:rFonts w:ascii="Arial" w:hAnsi="Arial" w:cs="Arial"/>
                <w:b/>
                <w:sz w:val="18"/>
                <w:szCs w:val="18"/>
              </w:rPr>
            </w:pPr>
            <w:r w:rsidRPr="00323F05">
              <w:rPr>
                <w:rFonts w:ascii="Arial" w:hAnsi="Arial" w:cs="Arial"/>
                <w:b/>
                <w:sz w:val="18"/>
                <w:szCs w:val="18"/>
              </w:rPr>
              <w:t>Associated Attribute:</w:t>
            </w:r>
          </w:p>
        </w:tc>
        <w:tc>
          <w:tcPr>
            <w:tcW w:w="6570" w:type="dxa"/>
          </w:tcPr>
          <w:p w:rsidR="002779D5" w:rsidRPr="00323F05" w:rsidRDefault="002779D5" w:rsidP="002779D5">
            <w:pPr>
              <w:keepNext/>
              <w:autoSpaceDE w:val="0"/>
              <w:autoSpaceDN w:val="0"/>
              <w:adjustRightInd w:val="0"/>
              <w:rPr>
                <w:rFonts w:ascii="Arial" w:hAnsi="Arial" w:cs="Arial"/>
                <w:sz w:val="18"/>
                <w:szCs w:val="18"/>
              </w:rPr>
            </w:pPr>
            <w:r>
              <w:rPr>
                <w:rFonts w:ascii="Arial" w:hAnsi="Arial" w:cs="Arial"/>
                <w:sz w:val="18"/>
                <w:szCs w:val="18"/>
              </w:rPr>
              <w:t>interpolation</w:t>
            </w:r>
            <w:r w:rsidRPr="00323F05">
              <w:rPr>
                <w:rFonts w:ascii="Arial" w:hAnsi="Arial" w:cs="Arial"/>
                <w:sz w:val="18"/>
                <w:szCs w:val="18"/>
              </w:rPr>
              <w:t>TypeList</w:t>
            </w:r>
          </w:p>
        </w:tc>
      </w:tr>
      <w:tr w:rsidR="002779D5" w:rsidRPr="00323F05" w:rsidTr="002779D5">
        <w:tc>
          <w:tcPr>
            <w:tcW w:w="2250" w:type="dxa"/>
          </w:tcPr>
          <w:p w:rsidR="002779D5" w:rsidRPr="00323F05" w:rsidRDefault="002779D5" w:rsidP="002779D5">
            <w:pPr>
              <w:keepNext/>
              <w:autoSpaceDE w:val="0"/>
              <w:autoSpaceDN w:val="0"/>
              <w:adjustRightInd w:val="0"/>
              <w:rPr>
                <w:rFonts w:ascii="Arial" w:hAnsi="Arial" w:cs="Arial"/>
                <w:b/>
                <w:sz w:val="18"/>
                <w:szCs w:val="18"/>
              </w:rPr>
            </w:pPr>
            <w:r w:rsidRPr="00323F05">
              <w:rPr>
                <w:rFonts w:ascii="Arial" w:hAnsi="Arial" w:cs="Arial"/>
                <w:b/>
                <w:sz w:val="18"/>
                <w:szCs w:val="18"/>
              </w:rPr>
              <w:t>Name:</w:t>
            </w:r>
          </w:p>
        </w:tc>
        <w:tc>
          <w:tcPr>
            <w:tcW w:w="6570" w:type="dxa"/>
          </w:tcPr>
          <w:p w:rsidR="002779D5" w:rsidRPr="00323F05" w:rsidRDefault="002779D5" w:rsidP="002779D5">
            <w:pPr>
              <w:keepNext/>
              <w:autoSpaceDE w:val="0"/>
              <w:autoSpaceDN w:val="0"/>
              <w:adjustRightInd w:val="0"/>
              <w:rPr>
                <w:rFonts w:ascii="Arial" w:hAnsi="Arial" w:cs="Arial"/>
                <w:sz w:val="18"/>
                <w:szCs w:val="18"/>
              </w:rPr>
            </w:pPr>
            <w:r>
              <w:rPr>
                <w:rFonts w:ascii="Arial" w:hAnsi="Arial" w:cs="Arial"/>
                <w:sz w:val="18"/>
                <w:szCs w:val="18"/>
              </w:rPr>
              <w:t>Deflection</w:t>
            </w:r>
          </w:p>
        </w:tc>
      </w:tr>
      <w:tr w:rsidR="002779D5" w:rsidRPr="00323F05" w:rsidTr="002779D5">
        <w:tc>
          <w:tcPr>
            <w:tcW w:w="2250" w:type="dxa"/>
          </w:tcPr>
          <w:p w:rsidR="002779D5" w:rsidRPr="00323F05" w:rsidRDefault="002779D5" w:rsidP="002779D5">
            <w:pPr>
              <w:keepNext/>
              <w:autoSpaceDE w:val="0"/>
              <w:autoSpaceDN w:val="0"/>
              <w:adjustRightInd w:val="0"/>
              <w:rPr>
                <w:rFonts w:ascii="Arial" w:hAnsi="Arial" w:cs="Arial"/>
                <w:b/>
                <w:sz w:val="18"/>
                <w:szCs w:val="18"/>
              </w:rPr>
            </w:pPr>
            <w:r w:rsidRPr="00323F05">
              <w:rPr>
                <w:rFonts w:ascii="Arial" w:hAnsi="Arial" w:cs="Arial"/>
                <w:b/>
                <w:sz w:val="18"/>
                <w:szCs w:val="18"/>
              </w:rPr>
              <w:t>Alias:</w:t>
            </w:r>
          </w:p>
        </w:tc>
        <w:tc>
          <w:tcPr>
            <w:tcW w:w="6570" w:type="dxa"/>
          </w:tcPr>
          <w:p w:rsidR="002779D5" w:rsidRPr="00323F05" w:rsidRDefault="002779D5" w:rsidP="002779D5">
            <w:pPr>
              <w:keepNext/>
              <w:autoSpaceDE w:val="0"/>
              <w:autoSpaceDN w:val="0"/>
              <w:adjustRightInd w:val="0"/>
              <w:rPr>
                <w:rFonts w:ascii="Arial" w:hAnsi="Arial" w:cs="Arial"/>
                <w:sz w:val="18"/>
                <w:szCs w:val="18"/>
              </w:rPr>
            </w:pPr>
          </w:p>
        </w:tc>
      </w:tr>
      <w:tr w:rsidR="002779D5" w:rsidRPr="00323F05" w:rsidTr="002779D5">
        <w:tc>
          <w:tcPr>
            <w:tcW w:w="2250" w:type="dxa"/>
          </w:tcPr>
          <w:p w:rsidR="002779D5" w:rsidRPr="00323F05" w:rsidRDefault="002779D5" w:rsidP="002779D5">
            <w:pPr>
              <w:keepNext/>
              <w:autoSpaceDE w:val="0"/>
              <w:autoSpaceDN w:val="0"/>
              <w:adjustRightInd w:val="0"/>
              <w:rPr>
                <w:rFonts w:ascii="Arial" w:hAnsi="Arial" w:cs="Arial"/>
                <w:b/>
                <w:sz w:val="18"/>
                <w:szCs w:val="18"/>
              </w:rPr>
            </w:pPr>
            <w:r w:rsidRPr="00323F05">
              <w:rPr>
                <w:rFonts w:ascii="Arial" w:hAnsi="Arial" w:cs="Arial"/>
                <w:b/>
                <w:sz w:val="18"/>
                <w:szCs w:val="18"/>
              </w:rPr>
              <w:t>CamelCase:</w:t>
            </w:r>
          </w:p>
        </w:tc>
        <w:tc>
          <w:tcPr>
            <w:tcW w:w="6570" w:type="dxa"/>
          </w:tcPr>
          <w:p w:rsidR="002779D5" w:rsidRPr="00323F05" w:rsidRDefault="002779D5" w:rsidP="002779D5">
            <w:pPr>
              <w:keepNext/>
              <w:autoSpaceDE w:val="0"/>
              <w:autoSpaceDN w:val="0"/>
              <w:adjustRightInd w:val="0"/>
              <w:rPr>
                <w:rFonts w:ascii="Arial" w:hAnsi="Arial" w:cs="Arial"/>
                <w:sz w:val="18"/>
                <w:szCs w:val="18"/>
              </w:rPr>
            </w:pPr>
            <w:r>
              <w:rPr>
                <w:rFonts w:ascii="Arial" w:hAnsi="Arial" w:cs="Arial"/>
                <w:sz w:val="18"/>
                <w:szCs w:val="18"/>
              </w:rPr>
              <w:t>deflection</w:t>
            </w:r>
          </w:p>
        </w:tc>
      </w:tr>
      <w:tr w:rsidR="002779D5" w:rsidRPr="00323F05" w:rsidTr="002779D5">
        <w:tc>
          <w:tcPr>
            <w:tcW w:w="2250" w:type="dxa"/>
          </w:tcPr>
          <w:p w:rsidR="002779D5" w:rsidRPr="00323F05" w:rsidRDefault="002779D5" w:rsidP="002779D5">
            <w:pPr>
              <w:autoSpaceDE w:val="0"/>
              <w:autoSpaceDN w:val="0"/>
              <w:adjustRightInd w:val="0"/>
              <w:rPr>
                <w:rFonts w:ascii="Arial" w:hAnsi="Arial" w:cs="Arial"/>
                <w:b/>
                <w:sz w:val="18"/>
                <w:szCs w:val="18"/>
              </w:rPr>
            </w:pPr>
            <w:r w:rsidRPr="00323F05">
              <w:rPr>
                <w:rFonts w:ascii="Arial" w:hAnsi="Arial" w:cs="Arial"/>
                <w:b/>
                <w:sz w:val="18"/>
                <w:szCs w:val="18"/>
              </w:rPr>
              <w:t>Definition:</w:t>
            </w:r>
          </w:p>
        </w:tc>
        <w:tc>
          <w:tcPr>
            <w:tcW w:w="6570" w:type="dxa"/>
          </w:tcPr>
          <w:p w:rsidR="002779D5" w:rsidRPr="00323F05" w:rsidRDefault="002779D5" w:rsidP="002779D5">
            <w:pPr>
              <w:autoSpaceDE w:val="0"/>
              <w:autoSpaceDN w:val="0"/>
              <w:adjustRightInd w:val="0"/>
              <w:rPr>
                <w:rFonts w:ascii="Arial" w:hAnsi="Arial" w:cs="Arial"/>
                <w:sz w:val="18"/>
                <w:szCs w:val="18"/>
              </w:rPr>
            </w:pPr>
            <w:r w:rsidRPr="00620960">
              <w:rPr>
                <w:rFonts w:ascii="Arial" w:hAnsi="Arial" w:cs="Arial"/>
                <w:sz w:val="18"/>
                <w:szCs w:val="18"/>
              </w:rPr>
              <w:t>A turning point along a line.</w:t>
            </w:r>
          </w:p>
        </w:tc>
      </w:tr>
      <w:tr w:rsidR="002779D5" w:rsidRPr="00323F05" w:rsidTr="002779D5">
        <w:tc>
          <w:tcPr>
            <w:tcW w:w="2250" w:type="dxa"/>
          </w:tcPr>
          <w:p w:rsidR="002779D5" w:rsidRPr="00323F05" w:rsidRDefault="002779D5" w:rsidP="002779D5">
            <w:pPr>
              <w:autoSpaceDE w:val="0"/>
              <w:autoSpaceDN w:val="0"/>
              <w:adjustRightInd w:val="0"/>
              <w:rPr>
                <w:rFonts w:ascii="Arial" w:hAnsi="Arial" w:cs="Arial"/>
                <w:b/>
                <w:sz w:val="18"/>
                <w:szCs w:val="18"/>
              </w:rPr>
            </w:pPr>
            <w:r w:rsidRPr="00323F05">
              <w:rPr>
                <w:rFonts w:ascii="Arial" w:hAnsi="Arial" w:cs="Arial"/>
                <w:b/>
                <w:sz w:val="18"/>
                <w:szCs w:val="18"/>
              </w:rPr>
              <w:t>Reference:</w:t>
            </w:r>
          </w:p>
        </w:tc>
        <w:tc>
          <w:tcPr>
            <w:tcW w:w="6570" w:type="dxa"/>
          </w:tcPr>
          <w:p w:rsidR="002779D5" w:rsidRPr="00323F05" w:rsidRDefault="002779D5" w:rsidP="002779D5">
            <w:pPr>
              <w:autoSpaceDE w:val="0"/>
              <w:autoSpaceDN w:val="0"/>
              <w:adjustRightInd w:val="0"/>
              <w:rPr>
                <w:rFonts w:ascii="Arial" w:hAnsi="Arial" w:cs="Arial"/>
                <w:sz w:val="18"/>
                <w:szCs w:val="18"/>
              </w:rPr>
            </w:pPr>
          </w:p>
        </w:tc>
      </w:tr>
      <w:tr w:rsidR="002779D5" w:rsidRPr="00323F05" w:rsidTr="002779D5">
        <w:tc>
          <w:tcPr>
            <w:tcW w:w="2250" w:type="dxa"/>
          </w:tcPr>
          <w:p w:rsidR="002779D5" w:rsidRPr="00323F05" w:rsidRDefault="002779D5" w:rsidP="002779D5">
            <w:pPr>
              <w:autoSpaceDE w:val="0"/>
              <w:autoSpaceDN w:val="0"/>
              <w:adjustRightInd w:val="0"/>
              <w:rPr>
                <w:rFonts w:ascii="Arial" w:hAnsi="Arial" w:cs="Arial"/>
                <w:b/>
                <w:sz w:val="18"/>
                <w:szCs w:val="18"/>
              </w:rPr>
            </w:pPr>
            <w:r w:rsidRPr="00323F05">
              <w:rPr>
                <w:rFonts w:ascii="Arial" w:hAnsi="Arial" w:cs="Arial"/>
                <w:b/>
                <w:sz w:val="18"/>
                <w:szCs w:val="18"/>
              </w:rPr>
              <w:t>Definition Source:</w:t>
            </w:r>
          </w:p>
        </w:tc>
        <w:tc>
          <w:tcPr>
            <w:tcW w:w="6570" w:type="dxa"/>
          </w:tcPr>
          <w:p w:rsidR="002779D5" w:rsidRPr="00323F05" w:rsidRDefault="002779D5" w:rsidP="002779D5">
            <w:pPr>
              <w:autoSpaceDE w:val="0"/>
              <w:autoSpaceDN w:val="0"/>
              <w:adjustRightInd w:val="0"/>
              <w:rPr>
                <w:rFonts w:ascii="Arial" w:hAnsi="Arial" w:cs="Arial"/>
                <w:sz w:val="18"/>
                <w:szCs w:val="18"/>
              </w:rPr>
            </w:pPr>
          </w:p>
        </w:tc>
      </w:tr>
      <w:tr w:rsidR="002779D5" w:rsidRPr="00323F05" w:rsidTr="002779D5">
        <w:tc>
          <w:tcPr>
            <w:tcW w:w="2250" w:type="dxa"/>
          </w:tcPr>
          <w:p w:rsidR="002779D5" w:rsidRPr="00323F05" w:rsidRDefault="002779D5" w:rsidP="002779D5">
            <w:pPr>
              <w:autoSpaceDE w:val="0"/>
              <w:autoSpaceDN w:val="0"/>
              <w:adjustRightInd w:val="0"/>
              <w:rPr>
                <w:rFonts w:ascii="Arial" w:hAnsi="Arial" w:cs="Arial"/>
                <w:b/>
                <w:sz w:val="18"/>
                <w:szCs w:val="18"/>
              </w:rPr>
            </w:pPr>
            <w:r w:rsidRPr="00323F05">
              <w:rPr>
                <w:rFonts w:ascii="Arial" w:hAnsi="Arial" w:cs="Arial"/>
                <w:b/>
                <w:sz w:val="18"/>
                <w:szCs w:val="18"/>
              </w:rPr>
              <w:t>Similarity to Source:</w:t>
            </w:r>
          </w:p>
        </w:tc>
        <w:tc>
          <w:tcPr>
            <w:tcW w:w="6570" w:type="dxa"/>
          </w:tcPr>
          <w:p w:rsidR="002779D5" w:rsidRPr="00323F05" w:rsidRDefault="002779D5" w:rsidP="002779D5">
            <w:pPr>
              <w:autoSpaceDE w:val="0"/>
              <w:autoSpaceDN w:val="0"/>
              <w:adjustRightInd w:val="0"/>
              <w:rPr>
                <w:rFonts w:ascii="Arial" w:hAnsi="Arial" w:cs="Arial"/>
                <w:sz w:val="18"/>
                <w:szCs w:val="18"/>
              </w:rPr>
            </w:pPr>
          </w:p>
        </w:tc>
      </w:tr>
      <w:tr w:rsidR="002779D5" w:rsidRPr="00323F05" w:rsidTr="002779D5">
        <w:tc>
          <w:tcPr>
            <w:tcW w:w="2250" w:type="dxa"/>
          </w:tcPr>
          <w:p w:rsidR="002779D5" w:rsidRPr="00323F05" w:rsidRDefault="002779D5" w:rsidP="002779D5">
            <w:pPr>
              <w:autoSpaceDE w:val="0"/>
              <w:autoSpaceDN w:val="0"/>
              <w:adjustRightInd w:val="0"/>
              <w:rPr>
                <w:rFonts w:ascii="Arial" w:hAnsi="Arial" w:cs="Arial"/>
                <w:b/>
                <w:sz w:val="18"/>
                <w:szCs w:val="18"/>
              </w:rPr>
            </w:pPr>
            <w:r w:rsidRPr="00323F05">
              <w:rPr>
                <w:rFonts w:ascii="Arial" w:hAnsi="Arial" w:cs="Arial"/>
                <w:b/>
                <w:sz w:val="18"/>
                <w:szCs w:val="18"/>
              </w:rPr>
              <w:t>Int1:</w:t>
            </w:r>
          </w:p>
        </w:tc>
        <w:tc>
          <w:tcPr>
            <w:tcW w:w="6570" w:type="dxa"/>
          </w:tcPr>
          <w:p w:rsidR="002779D5" w:rsidRPr="00323F05" w:rsidRDefault="002779D5" w:rsidP="002779D5">
            <w:pPr>
              <w:autoSpaceDE w:val="0"/>
              <w:autoSpaceDN w:val="0"/>
              <w:adjustRightInd w:val="0"/>
              <w:rPr>
                <w:rFonts w:ascii="Arial" w:hAnsi="Arial" w:cs="Arial"/>
                <w:sz w:val="18"/>
                <w:szCs w:val="18"/>
              </w:rPr>
            </w:pPr>
          </w:p>
        </w:tc>
      </w:tr>
      <w:tr w:rsidR="002779D5" w:rsidRPr="00323F05" w:rsidTr="002779D5">
        <w:tc>
          <w:tcPr>
            <w:tcW w:w="2250" w:type="dxa"/>
          </w:tcPr>
          <w:p w:rsidR="002779D5" w:rsidRPr="00323F05" w:rsidRDefault="002779D5" w:rsidP="002779D5">
            <w:pPr>
              <w:autoSpaceDE w:val="0"/>
              <w:autoSpaceDN w:val="0"/>
              <w:adjustRightInd w:val="0"/>
              <w:rPr>
                <w:rFonts w:ascii="Arial" w:hAnsi="Arial" w:cs="Arial"/>
                <w:b/>
                <w:sz w:val="18"/>
                <w:szCs w:val="18"/>
              </w:rPr>
            </w:pPr>
            <w:r w:rsidRPr="00323F05">
              <w:rPr>
                <w:rFonts w:ascii="Arial" w:hAnsi="Arial" w:cs="Arial"/>
                <w:b/>
                <w:sz w:val="18"/>
                <w:szCs w:val="18"/>
              </w:rPr>
              <w:t>S4:</w:t>
            </w:r>
          </w:p>
        </w:tc>
        <w:tc>
          <w:tcPr>
            <w:tcW w:w="6570" w:type="dxa"/>
          </w:tcPr>
          <w:p w:rsidR="002779D5" w:rsidRPr="00323F05" w:rsidRDefault="002779D5" w:rsidP="002779D5">
            <w:pPr>
              <w:autoSpaceDE w:val="0"/>
              <w:autoSpaceDN w:val="0"/>
              <w:adjustRightInd w:val="0"/>
              <w:rPr>
                <w:rFonts w:ascii="Arial" w:hAnsi="Arial" w:cs="Arial"/>
                <w:sz w:val="18"/>
                <w:szCs w:val="18"/>
              </w:rPr>
            </w:pPr>
          </w:p>
        </w:tc>
      </w:tr>
      <w:tr w:rsidR="002779D5" w:rsidRPr="00323F05" w:rsidTr="002779D5">
        <w:tc>
          <w:tcPr>
            <w:tcW w:w="2250" w:type="dxa"/>
          </w:tcPr>
          <w:p w:rsidR="002779D5" w:rsidRPr="00323F05" w:rsidRDefault="002779D5" w:rsidP="002779D5">
            <w:pPr>
              <w:rPr>
                <w:rFonts w:ascii="Arial" w:hAnsi="Arial" w:cs="Arial"/>
                <w:b/>
                <w:sz w:val="18"/>
                <w:szCs w:val="18"/>
              </w:rPr>
            </w:pPr>
            <w:r w:rsidRPr="00323F05">
              <w:rPr>
                <w:rFonts w:ascii="Arial" w:hAnsi="Arial" w:cs="Arial"/>
                <w:b/>
                <w:sz w:val="18"/>
                <w:szCs w:val="18"/>
              </w:rPr>
              <w:t>Remarks:</w:t>
            </w:r>
          </w:p>
        </w:tc>
        <w:tc>
          <w:tcPr>
            <w:tcW w:w="6570" w:type="dxa"/>
          </w:tcPr>
          <w:p w:rsidR="002779D5" w:rsidRPr="00323F05" w:rsidRDefault="002779D5" w:rsidP="002779D5">
            <w:pPr>
              <w:rPr>
                <w:rFonts w:ascii="Arial" w:hAnsi="Arial" w:cs="Arial"/>
                <w:sz w:val="18"/>
                <w:szCs w:val="18"/>
              </w:rPr>
            </w:pPr>
          </w:p>
        </w:tc>
      </w:tr>
    </w:tbl>
    <w:p w:rsidR="002779D5" w:rsidRDefault="002779D5" w:rsidP="002779D5">
      <w:pPr>
        <w:rPr>
          <w:lang w:val="en-AU"/>
        </w:rPr>
      </w:pPr>
    </w:p>
    <w:p w:rsidR="002779D5" w:rsidRPr="00A30BD2" w:rsidRDefault="002779D5" w:rsidP="002779D5">
      <w:pPr>
        <w:pStyle w:val="Heading4"/>
      </w:pPr>
      <w:r w:rsidRPr="002779D5">
        <w:lastRenderedPageBreak/>
        <w:t>Densification</w:t>
      </w:r>
    </w:p>
    <w:tbl>
      <w:tblPr>
        <w:tblStyle w:val="TableGrid"/>
        <w:tblW w:w="8820" w:type="dxa"/>
        <w:tblInd w:w="828" w:type="dxa"/>
        <w:tblLook w:val="04A0" w:firstRow="1" w:lastRow="0" w:firstColumn="1" w:lastColumn="0" w:noHBand="0" w:noVBand="1"/>
      </w:tblPr>
      <w:tblGrid>
        <w:gridCol w:w="2250"/>
        <w:gridCol w:w="6570"/>
      </w:tblGrid>
      <w:tr w:rsidR="002779D5" w:rsidRPr="00323F05" w:rsidTr="002779D5">
        <w:tc>
          <w:tcPr>
            <w:tcW w:w="2250" w:type="dxa"/>
          </w:tcPr>
          <w:p w:rsidR="002779D5" w:rsidRPr="00323F05" w:rsidRDefault="002779D5" w:rsidP="002779D5">
            <w:pPr>
              <w:keepNext/>
              <w:autoSpaceDE w:val="0"/>
              <w:autoSpaceDN w:val="0"/>
              <w:adjustRightInd w:val="0"/>
              <w:rPr>
                <w:rFonts w:ascii="Arial" w:hAnsi="Arial" w:cs="Arial"/>
                <w:b/>
                <w:sz w:val="18"/>
                <w:szCs w:val="18"/>
              </w:rPr>
            </w:pPr>
            <w:r w:rsidRPr="00323F05">
              <w:rPr>
                <w:rFonts w:ascii="Arial" w:hAnsi="Arial" w:cs="Arial"/>
                <w:b/>
                <w:sz w:val="18"/>
                <w:szCs w:val="18"/>
              </w:rPr>
              <w:t>Item Type:</w:t>
            </w:r>
          </w:p>
        </w:tc>
        <w:tc>
          <w:tcPr>
            <w:tcW w:w="6570" w:type="dxa"/>
          </w:tcPr>
          <w:p w:rsidR="002779D5" w:rsidRPr="00323F05" w:rsidRDefault="002779D5" w:rsidP="002779D5">
            <w:pPr>
              <w:keepNext/>
              <w:autoSpaceDE w:val="0"/>
              <w:autoSpaceDN w:val="0"/>
              <w:adjustRightInd w:val="0"/>
              <w:rPr>
                <w:rFonts w:ascii="Arial" w:hAnsi="Arial" w:cs="Arial"/>
                <w:sz w:val="18"/>
                <w:szCs w:val="18"/>
              </w:rPr>
            </w:pPr>
            <w:r w:rsidRPr="00323F05">
              <w:rPr>
                <w:rFonts w:ascii="Arial" w:hAnsi="Arial" w:cs="Arial"/>
                <w:sz w:val="18"/>
                <w:szCs w:val="18"/>
              </w:rPr>
              <w:t>Code List Value</w:t>
            </w:r>
          </w:p>
        </w:tc>
      </w:tr>
      <w:tr w:rsidR="002779D5" w:rsidRPr="00323F05" w:rsidTr="002779D5">
        <w:tc>
          <w:tcPr>
            <w:tcW w:w="2250" w:type="dxa"/>
          </w:tcPr>
          <w:p w:rsidR="002779D5" w:rsidRPr="00323F05" w:rsidRDefault="002779D5" w:rsidP="002779D5">
            <w:pPr>
              <w:keepNext/>
              <w:autoSpaceDE w:val="0"/>
              <w:autoSpaceDN w:val="0"/>
              <w:adjustRightInd w:val="0"/>
              <w:rPr>
                <w:rFonts w:ascii="Arial" w:hAnsi="Arial" w:cs="Arial"/>
                <w:b/>
                <w:sz w:val="18"/>
                <w:szCs w:val="18"/>
              </w:rPr>
            </w:pPr>
            <w:r w:rsidRPr="00323F05">
              <w:rPr>
                <w:rFonts w:ascii="Arial" w:hAnsi="Arial" w:cs="Arial"/>
                <w:b/>
                <w:sz w:val="18"/>
                <w:szCs w:val="18"/>
              </w:rPr>
              <w:t>Domain:</w:t>
            </w:r>
          </w:p>
        </w:tc>
        <w:tc>
          <w:tcPr>
            <w:tcW w:w="6570" w:type="dxa"/>
          </w:tcPr>
          <w:p w:rsidR="002779D5" w:rsidRPr="00323F05" w:rsidRDefault="002779D5" w:rsidP="002779D5">
            <w:pPr>
              <w:keepNext/>
              <w:autoSpaceDE w:val="0"/>
              <w:autoSpaceDN w:val="0"/>
              <w:adjustRightInd w:val="0"/>
              <w:rPr>
                <w:rFonts w:ascii="Arial" w:hAnsi="Arial" w:cs="Arial"/>
                <w:sz w:val="18"/>
                <w:szCs w:val="18"/>
              </w:rPr>
            </w:pPr>
            <w:r w:rsidRPr="00323F05">
              <w:rPr>
                <w:rFonts w:ascii="Arial" w:hAnsi="Arial" w:cs="Arial"/>
                <w:sz w:val="18"/>
                <w:szCs w:val="18"/>
              </w:rPr>
              <w:t>MLB</w:t>
            </w:r>
          </w:p>
        </w:tc>
      </w:tr>
      <w:tr w:rsidR="002779D5" w:rsidRPr="00323F05" w:rsidTr="002779D5">
        <w:tc>
          <w:tcPr>
            <w:tcW w:w="2250" w:type="dxa"/>
          </w:tcPr>
          <w:p w:rsidR="002779D5" w:rsidRPr="00323F05" w:rsidRDefault="002779D5" w:rsidP="002779D5">
            <w:pPr>
              <w:keepNext/>
              <w:autoSpaceDE w:val="0"/>
              <w:autoSpaceDN w:val="0"/>
              <w:adjustRightInd w:val="0"/>
              <w:rPr>
                <w:rFonts w:ascii="Arial" w:hAnsi="Arial" w:cs="Arial"/>
                <w:b/>
                <w:sz w:val="18"/>
                <w:szCs w:val="18"/>
              </w:rPr>
            </w:pPr>
            <w:r w:rsidRPr="00323F05">
              <w:rPr>
                <w:rFonts w:ascii="Arial" w:hAnsi="Arial" w:cs="Arial"/>
                <w:b/>
                <w:sz w:val="18"/>
                <w:szCs w:val="18"/>
              </w:rPr>
              <w:t>Associated Attribute:</w:t>
            </w:r>
          </w:p>
        </w:tc>
        <w:tc>
          <w:tcPr>
            <w:tcW w:w="6570" w:type="dxa"/>
          </w:tcPr>
          <w:p w:rsidR="002779D5" w:rsidRPr="00323F05" w:rsidRDefault="002779D5" w:rsidP="002779D5">
            <w:pPr>
              <w:keepNext/>
              <w:autoSpaceDE w:val="0"/>
              <w:autoSpaceDN w:val="0"/>
              <w:adjustRightInd w:val="0"/>
              <w:rPr>
                <w:rFonts w:ascii="Arial" w:hAnsi="Arial" w:cs="Arial"/>
                <w:sz w:val="18"/>
                <w:szCs w:val="18"/>
              </w:rPr>
            </w:pPr>
            <w:r>
              <w:rPr>
                <w:rFonts w:ascii="Arial" w:hAnsi="Arial" w:cs="Arial"/>
                <w:sz w:val="18"/>
                <w:szCs w:val="18"/>
              </w:rPr>
              <w:t>interpolation</w:t>
            </w:r>
            <w:r w:rsidRPr="00323F05">
              <w:rPr>
                <w:rFonts w:ascii="Arial" w:hAnsi="Arial" w:cs="Arial"/>
                <w:sz w:val="18"/>
                <w:szCs w:val="18"/>
              </w:rPr>
              <w:t>TypeList</w:t>
            </w:r>
          </w:p>
        </w:tc>
      </w:tr>
      <w:tr w:rsidR="002779D5" w:rsidRPr="00323F05" w:rsidTr="002779D5">
        <w:tc>
          <w:tcPr>
            <w:tcW w:w="2250" w:type="dxa"/>
          </w:tcPr>
          <w:p w:rsidR="002779D5" w:rsidRPr="00323F05" w:rsidRDefault="002779D5" w:rsidP="002779D5">
            <w:pPr>
              <w:keepNext/>
              <w:autoSpaceDE w:val="0"/>
              <w:autoSpaceDN w:val="0"/>
              <w:adjustRightInd w:val="0"/>
              <w:rPr>
                <w:rFonts w:ascii="Arial" w:hAnsi="Arial" w:cs="Arial"/>
                <w:b/>
                <w:sz w:val="18"/>
                <w:szCs w:val="18"/>
              </w:rPr>
            </w:pPr>
            <w:r w:rsidRPr="00323F05">
              <w:rPr>
                <w:rFonts w:ascii="Arial" w:hAnsi="Arial" w:cs="Arial"/>
                <w:b/>
                <w:sz w:val="18"/>
                <w:szCs w:val="18"/>
              </w:rPr>
              <w:t>Name:</w:t>
            </w:r>
          </w:p>
        </w:tc>
        <w:tc>
          <w:tcPr>
            <w:tcW w:w="6570" w:type="dxa"/>
          </w:tcPr>
          <w:p w:rsidR="002779D5" w:rsidRPr="00323F05" w:rsidRDefault="002779D5" w:rsidP="002779D5">
            <w:pPr>
              <w:keepNext/>
              <w:autoSpaceDE w:val="0"/>
              <w:autoSpaceDN w:val="0"/>
              <w:adjustRightInd w:val="0"/>
              <w:rPr>
                <w:rFonts w:ascii="Arial" w:hAnsi="Arial" w:cs="Arial"/>
                <w:sz w:val="18"/>
                <w:szCs w:val="18"/>
              </w:rPr>
            </w:pPr>
            <w:r w:rsidRPr="00620960">
              <w:rPr>
                <w:rFonts w:ascii="Arial" w:hAnsi="Arial" w:cs="Arial"/>
                <w:sz w:val="18"/>
                <w:szCs w:val="18"/>
              </w:rPr>
              <w:t>Densification</w:t>
            </w:r>
          </w:p>
        </w:tc>
      </w:tr>
      <w:tr w:rsidR="002779D5" w:rsidRPr="00323F05" w:rsidTr="002779D5">
        <w:tc>
          <w:tcPr>
            <w:tcW w:w="2250" w:type="dxa"/>
          </w:tcPr>
          <w:p w:rsidR="002779D5" w:rsidRPr="00323F05" w:rsidRDefault="002779D5" w:rsidP="002779D5">
            <w:pPr>
              <w:keepNext/>
              <w:autoSpaceDE w:val="0"/>
              <w:autoSpaceDN w:val="0"/>
              <w:adjustRightInd w:val="0"/>
              <w:rPr>
                <w:rFonts w:ascii="Arial" w:hAnsi="Arial" w:cs="Arial"/>
                <w:b/>
                <w:sz w:val="18"/>
                <w:szCs w:val="18"/>
              </w:rPr>
            </w:pPr>
            <w:r w:rsidRPr="00323F05">
              <w:rPr>
                <w:rFonts w:ascii="Arial" w:hAnsi="Arial" w:cs="Arial"/>
                <w:b/>
                <w:sz w:val="18"/>
                <w:szCs w:val="18"/>
              </w:rPr>
              <w:t>Alias:</w:t>
            </w:r>
          </w:p>
        </w:tc>
        <w:tc>
          <w:tcPr>
            <w:tcW w:w="6570" w:type="dxa"/>
          </w:tcPr>
          <w:p w:rsidR="002779D5" w:rsidRPr="00323F05" w:rsidRDefault="002779D5" w:rsidP="002779D5">
            <w:pPr>
              <w:keepNext/>
              <w:autoSpaceDE w:val="0"/>
              <w:autoSpaceDN w:val="0"/>
              <w:adjustRightInd w:val="0"/>
              <w:rPr>
                <w:rFonts w:ascii="Arial" w:hAnsi="Arial" w:cs="Arial"/>
                <w:sz w:val="18"/>
                <w:szCs w:val="18"/>
              </w:rPr>
            </w:pPr>
          </w:p>
        </w:tc>
      </w:tr>
      <w:tr w:rsidR="002779D5" w:rsidRPr="00323F05" w:rsidTr="002779D5">
        <w:tc>
          <w:tcPr>
            <w:tcW w:w="2250" w:type="dxa"/>
          </w:tcPr>
          <w:p w:rsidR="002779D5" w:rsidRPr="00323F05" w:rsidRDefault="002779D5" w:rsidP="002779D5">
            <w:pPr>
              <w:keepNext/>
              <w:autoSpaceDE w:val="0"/>
              <w:autoSpaceDN w:val="0"/>
              <w:adjustRightInd w:val="0"/>
              <w:rPr>
                <w:rFonts w:ascii="Arial" w:hAnsi="Arial" w:cs="Arial"/>
                <w:b/>
                <w:sz w:val="18"/>
                <w:szCs w:val="18"/>
              </w:rPr>
            </w:pPr>
            <w:r w:rsidRPr="00323F05">
              <w:rPr>
                <w:rFonts w:ascii="Arial" w:hAnsi="Arial" w:cs="Arial"/>
                <w:b/>
                <w:sz w:val="18"/>
                <w:szCs w:val="18"/>
              </w:rPr>
              <w:t>CamelCase:</w:t>
            </w:r>
          </w:p>
        </w:tc>
        <w:tc>
          <w:tcPr>
            <w:tcW w:w="6570" w:type="dxa"/>
          </w:tcPr>
          <w:p w:rsidR="002779D5" w:rsidRPr="00323F05" w:rsidRDefault="002779D5" w:rsidP="002779D5">
            <w:pPr>
              <w:keepNext/>
              <w:autoSpaceDE w:val="0"/>
              <w:autoSpaceDN w:val="0"/>
              <w:adjustRightInd w:val="0"/>
              <w:rPr>
                <w:rFonts w:ascii="Arial" w:hAnsi="Arial" w:cs="Arial"/>
                <w:sz w:val="18"/>
                <w:szCs w:val="18"/>
              </w:rPr>
            </w:pPr>
            <w:r w:rsidRPr="00620960">
              <w:rPr>
                <w:rFonts w:ascii="Arial" w:hAnsi="Arial" w:cs="Arial"/>
                <w:sz w:val="18"/>
                <w:szCs w:val="18"/>
              </w:rPr>
              <w:t>Densification</w:t>
            </w:r>
          </w:p>
        </w:tc>
      </w:tr>
      <w:tr w:rsidR="002779D5" w:rsidRPr="00323F05" w:rsidTr="002779D5">
        <w:tc>
          <w:tcPr>
            <w:tcW w:w="2250" w:type="dxa"/>
          </w:tcPr>
          <w:p w:rsidR="002779D5" w:rsidRPr="00323F05" w:rsidRDefault="002779D5" w:rsidP="002779D5">
            <w:pPr>
              <w:autoSpaceDE w:val="0"/>
              <w:autoSpaceDN w:val="0"/>
              <w:adjustRightInd w:val="0"/>
              <w:rPr>
                <w:rFonts w:ascii="Arial" w:hAnsi="Arial" w:cs="Arial"/>
                <w:b/>
                <w:sz w:val="18"/>
                <w:szCs w:val="18"/>
              </w:rPr>
            </w:pPr>
            <w:r w:rsidRPr="00323F05">
              <w:rPr>
                <w:rFonts w:ascii="Arial" w:hAnsi="Arial" w:cs="Arial"/>
                <w:b/>
                <w:sz w:val="18"/>
                <w:szCs w:val="18"/>
              </w:rPr>
              <w:t>Definition:</w:t>
            </w:r>
          </w:p>
        </w:tc>
        <w:tc>
          <w:tcPr>
            <w:tcW w:w="6570" w:type="dxa"/>
          </w:tcPr>
          <w:p w:rsidR="002779D5" w:rsidRPr="00323F05" w:rsidRDefault="002779D5" w:rsidP="002779D5">
            <w:pPr>
              <w:autoSpaceDE w:val="0"/>
              <w:autoSpaceDN w:val="0"/>
              <w:adjustRightInd w:val="0"/>
              <w:rPr>
                <w:rFonts w:ascii="Arial" w:hAnsi="Arial" w:cs="Arial"/>
                <w:sz w:val="18"/>
                <w:szCs w:val="18"/>
              </w:rPr>
            </w:pPr>
            <w:r>
              <w:rPr>
                <w:rFonts w:ascii="Arial" w:hAnsi="Arial" w:cs="Arial"/>
                <w:sz w:val="18"/>
                <w:szCs w:val="18"/>
              </w:rPr>
              <w:t xml:space="preserve">Describes a location that </w:t>
            </w:r>
            <w:r w:rsidRPr="00620960">
              <w:rPr>
                <w:rFonts w:ascii="Arial" w:hAnsi="Arial" w:cs="Arial"/>
                <w:sz w:val="18"/>
                <w:szCs w:val="18"/>
              </w:rPr>
              <w:t>densifies a line to ensure the geometry of a feature is correctly represented.</w:t>
            </w:r>
          </w:p>
        </w:tc>
      </w:tr>
      <w:tr w:rsidR="002779D5" w:rsidRPr="00323F05" w:rsidTr="002779D5">
        <w:tc>
          <w:tcPr>
            <w:tcW w:w="2250" w:type="dxa"/>
          </w:tcPr>
          <w:p w:rsidR="002779D5" w:rsidRPr="00323F05" w:rsidRDefault="002779D5" w:rsidP="002779D5">
            <w:pPr>
              <w:autoSpaceDE w:val="0"/>
              <w:autoSpaceDN w:val="0"/>
              <w:adjustRightInd w:val="0"/>
              <w:rPr>
                <w:rFonts w:ascii="Arial" w:hAnsi="Arial" w:cs="Arial"/>
                <w:b/>
                <w:sz w:val="18"/>
                <w:szCs w:val="18"/>
              </w:rPr>
            </w:pPr>
            <w:r w:rsidRPr="00323F05">
              <w:rPr>
                <w:rFonts w:ascii="Arial" w:hAnsi="Arial" w:cs="Arial"/>
                <w:b/>
                <w:sz w:val="18"/>
                <w:szCs w:val="18"/>
              </w:rPr>
              <w:t>Reference:</w:t>
            </w:r>
          </w:p>
        </w:tc>
        <w:tc>
          <w:tcPr>
            <w:tcW w:w="6570" w:type="dxa"/>
          </w:tcPr>
          <w:p w:rsidR="002779D5" w:rsidRPr="00323F05" w:rsidRDefault="002779D5" w:rsidP="002779D5">
            <w:pPr>
              <w:autoSpaceDE w:val="0"/>
              <w:autoSpaceDN w:val="0"/>
              <w:adjustRightInd w:val="0"/>
              <w:rPr>
                <w:rFonts w:ascii="Arial" w:hAnsi="Arial" w:cs="Arial"/>
                <w:sz w:val="18"/>
                <w:szCs w:val="18"/>
              </w:rPr>
            </w:pPr>
          </w:p>
        </w:tc>
      </w:tr>
      <w:tr w:rsidR="002779D5" w:rsidRPr="00323F05" w:rsidTr="002779D5">
        <w:tc>
          <w:tcPr>
            <w:tcW w:w="2250" w:type="dxa"/>
          </w:tcPr>
          <w:p w:rsidR="002779D5" w:rsidRPr="00323F05" w:rsidRDefault="002779D5" w:rsidP="002779D5">
            <w:pPr>
              <w:autoSpaceDE w:val="0"/>
              <w:autoSpaceDN w:val="0"/>
              <w:adjustRightInd w:val="0"/>
              <w:rPr>
                <w:rFonts w:ascii="Arial" w:hAnsi="Arial" w:cs="Arial"/>
                <w:b/>
                <w:sz w:val="18"/>
                <w:szCs w:val="18"/>
              </w:rPr>
            </w:pPr>
            <w:r w:rsidRPr="00323F05">
              <w:rPr>
                <w:rFonts w:ascii="Arial" w:hAnsi="Arial" w:cs="Arial"/>
                <w:b/>
                <w:sz w:val="18"/>
                <w:szCs w:val="18"/>
              </w:rPr>
              <w:t>Definition Source:</w:t>
            </w:r>
          </w:p>
        </w:tc>
        <w:tc>
          <w:tcPr>
            <w:tcW w:w="6570" w:type="dxa"/>
          </w:tcPr>
          <w:p w:rsidR="002779D5" w:rsidRPr="00323F05" w:rsidRDefault="002779D5" w:rsidP="002779D5">
            <w:pPr>
              <w:autoSpaceDE w:val="0"/>
              <w:autoSpaceDN w:val="0"/>
              <w:adjustRightInd w:val="0"/>
              <w:rPr>
                <w:rFonts w:ascii="Arial" w:hAnsi="Arial" w:cs="Arial"/>
                <w:sz w:val="18"/>
                <w:szCs w:val="18"/>
              </w:rPr>
            </w:pPr>
          </w:p>
        </w:tc>
      </w:tr>
      <w:tr w:rsidR="002779D5" w:rsidRPr="00323F05" w:rsidTr="002779D5">
        <w:tc>
          <w:tcPr>
            <w:tcW w:w="2250" w:type="dxa"/>
          </w:tcPr>
          <w:p w:rsidR="002779D5" w:rsidRPr="00323F05" w:rsidRDefault="002779D5" w:rsidP="002779D5">
            <w:pPr>
              <w:autoSpaceDE w:val="0"/>
              <w:autoSpaceDN w:val="0"/>
              <w:adjustRightInd w:val="0"/>
              <w:rPr>
                <w:rFonts w:ascii="Arial" w:hAnsi="Arial" w:cs="Arial"/>
                <w:b/>
                <w:sz w:val="18"/>
                <w:szCs w:val="18"/>
              </w:rPr>
            </w:pPr>
            <w:r w:rsidRPr="00323F05">
              <w:rPr>
                <w:rFonts w:ascii="Arial" w:hAnsi="Arial" w:cs="Arial"/>
                <w:b/>
                <w:sz w:val="18"/>
                <w:szCs w:val="18"/>
              </w:rPr>
              <w:t>Similarity to Source:</w:t>
            </w:r>
          </w:p>
        </w:tc>
        <w:tc>
          <w:tcPr>
            <w:tcW w:w="6570" w:type="dxa"/>
          </w:tcPr>
          <w:p w:rsidR="002779D5" w:rsidRPr="00323F05" w:rsidRDefault="002779D5" w:rsidP="002779D5">
            <w:pPr>
              <w:autoSpaceDE w:val="0"/>
              <w:autoSpaceDN w:val="0"/>
              <w:adjustRightInd w:val="0"/>
              <w:rPr>
                <w:rFonts w:ascii="Arial" w:hAnsi="Arial" w:cs="Arial"/>
                <w:sz w:val="18"/>
                <w:szCs w:val="18"/>
              </w:rPr>
            </w:pPr>
          </w:p>
        </w:tc>
      </w:tr>
      <w:tr w:rsidR="002779D5" w:rsidRPr="00323F05" w:rsidTr="002779D5">
        <w:tc>
          <w:tcPr>
            <w:tcW w:w="2250" w:type="dxa"/>
          </w:tcPr>
          <w:p w:rsidR="002779D5" w:rsidRPr="00323F05" w:rsidRDefault="002779D5" w:rsidP="002779D5">
            <w:pPr>
              <w:autoSpaceDE w:val="0"/>
              <w:autoSpaceDN w:val="0"/>
              <w:adjustRightInd w:val="0"/>
              <w:rPr>
                <w:rFonts w:ascii="Arial" w:hAnsi="Arial" w:cs="Arial"/>
                <w:b/>
                <w:sz w:val="18"/>
                <w:szCs w:val="18"/>
              </w:rPr>
            </w:pPr>
            <w:r w:rsidRPr="00323F05">
              <w:rPr>
                <w:rFonts w:ascii="Arial" w:hAnsi="Arial" w:cs="Arial"/>
                <w:b/>
                <w:sz w:val="18"/>
                <w:szCs w:val="18"/>
              </w:rPr>
              <w:t>Int1:</w:t>
            </w:r>
          </w:p>
        </w:tc>
        <w:tc>
          <w:tcPr>
            <w:tcW w:w="6570" w:type="dxa"/>
          </w:tcPr>
          <w:p w:rsidR="002779D5" w:rsidRPr="00323F05" w:rsidRDefault="002779D5" w:rsidP="002779D5">
            <w:pPr>
              <w:autoSpaceDE w:val="0"/>
              <w:autoSpaceDN w:val="0"/>
              <w:adjustRightInd w:val="0"/>
              <w:rPr>
                <w:rFonts w:ascii="Arial" w:hAnsi="Arial" w:cs="Arial"/>
                <w:sz w:val="18"/>
                <w:szCs w:val="18"/>
              </w:rPr>
            </w:pPr>
          </w:p>
        </w:tc>
      </w:tr>
      <w:tr w:rsidR="002779D5" w:rsidRPr="00323F05" w:rsidTr="002779D5">
        <w:tc>
          <w:tcPr>
            <w:tcW w:w="2250" w:type="dxa"/>
          </w:tcPr>
          <w:p w:rsidR="002779D5" w:rsidRPr="00323F05" w:rsidRDefault="002779D5" w:rsidP="002779D5">
            <w:pPr>
              <w:autoSpaceDE w:val="0"/>
              <w:autoSpaceDN w:val="0"/>
              <w:adjustRightInd w:val="0"/>
              <w:rPr>
                <w:rFonts w:ascii="Arial" w:hAnsi="Arial" w:cs="Arial"/>
                <w:b/>
                <w:sz w:val="18"/>
                <w:szCs w:val="18"/>
              </w:rPr>
            </w:pPr>
            <w:r w:rsidRPr="00323F05">
              <w:rPr>
                <w:rFonts w:ascii="Arial" w:hAnsi="Arial" w:cs="Arial"/>
                <w:b/>
                <w:sz w:val="18"/>
                <w:szCs w:val="18"/>
              </w:rPr>
              <w:t>S4:</w:t>
            </w:r>
          </w:p>
        </w:tc>
        <w:tc>
          <w:tcPr>
            <w:tcW w:w="6570" w:type="dxa"/>
          </w:tcPr>
          <w:p w:rsidR="002779D5" w:rsidRPr="00323F05" w:rsidRDefault="002779D5" w:rsidP="002779D5">
            <w:pPr>
              <w:autoSpaceDE w:val="0"/>
              <w:autoSpaceDN w:val="0"/>
              <w:adjustRightInd w:val="0"/>
              <w:rPr>
                <w:rFonts w:ascii="Arial" w:hAnsi="Arial" w:cs="Arial"/>
                <w:sz w:val="18"/>
                <w:szCs w:val="18"/>
              </w:rPr>
            </w:pPr>
          </w:p>
        </w:tc>
      </w:tr>
      <w:tr w:rsidR="002779D5" w:rsidRPr="00323F05" w:rsidTr="002779D5">
        <w:tc>
          <w:tcPr>
            <w:tcW w:w="2250" w:type="dxa"/>
          </w:tcPr>
          <w:p w:rsidR="002779D5" w:rsidRPr="00323F05" w:rsidRDefault="002779D5" w:rsidP="002779D5">
            <w:pPr>
              <w:rPr>
                <w:rFonts w:ascii="Arial" w:hAnsi="Arial" w:cs="Arial"/>
                <w:b/>
                <w:sz w:val="18"/>
                <w:szCs w:val="18"/>
              </w:rPr>
            </w:pPr>
            <w:r w:rsidRPr="00323F05">
              <w:rPr>
                <w:rFonts w:ascii="Arial" w:hAnsi="Arial" w:cs="Arial"/>
                <w:b/>
                <w:sz w:val="18"/>
                <w:szCs w:val="18"/>
              </w:rPr>
              <w:t>Remarks:</w:t>
            </w:r>
          </w:p>
        </w:tc>
        <w:tc>
          <w:tcPr>
            <w:tcW w:w="6570" w:type="dxa"/>
          </w:tcPr>
          <w:p w:rsidR="002779D5" w:rsidRPr="00323F05" w:rsidRDefault="002779D5" w:rsidP="002779D5">
            <w:pPr>
              <w:rPr>
                <w:rFonts w:ascii="Arial" w:hAnsi="Arial" w:cs="Arial"/>
                <w:sz w:val="18"/>
                <w:szCs w:val="18"/>
              </w:rPr>
            </w:pPr>
          </w:p>
        </w:tc>
      </w:tr>
    </w:tbl>
    <w:p w:rsidR="002779D5" w:rsidRDefault="002779D5" w:rsidP="002779D5">
      <w:pPr>
        <w:rPr>
          <w:lang w:val="en-AU"/>
        </w:rPr>
      </w:pPr>
    </w:p>
    <w:p w:rsidR="00CE5FA6" w:rsidRPr="00A30BD2" w:rsidRDefault="002779D5" w:rsidP="00F17F6B">
      <w:pPr>
        <w:pStyle w:val="Heading3"/>
      </w:pPr>
      <w:bookmarkStart w:id="1956" w:name="_Toc1556869"/>
      <w:r>
        <w:t xml:space="preserve">-- </w:t>
      </w:r>
      <w:r w:rsidRPr="002779D5">
        <w:t>Point Type List</w:t>
      </w:r>
      <w:bookmarkEnd w:id="1956"/>
    </w:p>
    <w:p w:rsidR="002779D5" w:rsidRPr="00A30BD2" w:rsidRDefault="002779D5" w:rsidP="002779D5">
      <w:pPr>
        <w:pStyle w:val="Heading4"/>
      </w:pPr>
      <w:r w:rsidRPr="002779D5">
        <w:t>Defined</w:t>
      </w:r>
    </w:p>
    <w:tbl>
      <w:tblPr>
        <w:tblStyle w:val="TableGrid"/>
        <w:tblW w:w="8820" w:type="dxa"/>
        <w:tblInd w:w="828" w:type="dxa"/>
        <w:tblLook w:val="04A0" w:firstRow="1" w:lastRow="0" w:firstColumn="1" w:lastColumn="0" w:noHBand="0" w:noVBand="1"/>
      </w:tblPr>
      <w:tblGrid>
        <w:gridCol w:w="2250"/>
        <w:gridCol w:w="6570"/>
      </w:tblGrid>
      <w:tr w:rsidR="002779D5" w:rsidRPr="00B079B0" w:rsidTr="002779D5">
        <w:tc>
          <w:tcPr>
            <w:tcW w:w="2250" w:type="dxa"/>
          </w:tcPr>
          <w:p w:rsidR="002779D5" w:rsidRPr="00B079B0" w:rsidRDefault="002779D5" w:rsidP="002779D5">
            <w:pPr>
              <w:keepNext/>
              <w:autoSpaceDE w:val="0"/>
              <w:autoSpaceDN w:val="0"/>
              <w:adjustRightInd w:val="0"/>
              <w:rPr>
                <w:rFonts w:ascii="Arial" w:hAnsi="Arial" w:cs="Arial"/>
                <w:b/>
                <w:sz w:val="18"/>
                <w:szCs w:val="18"/>
              </w:rPr>
            </w:pPr>
            <w:r w:rsidRPr="00B079B0">
              <w:rPr>
                <w:rFonts w:ascii="Arial" w:hAnsi="Arial" w:cs="Arial"/>
                <w:b/>
                <w:sz w:val="18"/>
                <w:szCs w:val="18"/>
              </w:rPr>
              <w:t>Item Type:</w:t>
            </w:r>
          </w:p>
        </w:tc>
        <w:tc>
          <w:tcPr>
            <w:tcW w:w="6570" w:type="dxa"/>
          </w:tcPr>
          <w:p w:rsidR="002779D5" w:rsidRPr="00B079B0" w:rsidRDefault="002779D5" w:rsidP="002779D5">
            <w:pPr>
              <w:keepNext/>
              <w:autoSpaceDE w:val="0"/>
              <w:autoSpaceDN w:val="0"/>
              <w:adjustRightInd w:val="0"/>
              <w:rPr>
                <w:rFonts w:ascii="Arial" w:hAnsi="Arial" w:cs="Arial"/>
                <w:sz w:val="18"/>
                <w:szCs w:val="18"/>
              </w:rPr>
            </w:pPr>
            <w:r w:rsidRPr="00B079B0">
              <w:rPr>
                <w:rFonts w:ascii="Arial" w:hAnsi="Arial" w:cs="Arial"/>
                <w:sz w:val="18"/>
                <w:szCs w:val="18"/>
              </w:rPr>
              <w:t>Code List Value</w:t>
            </w:r>
          </w:p>
        </w:tc>
      </w:tr>
      <w:tr w:rsidR="002779D5" w:rsidRPr="00B079B0" w:rsidTr="002779D5">
        <w:tc>
          <w:tcPr>
            <w:tcW w:w="2250" w:type="dxa"/>
          </w:tcPr>
          <w:p w:rsidR="002779D5" w:rsidRPr="00B079B0" w:rsidRDefault="002779D5" w:rsidP="002779D5">
            <w:pPr>
              <w:keepNext/>
              <w:autoSpaceDE w:val="0"/>
              <w:autoSpaceDN w:val="0"/>
              <w:adjustRightInd w:val="0"/>
              <w:rPr>
                <w:rFonts w:ascii="Arial" w:hAnsi="Arial" w:cs="Arial"/>
                <w:b/>
                <w:sz w:val="18"/>
                <w:szCs w:val="18"/>
              </w:rPr>
            </w:pPr>
            <w:r w:rsidRPr="00B079B0">
              <w:rPr>
                <w:rFonts w:ascii="Arial" w:hAnsi="Arial" w:cs="Arial"/>
                <w:b/>
                <w:sz w:val="18"/>
                <w:szCs w:val="18"/>
              </w:rPr>
              <w:t>Domain:</w:t>
            </w:r>
          </w:p>
        </w:tc>
        <w:tc>
          <w:tcPr>
            <w:tcW w:w="6570" w:type="dxa"/>
          </w:tcPr>
          <w:p w:rsidR="002779D5" w:rsidRPr="00B079B0" w:rsidRDefault="002779D5" w:rsidP="002779D5">
            <w:pPr>
              <w:keepNext/>
              <w:autoSpaceDE w:val="0"/>
              <w:autoSpaceDN w:val="0"/>
              <w:adjustRightInd w:val="0"/>
              <w:rPr>
                <w:rFonts w:ascii="Arial" w:hAnsi="Arial" w:cs="Arial"/>
                <w:sz w:val="18"/>
                <w:szCs w:val="18"/>
              </w:rPr>
            </w:pPr>
            <w:r w:rsidRPr="00B079B0">
              <w:rPr>
                <w:rFonts w:ascii="Arial" w:hAnsi="Arial" w:cs="Arial"/>
                <w:sz w:val="18"/>
                <w:szCs w:val="18"/>
              </w:rPr>
              <w:t>MLB</w:t>
            </w:r>
          </w:p>
        </w:tc>
      </w:tr>
      <w:tr w:rsidR="002779D5" w:rsidRPr="00B079B0" w:rsidTr="002779D5">
        <w:tc>
          <w:tcPr>
            <w:tcW w:w="2250" w:type="dxa"/>
          </w:tcPr>
          <w:p w:rsidR="002779D5" w:rsidRPr="00B079B0" w:rsidRDefault="002779D5" w:rsidP="002779D5">
            <w:pPr>
              <w:keepNext/>
              <w:autoSpaceDE w:val="0"/>
              <w:autoSpaceDN w:val="0"/>
              <w:adjustRightInd w:val="0"/>
              <w:rPr>
                <w:rFonts w:ascii="Arial" w:hAnsi="Arial" w:cs="Arial"/>
                <w:b/>
                <w:sz w:val="18"/>
                <w:szCs w:val="18"/>
              </w:rPr>
            </w:pPr>
            <w:r w:rsidRPr="00B079B0">
              <w:rPr>
                <w:rFonts w:ascii="Arial" w:hAnsi="Arial" w:cs="Arial"/>
                <w:b/>
                <w:sz w:val="18"/>
                <w:szCs w:val="18"/>
              </w:rPr>
              <w:t>Associated Attribute:</w:t>
            </w:r>
          </w:p>
        </w:tc>
        <w:tc>
          <w:tcPr>
            <w:tcW w:w="6570" w:type="dxa"/>
          </w:tcPr>
          <w:p w:rsidR="002779D5" w:rsidRPr="00B079B0" w:rsidRDefault="002779D5" w:rsidP="002779D5">
            <w:pPr>
              <w:keepNext/>
              <w:autoSpaceDE w:val="0"/>
              <w:autoSpaceDN w:val="0"/>
              <w:adjustRightInd w:val="0"/>
              <w:rPr>
                <w:rFonts w:ascii="Arial" w:hAnsi="Arial" w:cs="Arial"/>
                <w:sz w:val="18"/>
                <w:szCs w:val="18"/>
              </w:rPr>
            </w:pPr>
            <w:r>
              <w:rPr>
                <w:rFonts w:ascii="Arial" w:hAnsi="Arial" w:cs="Arial"/>
                <w:sz w:val="18"/>
                <w:szCs w:val="18"/>
              </w:rPr>
              <w:t>point</w:t>
            </w:r>
            <w:r w:rsidRPr="00B079B0">
              <w:rPr>
                <w:rFonts w:ascii="Arial" w:hAnsi="Arial" w:cs="Arial"/>
                <w:sz w:val="18"/>
                <w:szCs w:val="18"/>
              </w:rPr>
              <w:t>TypeList</w:t>
            </w:r>
          </w:p>
        </w:tc>
      </w:tr>
      <w:tr w:rsidR="002779D5" w:rsidRPr="00B079B0" w:rsidTr="002779D5">
        <w:tc>
          <w:tcPr>
            <w:tcW w:w="2250" w:type="dxa"/>
          </w:tcPr>
          <w:p w:rsidR="002779D5" w:rsidRPr="00B079B0" w:rsidRDefault="002779D5" w:rsidP="002779D5">
            <w:pPr>
              <w:keepNext/>
              <w:autoSpaceDE w:val="0"/>
              <w:autoSpaceDN w:val="0"/>
              <w:adjustRightInd w:val="0"/>
              <w:rPr>
                <w:rFonts w:ascii="Arial" w:hAnsi="Arial" w:cs="Arial"/>
                <w:b/>
                <w:sz w:val="18"/>
                <w:szCs w:val="18"/>
              </w:rPr>
            </w:pPr>
            <w:r w:rsidRPr="00B079B0">
              <w:rPr>
                <w:rFonts w:ascii="Arial" w:hAnsi="Arial" w:cs="Arial"/>
                <w:b/>
                <w:sz w:val="18"/>
                <w:szCs w:val="18"/>
              </w:rPr>
              <w:t>Name:</w:t>
            </w:r>
          </w:p>
        </w:tc>
        <w:tc>
          <w:tcPr>
            <w:tcW w:w="6570" w:type="dxa"/>
          </w:tcPr>
          <w:p w:rsidR="002779D5" w:rsidRPr="00B079B0" w:rsidRDefault="002779D5" w:rsidP="002779D5">
            <w:pPr>
              <w:keepNext/>
              <w:autoSpaceDE w:val="0"/>
              <w:autoSpaceDN w:val="0"/>
              <w:adjustRightInd w:val="0"/>
              <w:rPr>
                <w:rFonts w:ascii="Arial" w:hAnsi="Arial" w:cs="Arial"/>
                <w:sz w:val="18"/>
                <w:szCs w:val="18"/>
              </w:rPr>
            </w:pPr>
            <w:r w:rsidRPr="00B079B0">
              <w:rPr>
                <w:rFonts w:ascii="Arial" w:hAnsi="Arial" w:cs="Arial"/>
                <w:sz w:val="18"/>
                <w:szCs w:val="18"/>
              </w:rPr>
              <w:t>Defined</w:t>
            </w:r>
          </w:p>
        </w:tc>
      </w:tr>
      <w:tr w:rsidR="002779D5" w:rsidRPr="00B079B0" w:rsidTr="002779D5">
        <w:tc>
          <w:tcPr>
            <w:tcW w:w="2250" w:type="dxa"/>
          </w:tcPr>
          <w:p w:rsidR="002779D5" w:rsidRPr="00B079B0" w:rsidRDefault="002779D5" w:rsidP="002779D5">
            <w:pPr>
              <w:keepNext/>
              <w:autoSpaceDE w:val="0"/>
              <w:autoSpaceDN w:val="0"/>
              <w:adjustRightInd w:val="0"/>
              <w:rPr>
                <w:rFonts w:ascii="Arial" w:hAnsi="Arial" w:cs="Arial"/>
                <w:b/>
                <w:sz w:val="18"/>
                <w:szCs w:val="18"/>
              </w:rPr>
            </w:pPr>
            <w:r w:rsidRPr="00B079B0">
              <w:rPr>
                <w:rFonts w:ascii="Arial" w:hAnsi="Arial" w:cs="Arial"/>
                <w:b/>
                <w:sz w:val="18"/>
                <w:szCs w:val="18"/>
              </w:rPr>
              <w:t>Alias:</w:t>
            </w:r>
          </w:p>
        </w:tc>
        <w:tc>
          <w:tcPr>
            <w:tcW w:w="6570" w:type="dxa"/>
          </w:tcPr>
          <w:p w:rsidR="002779D5" w:rsidRPr="00B079B0" w:rsidRDefault="002779D5" w:rsidP="002779D5">
            <w:pPr>
              <w:keepNext/>
              <w:autoSpaceDE w:val="0"/>
              <w:autoSpaceDN w:val="0"/>
              <w:adjustRightInd w:val="0"/>
              <w:rPr>
                <w:rFonts w:ascii="Arial" w:hAnsi="Arial" w:cs="Arial"/>
                <w:sz w:val="18"/>
                <w:szCs w:val="18"/>
              </w:rPr>
            </w:pPr>
          </w:p>
        </w:tc>
      </w:tr>
      <w:tr w:rsidR="002779D5" w:rsidRPr="00B079B0" w:rsidTr="002779D5">
        <w:tc>
          <w:tcPr>
            <w:tcW w:w="2250" w:type="dxa"/>
          </w:tcPr>
          <w:p w:rsidR="002779D5" w:rsidRPr="00B079B0" w:rsidRDefault="002779D5" w:rsidP="002779D5">
            <w:pPr>
              <w:keepNext/>
              <w:autoSpaceDE w:val="0"/>
              <w:autoSpaceDN w:val="0"/>
              <w:adjustRightInd w:val="0"/>
              <w:rPr>
                <w:rFonts w:ascii="Arial" w:hAnsi="Arial" w:cs="Arial"/>
                <w:b/>
                <w:sz w:val="18"/>
                <w:szCs w:val="18"/>
              </w:rPr>
            </w:pPr>
            <w:r w:rsidRPr="00B079B0">
              <w:rPr>
                <w:rFonts w:ascii="Arial" w:hAnsi="Arial" w:cs="Arial"/>
                <w:b/>
                <w:sz w:val="18"/>
                <w:szCs w:val="18"/>
              </w:rPr>
              <w:t>CamelCase:</w:t>
            </w:r>
          </w:p>
        </w:tc>
        <w:tc>
          <w:tcPr>
            <w:tcW w:w="6570" w:type="dxa"/>
          </w:tcPr>
          <w:p w:rsidR="002779D5" w:rsidRPr="00B079B0" w:rsidRDefault="002779D5" w:rsidP="002779D5">
            <w:pPr>
              <w:keepNext/>
              <w:autoSpaceDE w:val="0"/>
              <w:autoSpaceDN w:val="0"/>
              <w:adjustRightInd w:val="0"/>
              <w:rPr>
                <w:rFonts w:ascii="Arial" w:hAnsi="Arial" w:cs="Arial"/>
                <w:sz w:val="18"/>
                <w:szCs w:val="18"/>
              </w:rPr>
            </w:pPr>
            <w:r>
              <w:rPr>
                <w:rFonts w:ascii="Arial" w:hAnsi="Arial" w:cs="Arial"/>
                <w:sz w:val="18"/>
                <w:szCs w:val="18"/>
              </w:rPr>
              <w:t>d</w:t>
            </w:r>
            <w:r w:rsidRPr="00B079B0">
              <w:rPr>
                <w:rFonts w:ascii="Arial" w:hAnsi="Arial" w:cs="Arial"/>
                <w:sz w:val="18"/>
                <w:szCs w:val="18"/>
              </w:rPr>
              <w:t>efined</w:t>
            </w:r>
          </w:p>
        </w:tc>
      </w:tr>
      <w:tr w:rsidR="002779D5" w:rsidRPr="00B079B0" w:rsidTr="002779D5">
        <w:tc>
          <w:tcPr>
            <w:tcW w:w="2250" w:type="dxa"/>
          </w:tcPr>
          <w:p w:rsidR="002779D5" w:rsidRPr="00B079B0" w:rsidRDefault="002779D5" w:rsidP="002779D5">
            <w:pPr>
              <w:autoSpaceDE w:val="0"/>
              <w:autoSpaceDN w:val="0"/>
              <w:adjustRightInd w:val="0"/>
              <w:rPr>
                <w:rFonts w:ascii="Arial" w:hAnsi="Arial" w:cs="Arial"/>
                <w:b/>
                <w:sz w:val="18"/>
                <w:szCs w:val="18"/>
              </w:rPr>
            </w:pPr>
            <w:r w:rsidRPr="00B079B0">
              <w:rPr>
                <w:rFonts w:ascii="Arial" w:hAnsi="Arial" w:cs="Arial"/>
                <w:b/>
                <w:sz w:val="18"/>
                <w:szCs w:val="18"/>
              </w:rPr>
              <w:t>Definition:</w:t>
            </w:r>
          </w:p>
        </w:tc>
        <w:tc>
          <w:tcPr>
            <w:tcW w:w="6570" w:type="dxa"/>
          </w:tcPr>
          <w:p w:rsidR="002779D5" w:rsidRPr="00B079B0" w:rsidRDefault="002779D5" w:rsidP="002779D5">
            <w:pPr>
              <w:autoSpaceDE w:val="0"/>
              <w:autoSpaceDN w:val="0"/>
              <w:adjustRightInd w:val="0"/>
              <w:rPr>
                <w:rFonts w:ascii="Arial" w:hAnsi="Arial" w:cs="Arial"/>
                <w:sz w:val="18"/>
                <w:szCs w:val="18"/>
              </w:rPr>
            </w:pPr>
            <w:r w:rsidRPr="00B079B0">
              <w:rPr>
                <w:rFonts w:ascii="Arial" w:hAnsi="Arial" w:cs="Arial"/>
                <w:sz w:val="18"/>
                <w:szCs w:val="18"/>
              </w:rPr>
              <w:t>Describes a "Location" that is derived from a legislative document or other definitive sources.</w:t>
            </w:r>
          </w:p>
        </w:tc>
      </w:tr>
      <w:tr w:rsidR="002779D5" w:rsidRPr="00B079B0" w:rsidTr="002779D5">
        <w:tc>
          <w:tcPr>
            <w:tcW w:w="2250" w:type="dxa"/>
          </w:tcPr>
          <w:p w:rsidR="002779D5" w:rsidRPr="00B079B0" w:rsidRDefault="002779D5" w:rsidP="002779D5">
            <w:pPr>
              <w:autoSpaceDE w:val="0"/>
              <w:autoSpaceDN w:val="0"/>
              <w:adjustRightInd w:val="0"/>
              <w:rPr>
                <w:rFonts w:ascii="Arial" w:hAnsi="Arial" w:cs="Arial"/>
                <w:b/>
                <w:sz w:val="18"/>
                <w:szCs w:val="18"/>
              </w:rPr>
            </w:pPr>
            <w:r w:rsidRPr="00B079B0">
              <w:rPr>
                <w:rFonts w:ascii="Arial" w:hAnsi="Arial" w:cs="Arial"/>
                <w:b/>
                <w:sz w:val="18"/>
                <w:szCs w:val="18"/>
              </w:rPr>
              <w:t>Reference:</w:t>
            </w:r>
          </w:p>
        </w:tc>
        <w:tc>
          <w:tcPr>
            <w:tcW w:w="6570" w:type="dxa"/>
          </w:tcPr>
          <w:p w:rsidR="002779D5" w:rsidRPr="00B079B0" w:rsidRDefault="002779D5" w:rsidP="002779D5">
            <w:pPr>
              <w:autoSpaceDE w:val="0"/>
              <w:autoSpaceDN w:val="0"/>
              <w:adjustRightInd w:val="0"/>
              <w:rPr>
                <w:rFonts w:ascii="Arial" w:hAnsi="Arial" w:cs="Arial"/>
                <w:sz w:val="18"/>
                <w:szCs w:val="18"/>
              </w:rPr>
            </w:pPr>
          </w:p>
        </w:tc>
      </w:tr>
      <w:tr w:rsidR="002779D5" w:rsidRPr="00B079B0" w:rsidTr="002779D5">
        <w:tc>
          <w:tcPr>
            <w:tcW w:w="2250" w:type="dxa"/>
          </w:tcPr>
          <w:p w:rsidR="002779D5" w:rsidRPr="00B079B0" w:rsidRDefault="002779D5" w:rsidP="002779D5">
            <w:pPr>
              <w:autoSpaceDE w:val="0"/>
              <w:autoSpaceDN w:val="0"/>
              <w:adjustRightInd w:val="0"/>
              <w:rPr>
                <w:rFonts w:ascii="Arial" w:hAnsi="Arial" w:cs="Arial"/>
                <w:b/>
                <w:sz w:val="18"/>
                <w:szCs w:val="18"/>
              </w:rPr>
            </w:pPr>
            <w:r w:rsidRPr="00B079B0">
              <w:rPr>
                <w:rFonts w:ascii="Arial" w:hAnsi="Arial" w:cs="Arial"/>
                <w:b/>
                <w:sz w:val="18"/>
                <w:szCs w:val="18"/>
              </w:rPr>
              <w:t>Definition Source:</w:t>
            </w:r>
          </w:p>
        </w:tc>
        <w:tc>
          <w:tcPr>
            <w:tcW w:w="6570" w:type="dxa"/>
          </w:tcPr>
          <w:p w:rsidR="002779D5" w:rsidRPr="00B079B0" w:rsidRDefault="002779D5" w:rsidP="002779D5">
            <w:pPr>
              <w:autoSpaceDE w:val="0"/>
              <w:autoSpaceDN w:val="0"/>
              <w:adjustRightInd w:val="0"/>
              <w:rPr>
                <w:rFonts w:ascii="Arial" w:hAnsi="Arial" w:cs="Arial"/>
                <w:sz w:val="18"/>
                <w:szCs w:val="18"/>
              </w:rPr>
            </w:pPr>
          </w:p>
        </w:tc>
      </w:tr>
      <w:tr w:rsidR="002779D5" w:rsidRPr="00B079B0" w:rsidTr="002779D5">
        <w:tc>
          <w:tcPr>
            <w:tcW w:w="2250" w:type="dxa"/>
          </w:tcPr>
          <w:p w:rsidR="002779D5" w:rsidRPr="00B079B0" w:rsidRDefault="002779D5" w:rsidP="002779D5">
            <w:pPr>
              <w:autoSpaceDE w:val="0"/>
              <w:autoSpaceDN w:val="0"/>
              <w:adjustRightInd w:val="0"/>
              <w:rPr>
                <w:rFonts w:ascii="Arial" w:hAnsi="Arial" w:cs="Arial"/>
                <w:b/>
                <w:sz w:val="18"/>
                <w:szCs w:val="18"/>
              </w:rPr>
            </w:pPr>
            <w:r w:rsidRPr="00B079B0">
              <w:rPr>
                <w:rFonts w:ascii="Arial" w:hAnsi="Arial" w:cs="Arial"/>
                <w:b/>
                <w:sz w:val="18"/>
                <w:szCs w:val="18"/>
              </w:rPr>
              <w:t>Similarity to Source:</w:t>
            </w:r>
          </w:p>
        </w:tc>
        <w:tc>
          <w:tcPr>
            <w:tcW w:w="6570" w:type="dxa"/>
          </w:tcPr>
          <w:p w:rsidR="002779D5" w:rsidRPr="00B079B0" w:rsidRDefault="002779D5" w:rsidP="002779D5">
            <w:pPr>
              <w:autoSpaceDE w:val="0"/>
              <w:autoSpaceDN w:val="0"/>
              <w:adjustRightInd w:val="0"/>
              <w:rPr>
                <w:rFonts w:ascii="Arial" w:hAnsi="Arial" w:cs="Arial"/>
                <w:sz w:val="18"/>
                <w:szCs w:val="18"/>
              </w:rPr>
            </w:pPr>
          </w:p>
        </w:tc>
      </w:tr>
      <w:tr w:rsidR="002779D5" w:rsidRPr="00B079B0" w:rsidTr="002779D5">
        <w:tc>
          <w:tcPr>
            <w:tcW w:w="2250" w:type="dxa"/>
          </w:tcPr>
          <w:p w:rsidR="002779D5" w:rsidRPr="00B079B0" w:rsidRDefault="002779D5" w:rsidP="002779D5">
            <w:pPr>
              <w:autoSpaceDE w:val="0"/>
              <w:autoSpaceDN w:val="0"/>
              <w:adjustRightInd w:val="0"/>
              <w:rPr>
                <w:rFonts w:ascii="Arial" w:hAnsi="Arial" w:cs="Arial"/>
                <w:b/>
                <w:sz w:val="18"/>
                <w:szCs w:val="18"/>
              </w:rPr>
            </w:pPr>
            <w:r w:rsidRPr="00B079B0">
              <w:rPr>
                <w:rFonts w:ascii="Arial" w:hAnsi="Arial" w:cs="Arial"/>
                <w:b/>
                <w:sz w:val="18"/>
                <w:szCs w:val="18"/>
              </w:rPr>
              <w:t>Int1:</w:t>
            </w:r>
          </w:p>
        </w:tc>
        <w:tc>
          <w:tcPr>
            <w:tcW w:w="6570" w:type="dxa"/>
          </w:tcPr>
          <w:p w:rsidR="002779D5" w:rsidRPr="00B079B0" w:rsidRDefault="002779D5" w:rsidP="002779D5">
            <w:pPr>
              <w:autoSpaceDE w:val="0"/>
              <w:autoSpaceDN w:val="0"/>
              <w:adjustRightInd w:val="0"/>
              <w:rPr>
                <w:rFonts w:ascii="Arial" w:hAnsi="Arial" w:cs="Arial"/>
                <w:sz w:val="18"/>
                <w:szCs w:val="18"/>
              </w:rPr>
            </w:pPr>
          </w:p>
        </w:tc>
      </w:tr>
      <w:tr w:rsidR="002779D5" w:rsidRPr="00B079B0" w:rsidTr="002779D5">
        <w:tc>
          <w:tcPr>
            <w:tcW w:w="2250" w:type="dxa"/>
          </w:tcPr>
          <w:p w:rsidR="002779D5" w:rsidRPr="00B079B0" w:rsidRDefault="002779D5" w:rsidP="002779D5">
            <w:pPr>
              <w:autoSpaceDE w:val="0"/>
              <w:autoSpaceDN w:val="0"/>
              <w:adjustRightInd w:val="0"/>
              <w:rPr>
                <w:rFonts w:ascii="Arial" w:hAnsi="Arial" w:cs="Arial"/>
                <w:b/>
                <w:sz w:val="18"/>
                <w:szCs w:val="18"/>
              </w:rPr>
            </w:pPr>
            <w:r w:rsidRPr="00B079B0">
              <w:rPr>
                <w:rFonts w:ascii="Arial" w:hAnsi="Arial" w:cs="Arial"/>
                <w:b/>
                <w:sz w:val="18"/>
                <w:szCs w:val="18"/>
              </w:rPr>
              <w:t>S4:</w:t>
            </w:r>
          </w:p>
        </w:tc>
        <w:tc>
          <w:tcPr>
            <w:tcW w:w="6570" w:type="dxa"/>
          </w:tcPr>
          <w:p w:rsidR="002779D5" w:rsidRPr="00B079B0" w:rsidRDefault="002779D5" w:rsidP="002779D5">
            <w:pPr>
              <w:autoSpaceDE w:val="0"/>
              <w:autoSpaceDN w:val="0"/>
              <w:adjustRightInd w:val="0"/>
              <w:rPr>
                <w:rFonts w:ascii="Arial" w:hAnsi="Arial" w:cs="Arial"/>
                <w:sz w:val="18"/>
                <w:szCs w:val="18"/>
              </w:rPr>
            </w:pPr>
          </w:p>
        </w:tc>
      </w:tr>
      <w:tr w:rsidR="002779D5" w:rsidRPr="00B079B0" w:rsidTr="002779D5">
        <w:tc>
          <w:tcPr>
            <w:tcW w:w="2250" w:type="dxa"/>
          </w:tcPr>
          <w:p w:rsidR="002779D5" w:rsidRPr="00B079B0" w:rsidRDefault="002779D5" w:rsidP="002779D5">
            <w:pPr>
              <w:rPr>
                <w:rFonts w:ascii="Arial" w:hAnsi="Arial" w:cs="Arial"/>
                <w:b/>
                <w:sz w:val="18"/>
                <w:szCs w:val="18"/>
              </w:rPr>
            </w:pPr>
            <w:r w:rsidRPr="00B079B0">
              <w:rPr>
                <w:rFonts w:ascii="Arial" w:hAnsi="Arial" w:cs="Arial"/>
                <w:b/>
                <w:sz w:val="18"/>
                <w:szCs w:val="18"/>
              </w:rPr>
              <w:t>Remarks:</w:t>
            </w:r>
          </w:p>
        </w:tc>
        <w:tc>
          <w:tcPr>
            <w:tcW w:w="6570" w:type="dxa"/>
          </w:tcPr>
          <w:p w:rsidR="002779D5" w:rsidRPr="00B079B0" w:rsidRDefault="002779D5" w:rsidP="002779D5">
            <w:pPr>
              <w:rPr>
                <w:rFonts w:ascii="Arial" w:hAnsi="Arial" w:cs="Arial"/>
                <w:sz w:val="18"/>
                <w:szCs w:val="18"/>
              </w:rPr>
            </w:pPr>
          </w:p>
        </w:tc>
      </w:tr>
    </w:tbl>
    <w:p w:rsidR="002779D5" w:rsidRDefault="002779D5" w:rsidP="002779D5">
      <w:pPr>
        <w:rPr>
          <w:lang w:val="en-AU"/>
        </w:rPr>
      </w:pPr>
    </w:p>
    <w:p w:rsidR="002779D5" w:rsidRPr="00A30BD2" w:rsidRDefault="002779D5" w:rsidP="002779D5">
      <w:pPr>
        <w:pStyle w:val="Heading4"/>
      </w:pPr>
      <w:r w:rsidRPr="002779D5">
        <w:t>Computed</w:t>
      </w:r>
    </w:p>
    <w:tbl>
      <w:tblPr>
        <w:tblStyle w:val="TableGrid"/>
        <w:tblW w:w="8820" w:type="dxa"/>
        <w:tblInd w:w="828" w:type="dxa"/>
        <w:tblLook w:val="04A0" w:firstRow="1" w:lastRow="0" w:firstColumn="1" w:lastColumn="0" w:noHBand="0" w:noVBand="1"/>
      </w:tblPr>
      <w:tblGrid>
        <w:gridCol w:w="2250"/>
        <w:gridCol w:w="6570"/>
      </w:tblGrid>
      <w:tr w:rsidR="002779D5" w:rsidRPr="00B079B0" w:rsidTr="002779D5">
        <w:tc>
          <w:tcPr>
            <w:tcW w:w="2250" w:type="dxa"/>
          </w:tcPr>
          <w:p w:rsidR="002779D5" w:rsidRPr="00B079B0" w:rsidRDefault="002779D5" w:rsidP="002779D5">
            <w:pPr>
              <w:keepNext/>
              <w:autoSpaceDE w:val="0"/>
              <w:autoSpaceDN w:val="0"/>
              <w:adjustRightInd w:val="0"/>
              <w:rPr>
                <w:rFonts w:ascii="Arial" w:hAnsi="Arial" w:cs="Arial"/>
                <w:b/>
                <w:sz w:val="18"/>
                <w:szCs w:val="18"/>
              </w:rPr>
            </w:pPr>
            <w:r w:rsidRPr="00B079B0">
              <w:rPr>
                <w:rFonts w:ascii="Arial" w:hAnsi="Arial" w:cs="Arial"/>
                <w:b/>
                <w:sz w:val="18"/>
                <w:szCs w:val="18"/>
              </w:rPr>
              <w:t>Item Type:</w:t>
            </w:r>
          </w:p>
        </w:tc>
        <w:tc>
          <w:tcPr>
            <w:tcW w:w="6570" w:type="dxa"/>
          </w:tcPr>
          <w:p w:rsidR="002779D5" w:rsidRPr="00B079B0" w:rsidRDefault="002779D5" w:rsidP="002779D5">
            <w:pPr>
              <w:keepNext/>
              <w:autoSpaceDE w:val="0"/>
              <w:autoSpaceDN w:val="0"/>
              <w:adjustRightInd w:val="0"/>
              <w:rPr>
                <w:rFonts w:ascii="Arial" w:hAnsi="Arial" w:cs="Arial"/>
                <w:sz w:val="18"/>
                <w:szCs w:val="18"/>
              </w:rPr>
            </w:pPr>
            <w:r w:rsidRPr="00B079B0">
              <w:rPr>
                <w:rFonts w:ascii="Arial" w:hAnsi="Arial" w:cs="Arial"/>
                <w:sz w:val="18"/>
                <w:szCs w:val="18"/>
              </w:rPr>
              <w:t>Code List Value</w:t>
            </w:r>
          </w:p>
        </w:tc>
      </w:tr>
      <w:tr w:rsidR="002779D5" w:rsidRPr="00B079B0" w:rsidTr="002779D5">
        <w:tc>
          <w:tcPr>
            <w:tcW w:w="2250" w:type="dxa"/>
          </w:tcPr>
          <w:p w:rsidR="002779D5" w:rsidRPr="00B079B0" w:rsidRDefault="002779D5" w:rsidP="002779D5">
            <w:pPr>
              <w:keepNext/>
              <w:autoSpaceDE w:val="0"/>
              <w:autoSpaceDN w:val="0"/>
              <w:adjustRightInd w:val="0"/>
              <w:rPr>
                <w:rFonts w:ascii="Arial" w:hAnsi="Arial" w:cs="Arial"/>
                <w:b/>
                <w:sz w:val="18"/>
                <w:szCs w:val="18"/>
              </w:rPr>
            </w:pPr>
            <w:r w:rsidRPr="00B079B0">
              <w:rPr>
                <w:rFonts w:ascii="Arial" w:hAnsi="Arial" w:cs="Arial"/>
                <w:b/>
                <w:sz w:val="18"/>
                <w:szCs w:val="18"/>
              </w:rPr>
              <w:t>Domain:</w:t>
            </w:r>
          </w:p>
        </w:tc>
        <w:tc>
          <w:tcPr>
            <w:tcW w:w="6570" w:type="dxa"/>
          </w:tcPr>
          <w:p w:rsidR="002779D5" w:rsidRPr="00B079B0" w:rsidRDefault="002779D5" w:rsidP="002779D5">
            <w:pPr>
              <w:keepNext/>
              <w:autoSpaceDE w:val="0"/>
              <w:autoSpaceDN w:val="0"/>
              <w:adjustRightInd w:val="0"/>
              <w:rPr>
                <w:rFonts w:ascii="Arial" w:hAnsi="Arial" w:cs="Arial"/>
                <w:sz w:val="18"/>
                <w:szCs w:val="18"/>
              </w:rPr>
            </w:pPr>
            <w:r w:rsidRPr="00B079B0">
              <w:rPr>
                <w:rFonts w:ascii="Arial" w:hAnsi="Arial" w:cs="Arial"/>
                <w:sz w:val="18"/>
                <w:szCs w:val="18"/>
              </w:rPr>
              <w:t>MLB</w:t>
            </w:r>
          </w:p>
        </w:tc>
      </w:tr>
      <w:tr w:rsidR="002779D5" w:rsidRPr="00B079B0" w:rsidTr="002779D5">
        <w:tc>
          <w:tcPr>
            <w:tcW w:w="2250" w:type="dxa"/>
          </w:tcPr>
          <w:p w:rsidR="002779D5" w:rsidRPr="00B079B0" w:rsidRDefault="002779D5" w:rsidP="002779D5">
            <w:pPr>
              <w:keepNext/>
              <w:autoSpaceDE w:val="0"/>
              <w:autoSpaceDN w:val="0"/>
              <w:adjustRightInd w:val="0"/>
              <w:rPr>
                <w:rFonts w:ascii="Arial" w:hAnsi="Arial" w:cs="Arial"/>
                <w:b/>
                <w:sz w:val="18"/>
                <w:szCs w:val="18"/>
              </w:rPr>
            </w:pPr>
            <w:r w:rsidRPr="00B079B0">
              <w:rPr>
                <w:rFonts w:ascii="Arial" w:hAnsi="Arial" w:cs="Arial"/>
                <w:b/>
                <w:sz w:val="18"/>
                <w:szCs w:val="18"/>
              </w:rPr>
              <w:t>Associated Attribute:</w:t>
            </w:r>
          </w:p>
        </w:tc>
        <w:tc>
          <w:tcPr>
            <w:tcW w:w="6570" w:type="dxa"/>
          </w:tcPr>
          <w:p w:rsidR="002779D5" w:rsidRPr="00B079B0" w:rsidRDefault="002779D5" w:rsidP="002779D5">
            <w:pPr>
              <w:keepNext/>
              <w:autoSpaceDE w:val="0"/>
              <w:autoSpaceDN w:val="0"/>
              <w:adjustRightInd w:val="0"/>
              <w:rPr>
                <w:rFonts w:ascii="Arial" w:hAnsi="Arial" w:cs="Arial"/>
                <w:sz w:val="18"/>
                <w:szCs w:val="18"/>
              </w:rPr>
            </w:pPr>
            <w:r>
              <w:rPr>
                <w:rFonts w:ascii="Arial" w:hAnsi="Arial" w:cs="Arial"/>
                <w:sz w:val="18"/>
                <w:szCs w:val="18"/>
              </w:rPr>
              <w:t>point</w:t>
            </w:r>
            <w:r w:rsidRPr="00B079B0">
              <w:rPr>
                <w:rFonts w:ascii="Arial" w:hAnsi="Arial" w:cs="Arial"/>
                <w:sz w:val="18"/>
                <w:szCs w:val="18"/>
              </w:rPr>
              <w:t>TypeList</w:t>
            </w:r>
          </w:p>
        </w:tc>
      </w:tr>
      <w:tr w:rsidR="002779D5" w:rsidRPr="00B079B0" w:rsidTr="002779D5">
        <w:tc>
          <w:tcPr>
            <w:tcW w:w="2250" w:type="dxa"/>
          </w:tcPr>
          <w:p w:rsidR="002779D5" w:rsidRPr="00B079B0" w:rsidRDefault="002779D5" w:rsidP="002779D5">
            <w:pPr>
              <w:keepNext/>
              <w:autoSpaceDE w:val="0"/>
              <w:autoSpaceDN w:val="0"/>
              <w:adjustRightInd w:val="0"/>
              <w:rPr>
                <w:rFonts w:ascii="Arial" w:hAnsi="Arial" w:cs="Arial"/>
                <w:b/>
                <w:sz w:val="18"/>
                <w:szCs w:val="18"/>
              </w:rPr>
            </w:pPr>
            <w:r w:rsidRPr="00B079B0">
              <w:rPr>
                <w:rFonts w:ascii="Arial" w:hAnsi="Arial" w:cs="Arial"/>
                <w:b/>
                <w:sz w:val="18"/>
                <w:szCs w:val="18"/>
              </w:rPr>
              <w:t>Name:</w:t>
            </w:r>
          </w:p>
        </w:tc>
        <w:tc>
          <w:tcPr>
            <w:tcW w:w="6570" w:type="dxa"/>
          </w:tcPr>
          <w:p w:rsidR="002779D5" w:rsidRPr="00B079B0" w:rsidRDefault="002779D5" w:rsidP="002779D5">
            <w:pPr>
              <w:keepNext/>
              <w:autoSpaceDE w:val="0"/>
              <w:autoSpaceDN w:val="0"/>
              <w:adjustRightInd w:val="0"/>
              <w:rPr>
                <w:rFonts w:ascii="Arial" w:hAnsi="Arial" w:cs="Arial"/>
                <w:sz w:val="18"/>
                <w:szCs w:val="18"/>
              </w:rPr>
            </w:pPr>
            <w:r w:rsidRPr="00B079B0">
              <w:rPr>
                <w:rFonts w:ascii="Arial" w:hAnsi="Arial" w:cs="Arial"/>
                <w:sz w:val="18"/>
                <w:szCs w:val="18"/>
              </w:rPr>
              <w:t>Computed</w:t>
            </w:r>
          </w:p>
        </w:tc>
      </w:tr>
      <w:tr w:rsidR="002779D5" w:rsidRPr="00B079B0" w:rsidTr="002779D5">
        <w:tc>
          <w:tcPr>
            <w:tcW w:w="2250" w:type="dxa"/>
          </w:tcPr>
          <w:p w:rsidR="002779D5" w:rsidRPr="00B079B0" w:rsidRDefault="002779D5" w:rsidP="002779D5">
            <w:pPr>
              <w:keepNext/>
              <w:autoSpaceDE w:val="0"/>
              <w:autoSpaceDN w:val="0"/>
              <w:adjustRightInd w:val="0"/>
              <w:rPr>
                <w:rFonts w:ascii="Arial" w:hAnsi="Arial" w:cs="Arial"/>
                <w:b/>
                <w:sz w:val="18"/>
                <w:szCs w:val="18"/>
              </w:rPr>
            </w:pPr>
            <w:r w:rsidRPr="00B079B0">
              <w:rPr>
                <w:rFonts w:ascii="Arial" w:hAnsi="Arial" w:cs="Arial"/>
                <w:b/>
                <w:sz w:val="18"/>
                <w:szCs w:val="18"/>
              </w:rPr>
              <w:t>Alias:</w:t>
            </w:r>
          </w:p>
        </w:tc>
        <w:tc>
          <w:tcPr>
            <w:tcW w:w="6570" w:type="dxa"/>
          </w:tcPr>
          <w:p w:rsidR="002779D5" w:rsidRPr="00B079B0" w:rsidRDefault="002779D5" w:rsidP="002779D5">
            <w:pPr>
              <w:keepNext/>
              <w:autoSpaceDE w:val="0"/>
              <w:autoSpaceDN w:val="0"/>
              <w:adjustRightInd w:val="0"/>
              <w:rPr>
                <w:rFonts w:ascii="Arial" w:hAnsi="Arial" w:cs="Arial"/>
                <w:sz w:val="18"/>
                <w:szCs w:val="18"/>
              </w:rPr>
            </w:pPr>
          </w:p>
        </w:tc>
      </w:tr>
      <w:tr w:rsidR="002779D5" w:rsidRPr="00B079B0" w:rsidTr="002779D5">
        <w:tc>
          <w:tcPr>
            <w:tcW w:w="2250" w:type="dxa"/>
          </w:tcPr>
          <w:p w:rsidR="002779D5" w:rsidRPr="00B079B0" w:rsidRDefault="002779D5" w:rsidP="002779D5">
            <w:pPr>
              <w:keepNext/>
              <w:autoSpaceDE w:val="0"/>
              <w:autoSpaceDN w:val="0"/>
              <w:adjustRightInd w:val="0"/>
              <w:rPr>
                <w:rFonts w:ascii="Arial" w:hAnsi="Arial" w:cs="Arial"/>
                <w:b/>
                <w:sz w:val="18"/>
                <w:szCs w:val="18"/>
              </w:rPr>
            </w:pPr>
            <w:r w:rsidRPr="00B079B0">
              <w:rPr>
                <w:rFonts w:ascii="Arial" w:hAnsi="Arial" w:cs="Arial"/>
                <w:b/>
                <w:sz w:val="18"/>
                <w:szCs w:val="18"/>
              </w:rPr>
              <w:t>CamelCase:</w:t>
            </w:r>
          </w:p>
        </w:tc>
        <w:tc>
          <w:tcPr>
            <w:tcW w:w="6570" w:type="dxa"/>
          </w:tcPr>
          <w:p w:rsidR="002779D5" w:rsidRPr="00B079B0" w:rsidRDefault="002779D5" w:rsidP="002779D5">
            <w:pPr>
              <w:keepNext/>
              <w:autoSpaceDE w:val="0"/>
              <w:autoSpaceDN w:val="0"/>
              <w:adjustRightInd w:val="0"/>
              <w:rPr>
                <w:rFonts w:ascii="Arial" w:hAnsi="Arial" w:cs="Arial"/>
                <w:sz w:val="18"/>
                <w:szCs w:val="18"/>
              </w:rPr>
            </w:pPr>
            <w:r>
              <w:rPr>
                <w:rFonts w:ascii="Arial" w:hAnsi="Arial" w:cs="Arial"/>
                <w:sz w:val="18"/>
                <w:szCs w:val="18"/>
              </w:rPr>
              <w:t>c</w:t>
            </w:r>
            <w:r w:rsidRPr="00B079B0">
              <w:rPr>
                <w:rFonts w:ascii="Arial" w:hAnsi="Arial" w:cs="Arial"/>
                <w:sz w:val="18"/>
                <w:szCs w:val="18"/>
              </w:rPr>
              <w:t>omputed</w:t>
            </w:r>
          </w:p>
        </w:tc>
      </w:tr>
      <w:tr w:rsidR="002779D5" w:rsidRPr="00B079B0" w:rsidTr="002779D5">
        <w:tc>
          <w:tcPr>
            <w:tcW w:w="2250" w:type="dxa"/>
          </w:tcPr>
          <w:p w:rsidR="002779D5" w:rsidRPr="00B079B0" w:rsidRDefault="002779D5" w:rsidP="002779D5">
            <w:pPr>
              <w:autoSpaceDE w:val="0"/>
              <w:autoSpaceDN w:val="0"/>
              <w:adjustRightInd w:val="0"/>
              <w:rPr>
                <w:rFonts w:ascii="Arial" w:hAnsi="Arial" w:cs="Arial"/>
                <w:b/>
                <w:sz w:val="18"/>
                <w:szCs w:val="18"/>
              </w:rPr>
            </w:pPr>
            <w:r w:rsidRPr="00B079B0">
              <w:rPr>
                <w:rFonts w:ascii="Arial" w:hAnsi="Arial" w:cs="Arial"/>
                <w:b/>
                <w:sz w:val="18"/>
                <w:szCs w:val="18"/>
              </w:rPr>
              <w:t>Definition:</w:t>
            </w:r>
          </w:p>
        </w:tc>
        <w:tc>
          <w:tcPr>
            <w:tcW w:w="6570" w:type="dxa"/>
          </w:tcPr>
          <w:p w:rsidR="002779D5" w:rsidRPr="00B079B0" w:rsidRDefault="002779D5" w:rsidP="002779D5">
            <w:pPr>
              <w:autoSpaceDE w:val="0"/>
              <w:autoSpaceDN w:val="0"/>
              <w:adjustRightInd w:val="0"/>
              <w:rPr>
                <w:rFonts w:ascii="Arial" w:hAnsi="Arial" w:cs="Arial"/>
                <w:sz w:val="18"/>
                <w:szCs w:val="18"/>
              </w:rPr>
            </w:pPr>
            <w:r w:rsidRPr="00B079B0">
              <w:rPr>
                <w:rFonts w:ascii="Arial" w:hAnsi="Arial" w:cs="Arial"/>
                <w:sz w:val="18"/>
                <w:szCs w:val="18"/>
              </w:rPr>
              <w:t>Describes a location that is computed in accordance with the definition described in the source through proper geodetic calculations; for example, the intersection of two arcs over an ellipsoidal surface. A point may be established to support construction computations.</w:t>
            </w:r>
          </w:p>
        </w:tc>
      </w:tr>
      <w:tr w:rsidR="002779D5" w:rsidRPr="00B079B0" w:rsidTr="002779D5">
        <w:tc>
          <w:tcPr>
            <w:tcW w:w="2250" w:type="dxa"/>
          </w:tcPr>
          <w:p w:rsidR="002779D5" w:rsidRPr="00B079B0" w:rsidRDefault="002779D5" w:rsidP="002779D5">
            <w:pPr>
              <w:autoSpaceDE w:val="0"/>
              <w:autoSpaceDN w:val="0"/>
              <w:adjustRightInd w:val="0"/>
              <w:rPr>
                <w:rFonts w:ascii="Arial" w:hAnsi="Arial" w:cs="Arial"/>
                <w:b/>
                <w:sz w:val="18"/>
                <w:szCs w:val="18"/>
              </w:rPr>
            </w:pPr>
            <w:r w:rsidRPr="00B079B0">
              <w:rPr>
                <w:rFonts w:ascii="Arial" w:hAnsi="Arial" w:cs="Arial"/>
                <w:b/>
                <w:sz w:val="18"/>
                <w:szCs w:val="18"/>
              </w:rPr>
              <w:t>Reference:</w:t>
            </w:r>
          </w:p>
        </w:tc>
        <w:tc>
          <w:tcPr>
            <w:tcW w:w="6570" w:type="dxa"/>
          </w:tcPr>
          <w:p w:rsidR="002779D5" w:rsidRPr="00B079B0" w:rsidRDefault="002779D5" w:rsidP="002779D5">
            <w:pPr>
              <w:autoSpaceDE w:val="0"/>
              <w:autoSpaceDN w:val="0"/>
              <w:adjustRightInd w:val="0"/>
              <w:rPr>
                <w:rFonts w:ascii="Arial" w:hAnsi="Arial" w:cs="Arial"/>
                <w:sz w:val="18"/>
                <w:szCs w:val="18"/>
              </w:rPr>
            </w:pPr>
          </w:p>
        </w:tc>
      </w:tr>
      <w:tr w:rsidR="002779D5" w:rsidRPr="00B079B0" w:rsidTr="002779D5">
        <w:tc>
          <w:tcPr>
            <w:tcW w:w="2250" w:type="dxa"/>
          </w:tcPr>
          <w:p w:rsidR="002779D5" w:rsidRPr="00B079B0" w:rsidRDefault="002779D5" w:rsidP="002779D5">
            <w:pPr>
              <w:autoSpaceDE w:val="0"/>
              <w:autoSpaceDN w:val="0"/>
              <w:adjustRightInd w:val="0"/>
              <w:rPr>
                <w:rFonts w:ascii="Arial" w:hAnsi="Arial" w:cs="Arial"/>
                <w:b/>
                <w:sz w:val="18"/>
                <w:szCs w:val="18"/>
              </w:rPr>
            </w:pPr>
            <w:r w:rsidRPr="00B079B0">
              <w:rPr>
                <w:rFonts w:ascii="Arial" w:hAnsi="Arial" w:cs="Arial"/>
                <w:b/>
                <w:sz w:val="18"/>
                <w:szCs w:val="18"/>
              </w:rPr>
              <w:t>Definition Source:</w:t>
            </w:r>
          </w:p>
        </w:tc>
        <w:tc>
          <w:tcPr>
            <w:tcW w:w="6570" w:type="dxa"/>
          </w:tcPr>
          <w:p w:rsidR="002779D5" w:rsidRPr="00B079B0" w:rsidRDefault="002779D5" w:rsidP="002779D5">
            <w:pPr>
              <w:autoSpaceDE w:val="0"/>
              <w:autoSpaceDN w:val="0"/>
              <w:adjustRightInd w:val="0"/>
              <w:rPr>
                <w:rFonts w:ascii="Arial" w:hAnsi="Arial" w:cs="Arial"/>
                <w:sz w:val="18"/>
                <w:szCs w:val="18"/>
              </w:rPr>
            </w:pPr>
          </w:p>
        </w:tc>
      </w:tr>
      <w:tr w:rsidR="002779D5" w:rsidRPr="00B079B0" w:rsidTr="002779D5">
        <w:tc>
          <w:tcPr>
            <w:tcW w:w="2250" w:type="dxa"/>
          </w:tcPr>
          <w:p w:rsidR="002779D5" w:rsidRPr="00B079B0" w:rsidRDefault="002779D5" w:rsidP="002779D5">
            <w:pPr>
              <w:autoSpaceDE w:val="0"/>
              <w:autoSpaceDN w:val="0"/>
              <w:adjustRightInd w:val="0"/>
              <w:rPr>
                <w:rFonts w:ascii="Arial" w:hAnsi="Arial" w:cs="Arial"/>
                <w:b/>
                <w:sz w:val="18"/>
                <w:szCs w:val="18"/>
              </w:rPr>
            </w:pPr>
            <w:r w:rsidRPr="00B079B0">
              <w:rPr>
                <w:rFonts w:ascii="Arial" w:hAnsi="Arial" w:cs="Arial"/>
                <w:b/>
                <w:sz w:val="18"/>
                <w:szCs w:val="18"/>
              </w:rPr>
              <w:t>Similarity to Source:</w:t>
            </w:r>
          </w:p>
        </w:tc>
        <w:tc>
          <w:tcPr>
            <w:tcW w:w="6570" w:type="dxa"/>
          </w:tcPr>
          <w:p w:rsidR="002779D5" w:rsidRPr="00B079B0" w:rsidRDefault="002779D5" w:rsidP="002779D5">
            <w:pPr>
              <w:autoSpaceDE w:val="0"/>
              <w:autoSpaceDN w:val="0"/>
              <w:adjustRightInd w:val="0"/>
              <w:rPr>
                <w:rFonts w:ascii="Arial" w:hAnsi="Arial" w:cs="Arial"/>
                <w:sz w:val="18"/>
                <w:szCs w:val="18"/>
              </w:rPr>
            </w:pPr>
          </w:p>
        </w:tc>
      </w:tr>
      <w:tr w:rsidR="002779D5" w:rsidRPr="00B079B0" w:rsidTr="002779D5">
        <w:tc>
          <w:tcPr>
            <w:tcW w:w="2250" w:type="dxa"/>
          </w:tcPr>
          <w:p w:rsidR="002779D5" w:rsidRPr="00B079B0" w:rsidRDefault="002779D5" w:rsidP="002779D5">
            <w:pPr>
              <w:autoSpaceDE w:val="0"/>
              <w:autoSpaceDN w:val="0"/>
              <w:adjustRightInd w:val="0"/>
              <w:rPr>
                <w:rFonts w:ascii="Arial" w:hAnsi="Arial" w:cs="Arial"/>
                <w:b/>
                <w:sz w:val="18"/>
                <w:szCs w:val="18"/>
              </w:rPr>
            </w:pPr>
            <w:r w:rsidRPr="00B079B0">
              <w:rPr>
                <w:rFonts w:ascii="Arial" w:hAnsi="Arial" w:cs="Arial"/>
                <w:b/>
                <w:sz w:val="18"/>
                <w:szCs w:val="18"/>
              </w:rPr>
              <w:t>Int1:</w:t>
            </w:r>
          </w:p>
        </w:tc>
        <w:tc>
          <w:tcPr>
            <w:tcW w:w="6570" w:type="dxa"/>
          </w:tcPr>
          <w:p w:rsidR="002779D5" w:rsidRPr="00B079B0" w:rsidRDefault="002779D5" w:rsidP="002779D5">
            <w:pPr>
              <w:autoSpaceDE w:val="0"/>
              <w:autoSpaceDN w:val="0"/>
              <w:adjustRightInd w:val="0"/>
              <w:rPr>
                <w:rFonts w:ascii="Arial" w:hAnsi="Arial" w:cs="Arial"/>
                <w:sz w:val="18"/>
                <w:szCs w:val="18"/>
              </w:rPr>
            </w:pPr>
          </w:p>
        </w:tc>
      </w:tr>
      <w:tr w:rsidR="002779D5" w:rsidRPr="00B079B0" w:rsidTr="002779D5">
        <w:tc>
          <w:tcPr>
            <w:tcW w:w="2250" w:type="dxa"/>
          </w:tcPr>
          <w:p w:rsidR="002779D5" w:rsidRPr="00B079B0" w:rsidRDefault="002779D5" w:rsidP="002779D5">
            <w:pPr>
              <w:autoSpaceDE w:val="0"/>
              <w:autoSpaceDN w:val="0"/>
              <w:adjustRightInd w:val="0"/>
              <w:rPr>
                <w:rFonts w:ascii="Arial" w:hAnsi="Arial" w:cs="Arial"/>
                <w:b/>
                <w:sz w:val="18"/>
                <w:szCs w:val="18"/>
              </w:rPr>
            </w:pPr>
            <w:r w:rsidRPr="00B079B0">
              <w:rPr>
                <w:rFonts w:ascii="Arial" w:hAnsi="Arial" w:cs="Arial"/>
                <w:b/>
                <w:sz w:val="18"/>
                <w:szCs w:val="18"/>
              </w:rPr>
              <w:t>S4:</w:t>
            </w:r>
          </w:p>
        </w:tc>
        <w:tc>
          <w:tcPr>
            <w:tcW w:w="6570" w:type="dxa"/>
          </w:tcPr>
          <w:p w:rsidR="002779D5" w:rsidRPr="00B079B0" w:rsidRDefault="002779D5" w:rsidP="002779D5">
            <w:pPr>
              <w:autoSpaceDE w:val="0"/>
              <w:autoSpaceDN w:val="0"/>
              <w:adjustRightInd w:val="0"/>
              <w:rPr>
                <w:rFonts w:ascii="Arial" w:hAnsi="Arial" w:cs="Arial"/>
                <w:sz w:val="18"/>
                <w:szCs w:val="18"/>
              </w:rPr>
            </w:pPr>
          </w:p>
        </w:tc>
      </w:tr>
      <w:tr w:rsidR="002779D5" w:rsidRPr="00B079B0" w:rsidTr="002779D5">
        <w:tc>
          <w:tcPr>
            <w:tcW w:w="2250" w:type="dxa"/>
          </w:tcPr>
          <w:p w:rsidR="002779D5" w:rsidRPr="00B079B0" w:rsidRDefault="002779D5" w:rsidP="002779D5">
            <w:pPr>
              <w:rPr>
                <w:rFonts w:ascii="Arial" w:hAnsi="Arial" w:cs="Arial"/>
                <w:b/>
                <w:sz w:val="18"/>
                <w:szCs w:val="18"/>
              </w:rPr>
            </w:pPr>
            <w:r w:rsidRPr="00B079B0">
              <w:rPr>
                <w:rFonts w:ascii="Arial" w:hAnsi="Arial" w:cs="Arial"/>
                <w:b/>
                <w:sz w:val="18"/>
                <w:szCs w:val="18"/>
              </w:rPr>
              <w:t>Remarks:</w:t>
            </w:r>
          </w:p>
        </w:tc>
        <w:tc>
          <w:tcPr>
            <w:tcW w:w="6570" w:type="dxa"/>
          </w:tcPr>
          <w:p w:rsidR="002779D5" w:rsidRPr="00B079B0" w:rsidRDefault="002779D5" w:rsidP="002779D5">
            <w:pPr>
              <w:rPr>
                <w:rFonts w:ascii="Arial" w:hAnsi="Arial" w:cs="Arial"/>
                <w:sz w:val="18"/>
                <w:szCs w:val="18"/>
              </w:rPr>
            </w:pPr>
          </w:p>
        </w:tc>
      </w:tr>
    </w:tbl>
    <w:p w:rsidR="002779D5" w:rsidRDefault="002779D5" w:rsidP="002779D5">
      <w:pPr>
        <w:rPr>
          <w:lang w:val="en-AU"/>
        </w:rPr>
      </w:pPr>
    </w:p>
    <w:p w:rsidR="00CE5FA6" w:rsidRPr="00A30BD2" w:rsidRDefault="00BF3A7D" w:rsidP="00F17F6B">
      <w:pPr>
        <w:pStyle w:val="Heading3"/>
      </w:pPr>
      <w:bookmarkStart w:id="1957" w:name="_Toc1556870"/>
      <w:r>
        <w:lastRenderedPageBreak/>
        <w:t xml:space="preserve">-- </w:t>
      </w:r>
      <w:r w:rsidRPr="00BF3A7D">
        <w:t>Arc Geometry Type List</w:t>
      </w:r>
      <w:bookmarkEnd w:id="1957"/>
      <w:r w:rsidRPr="00BF3A7D">
        <w:t xml:space="preserve">  </w:t>
      </w:r>
    </w:p>
    <w:p w:rsidR="00BF3A7D" w:rsidRPr="00A30BD2" w:rsidRDefault="00BF3A7D" w:rsidP="00BF3A7D">
      <w:pPr>
        <w:pStyle w:val="Heading4"/>
      </w:pPr>
      <w:r w:rsidRPr="00BF3A7D">
        <w:t>Geodesic</w:t>
      </w:r>
    </w:p>
    <w:tbl>
      <w:tblPr>
        <w:tblStyle w:val="TableGrid"/>
        <w:tblW w:w="8820" w:type="dxa"/>
        <w:tblInd w:w="828" w:type="dxa"/>
        <w:tblLook w:val="04A0" w:firstRow="1" w:lastRow="0" w:firstColumn="1" w:lastColumn="0" w:noHBand="0" w:noVBand="1"/>
      </w:tblPr>
      <w:tblGrid>
        <w:gridCol w:w="2250"/>
        <w:gridCol w:w="6570"/>
      </w:tblGrid>
      <w:tr w:rsidR="00BF3A7D" w:rsidRPr="001817D2" w:rsidTr="00027A8C">
        <w:tc>
          <w:tcPr>
            <w:tcW w:w="2250" w:type="dxa"/>
          </w:tcPr>
          <w:p w:rsidR="00BF3A7D" w:rsidRPr="001817D2" w:rsidRDefault="00BF3A7D" w:rsidP="00027A8C">
            <w:pPr>
              <w:keepNext/>
              <w:autoSpaceDE w:val="0"/>
              <w:autoSpaceDN w:val="0"/>
              <w:adjustRightInd w:val="0"/>
              <w:rPr>
                <w:rFonts w:ascii="Arial" w:hAnsi="Arial" w:cs="Arial"/>
                <w:b/>
                <w:sz w:val="18"/>
                <w:szCs w:val="18"/>
              </w:rPr>
            </w:pPr>
            <w:r w:rsidRPr="001817D2">
              <w:rPr>
                <w:rFonts w:ascii="Arial" w:hAnsi="Arial" w:cs="Arial"/>
                <w:b/>
                <w:sz w:val="18"/>
                <w:szCs w:val="18"/>
              </w:rPr>
              <w:t>Item Type:</w:t>
            </w:r>
          </w:p>
        </w:tc>
        <w:tc>
          <w:tcPr>
            <w:tcW w:w="6570" w:type="dxa"/>
          </w:tcPr>
          <w:p w:rsidR="00BF3A7D" w:rsidRPr="001817D2" w:rsidRDefault="00BF3A7D" w:rsidP="00027A8C">
            <w:pPr>
              <w:keepNext/>
              <w:autoSpaceDE w:val="0"/>
              <w:autoSpaceDN w:val="0"/>
              <w:adjustRightInd w:val="0"/>
              <w:rPr>
                <w:rFonts w:ascii="Arial" w:hAnsi="Arial" w:cs="Arial"/>
                <w:sz w:val="18"/>
                <w:szCs w:val="18"/>
              </w:rPr>
            </w:pPr>
            <w:r w:rsidRPr="001817D2">
              <w:rPr>
                <w:rFonts w:ascii="Arial" w:hAnsi="Arial" w:cs="Arial"/>
                <w:sz w:val="18"/>
                <w:szCs w:val="18"/>
              </w:rPr>
              <w:t>Code List Value</w:t>
            </w:r>
          </w:p>
        </w:tc>
      </w:tr>
      <w:tr w:rsidR="00BF3A7D" w:rsidRPr="001817D2" w:rsidTr="00027A8C">
        <w:tc>
          <w:tcPr>
            <w:tcW w:w="2250" w:type="dxa"/>
          </w:tcPr>
          <w:p w:rsidR="00BF3A7D" w:rsidRPr="001817D2" w:rsidRDefault="00BF3A7D" w:rsidP="00027A8C">
            <w:pPr>
              <w:keepNext/>
              <w:autoSpaceDE w:val="0"/>
              <w:autoSpaceDN w:val="0"/>
              <w:adjustRightInd w:val="0"/>
              <w:rPr>
                <w:rFonts w:ascii="Arial" w:hAnsi="Arial" w:cs="Arial"/>
                <w:b/>
                <w:sz w:val="18"/>
                <w:szCs w:val="18"/>
              </w:rPr>
            </w:pPr>
            <w:r w:rsidRPr="001817D2">
              <w:rPr>
                <w:rFonts w:ascii="Arial" w:hAnsi="Arial" w:cs="Arial"/>
                <w:b/>
                <w:sz w:val="18"/>
                <w:szCs w:val="18"/>
              </w:rPr>
              <w:t>Domain:</w:t>
            </w:r>
          </w:p>
        </w:tc>
        <w:tc>
          <w:tcPr>
            <w:tcW w:w="6570" w:type="dxa"/>
          </w:tcPr>
          <w:p w:rsidR="00BF3A7D" w:rsidRPr="001817D2" w:rsidRDefault="00BF3A7D" w:rsidP="00027A8C">
            <w:pPr>
              <w:keepNext/>
              <w:autoSpaceDE w:val="0"/>
              <w:autoSpaceDN w:val="0"/>
              <w:adjustRightInd w:val="0"/>
              <w:rPr>
                <w:rFonts w:ascii="Arial" w:hAnsi="Arial" w:cs="Arial"/>
                <w:sz w:val="18"/>
                <w:szCs w:val="18"/>
              </w:rPr>
            </w:pPr>
            <w:r w:rsidRPr="001817D2">
              <w:rPr>
                <w:rFonts w:ascii="Arial" w:hAnsi="Arial" w:cs="Arial"/>
                <w:sz w:val="18"/>
                <w:szCs w:val="18"/>
              </w:rPr>
              <w:t>MLB</w:t>
            </w:r>
          </w:p>
        </w:tc>
      </w:tr>
      <w:tr w:rsidR="00BF3A7D" w:rsidRPr="001817D2" w:rsidTr="00027A8C">
        <w:tc>
          <w:tcPr>
            <w:tcW w:w="2250" w:type="dxa"/>
          </w:tcPr>
          <w:p w:rsidR="00BF3A7D" w:rsidRPr="001817D2" w:rsidRDefault="00BF3A7D" w:rsidP="00027A8C">
            <w:pPr>
              <w:keepNext/>
              <w:autoSpaceDE w:val="0"/>
              <w:autoSpaceDN w:val="0"/>
              <w:adjustRightInd w:val="0"/>
              <w:rPr>
                <w:rFonts w:ascii="Arial" w:hAnsi="Arial" w:cs="Arial"/>
                <w:b/>
                <w:sz w:val="18"/>
                <w:szCs w:val="18"/>
              </w:rPr>
            </w:pPr>
            <w:r w:rsidRPr="001817D2">
              <w:rPr>
                <w:rFonts w:ascii="Arial" w:hAnsi="Arial" w:cs="Arial"/>
                <w:b/>
                <w:sz w:val="18"/>
                <w:szCs w:val="18"/>
              </w:rPr>
              <w:t>Associated Attribute:</w:t>
            </w:r>
          </w:p>
        </w:tc>
        <w:tc>
          <w:tcPr>
            <w:tcW w:w="6570" w:type="dxa"/>
          </w:tcPr>
          <w:p w:rsidR="00BF3A7D" w:rsidRPr="001817D2" w:rsidRDefault="00BF3A7D" w:rsidP="00027A8C">
            <w:pPr>
              <w:keepNext/>
              <w:autoSpaceDE w:val="0"/>
              <w:autoSpaceDN w:val="0"/>
              <w:adjustRightInd w:val="0"/>
              <w:rPr>
                <w:rFonts w:ascii="Arial" w:hAnsi="Arial" w:cs="Arial"/>
                <w:sz w:val="18"/>
                <w:szCs w:val="18"/>
              </w:rPr>
            </w:pPr>
            <w:r>
              <w:rPr>
                <w:rFonts w:ascii="Arial" w:hAnsi="Arial" w:cs="Arial"/>
                <w:sz w:val="18"/>
                <w:szCs w:val="18"/>
              </w:rPr>
              <w:t>arcGeometry</w:t>
            </w:r>
            <w:r w:rsidRPr="001817D2">
              <w:rPr>
                <w:rFonts w:ascii="Arial" w:hAnsi="Arial" w:cs="Arial"/>
                <w:sz w:val="18"/>
                <w:szCs w:val="18"/>
              </w:rPr>
              <w:t>TypeList</w:t>
            </w:r>
          </w:p>
        </w:tc>
      </w:tr>
      <w:tr w:rsidR="00BF3A7D" w:rsidRPr="001817D2" w:rsidTr="00027A8C">
        <w:tc>
          <w:tcPr>
            <w:tcW w:w="2250" w:type="dxa"/>
          </w:tcPr>
          <w:p w:rsidR="00BF3A7D" w:rsidRPr="001817D2" w:rsidRDefault="00BF3A7D" w:rsidP="00027A8C">
            <w:pPr>
              <w:keepNext/>
              <w:autoSpaceDE w:val="0"/>
              <w:autoSpaceDN w:val="0"/>
              <w:adjustRightInd w:val="0"/>
              <w:rPr>
                <w:rFonts w:ascii="Arial" w:hAnsi="Arial" w:cs="Arial"/>
                <w:b/>
                <w:sz w:val="18"/>
                <w:szCs w:val="18"/>
              </w:rPr>
            </w:pPr>
            <w:r w:rsidRPr="001817D2">
              <w:rPr>
                <w:rFonts w:ascii="Arial" w:hAnsi="Arial" w:cs="Arial"/>
                <w:b/>
                <w:sz w:val="18"/>
                <w:szCs w:val="18"/>
              </w:rPr>
              <w:t>Name:</w:t>
            </w:r>
          </w:p>
        </w:tc>
        <w:tc>
          <w:tcPr>
            <w:tcW w:w="6570" w:type="dxa"/>
          </w:tcPr>
          <w:p w:rsidR="00BF3A7D" w:rsidRPr="001817D2" w:rsidRDefault="00BF3A7D" w:rsidP="00027A8C">
            <w:pPr>
              <w:keepNext/>
              <w:autoSpaceDE w:val="0"/>
              <w:autoSpaceDN w:val="0"/>
              <w:adjustRightInd w:val="0"/>
              <w:rPr>
                <w:rFonts w:ascii="Arial" w:hAnsi="Arial" w:cs="Arial"/>
                <w:sz w:val="18"/>
                <w:szCs w:val="18"/>
              </w:rPr>
            </w:pPr>
            <w:r w:rsidRPr="001817D2">
              <w:rPr>
                <w:rFonts w:ascii="Arial" w:hAnsi="Arial" w:cs="Arial"/>
                <w:sz w:val="18"/>
                <w:szCs w:val="18"/>
              </w:rPr>
              <w:t>Geodesic</w:t>
            </w:r>
          </w:p>
        </w:tc>
      </w:tr>
      <w:tr w:rsidR="00BF3A7D" w:rsidRPr="001817D2" w:rsidTr="00027A8C">
        <w:tc>
          <w:tcPr>
            <w:tcW w:w="2250" w:type="dxa"/>
          </w:tcPr>
          <w:p w:rsidR="00BF3A7D" w:rsidRPr="001817D2" w:rsidRDefault="00BF3A7D" w:rsidP="00027A8C">
            <w:pPr>
              <w:keepNext/>
              <w:autoSpaceDE w:val="0"/>
              <w:autoSpaceDN w:val="0"/>
              <w:adjustRightInd w:val="0"/>
              <w:rPr>
                <w:rFonts w:ascii="Arial" w:hAnsi="Arial" w:cs="Arial"/>
                <w:b/>
                <w:sz w:val="18"/>
                <w:szCs w:val="18"/>
              </w:rPr>
            </w:pPr>
            <w:r w:rsidRPr="001817D2">
              <w:rPr>
                <w:rFonts w:ascii="Arial" w:hAnsi="Arial" w:cs="Arial"/>
                <w:b/>
                <w:sz w:val="18"/>
                <w:szCs w:val="18"/>
              </w:rPr>
              <w:t>Alias:</w:t>
            </w:r>
          </w:p>
        </w:tc>
        <w:tc>
          <w:tcPr>
            <w:tcW w:w="6570" w:type="dxa"/>
          </w:tcPr>
          <w:p w:rsidR="00BF3A7D" w:rsidRPr="001817D2" w:rsidRDefault="00BF3A7D" w:rsidP="00027A8C">
            <w:pPr>
              <w:keepNext/>
              <w:autoSpaceDE w:val="0"/>
              <w:autoSpaceDN w:val="0"/>
              <w:adjustRightInd w:val="0"/>
              <w:rPr>
                <w:rFonts w:ascii="Arial" w:hAnsi="Arial" w:cs="Arial"/>
                <w:sz w:val="18"/>
                <w:szCs w:val="18"/>
              </w:rPr>
            </w:pPr>
          </w:p>
        </w:tc>
      </w:tr>
      <w:tr w:rsidR="00BF3A7D" w:rsidRPr="001817D2" w:rsidTr="00027A8C">
        <w:tc>
          <w:tcPr>
            <w:tcW w:w="2250" w:type="dxa"/>
          </w:tcPr>
          <w:p w:rsidR="00BF3A7D" w:rsidRPr="001817D2" w:rsidRDefault="00BF3A7D" w:rsidP="00027A8C">
            <w:pPr>
              <w:keepNext/>
              <w:autoSpaceDE w:val="0"/>
              <w:autoSpaceDN w:val="0"/>
              <w:adjustRightInd w:val="0"/>
              <w:rPr>
                <w:rFonts w:ascii="Arial" w:hAnsi="Arial" w:cs="Arial"/>
                <w:b/>
                <w:sz w:val="18"/>
                <w:szCs w:val="18"/>
              </w:rPr>
            </w:pPr>
            <w:r w:rsidRPr="001817D2">
              <w:rPr>
                <w:rFonts w:ascii="Arial" w:hAnsi="Arial" w:cs="Arial"/>
                <w:b/>
                <w:sz w:val="18"/>
                <w:szCs w:val="18"/>
              </w:rPr>
              <w:t>CamelCase:</w:t>
            </w:r>
          </w:p>
        </w:tc>
        <w:tc>
          <w:tcPr>
            <w:tcW w:w="6570" w:type="dxa"/>
          </w:tcPr>
          <w:p w:rsidR="00BF3A7D" w:rsidRPr="001817D2" w:rsidRDefault="00BF3A7D" w:rsidP="00027A8C">
            <w:pPr>
              <w:keepNext/>
              <w:autoSpaceDE w:val="0"/>
              <w:autoSpaceDN w:val="0"/>
              <w:adjustRightInd w:val="0"/>
              <w:rPr>
                <w:rFonts w:ascii="Arial" w:hAnsi="Arial" w:cs="Arial"/>
                <w:sz w:val="18"/>
                <w:szCs w:val="18"/>
              </w:rPr>
            </w:pPr>
            <w:r>
              <w:rPr>
                <w:rFonts w:ascii="Arial" w:hAnsi="Arial" w:cs="Arial"/>
                <w:sz w:val="18"/>
                <w:szCs w:val="18"/>
              </w:rPr>
              <w:t>g</w:t>
            </w:r>
            <w:r w:rsidRPr="001817D2">
              <w:rPr>
                <w:rFonts w:ascii="Arial" w:hAnsi="Arial" w:cs="Arial"/>
                <w:sz w:val="18"/>
                <w:szCs w:val="18"/>
              </w:rPr>
              <w:t>eodesic</w:t>
            </w:r>
          </w:p>
        </w:tc>
      </w:tr>
      <w:tr w:rsidR="00BF3A7D" w:rsidRPr="001817D2" w:rsidTr="00027A8C">
        <w:tc>
          <w:tcPr>
            <w:tcW w:w="2250" w:type="dxa"/>
          </w:tcPr>
          <w:p w:rsidR="00BF3A7D" w:rsidRPr="001817D2" w:rsidRDefault="00BF3A7D" w:rsidP="00027A8C">
            <w:pPr>
              <w:autoSpaceDE w:val="0"/>
              <w:autoSpaceDN w:val="0"/>
              <w:adjustRightInd w:val="0"/>
              <w:rPr>
                <w:rFonts w:ascii="Arial" w:hAnsi="Arial" w:cs="Arial"/>
                <w:b/>
                <w:sz w:val="18"/>
                <w:szCs w:val="18"/>
              </w:rPr>
            </w:pPr>
            <w:r w:rsidRPr="001817D2">
              <w:rPr>
                <w:rFonts w:ascii="Arial" w:hAnsi="Arial" w:cs="Arial"/>
                <w:b/>
                <w:sz w:val="18"/>
                <w:szCs w:val="18"/>
              </w:rPr>
              <w:t>Definition:</w:t>
            </w:r>
          </w:p>
        </w:tc>
        <w:tc>
          <w:tcPr>
            <w:tcW w:w="6570" w:type="dxa"/>
          </w:tcPr>
          <w:p w:rsidR="00BF3A7D" w:rsidRPr="001817D2" w:rsidRDefault="00BF3A7D" w:rsidP="00C44E7B">
            <w:pPr>
              <w:autoSpaceDE w:val="0"/>
              <w:autoSpaceDN w:val="0"/>
              <w:adjustRightInd w:val="0"/>
              <w:rPr>
                <w:rFonts w:ascii="Arial" w:hAnsi="Arial" w:cs="Arial"/>
                <w:sz w:val="18"/>
                <w:szCs w:val="18"/>
              </w:rPr>
            </w:pPr>
            <w:r w:rsidRPr="001817D2">
              <w:rPr>
                <w:rFonts w:ascii="Arial" w:hAnsi="Arial" w:cs="Arial"/>
                <w:sz w:val="18"/>
                <w:szCs w:val="18"/>
              </w:rPr>
              <w:t>Describes a path of shortest distance along the surface of an ellipsoid</w:t>
            </w:r>
            <w:del w:id="1958" w:author="CDO'Brien" w:date="2019-08-22T06:08:00Z">
              <w:r w:rsidRPr="001817D2" w:rsidDel="00C44E7B">
                <w:rPr>
                  <w:rFonts w:ascii="Arial" w:hAnsi="Arial" w:cs="Arial"/>
                  <w:sz w:val="18"/>
                  <w:szCs w:val="18"/>
                </w:rPr>
                <w:delText>, namely a segment of a great circle.</w:delText>
              </w:r>
            </w:del>
          </w:p>
        </w:tc>
      </w:tr>
      <w:tr w:rsidR="00BF3A7D" w:rsidRPr="001817D2" w:rsidTr="00027A8C">
        <w:tc>
          <w:tcPr>
            <w:tcW w:w="2250" w:type="dxa"/>
          </w:tcPr>
          <w:p w:rsidR="00BF3A7D" w:rsidRPr="001817D2" w:rsidRDefault="00BF3A7D" w:rsidP="00027A8C">
            <w:pPr>
              <w:autoSpaceDE w:val="0"/>
              <w:autoSpaceDN w:val="0"/>
              <w:adjustRightInd w:val="0"/>
              <w:rPr>
                <w:rFonts w:ascii="Arial" w:hAnsi="Arial" w:cs="Arial"/>
                <w:b/>
                <w:sz w:val="18"/>
                <w:szCs w:val="18"/>
              </w:rPr>
            </w:pPr>
            <w:r w:rsidRPr="001817D2">
              <w:rPr>
                <w:rFonts w:ascii="Arial" w:hAnsi="Arial" w:cs="Arial"/>
                <w:b/>
                <w:sz w:val="18"/>
                <w:szCs w:val="18"/>
              </w:rPr>
              <w:t>Reference:</w:t>
            </w:r>
          </w:p>
        </w:tc>
        <w:tc>
          <w:tcPr>
            <w:tcW w:w="6570" w:type="dxa"/>
          </w:tcPr>
          <w:p w:rsidR="00BF3A7D" w:rsidRPr="001817D2" w:rsidRDefault="00BF3A7D" w:rsidP="00027A8C">
            <w:pPr>
              <w:autoSpaceDE w:val="0"/>
              <w:autoSpaceDN w:val="0"/>
              <w:adjustRightInd w:val="0"/>
              <w:rPr>
                <w:rFonts w:ascii="Arial" w:hAnsi="Arial" w:cs="Arial"/>
                <w:sz w:val="18"/>
                <w:szCs w:val="18"/>
              </w:rPr>
            </w:pPr>
          </w:p>
        </w:tc>
      </w:tr>
      <w:tr w:rsidR="00BF3A7D" w:rsidRPr="001817D2" w:rsidTr="00027A8C">
        <w:tc>
          <w:tcPr>
            <w:tcW w:w="2250" w:type="dxa"/>
          </w:tcPr>
          <w:p w:rsidR="00BF3A7D" w:rsidRPr="001817D2" w:rsidRDefault="00BF3A7D" w:rsidP="00027A8C">
            <w:pPr>
              <w:autoSpaceDE w:val="0"/>
              <w:autoSpaceDN w:val="0"/>
              <w:adjustRightInd w:val="0"/>
              <w:rPr>
                <w:rFonts w:ascii="Arial" w:hAnsi="Arial" w:cs="Arial"/>
                <w:b/>
                <w:sz w:val="18"/>
                <w:szCs w:val="18"/>
              </w:rPr>
            </w:pPr>
            <w:r w:rsidRPr="001817D2">
              <w:rPr>
                <w:rFonts w:ascii="Arial" w:hAnsi="Arial" w:cs="Arial"/>
                <w:b/>
                <w:sz w:val="18"/>
                <w:szCs w:val="18"/>
              </w:rPr>
              <w:t>Definition Source:</w:t>
            </w:r>
          </w:p>
        </w:tc>
        <w:tc>
          <w:tcPr>
            <w:tcW w:w="6570" w:type="dxa"/>
          </w:tcPr>
          <w:p w:rsidR="00BF3A7D" w:rsidRPr="001817D2" w:rsidRDefault="00BF3A7D" w:rsidP="00027A8C">
            <w:pPr>
              <w:autoSpaceDE w:val="0"/>
              <w:autoSpaceDN w:val="0"/>
              <w:adjustRightInd w:val="0"/>
              <w:rPr>
                <w:rFonts w:ascii="Arial" w:hAnsi="Arial" w:cs="Arial"/>
                <w:sz w:val="18"/>
                <w:szCs w:val="18"/>
              </w:rPr>
            </w:pPr>
          </w:p>
        </w:tc>
      </w:tr>
      <w:tr w:rsidR="00BF3A7D" w:rsidRPr="001817D2" w:rsidTr="00027A8C">
        <w:tc>
          <w:tcPr>
            <w:tcW w:w="2250" w:type="dxa"/>
          </w:tcPr>
          <w:p w:rsidR="00BF3A7D" w:rsidRPr="001817D2" w:rsidRDefault="00BF3A7D" w:rsidP="00027A8C">
            <w:pPr>
              <w:autoSpaceDE w:val="0"/>
              <w:autoSpaceDN w:val="0"/>
              <w:adjustRightInd w:val="0"/>
              <w:rPr>
                <w:rFonts w:ascii="Arial" w:hAnsi="Arial" w:cs="Arial"/>
                <w:b/>
                <w:sz w:val="18"/>
                <w:szCs w:val="18"/>
              </w:rPr>
            </w:pPr>
            <w:r w:rsidRPr="001817D2">
              <w:rPr>
                <w:rFonts w:ascii="Arial" w:hAnsi="Arial" w:cs="Arial"/>
                <w:b/>
                <w:sz w:val="18"/>
                <w:szCs w:val="18"/>
              </w:rPr>
              <w:t>Similarity to Source:</w:t>
            </w:r>
          </w:p>
        </w:tc>
        <w:tc>
          <w:tcPr>
            <w:tcW w:w="6570" w:type="dxa"/>
          </w:tcPr>
          <w:p w:rsidR="00BF3A7D" w:rsidRPr="001817D2" w:rsidRDefault="00BF3A7D" w:rsidP="00027A8C">
            <w:pPr>
              <w:autoSpaceDE w:val="0"/>
              <w:autoSpaceDN w:val="0"/>
              <w:adjustRightInd w:val="0"/>
              <w:rPr>
                <w:rFonts w:ascii="Arial" w:hAnsi="Arial" w:cs="Arial"/>
                <w:sz w:val="18"/>
                <w:szCs w:val="18"/>
              </w:rPr>
            </w:pPr>
          </w:p>
        </w:tc>
      </w:tr>
      <w:tr w:rsidR="00BF3A7D" w:rsidRPr="001817D2" w:rsidTr="00027A8C">
        <w:tc>
          <w:tcPr>
            <w:tcW w:w="2250" w:type="dxa"/>
          </w:tcPr>
          <w:p w:rsidR="00BF3A7D" w:rsidRPr="001817D2" w:rsidRDefault="00BF3A7D" w:rsidP="00027A8C">
            <w:pPr>
              <w:autoSpaceDE w:val="0"/>
              <w:autoSpaceDN w:val="0"/>
              <w:adjustRightInd w:val="0"/>
              <w:rPr>
                <w:rFonts w:ascii="Arial" w:hAnsi="Arial" w:cs="Arial"/>
                <w:b/>
                <w:sz w:val="18"/>
                <w:szCs w:val="18"/>
              </w:rPr>
            </w:pPr>
            <w:r w:rsidRPr="001817D2">
              <w:rPr>
                <w:rFonts w:ascii="Arial" w:hAnsi="Arial" w:cs="Arial"/>
                <w:b/>
                <w:sz w:val="18"/>
                <w:szCs w:val="18"/>
              </w:rPr>
              <w:t>Int1:</w:t>
            </w:r>
          </w:p>
        </w:tc>
        <w:tc>
          <w:tcPr>
            <w:tcW w:w="6570" w:type="dxa"/>
          </w:tcPr>
          <w:p w:rsidR="00BF3A7D" w:rsidRPr="001817D2" w:rsidRDefault="00BF3A7D" w:rsidP="00027A8C">
            <w:pPr>
              <w:autoSpaceDE w:val="0"/>
              <w:autoSpaceDN w:val="0"/>
              <w:adjustRightInd w:val="0"/>
              <w:rPr>
                <w:rFonts w:ascii="Arial" w:hAnsi="Arial" w:cs="Arial"/>
                <w:sz w:val="18"/>
                <w:szCs w:val="18"/>
              </w:rPr>
            </w:pPr>
          </w:p>
        </w:tc>
      </w:tr>
      <w:tr w:rsidR="00BF3A7D" w:rsidRPr="001817D2" w:rsidTr="00027A8C">
        <w:tc>
          <w:tcPr>
            <w:tcW w:w="2250" w:type="dxa"/>
          </w:tcPr>
          <w:p w:rsidR="00BF3A7D" w:rsidRPr="001817D2" w:rsidRDefault="00BF3A7D" w:rsidP="00027A8C">
            <w:pPr>
              <w:autoSpaceDE w:val="0"/>
              <w:autoSpaceDN w:val="0"/>
              <w:adjustRightInd w:val="0"/>
              <w:rPr>
                <w:rFonts w:ascii="Arial" w:hAnsi="Arial" w:cs="Arial"/>
                <w:b/>
                <w:sz w:val="18"/>
                <w:szCs w:val="18"/>
              </w:rPr>
            </w:pPr>
            <w:r w:rsidRPr="001817D2">
              <w:rPr>
                <w:rFonts w:ascii="Arial" w:hAnsi="Arial" w:cs="Arial"/>
                <w:b/>
                <w:sz w:val="18"/>
                <w:szCs w:val="18"/>
              </w:rPr>
              <w:t>S4:</w:t>
            </w:r>
          </w:p>
        </w:tc>
        <w:tc>
          <w:tcPr>
            <w:tcW w:w="6570" w:type="dxa"/>
          </w:tcPr>
          <w:p w:rsidR="00BF3A7D" w:rsidRPr="001817D2" w:rsidRDefault="00BF3A7D" w:rsidP="00027A8C">
            <w:pPr>
              <w:autoSpaceDE w:val="0"/>
              <w:autoSpaceDN w:val="0"/>
              <w:adjustRightInd w:val="0"/>
              <w:rPr>
                <w:rFonts w:ascii="Arial" w:hAnsi="Arial" w:cs="Arial"/>
                <w:sz w:val="18"/>
                <w:szCs w:val="18"/>
              </w:rPr>
            </w:pPr>
          </w:p>
        </w:tc>
      </w:tr>
      <w:tr w:rsidR="00BF3A7D" w:rsidRPr="001817D2" w:rsidTr="00027A8C">
        <w:tc>
          <w:tcPr>
            <w:tcW w:w="2250" w:type="dxa"/>
          </w:tcPr>
          <w:p w:rsidR="00BF3A7D" w:rsidRPr="001817D2" w:rsidRDefault="00BF3A7D" w:rsidP="00027A8C">
            <w:pPr>
              <w:rPr>
                <w:rFonts w:ascii="Arial" w:hAnsi="Arial" w:cs="Arial"/>
                <w:b/>
                <w:sz w:val="18"/>
                <w:szCs w:val="18"/>
              </w:rPr>
            </w:pPr>
            <w:r w:rsidRPr="001817D2">
              <w:rPr>
                <w:rFonts w:ascii="Arial" w:hAnsi="Arial" w:cs="Arial"/>
                <w:b/>
                <w:sz w:val="18"/>
                <w:szCs w:val="18"/>
              </w:rPr>
              <w:t>Remarks:</w:t>
            </w:r>
          </w:p>
        </w:tc>
        <w:tc>
          <w:tcPr>
            <w:tcW w:w="6570" w:type="dxa"/>
          </w:tcPr>
          <w:p w:rsidR="00BF3A7D" w:rsidRPr="001817D2" w:rsidRDefault="00BF3A7D" w:rsidP="00027A8C">
            <w:pPr>
              <w:rPr>
                <w:rFonts w:ascii="Arial" w:hAnsi="Arial" w:cs="Arial"/>
                <w:sz w:val="18"/>
                <w:szCs w:val="18"/>
              </w:rPr>
            </w:pPr>
          </w:p>
        </w:tc>
      </w:tr>
    </w:tbl>
    <w:p w:rsidR="00BF3A7D" w:rsidRDefault="00BF3A7D" w:rsidP="00BF3A7D">
      <w:pPr>
        <w:rPr>
          <w:lang w:val="en-AU"/>
        </w:rPr>
      </w:pPr>
    </w:p>
    <w:p w:rsidR="00BF3A7D" w:rsidRPr="00A30BD2" w:rsidRDefault="00BF3A7D" w:rsidP="00BF3A7D">
      <w:pPr>
        <w:pStyle w:val="Heading4"/>
      </w:pPr>
      <w:r w:rsidRPr="00BF3A7D">
        <w:t>Loxodrome</w:t>
      </w:r>
    </w:p>
    <w:tbl>
      <w:tblPr>
        <w:tblStyle w:val="TableGrid"/>
        <w:tblW w:w="8820" w:type="dxa"/>
        <w:tblInd w:w="828" w:type="dxa"/>
        <w:tblLook w:val="04A0" w:firstRow="1" w:lastRow="0" w:firstColumn="1" w:lastColumn="0" w:noHBand="0" w:noVBand="1"/>
      </w:tblPr>
      <w:tblGrid>
        <w:gridCol w:w="2250"/>
        <w:gridCol w:w="6570"/>
      </w:tblGrid>
      <w:tr w:rsidR="00BF3A7D" w:rsidRPr="001817D2" w:rsidTr="00027A8C">
        <w:tc>
          <w:tcPr>
            <w:tcW w:w="2250" w:type="dxa"/>
          </w:tcPr>
          <w:p w:rsidR="00BF3A7D" w:rsidRPr="001817D2" w:rsidRDefault="00BF3A7D" w:rsidP="00027A8C">
            <w:pPr>
              <w:keepNext/>
              <w:autoSpaceDE w:val="0"/>
              <w:autoSpaceDN w:val="0"/>
              <w:adjustRightInd w:val="0"/>
              <w:rPr>
                <w:rFonts w:ascii="Arial" w:hAnsi="Arial" w:cs="Arial"/>
                <w:b/>
                <w:sz w:val="18"/>
                <w:szCs w:val="18"/>
              </w:rPr>
            </w:pPr>
            <w:r w:rsidRPr="001817D2">
              <w:rPr>
                <w:rFonts w:ascii="Arial" w:hAnsi="Arial" w:cs="Arial"/>
                <w:b/>
                <w:sz w:val="18"/>
                <w:szCs w:val="18"/>
              </w:rPr>
              <w:t>Item Type:</w:t>
            </w:r>
          </w:p>
        </w:tc>
        <w:tc>
          <w:tcPr>
            <w:tcW w:w="6570" w:type="dxa"/>
          </w:tcPr>
          <w:p w:rsidR="00BF3A7D" w:rsidRPr="001817D2" w:rsidRDefault="00BF3A7D" w:rsidP="00027A8C">
            <w:pPr>
              <w:keepNext/>
              <w:autoSpaceDE w:val="0"/>
              <w:autoSpaceDN w:val="0"/>
              <w:adjustRightInd w:val="0"/>
              <w:rPr>
                <w:rFonts w:ascii="Arial" w:hAnsi="Arial" w:cs="Arial"/>
                <w:sz w:val="18"/>
                <w:szCs w:val="18"/>
              </w:rPr>
            </w:pPr>
            <w:r w:rsidRPr="001817D2">
              <w:rPr>
                <w:rFonts w:ascii="Arial" w:hAnsi="Arial" w:cs="Arial"/>
                <w:sz w:val="18"/>
                <w:szCs w:val="18"/>
              </w:rPr>
              <w:t>Code List Value</w:t>
            </w:r>
          </w:p>
        </w:tc>
      </w:tr>
      <w:tr w:rsidR="00BF3A7D" w:rsidRPr="001817D2" w:rsidTr="00027A8C">
        <w:tc>
          <w:tcPr>
            <w:tcW w:w="2250" w:type="dxa"/>
          </w:tcPr>
          <w:p w:rsidR="00BF3A7D" w:rsidRPr="001817D2" w:rsidRDefault="00BF3A7D" w:rsidP="00027A8C">
            <w:pPr>
              <w:keepNext/>
              <w:autoSpaceDE w:val="0"/>
              <w:autoSpaceDN w:val="0"/>
              <w:adjustRightInd w:val="0"/>
              <w:rPr>
                <w:rFonts w:ascii="Arial" w:hAnsi="Arial" w:cs="Arial"/>
                <w:b/>
                <w:sz w:val="18"/>
                <w:szCs w:val="18"/>
              </w:rPr>
            </w:pPr>
            <w:r w:rsidRPr="001817D2">
              <w:rPr>
                <w:rFonts w:ascii="Arial" w:hAnsi="Arial" w:cs="Arial"/>
                <w:b/>
                <w:sz w:val="18"/>
                <w:szCs w:val="18"/>
              </w:rPr>
              <w:t>Domain:</w:t>
            </w:r>
          </w:p>
        </w:tc>
        <w:tc>
          <w:tcPr>
            <w:tcW w:w="6570" w:type="dxa"/>
          </w:tcPr>
          <w:p w:rsidR="00BF3A7D" w:rsidRPr="001817D2" w:rsidRDefault="00BF3A7D" w:rsidP="00027A8C">
            <w:pPr>
              <w:keepNext/>
              <w:autoSpaceDE w:val="0"/>
              <w:autoSpaceDN w:val="0"/>
              <w:adjustRightInd w:val="0"/>
              <w:rPr>
                <w:rFonts w:ascii="Arial" w:hAnsi="Arial" w:cs="Arial"/>
                <w:sz w:val="18"/>
                <w:szCs w:val="18"/>
              </w:rPr>
            </w:pPr>
            <w:r w:rsidRPr="001817D2">
              <w:rPr>
                <w:rFonts w:ascii="Arial" w:hAnsi="Arial" w:cs="Arial"/>
                <w:sz w:val="18"/>
                <w:szCs w:val="18"/>
              </w:rPr>
              <w:t>MLB</w:t>
            </w:r>
          </w:p>
        </w:tc>
      </w:tr>
      <w:tr w:rsidR="00BF3A7D" w:rsidRPr="001817D2" w:rsidTr="00027A8C">
        <w:tc>
          <w:tcPr>
            <w:tcW w:w="2250" w:type="dxa"/>
          </w:tcPr>
          <w:p w:rsidR="00BF3A7D" w:rsidRPr="001817D2" w:rsidRDefault="00BF3A7D" w:rsidP="00027A8C">
            <w:pPr>
              <w:keepNext/>
              <w:autoSpaceDE w:val="0"/>
              <w:autoSpaceDN w:val="0"/>
              <w:adjustRightInd w:val="0"/>
              <w:rPr>
                <w:rFonts w:ascii="Arial" w:hAnsi="Arial" w:cs="Arial"/>
                <w:b/>
                <w:sz w:val="18"/>
                <w:szCs w:val="18"/>
              </w:rPr>
            </w:pPr>
            <w:r w:rsidRPr="001817D2">
              <w:rPr>
                <w:rFonts w:ascii="Arial" w:hAnsi="Arial" w:cs="Arial"/>
                <w:b/>
                <w:sz w:val="18"/>
                <w:szCs w:val="18"/>
              </w:rPr>
              <w:t>Associated Attribute:</w:t>
            </w:r>
          </w:p>
        </w:tc>
        <w:tc>
          <w:tcPr>
            <w:tcW w:w="6570" w:type="dxa"/>
          </w:tcPr>
          <w:p w:rsidR="00BF3A7D" w:rsidRPr="001817D2" w:rsidRDefault="00BF3A7D" w:rsidP="00027A8C">
            <w:pPr>
              <w:keepNext/>
              <w:autoSpaceDE w:val="0"/>
              <w:autoSpaceDN w:val="0"/>
              <w:adjustRightInd w:val="0"/>
              <w:rPr>
                <w:rFonts w:ascii="Arial" w:hAnsi="Arial" w:cs="Arial"/>
                <w:sz w:val="18"/>
                <w:szCs w:val="18"/>
              </w:rPr>
            </w:pPr>
            <w:r>
              <w:rPr>
                <w:rFonts w:ascii="Arial" w:hAnsi="Arial" w:cs="Arial"/>
                <w:sz w:val="18"/>
                <w:szCs w:val="18"/>
              </w:rPr>
              <w:t>arcGeometry</w:t>
            </w:r>
            <w:r w:rsidRPr="001817D2">
              <w:rPr>
                <w:rFonts w:ascii="Arial" w:hAnsi="Arial" w:cs="Arial"/>
                <w:sz w:val="18"/>
                <w:szCs w:val="18"/>
              </w:rPr>
              <w:t>TypeList</w:t>
            </w:r>
          </w:p>
        </w:tc>
      </w:tr>
      <w:tr w:rsidR="00BF3A7D" w:rsidRPr="001817D2" w:rsidTr="00027A8C">
        <w:tc>
          <w:tcPr>
            <w:tcW w:w="2250" w:type="dxa"/>
          </w:tcPr>
          <w:p w:rsidR="00BF3A7D" w:rsidRPr="001817D2" w:rsidRDefault="00BF3A7D" w:rsidP="00027A8C">
            <w:pPr>
              <w:keepNext/>
              <w:autoSpaceDE w:val="0"/>
              <w:autoSpaceDN w:val="0"/>
              <w:adjustRightInd w:val="0"/>
              <w:rPr>
                <w:rFonts w:ascii="Arial" w:hAnsi="Arial" w:cs="Arial"/>
                <w:b/>
                <w:sz w:val="18"/>
                <w:szCs w:val="18"/>
              </w:rPr>
            </w:pPr>
            <w:r w:rsidRPr="001817D2">
              <w:rPr>
                <w:rFonts w:ascii="Arial" w:hAnsi="Arial" w:cs="Arial"/>
                <w:b/>
                <w:sz w:val="18"/>
                <w:szCs w:val="18"/>
              </w:rPr>
              <w:t>Name:</w:t>
            </w:r>
          </w:p>
        </w:tc>
        <w:tc>
          <w:tcPr>
            <w:tcW w:w="6570" w:type="dxa"/>
          </w:tcPr>
          <w:p w:rsidR="00BF3A7D" w:rsidRPr="001817D2" w:rsidRDefault="00BF3A7D" w:rsidP="00027A8C">
            <w:pPr>
              <w:keepNext/>
              <w:autoSpaceDE w:val="0"/>
              <w:autoSpaceDN w:val="0"/>
              <w:adjustRightInd w:val="0"/>
              <w:rPr>
                <w:rFonts w:ascii="Arial" w:hAnsi="Arial" w:cs="Arial"/>
                <w:sz w:val="18"/>
                <w:szCs w:val="18"/>
              </w:rPr>
            </w:pPr>
            <w:r w:rsidRPr="001817D2">
              <w:rPr>
                <w:rFonts w:ascii="Arial" w:hAnsi="Arial" w:cs="Arial"/>
                <w:sz w:val="18"/>
                <w:szCs w:val="18"/>
              </w:rPr>
              <w:t>Loxodrome</w:t>
            </w:r>
          </w:p>
        </w:tc>
      </w:tr>
      <w:tr w:rsidR="00BF3A7D" w:rsidRPr="001817D2" w:rsidTr="00027A8C">
        <w:tc>
          <w:tcPr>
            <w:tcW w:w="2250" w:type="dxa"/>
          </w:tcPr>
          <w:p w:rsidR="00BF3A7D" w:rsidRPr="001817D2" w:rsidRDefault="00BF3A7D" w:rsidP="00027A8C">
            <w:pPr>
              <w:keepNext/>
              <w:autoSpaceDE w:val="0"/>
              <w:autoSpaceDN w:val="0"/>
              <w:adjustRightInd w:val="0"/>
              <w:rPr>
                <w:rFonts w:ascii="Arial" w:hAnsi="Arial" w:cs="Arial"/>
                <w:b/>
                <w:sz w:val="18"/>
                <w:szCs w:val="18"/>
              </w:rPr>
            </w:pPr>
            <w:r w:rsidRPr="001817D2">
              <w:rPr>
                <w:rFonts w:ascii="Arial" w:hAnsi="Arial" w:cs="Arial"/>
                <w:b/>
                <w:sz w:val="18"/>
                <w:szCs w:val="18"/>
              </w:rPr>
              <w:t>Alias:</w:t>
            </w:r>
          </w:p>
        </w:tc>
        <w:tc>
          <w:tcPr>
            <w:tcW w:w="6570" w:type="dxa"/>
          </w:tcPr>
          <w:p w:rsidR="00BF3A7D" w:rsidRPr="001817D2" w:rsidRDefault="00BF3A7D" w:rsidP="00027A8C">
            <w:pPr>
              <w:keepNext/>
              <w:autoSpaceDE w:val="0"/>
              <w:autoSpaceDN w:val="0"/>
              <w:adjustRightInd w:val="0"/>
              <w:rPr>
                <w:rFonts w:ascii="Arial" w:hAnsi="Arial" w:cs="Arial"/>
                <w:sz w:val="18"/>
                <w:szCs w:val="18"/>
              </w:rPr>
            </w:pPr>
          </w:p>
        </w:tc>
      </w:tr>
      <w:tr w:rsidR="00BF3A7D" w:rsidRPr="001817D2" w:rsidTr="00027A8C">
        <w:tc>
          <w:tcPr>
            <w:tcW w:w="2250" w:type="dxa"/>
          </w:tcPr>
          <w:p w:rsidR="00BF3A7D" w:rsidRPr="001817D2" w:rsidRDefault="00BF3A7D" w:rsidP="00027A8C">
            <w:pPr>
              <w:keepNext/>
              <w:autoSpaceDE w:val="0"/>
              <w:autoSpaceDN w:val="0"/>
              <w:adjustRightInd w:val="0"/>
              <w:rPr>
                <w:rFonts w:ascii="Arial" w:hAnsi="Arial" w:cs="Arial"/>
                <w:b/>
                <w:sz w:val="18"/>
                <w:szCs w:val="18"/>
              </w:rPr>
            </w:pPr>
            <w:r w:rsidRPr="001817D2">
              <w:rPr>
                <w:rFonts w:ascii="Arial" w:hAnsi="Arial" w:cs="Arial"/>
                <w:b/>
                <w:sz w:val="18"/>
                <w:szCs w:val="18"/>
              </w:rPr>
              <w:t>CamelCase:</w:t>
            </w:r>
          </w:p>
        </w:tc>
        <w:tc>
          <w:tcPr>
            <w:tcW w:w="6570" w:type="dxa"/>
          </w:tcPr>
          <w:p w:rsidR="00BF3A7D" w:rsidRPr="001817D2" w:rsidRDefault="00BF3A7D" w:rsidP="00027A8C">
            <w:pPr>
              <w:keepNext/>
              <w:autoSpaceDE w:val="0"/>
              <w:autoSpaceDN w:val="0"/>
              <w:adjustRightInd w:val="0"/>
              <w:rPr>
                <w:rFonts w:ascii="Arial" w:hAnsi="Arial" w:cs="Arial"/>
                <w:sz w:val="18"/>
                <w:szCs w:val="18"/>
              </w:rPr>
            </w:pPr>
            <w:r>
              <w:rPr>
                <w:rFonts w:ascii="Arial" w:hAnsi="Arial" w:cs="Arial"/>
                <w:sz w:val="18"/>
                <w:szCs w:val="18"/>
              </w:rPr>
              <w:t>l</w:t>
            </w:r>
            <w:r w:rsidRPr="001817D2">
              <w:rPr>
                <w:rFonts w:ascii="Arial" w:hAnsi="Arial" w:cs="Arial"/>
                <w:sz w:val="18"/>
                <w:szCs w:val="18"/>
              </w:rPr>
              <w:t>oxodrome</w:t>
            </w:r>
          </w:p>
        </w:tc>
      </w:tr>
      <w:tr w:rsidR="00BF3A7D" w:rsidRPr="001817D2" w:rsidTr="00027A8C">
        <w:tc>
          <w:tcPr>
            <w:tcW w:w="2250" w:type="dxa"/>
          </w:tcPr>
          <w:p w:rsidR="00BF3A7D" w:rsidRPr="001817D2" w:rsidRDefault="00BF3A7D" w:rsidP="00027A8C">
            <w:pPr>
              <w:autoSpaceDE w:val="0"/>
              <w:autoSpaceDN w:val="0"/>
              <w:adjustRightInd w:val="0"/>
              <w:rPr>
                <w:rFonts w:ascii="Arial" w:hAnsi="Arial" w:cs="Arial"/>
                <w:b/>
                <w:sz w:val="18"/>
                <w:szCs w:val="18"/>
              </w:rPr>
            </w:pPr>
            <w:r w:rsidRPr="001817D2">
              <w:rPr>
                <w:rFonts w:ascii="Arial" w:hAnsi="Arial" w:cs="Arial"/>
                <w:b/>
                <w:sz w:val="18"/>
                <w:szCs w:val="18"/>
              </w:rPr>
              <w:t>Definition:</w:t>
            </w:r>
          </w:p>
        </w:tc>
        <w:tc>
          <w:tcPr>
            <w:tcW w:w="6570" w:type="dxa"/>
          </w:tcPr>
          <w:p w:rsidR="00BF3A7D" w:rsidRPr="001817D2" w:rsidRDefault="00BF3A7D" w:rsidP="00027A8C">
            <w:pPr>
              <w:autoSpaceDE w:val="0"/>
              <w:autoSpaceDN w:val="0"/>
              <w:adjustRightInd w:val="0"/>
              <w:rPr>
                <w:rFonts w:ascii="Arial" w:hAnsi="Arial" w:cs="Arial"/>
                <w:sz w:val="18"/>
                <w:szCs w:val="18"/>
              </w:rPr>
            </w:pPr>
            <w:r w:rsidRPr="001817D2">
              <w:rPr>
                <w:rFonts w:ascii="Arial" w:hAnsi="Arial" w:cs="Arial"/>
                <w:sz w:val="18"/>
                <w:szCs w:val="18"/>
              </w:rPr>
              <w:t>Describes an arc crossing all meridians of longitude at the same angle; a path with constant bearing.</w:t>
            </w:r>
          </w:p>
        </w:tc>
      </w:tr>
      <w:tr w:rsidR="00BF3A7D" w:rsidRPr="001817D2" w:rsidTr="00027A8C">
        <w:tc>
          <w:tcPr>
            <w:tcW w:w="2250" w:type="dxa"/>
          </w:tcPr>
          <w:p w:rsidR="00BF3A7D" w:rsidRPr="001817D2" w:rsidRDefault="00BF3A7D" w:rsidP="00027A8C">
            <w:pPr>
              <w:autoSpaceDE w:val="0"/>
              <w:autoSpaceDN w:val="0"/>
              <w:adjustRightInd w:val="0"/>
              <w:rPr>
                <w:rFonts w:ascii="Arial" w:hAnsi="Arial" w:cs="Arial"/>
                <w:b/>
                <w:sz w:val="18"/>
                <w:szCs w:val="18"/>
              </w:rPr>
            </w:pPr>
            <w:r w:rsidRPr="001817D2">
              <w:rPr>
                <w:rFonts w:ascii="Arial" w:hAnsi="Arial" w:cs="Arial"/>
                <w:b/>
                <w:sz w:val="18"/>
                <w:szCs w:val="18"/>
              </w:rPr>
              <w:t>Reference:</w:t>
            </w:r>
          </w:p>
        </w:tc>
        <w:tc>
          <w:tcPr>
            <w:tcW w:w="6570" w:type="dxa"/>
          </w:tcPr>
          <w:p w:rsidR="00BF3A7D" w:rsidRPr="001817D2" w:rsidRDefault="00BF3A7D" w:rsidP="00027A8C">
            <w:pPr>
              <w:autoSpaceDE w:val="0"/>
              <w:autoSpaceDN w:val="0"/>
              <w:adjustRightInd w:val="0"/>
              <w:rPr>
                <w:rFonts w:ascii="Arial" w:hAnsi="Arial" w:cs="Arial"/>
                <w:sz w:val="18"/>
                <w:szCs w:val="18"/>
              </w:rPr>
            </w:pPr>
          </w:p>
        </w:tc>
      </w:tr>
      <w:tr w:rsidR="00BF3A7D" w:rsidRPr="001817D2" w:rsidTr="00027A8C">
        <w:tc>
          <w:tcPr>
            <w:tcW w:w="2250" w:type="dxa"/>
          </w:tcPr>
          <w:p w:rsidR="00BF3A7D" w:rsidRPr="001817D2" w:rsidRDefault="00BF3A7D" w:rsidP="00027A8C">
            <w:pPr>
              <w:autoSpaceDE w:val="0"/>
              <w:autoSpaceDN w:val="0"/>
              <w:adjustRightInd w:val="0"/>
              <w:rPr>
                <w:rFonts w:ascii="Arial" w:hAnsi="Arial" w:cs="Arial"/>
                <w:b/>
                <w:sz w:val="18"/>
                <w:szCs w:val="18"/>
              </w:rPr>
            </w:pPr>
            <w:r w:rsidRPr="001817D2">
              <w:rPr>
                <w:rFonts w:ascii="Arial" w:hAnsi="Arial" w:cs="Arial"/>
                <w:b/>
                <w:sz w:val="18"/>
                <w:szCs w:val="18"/>
              </w:rPr>
              <w:t>Definition Source:</w:t>
            </w:r>
          </w:p>
        </w:tc>
        <w:tc>
          <w:tcPr>
            <w:tcW w:w="6570" w:type="dxa"/>
          </w:tcPr>
          <w:p w:rsidR="00BF3A7D" w:rsidRPr="001817D2" w:rsidRDefault="00BF3A7D" w:rsidP="00027A8C">
            <w:pPr>
              <w:autoSpaceDE w:val="0"/>
              <w:autoSpaceDN w:val="0"/>
              <w:adjustRightInd w:val="0"/>
              <w:rPr>
                <w:rFonts w:ascii="Arial" w:hAnsi="Arial" w:cs="Arial"/>
                <w:sz w:val="18"/>
                <w:szCs w:val="18"/>
              </w:rPr>
            </w:pPr>
          </w:p>
        </w:tc>
      </w:tr>
      <w:tr w:rsidR="00BF3A7D" w:rsidRPr="001817D2" w:rsidTr="00027A8C">
        <w:tc>
          <w:tcPr>
            <w:tcW w:w="2250" w:type="dxa"/>
          </w:tcPr>
          <w:p w:rsidR="00BF3A7D" w:rsidRPr="001817D2" w:rsidRDefault="00BF3A7D" w:rsidP="00027A8C">
            <w:pPr>
              <w:autoSpaceDE w:val="0"/>
              <w:autoSpaceDN w:val="0"/>
              <w:adjustRightInd w:val="0"/>
              <w:rPr>
                <w:rFonts w:ascii="Arial" w:hAnsi="Arial" w:cs="Arial"/>
                <w:b/>
                <w:sz w:val="18"/>
                <w:szCs w:val="18"/>
              </w:rPr>
            </w:pPr>
            <w:r w:rsidRPr="001817D2">
              <w:rPr>
                <w:rFonts w:ascii="Arial" w:hAnsi="Arial" w:cs="Arial"/>
                <w:b/>
                <w:sz w:val="18"/>
                <w:szCs w:val="18"/>
              </w:rPr>
              <w:t>Similarity to Source:</w:t>
            </w:r>
          </w:p>
        </w:tc>
        <w:tc>
          <w:tcPr>
            <w:tcW w:w="6570" w:type="dxa"/>
          </w:tcPr>
          <w:p w:rsidR="00BF3A7D" w:rsidRPr="001817D2" w:rsidRDefault="00BF3A7D" w:rsidP="00027A8C">
            <w:pPr>
              <w:autoSpaceDE w:val="0"/>
              <w:autoSpaceDN w:val="0"/>
              <w:adjustRightInd w:val="0"/>
              <w:rPr>
                <w:rFonts w:ascii="Arial" w:hAnsi="Arial" w:cs="Arial"/>
                <w:sz w:val="18"/>
                <w:szCs w:val="18"/>
              </w:rPr>
            </w:pPr>
          </w:p>
        </w:tc>
      </w:tr>
      <w:tr w:rsidR="00BF3A7D" w:rsidRPr="001817D2" w:rsidTr="00027A8C">
        <w:tc>
          <w:tcPr>
            <w:tcW w:w="2250" w:type="dxa"/>
          </w:tcPr>
          <w:p w:rsidR="00BF3A7D" w:rsidRPr="001817D2" w:rsidRDefault="00BF3A7D" w:rsidP="00027A8C">
            <w:pPr>
              <w:autoSpaceDE w:val="0"/>
              <w:autoSpaceDN w:val="0"/>
              <w:adjustRightInd w:val="0"/>
              <w:rPr>
                <w:rFonts w:ascii="Arial" w:hAnsi="Arial" w:cs="Arial"/>
                <w:b/>
                <w:sz w:val="18"/>
                <w:szCs w:val="18"/>
              </w:rPr>
            </w:pPr>
            <w:r w:rsidRPr="001817D2">
              <w:rPr>
                <w:rFonts w:ascii="Arial" w:hAnsi="Arial" w:cs="Arial"/>
                <w:b/>
                <w:sz w:val="18"/>
                <w:szCs w:val="18"/>
              </w:rPr>
              <w:t>Int1:</w:t>
            </w:r>
          </w:p>
        </w:tc>
        <w:tc>
          <w:tcPr>
            <w:tcW w:w="6570" w:type="dxa"/>
          </w:tcPr>
          <w:p w:rsidR="00BF3A7D" w:rsidRPr="001817D2" w:rsidRDefault="00BF3A7D" w:rsidP="00027A8C">
            <w:pPr>
              <w:autoSpaceDE w:val="0"/>
              <w:autoSpaceDN w:val="0"/>
              <w:adjustRightInd w:val="0"/>
              <w:rPr>
                <w:rFonts w:ascii="Arial" w:hAnsi="Arial" w:cs="Arial"/>
                <w:sz w:val="18"/>
                <w:szCs w:val="18"/>
              </w:rPr>
            </w:pPr>
          </w:p>
        </w:tc>
      </w:tr>
      <w:tr w:rsidR="00BF3A7D" w:rsidRPr="001817D2" w:rsidTr="00027A8C">
        <w:tc>
          <w:tcPr>
            <w:tcW w:w="2250" w:type="dxa"/>
          </w:tcPr>
          <w:p w:rsidR="00BF3A7D" w:rsidRPr="001817D2" w:rsidRDefault="00BF3A7D" w:rsidP="00027A8C">
            <w:pPr>
              <w:autoSpaceDE w:val="0"/>
              <w:autoSpaceDN w:val="0"/>
              <w:adjustRightInd w:val="0"/>
              <w:rPr>
                <w:rFonts w:ascii="Arial" w:hAnsi="Arial" w:cs="Arial"/>
                <w:b/>
                <w:sz w:val="18"/>
                <w:szCs w:val="18"/>
              </w:rPr>
            </w:pPr>
            <w:r w:rsidRPr="001817D2">
              <w:rPr>
                <w:rFonts w:ascii="Arial" w:hAnsi="Arial" w:cs="Arial"/>
                <w:b/>
                <w:sz w:val="18"/>
                <w:szCs w:val="18"/>
              </w:rPr>
              <w:t>S4:</w:t>
            </w:r>
          </w:p>
        </w:tc>
        <w:tc>
          <w:tcPr>
            <w:tcW w:w="6570" w:type="dxa"/>
          </w:tcPr>
          <w:p w:rsidR="00BF3A7D" w:rsidRPr="001817D2" w:rsidRDefault="00BF3A7D" w:rsidP="00027A8C">
            <w:pPr>
              <w:autoSpaceDE w:val="0"/>
              <w:autoSpaceDN w:val="0"/>
              <w:adjustRightInd w:val="0"/>
              <w:rPr>
                <w:rFonts w:ascii="Arial" w:hAnsi="Arial" w:cs="Arial"/>
                <w:sz w:val="18"/>
                <w:szCs w:val="18"/>
              </w:rPr>
            </w:pPr>
          </w:p>
        </w:tc>
      </w:tr>
      <w:tr w:rsidR="00BF3A7D" w:rsidRPr="001817D2" w:rsidTr="00027A8C">
        <w:tc>
          <w:tcPr>
            <w:tcW w:w="2250" w:type="dxa"/>
          </w:tcPr>
          <w:p w:rsidR="00BF3A7D" w:rsidRPr="001817D2" w:rsidRDefault="00BF3A7D" w:rsidP="00027A8C">
            <w:pPr>
              <w:rPr>
                <w:rFonts w:ascii="Arial" w:hAnsi="Arial" w:cs="Arial"/>
                <w:b/>
                <w:sz w:val="18"/>
                <w:szCs w:val="18"/>
              </w:rPr>
            </w:pPr>
            <w:r w:rsidRPr="001817D2">
              <w:rPr>
                <w:rFonts w:ascii="Arial" w:hAnsi="Arial" w:cs="Arial"/>
                <w:b/>
                <w:sz w:val="18"/>
                <w:szCs w:val="18"/>
              </w:rPr>
              <w:t>Remarks:</w:t>
            </w:r>
          </w:p>
        </w:tc>
        <w:tc>
          <w:tcPr>
            <w:tcW w:w="6570" w:type="dxa"/>
          </w:tcPr>
          <w:p w:rsidR="00BF3A7D" w:rsidRPr="001817D2" w:rsidRDefault="00BF3A7D" w:rsidP="00027A8C">
            <w:pPr>
              <w:rPr>
                <w:rFonts w:ascii="Arial" w:hAnsi="Arial" w:cs="Arial"/>
                <w:sz w:val="18"/>
                <w:szCs w:val="18"/>
              </w:rPr>
            </w:pPr>
          </w:p>
        </w:tc>
      </w:tr>
    </w:tbl>
    <w:p w:rsidR="00BF3A7D" w:rsidRDefault="00BF3A7D" w:rsidP="00BF3A7D">
      <w:pPr>
        <w:rPr>
          <w:lang w:val="en-AU"/>
        </w:rPr>
      </w:pPr>
    </w:p>
    <w:p w:rsidR="00CE5FA6" w:rsidRPr="00A30BD2" w:rsidRDefault="00027A8C" w:rsidP="00F17F6B">
      <w:pPr>
        <w:pStyle w:val="Heading3"/>
      </w:pPr>
      <w:bookmarkStart w:id="1959" w:name="_Toc1556871"/>
      <w:r>
        <w:t xml:space="preserve">-- </w:t>
      </w:r>
      <w:r w:rsidRPr="00027A8C">
        <w:t>Jurisdiction Domain Type List</w:t>
      </w:r>
      <w:bookmarkEnd w:id="1959"/>
    </w:p>
    <w:p w:rsidR="00CE5FA6" w:rsidRDefault="00027A8C" w:rsidP="00027A8C">
      <w:pPr>
        <w:pStyle w:val="Heading4"/>
      </w:pPr>
      <w:r w:rsidRPr="00027A8C">
        <w:t>Airspace</w:t>
      </w:r>
    </w:p>
    <w:tbl>
      <w:tblPr>
        <w:tblStyle w:val="TableGrid"/>
        <w:tblW w:w="8820" w:type="dxa"/>
        <w:tblInd w:w="828" w:type="dxa"/>
        <w:tblLook w:val="04A0" w:firstRow="1" w:lastRow="0" w:firstColumn="1" w:lastColumn="0" w:noHBand="0" w:noVBand="1"/>
      </w:tblPr>
      <w:tblGrid>
        <w:gridCol w:w="2250"/>
        <w:gridCol w:w="6570"/>
      </w:tblGrid>
      <w:tr w:rsidR="00027A8C" w:rsidRPr="001817D2" w:rsidTr="00027A8C">
        <w:tc>
          <w:tcPr>
            <w:tcW w:w="2250" w:type="dxa"/>
          </w:tcPr>
          <w:p w:rsidR="00027A8C" w:rsidRPr="001817D2" w:rsidRDefault="00027A8C" w:rsidP="00027A8C">
            <w:pPr>
              <w:keepNext/>
              <w:autoSpaceDE w:val="0"/>
              <w:autoSpaceDN w:val="0"/>
              <w:adjustRightInd w:val="0"/>
              <w:rPr>
                <w:rFonts w:ascii="Arial" w:hAnsi="Arial" w:cs="Arial"/>
                <w:b/>
                <w:sz w:val="18"/>
                <w:szCs w:val="18"/>
              </w:rPr>
            </w:pPr>
            <w:r w:rsidRPr="001817D2">
              <w:rPr>
                <w:rFonts w:ascii="Arial" w:hAnsi="Arial" w:cs="Arial"/>
                <w:b/>
                <w:sz w:val="18"/>
                <w:szCs w:val="18"/>
              </w:rPr>
              <w:t>Item Type:</w:t>
            </w:r>
          </w:p>
        </w:tc>
        <w:tc>
          <w:tcPr>
            <w:tcW w:w="6570" w:type="dxa"/>
          </w:tcPr>
          <w:p w:rsidR="00027A8C" w:rsidRPr="001817D2" w:rsidRDefault="00027A8C" w:rsidP="00027A8C">
            <w:pPr>
              <w:keepNext/>
              <w:autoSpaceDE w:val="0"/>
              <w:autoSpaceDN w:val="0"/>
              <w:adjustRightInd w:val="0"/>
              <w:rPr>
                <w:rFonts w:ascii="Arial" w:hAnsi="Arial" w:cs="Arial"/>
                <w:sz w:val="18"/>
                <w:szCs w:val="18"/>
              </w:rPr>
            </w:pPr>
            <w:r w:rsidRPr="001817D2">
              <w:rPr>
                <w:rFonts w:ascii="Arial" w:hAnsi="Arial" w:cs="Arial"/>
                <w:sz w:val="18"/>
                <w:szCs w:val="18"/>
              </w:rPr>
              <w:t>Code List Value</w:t>
            </w:r>
          </w:p>
        </w:tc>
      </w:tr>
      <w:tr w:rsidR="00027A8C" w:rsidRPr="001817D2" w:rsidTr="00027A8C">
        <w:tc>
          <w:tcPr>
            <w:tcW w:w="2250" w:type="dxa"/>
          </w:tcPr>
          <w:p w:rsidR="00027A8C" w:rsidRPr="001817D2" w:rsidRDefault="00027A8C" w:rsidP="00027A8C">
            <w:pPr>
              <w:keepNext/>
              <w:autoSpaceDE w:val="0"/>
              <w:autoSpaceDN w:val="0"/>
              <w:adjustRightInd w:val="0"/>
              <w:rPr>
                <w:rFonts w:ascii="Arial" w:hAnsi="Arial" w:cs="Arial"/>
                <w:b/>
                <w:sz w:val="18"/>
                <w:szCs w:val="18"/>
              </w:rPr>
            </w:pPr>
            <w:r w:rsidRPr="001817D2">
              <w:rPr>
                <w:rFonts w:ascii="Arial" w:hAnsi="Arial" w:cs="Arial"/>
                <w:b/>
                <w:sz w:val="18"/>
                <w:szCs w:val="18"/>
              </w:rPr>
              <w:t>Domain:</w:t>
            </w:r>
          </w:p>
        </w:tc>
        <w:tc>
          <w:tcPr>
            <w:tcW w:w="6570" w:type="dxa"/>
          </w:tcPr>
          <w:p w:rsidR="00027A8C" w:rsidRPr="001817D2" w:rsidRDefault="00027A8C" w:rsidP="00027A8C">
            <w:pPr>
              <w:keepNext/>
              <w:autoSpaceDE w:val="0"/>
              <w:autoSpaceDN w:val="0"/>
              <w:adjustRightInd w:val="0"/>
              <w:rPr>
                <w:rFonts w:ascii="Arial" w:hAnsi="Arial" w:cs="Arial"/>
                <w:sz w:val="18"/>
                <w:szCs w:val="18"/>
              </w:rPr>
            </w:pPr>
            <w:r w:rsidRPr="001817D2">
              <w:rPr>
                <w:rFonts w:ascii="Arial" w:hAnsi="Arial" w:cs="Arial"/>
                <w:sz w:val="18"/>
                <w:szCs w:val="18"/>
              </w:rPr>
              <w:t>MLB</w:t>
            </w:r>
          </w:p>
        </w:tc>
      </w:tr>
      <w:tr w:rsidR="00027A8C" w:rsidRPr="001817D2" w:rsidTr="00027A8C">
        <w:tc>
          <w:tcPr>
            <w:tcW w:w="2250" w:type="dxa"/>
          </w:tcPr>
          <w:p w:rsidR="00027A8C" w:rsidRPr="001817D2" w:rsidRDefault="00027A8C" w:rsidP="00027A8C">
            <w:pPr>
              <w:keepNext/>
              <w:autoSpaceDE w:val="0"/>
              <w:autoSpaceDN w:val="0"/>
              <w:adjustRightInd w:val="0"/>
              <w:rPr>
                <w:rFonts w:ascii="Arial" w:hAnsi="Arial" w:cs="Arial"/>
                <w:b/>
                <w:sz w:val="18"/>
                <w:szCs w:val="18"/>
              </w:rPr>
            </w:pPr>
            <w:r w:rsidRPr="001817D2">
              <w:rPr>
                <w:rFonts w:ascii="Arial" w:hAnsi="Arial" w:cs="Arial"/>
                <w:b/>
                <w:sz w:val="18"/>
                <w:szCs w:val="18"/>
              </w:rPr>
              <w:t>Associated Attribute:</w:t>
            </w:r>
          </w:p>
        </w:tc>
        <w:tc>
          <w:tcPr>
            <w:tcW w:w="6570" w:type="dxa"/>
          </w:tcPr>
          <w:p w:rsidR="00027A8C" w:rsidRPr="001817D2" w:rsidRDefault="00027A8C" w:rsidP="00027A8C">
            <w:pPr>
              <w:keepNext/>
              <w:autoSpaceDE w:val="0"/>
              <w:autoSpaceDN w:val="0"/>
              <w:adjustRightInd w:val="0"/>
              <w:rPr>
                <w:rFonts w:ascii="Arial" w:hAnsi="Arial" w:cs="Arial"/>
                <w:sz w:val="18"/>
                <w:szCs w:val="18"/>
              </w:rPr>
            </w:pPr>
            <w:r w:rsidRPr="001817D2">
              <w:rPr>
                <w:rFonts w:ascii="Arial" w:hAnsi="Arial" w:cs="Arial"/>
                <w:sz w:val="18"/>
                <w:szCs w:val="18"/>
              </w:rPr>
              <w:t>jurisdictionDomainTypeList</w:t>
            </w:r>
          </w:p>
        </w:tc>
      </w:tr>
      <w:tr w:rsidR="00027A8C" w:rsidRPr="001817D2" w:rsidTr="00027A8C">
        <w:tc>
          <w:tcPr>
            <w:tcW w:w="2250" w:type="dxa"/>
          </w:tcPr>
          <w:p w:rsidR="00027A8C" w:rsidRPr="001817D2" w:rsidRDefault="00027A8C" w:rsidP="00027A8C">
            <w:pPr>
              <w:keepNext/>
              <w:autoSpaceDE w:val="0"/>
              <w:autoSpaceDN w:val="0"/>
              <w:adjustRightInd w:val="0"/>
              <w:rPr>
                <w:rFonts w:ascii="Arial" w:hAnsi="Arial" w:cs="Arial"/>
                <w:b/>
                <w:sz w:val="18"/>
                <w:szCs w:val="18"/>
              </w:rPr>
            </w:pPr>
            <w:r w:rsidRPr="001817D2">
              <w:rPr>
                <w:rFonts w:ascii="Arial" w:hAnsi="Arial" w:cs="Arial"/>
                <w:b/>
                <w:sz w:val="18"/>
                <w:szCs w:val="18"/>
              </w:rPr>
              <w:t>Name:</w:t>
            </w:r>
          </w:p>
        </w:tc>
        <w:tc>
          <w:tcPr>
            <w:tcW w:w="6570" w:type="dxa"/>
          </w:tcPr>
          <w:p w:rsidR="00027A8C" w:rsidRPr="001817D2" w:rsidRDefault="00027A8C" w:rsidP="00027A8C">
            <w:pPr>
              <w:keepNext/>
              <w:autoSpaceDE w:val="0"/>
              <w:autoSpaceDN w:val="0"/>
              <w:adjustRightInd w:val="0"/>
              <w:rPr>
                <w:rFonts w:ascii="Arial" w:hAnsi="Arial" w:cs="Arial"/>
                <w:sz w:val="18"/>
                <w:szCs w:val="18"/>
              </w:rPr>
            </w:pPr>
            <w:r>
              <w:rPr>
                <w:rFonts w:ascii="Arial" w:hAnsi="Arial" w:cs="Arial"/>
                <w:sz w:val="18"/>
                <w:szCs w:val="18"/>
              </w:rPr>
              <w:t>Airspace</w:t>
            </w:r>
          </w:p>
        </w:tc>
      </w:tr>
      <w:tr w:rsidR="00027A8C" w:rsidRPr="001817D2" w:rsidTr="00027A8C">
        <w:tc>
          <w:tcPr>
            <w:tcW w:w="2250" w:type="dxa"/>
          </w:tcPr>
          <w:p w:rsidR="00027A8C" w:rsidRPr="001817D2" w:rsidRDefault="00027A8C" w:rsidP="00027A8C">
            <w:pPr>
              <w:keepNext/>
              <w:autoSpaceDE w:val="0"/>
              <w:autoSpaceDN w:val="0"/>
              <w:adjustRightInd w:val="0"/>
              <w:rPr>
                <w:rFonts w:ascii="Arial" w:hAnsi="Arial" w:cs="Arial"/>
                <w:b/>
                <w:sz w:val="18"/>
                <w:szCs w:val="18"/>
              </w:rPr>
            </w:pPr>
            <w:r w:rsidRPr="001817D2">
              <w:rPr>
                <w:rFonts w:ascii="Arial" w:hAnsi="Arial" w:cs="Arial"/>
                <w:b/>
                <w:sz w:val="18"/>
                <w:szCs w:val="18"/>
              </w:rPr>
              <w:t>Alias:</w:t>
            </w:r>
          </w:p>
        </w:tc>
        <w:tc>
          <w:tcPr>
            <w:tcW w:w="6570" w:type="dxa"/>
          </w:tcPr>
          <w:p w:rsidR="00027A8C" w:rsidRPr="001817D2" w:rsidRDefault="00027A8C" w:rsidP="00027A8C">
            <w:pPr>
              <w:keepNext/>
              <w:autoSpaceDE w:val="0"/>
              <w:autoSpaceDN w:val="0"/>
              <w:adjustRightInd w:val="0"/>
              <w:rPr>
                <w:rFonts w:ascii="Arial" w:hAnsi="Arial" w:cs="Arial"/>
                <w:sz w:val="18"/>
                <w:szCs w:val="18"/>
              </w:rPr>
            </w:pPr>
          </w:p>
        </w:tc>
      </w:tr>
      <w:tr w:rsidR="00027A8C" w:rsidRPr="001817D2" w:rsidTr="00027A8C">
        <w:tc>
          <w:tcPr>
            <w:tcW w:w="2250" w:type="dxa"/>
          </w:tcPr>
          <w:p w:rsidR="00027A8C" w:rsidRPr="001817D2" w:rsidRDefault="00027A8C" w:rsidP="00027A8C">
            <w:pPr>
              <w:keepNext/>
              <w:autoSpaceDE w:val="0"/>
              <w:autoSpaceDN w:val="0"/>
              <w:adjustRightInd w:val="0"/>
              <w:rPr>
                <w:rFonts w:ascii="Arial" w:hAnsi="Arial" w:cs="Arial"/>
                <w:b/>
                <w:sz w:val="18"/>
                <w:szCs w:val="18"/>
              </w:rPr>
            </w:pPr>
            <w:r w:rsidRPr="001817D2">
              <w:rPr>
                <w:rFonts w:ascii="Arial" w:hAnsi="Arial" w:cs="Arial"/>
                <w:b/>
                <w:sz w:val="18"/>
                <w:szCs w:val="18"/>
              </w:rPr>
              <w:t>CamelCase:</w:t>
            </w:r>
          </w:p>
        </w:tc>
        <w:tc>
          <w:tcPr>
            <w:tcW w:w="6570" w:type="dxa"/>
          </w:tcPr>
          <w:p w:rsidR="00027A8C" w:rsidRPr="001817D2" w:rsidRDefault="00027A8C" w:rsidP="00027A8C">
            <w:pPr>
              <w:keepNext/>
              <w:autoSpaceDE w:val="0"/>
              <w:autoSpaceDN w:val="0"/>
              <w:adjustRightInd w:val="0"/>
              <w:rPr>
                <w:rFonts w:ascii="Arial" w:hAnsi="Arial" w:cs="Arial"/>
                <w:sz w:val="18"/>
                <w:szCs w:val="18"/>
              </w:rPr>
            </w:pPr>
            <w:r>
              <w:rPr>
                <w:rFonts w:ascii="Arial" w:hAnsi="Arial" w:cs="Arial"/>
                <w:sz w:val="18"/>
                <w:szCs w:val="18"/>
              </w:rPr>
              <w:t>airspace</w:t>
            </w:r>
          </w:p>
        </w:tc>
      </w:tr>
      <w:tr w:rsidR="00027A8C" w:rsidRPr="001817D2" w:rsidTr="00027A8C">
        <w:tc>
          <w:tcPr>
            <w:tcW w:w="2250" w:type="dxa"/>
          </w:tcPr>
          <w:p w:rsidR="00027A8C" w:rsidRPr="001817D2" w:rsidRDefault="00027A8C" w:rsidP="00027A8C">
            <w:pPr>
              <w:autoSpaceDE w:val="0"/>
              <w:autoSpaceDN w:val="0"/>
              <w:adjustRightInd w:val="0"/>
              <w:rPr>
                <w:rFonts w:ascii="Arial" w:hAnsi="Arial" w:cs="Arial"/>
                <w:b/>
                <w:sz w:val="18"/>
                <w:szCs w:val="18"/>
              </w:rPr>
            </w:pPr>
            <w:r w:rsidRPr="001817D2">
              <w:rPr>
                <w:rFonts w:ascii="Arial" w:hAnsi="Arial" w:cs="Arial"/>
                <w:b/>
                <w:sz w:val="18"/>
                <w:szCs w:val="18"/>
              </w:rPr>
              <w:t>Definition:</w:t>
            </w:r>
          </w:p>
        </w:tc>
        <w:tc>
          <w:tcPr>
            <w:tcW w:w="6570" w:type="dxa"/>
          </w:tcPr>
          <w:p w:rsidR="00027A8C" w:rsidRPr="001817D2" w:rsidRDefault="00027A8C" w:rsidP="00027A8C">
            <w:pPr>
              <w:autoSpaceDE w:val="0"/>
              <w:autoSpaceDN w:val="0"/>
              <w:adjustRightInd w:val="0"/>
              <w:rPr>
                <w:rFonts w:ascii="Arial" w:hAnsi="Arial" w:cs="Arial"/>
                <w:sz w:val="18"/>
                <w:szCs w:val="18"/>
              </w:rPr>
            </w:pPr>
            <w:r w:rsidRPr="001817D2">
              <w:rPr>
                <w:rFonts w:ascii="Arial" w:hAnsi="Arial" w:cs="Arial"/>
                <w:sz w:val="18"/>
                <w:szCs w:val="18"/>
              </w:rPr>
              <w:t>Describes a space in the air above the "landSurface" or "waterSurface".</w:t>
            </w:r>
          </w:p>
        </w:tc>
      </w:tr>
      <w:tr w:rsidR="00027A8C" w:rsidRPr="001817D2" w:rsidTr="00027A8C">
        <w:tc>
          <w:tcPr>
            <w:tcW w:w="2250" w:type="dxa"/>
          </w:tcPr>
          <w:p w:rsidR="00027A8C" w:rsidRPr="001817D2" w:rsidRDefault="00027A8C" w:rsidP="00027A8C">
            <w:pPr>
              <w:autoSpaceDE w:val="0"/>
              <w:autoSpaceDN w:val="0"/>
              <w:adjustRightInd w:val="0"/>
              <w:rPr>
                <w:rFonts w:ascii="Arial" w:hAnsi="Arial" w:cs="Arial"/>
                <w:b/>
                <w:sz w:val="18"/>
                <w:szCs w:val="18"/>
              </w:rPr>
            </w:pPr>
            <w:r w:rsidRPr="001817D2">
              <w:rPr>
                <w:rFonts w:ascii="Arial" w:hAnsi="Arial" w:cs="Arial"/>
                <w:b/>
                <w:sz w:val="18"/>
                <w:szCs w:val="18"/>
              </w:rPr>
              <w:t>Reference:</w:t>
            </w:r>
          </w:p>
        </w:tc>
        <w:tc>
          <w:tcPr>
            <w:tcW w:w="6570" w:type="dxa"/>
          </w:tcPr>
          <w:p w:rsidR="00027A8C" w:rsidRPr="001817D2" w:rsidRDefault="00027A8C" w:rsidP="00027A8C">
            <w:pPr>
              <w:autoSpaceDE w:val="0"/>
              <w:autoSpaceDN w:val="0"/>
              <w:adjustRightInd w:val="0"/>
              <w:rPr>
                <w:rFonts w:ascii="Arial" w:hAnsi="Arial" w:cs="Arial"/>
                <w:sz w:val="18"/>
                <w:szCs w:val="18"/>
              </w:rPr>
            </w:pPr>
          </w:p>
        </w:tc>
      </w:tr>
      <w:tr w:rsidR="00027A8C" w:rsidRPr="001817D2" w:rsidTr="00027A8C">
        <w:tc>
          <w:tcPr>
            <w:tcW w:w="2250" w:type="dxa"/>
          </w:tcPr>
          <w:p w:rsidR="00027A8C" w:rsidRPr="001817D2" w:rsidRDefault="00027A8C" w:rsidP="00027A8C">
            <w:pPr>
              <w:autoSpaceDE w:val="0"/>
              <w:autoSpaceDN w:val="0"/>
              <w:adjustRightInd w:val="0"/>
              <w:rPr>
                <w:rFonts w:ascii="Arial" w:hAnsi="Arial" w:cs="Arial"/>
                <w:b/>
                <w:sz w:val="18"/>
                <w:szCs w:val="18"/>
              </w:rPr>
            </w:pPr>
            <w:r w:rsidRPr="001817D2">
              <w:rPr>
                <w:rFonts w:ascii="Arial" w:hAnsi="Arial" w:cs="Arial"/>
                <w:b/>
                <w:sz w:val="18"/>
                <w:szCs w:val="18"/>
              </w:rPr>
              <w:t>Definition Source:</w:t>
            </w:r>
          </w:p>
        </w:tc>
        <w:tc>
          <w:tcPr>
            <w:tcW w:w="6570" w:type="dxa"/>
          </w:tcPr>
          <w:p w:rsidR="00027A8C" w:rsidRPr="001817D2" w:rsidRDefault="00027A8C" w:rsidP="00027A8C">
            <w:pPr>
              <w:autoSpaceDE w:val="0"/>
              <w:autoSpaceDN w:val="0"/>
              <w:adjustRightInd w:val="0"/>
              <w:rPr>
                <w:rFonts w:ascii="Arial" w:hAnsi="Arial" w:cs="Arial"/>
                <w:sz w:val="18"/>
                <w:szCs w:val="18"/>
              </w:rPr>
            </w:pPr>
          </w:p>
        </w:tc>
      </w:tr>
      <w:tr w:rsidR="00027A8C" w:rsidRPr="001817D2" w:rsidTr="00027A8C">
        <w:tc>
          <w:tcPr>
            <w:tcW w:w="2250" w:type="dxa"/>
          </w:tcPr>
          <w:p w:rsidR="00027A8C" w:rsidRPr="001817D2" w:rsidRDefault="00027A8C" w:rsidP="00027A8C">
            <w:pPr>
              <w:autoSpaceDE w:val="0"/>
              <w:autoSpaceDN w:val="0"/>
              <w:adjustRightInd w:val="0"/>
              <w:rPr>
                <w:rFonts w:ascii="Arial" w:hAnsi="Arial" w:cs="Arial"/>
                <w:b/>
                <w:sz w:val="18"/>
                <w:szCs w:val="18"/>
              </w:rPr>
            </w:pPr>
            <w:r w:rsidRPr="001817D2">
              <w:rPr>
                <w:rFonts w:ascii="Arial" w:hAnsi="Arial" w:cs="Arial"/>
                <w:b/>
                <w:sz w:val="18"/>
                <w:szCs w:val="18"/>
              </w:rPr>
              <w:t>Similarity to Source:</w:t>
            </w:r>
          </w:p>
        </w:tc>
        <w:tc>
          <w:tcPr>
            <w:tcW w:w="6570" w:type="dxa"/>
          </w:tcPr>
          <w:p w:rsidR="00027A8C" w:rsidRPr="001817D2" w:rsidRDefault="00027A8C" w:rsidP="00027A8C">
            <w:pPr>
              <w:autoSpaceDE w:val="0"/>
              <w:autoSpaceDN w:val="0"/>
              <w:adjustRightInd w:val="0"/>
              <w:rPr>
                <w:rFonts w:ascii="Arial" w:hAnsi="Arial" w:cs="Arial"/>
                <w:sz w:val="18"/>
                <w:szCs w:val="18"/>
              </w:rPr>
            </w:pPr>
          </w:p>
        </w:tc>
      </w:tr>
      <w:tr w:rsidR="00027A8C" w:rsidRPr="001817D2" w:rsidTr="00027A8C">
        <w:tc>
          <w:tcPr>
            <w:tcW w:w="2250" w:type="dxa"/>
          </w:tcPr>
          <w:p w:rsidR="00027A8C" w:rsidRPr="001817D2" w:rsidRDefault="00027A8C" w:rsidP="00027A8C">
            <w:pPr>
              <w:autoSpaceDE w:val="0"/>
              <w:autoSpaceDN w:val="0"/>
              <w:adjustRightInd w:val="0"/>
              <w:rPr>
                <w:rFonts w:ascii="Arial" w:hAnsi="Arial" w:cs="Arial"/>
                <w:b/>
                <w:sz w:val="18"/>
                <w:szCs w:val="18"/>
              </w:rPr>
            </w:pPr>
            <w:r w:rsidRPr="001817D2">
              <w:rPr>
                <w:rFonts w:ascii="Arial" w:hAnsi="Arial" w:cs="Arial"/>
                <w:b/>
                <w:sz w:val="18"/>
                <w:szCs w:val="18"/>
              </w:rPr>
              <w:t>Int1:</w:t>
            </w:r>
          </w:p>
        </w:tc>
        <w:tc>
          <w:tcPr>
            <w:tcW w:w="6570" w:type="dxa"/>
          </w:tcPr>
          <w:p w:rsidR="00027A8C" w:rsidRPr="001817D2" w:rsidRDefault="00027A8C" w:rsidP="00027A8C">
            <w:pPr>
              <w:autoSpaceDE w:val="0"/>
              <w:autoSpaceDN w:val="0"/>
              <w:adjustRightInd w:val="0"/>
              <w:rPr>
                <w:rFonts w:ascii="Arial" w:hAnsi="Arial" w:cs="Arial"/>
                <w:sz w:val="18"/>
                <w:szCs w:val="18"/>
              </w:rPr>
            </w:pPr>
          </w:p>
        </w:tc>
      </w:tr>
      <w:tr w:rsidR="00027A8C" w:rsidRPr="001817D2" w:rsidTr="00027A8C">
        <w:tc>
          <w:tcPr>
            <w:tcW w:w="2250" w:type="dxa"/>
          </w:tcPr>
          <w:p w:rsidR="00027A8C" w:rsidRPr="001817D2" w:rsidRDefault="00027A8C" w:rsidP="00027A8C">
            <w:pPr>
              <w:autoSpaceDE w:val="0"/>
              <w:autoSpaceDN w:val="0"/>
              <w:adjustRightInd w:val="0"/>
              <w:rPr>
                <w:rFonts w:ascii="Arial" w:hAnsi="Arial" w:cs="Arial"/>
                <w:b/>
                <w:sz w:val="18"/>
                <w:szCs w:val="18"/>
              </w:rPr>
            </w:pPr>
            <w:r w:rsidRPr="001817D2">
              <w:rPr>
                <w:rFonts w:ascii="Arial" w:hAnsi="Arial" w:cs="Arial"/>
                <w:b/>
                <w:sz w:val="18"/>
                <w:szCs w:val="18"/>
              </w:rPr>
              <w:t>S4:</w:t>
            </w:r>
          </w:p>
        </w:tc>
        <w:tc>
          <w:tcPr>
            <w:tcW w:w="6570" w:type="dxa"/>
          </w:tcPr>
          <w:p w:rsidR="00027A8C" w:rsidRPr="001817D2" w:rsidRDefault="00027A8C" w:rsidP="00027A8C">
            <w:pPr>
              <w:autoSpaceDE w:val="0"/>
              <w:autoSpaceDN w:val="0"/>
              <w:adjustRightInd w:val="0"/>
              <w:rPr>
                <w:rFonts w:ascii="Arial" w:hAnsi="Arial" w:cs="Arial"/>
                <w:sz w:val="18"/>
                <w:szCs w:val="18"/>
              </w:rPr>
            </w:pPr>
          </w:p>
        </w:tc>
      </w:tr>
      <w:tr w:rsidR="00027A8C" w:rsidRPr="001817D2" w:rsidTr="00027A8C">
        <w:tc>
          <w:tcPr>
            <w:tcW w:w="2250" w:type="dxa"/>
          </w:tcPr>
          <w:p w:rsidR="00027A8C" w:rsidRPr="001817D2" w:rsidRDefault="00027A8C" w:rsidP="00027A8C">
            <w:pPr>
              <w:rPr>
                <w:rFonts w:ascii="Arial" w:hAnsi="Arial" w:cs="Arial"/>
                <w:b/>
                <w:sz w:val="18"/>
                <w:szCs w:val="18"/>
              </w:rPr>
            </w:pPr>
            <w:r w:rsidRPr="001817D2">
              <w:rPr>
                <w:rFonts w:ascii="Arial" w:hAnsi="Arial" w:cs="Arial"/>
                <w:b/>
                <w:sz w:val="18"/>
                <w:szCs w:val="18"/>
              </w:rPr>
              <w:t>Remarks:</w:t>
            </w:r>
          </w:p>
        </w:tc>
        <w:tc>
          <w:tcPr>
            <w:tcW w:w="6570" w:type="dxa"/>
          </w:tcPr>
          <w:p w:rsidR="00027A8C" w:rsidRPr="001817D2" w:rsidRDefault="00027A8C" w:rsidP="00027A8C">
            <w:pPr>
              <w:rPr>
                <w:rFonts w:ascii="Arial" w:hAnsi="Arial" w:cs="Arial"/>
                <w:sz w:val="18"/>
                <w:szCs w:val="18"/>
              </w:rPr>
            </w:pPr>
          </w:p>
        </w:tc>
      </w:tr>
    </w:tbl>
    <w:p w:rsidR="00027A8C" w:rsidRPr="00027A8C" w:rsidRDefault="00027A8C" w:rsidP="00027A8C">
      <w:pPr>
        <w:rPr>
          <w:lang w:val="en-CA"/>
        </w:rPr>
      </w:pPr>
    </w:p>
    <w:p w:rsidR="00027A8C" w:rsidRPr="00A30BD2" w:rsidRDefault="00027A8C" w:rsidP="00027A8C">
      <w:pPr>
        <w:pStyle w:val="Heading4"/>
      </w:pPr>
      <w:r w:rsidRPr="00027A8C">
        <w:lastRenderedPageBreak/>
        <w:t>Land Surface</w:t>
      </w:r>
    </w:p>
    <w:tbl>
      <w:tblPr>
        <w:tblStyle w:val="TableGrid"/>
        <w:tblW w:w="8820" w:type="dxa"/>
        <w:tblInd w:w="828" w:type="dxa"/>
        <w:tblLook w:val="04A0" w:firstRow="1" w:lastRow="0" w:firstColumn="1" w:lastColumn="0" w:noHBand="0" w:noVBand="1"/>
      </w:tblPr>
      <w:tblGrid>
        <w:gridCol w:w="2250"/>
        <w:gridCol w:w="6570"/>
      </w:tblGrid>
      <w:tr w:rsidR="00027A8C" w:rsidRPr="001817D2" w:rsidTr="00027A8C">
        <w:tc>
          <w:tcPr>
            <w:tcW w:w="2250" w:type="dxa"/>
          </w:tcPr>
          <w:p w:rsidR="00027A8C" w:rsidRPr="001817D2" w:rsidRDefault="00027A8C" w:rsidP="00027A8C">
            <w:pPr>
              <w:keepNext/>
              <w:autoSpaceDE w:val="0"/>
              <w:autoSpaceDN w:val="0"/>
              <w:adjustRightInd w:val="0"/>
              <w:rPr>
                <w:rFonts w:ascii="Arial" w:hAnsi="Arial" w:cs="Arial"/>
                <w:b/>
                <w:sz w:val="18"/>
                <w:szCs w:val="18"/>
              </w:rPr>
            </w:pPr>
            <w:r w:rsidRPr="001817D2">
              <w:rPr>
                <w:rFonts w:ascii="Arial" w:hAnsi="Arial" w:cs="Arial"/>
                <w:b/>
                <w:sz w:val="18"/>
                <w:szCs w:val="18"/>
              </w:rPr>
              <w:t>Item Type:</w:t>
            </w:r>
          </w:p>
        </w:tc>
        <w:tc>
          <w:tcPr>
            <w:tcW w:w="6570" w:type="dxa"/>
          </w:tcPr>
          <w:p w:rsidR="00027A8C" w:rsidRPr="001817D2" w:rsidRDefault="00027A8C" w:rsidP="00027A8C">
            <w:pPr>
              <w:keepNext/>
              <w:autoSpaceDE w:val="0"/>
              <w:autoSpaceDN w:val="0"/>
              <w:adjustRightInd w:val="0"/>
              <w:rPr>
                <w:rFonts w:ascii="Arial" w:hAnsi="Arial" w:cs="Arial"/>
                <w:sz w:val="18"/>
                <w:szCs w:val="18"/>
              </w:rPr>
            </w:pPr>
            <w:r w:rsidRPr="001817D2">
              <w:rPr>
                <w:rFonts w:ascii="Arial" w:hAnsi="Arial" w:cs="Arial"/>
                <w:sz w:val="18"/>
                <w:szCs w:val="18"/>
              </w:rPr>
              <w:t>Code List Value</w:t>
            </w:r>
          </w:p>
        </w:tc>
      </w:tr>
      <w:tr w:rsidR="00027A8C" w:rsidRPr="001817D2" w:rsidTr="00027A8C">
        <w:tc>
          <w:tcPr>
            <w:tcW w:w="2250" w:type="dxa"/>
          </w:tcPr>
          <w:p w:rsidR="00027A8C" w:rsidRPr="001817D2" w:rsidRDefault="00027A8C" w:rsidP="00027A8C">
            <w:pPr>
              <w:keepNext/>
              <w:autoSpaceDE w:val="0"/>
              <w:autoSpaceDN w:val="0"/>
              <w:adjustRightInd w:val="0"/>
              <w:rPr>
                <w:rFonts w:ascii="Arial" w:hAnsi="Arial" w:cs="Arial"/>
                <w:b/>
                <w:sz w:val="18"/>
                <w:szCs w:val="18"/>
              </w:rPr>
            </w:pPr>
            <w:r w:rsidRPr="001817D2">
              <w:rPr>
                <w:rFonts w:ascii="Arial" w:hAnsi="Arial" w:cs="Arial"/>
                <w:b/>
                <w:sz w:val="18"/>
                <w:szCs w:val="18"/>
              </w:rPr>
              <w:t>Domain:</w:t>
            </w:r>
          </w:p>
        </w:tc>
        <w:tc>
          <w:tcPr>
            <w:tcW w:w="6570" w:type="dxa"/>
          </w:tcPr>
          <w:p w:rsidR="00027A8C" w:rsidRPr="001817D2" w:rsidRDefault="00027A8C" w:rsidP="00027A8C">
            <w:pPr>
              <w:keepNext/>
              <w:autoSpaceDE w:val="0"/>
              <w:autoSpaceDN w:val="0"/>
              <w:adjustRightInd w:val="0"/>
              <w:rPr>
                <w:rFonts w:ascii="Arial" w:hAnsi="Arial" w:cs="Arial"/>
                <w:sz w:val="18"/>
                <w:szCs w:val="18"/>
              </w:rPr>
            </w:pPr>
            <w:r w:rsidRPr="001817D2">
              <w:rPr>
                <w:rFonts w:ascii="Arial" w:hAnsi="Arial" w:cs="Arial"/>
                <w:sz w:val="18"/>
                <w:szCs w:val="18"/>
              </w:rPr>
              <w:t>MLB</w:t>
            </w:r>
          </w:p>
        </w:tc>
      </w:tr>
      <w:tr w:rsidR="00027A8C" w:rsidRPr="001817D2" w:rsidTr="00027A8C">
        <w:tc>
          <w:tcPr>
            <w:tcW w:w="2250" w:type="dxa"/>
          </w:tcPr>
          <w:p w:rsidR="00027A8C" w:rsidRPr="001817D2" w:rsidRDefault="00027A8C" w:rsidP="00027A8C">
            <w:pPr>
              <w:keepNext/>
              <w:autoSpaceDE w:val="0"/>
              <w:autoSpaceDN w:val="0"/>
              <w:adjustRightInd w:val="0"/>
              <w:rPr>
                <w:rFonts w:ascii="Arial" w:hAnsi="Arial" w:cs="Arial"/>
                <w:b/>
                <w:sz w:val="18"/>
                <w:szCs w:val="18"/>
              </w:rPr>
            </w:pPr>
            <w:r w:rsidRPr="001817D2">
              <w:rPr>
                <w:rFonts w:ascii="Arial" w:hAnsi="Arial" w:cs="Arial"/>
                <w:b/>
                <w:sz w:val="18"/>
                <w:szCs w:val="18"/>
              </w:rPr>
              <w:t>Associated Attribute:</w:t>
            </w:r>
          </w:p>
        </w:tc>
        <w:tc>
          <w:tcPr>
            <w:tcW w:w="6570" w:type="dxa"/>
          </w:tcPr>
          <w:p w:rsidR="00027A8C" w:rsidRPr="001817D2" w:rsidRDefault="00027A8C" w:rsidP="00027A8C">
            <w:pPr>
              <w:keepNext/>
              <w:autoSpaceDE w:val="0"/>
              <w:autoSpaceDN w:val="0"/>
              <w:adjustRightInd w:val="0"/>
              <w:rPr>
                <w:rFonts w:ascii="Arial" w:hAnsi="Arial" w:cs="Arial"/>
                <w:sz w:val="18"/>
                <w:szCs w:val="18"/>
              </w:rPr>
            </w:pPr>
            <w:r w:rsidRPr="001817D2">
              <w:rPr>
                <w:rFonts w:ascii="Arial" w:hAnsi="Arial" w:cs="Arial"/>
                <w:sz w:val="18"/>
                <w:szCs w:val="18"/>
              </w:rPr>
              <w:t>jurisdictionDomainTypeList</w:t>
            </w:r>
          </w:p>
        </w:tc>
      </w:tr>
      <w:tr w:rsidR="00027A8C" w:rsidRPr="001817D2" w:rsidTr="00027A8C">
        <w:tc>
          <w:tcPr>
            <w:tcW w:w="2250" w:type="dxa"/>
          </w:tcPr>
          <w:p w:rsidR="00027A8C" w:rsidRPr="001817D2" w:rsidRDefault="00027A8C" w:rsidP="00027A8C">
            <w:pPr>
              <w:keepNext/>
              <w:autoSpaceDE w:val="0"/>
              <w:autoSpaceDN w:val="0"/>
              <w:adjustRightInd w:val="0"/>
              <w:rPr>
                <w:rFonts w:ascii="Arial" w:hAnsi="Arial" w:cs="Arial"/>
                <w:b/>
                <w:sz w:val="18"/>
                <w:szCs w:val="18"/>
              </w:rPr>
            </w:pPr>
            <w:r w:rsidRPr="001817D2">
              <w:rPr>
                <w:rFonts w:ascii="Arial" w:hAnsi="Arial" w:cs="Arial"/>
                <w:b/>
                <w:sz w:val="18"/>
                <w:szCs w:val="18"/>
              </w:rPr>
              <w:t>Name:</w:t>
            </w:r>
          </w:p>
        </w:tc>
        <w:tc>
          <w:tcPr>
            <w:tcW w:w="6570" w:type="dxa"/>
          </w:tcPr>
          <w:p w:rsidR="00027A8C" w:rsidRPr="001817D2" w:rsidRDefault="00027A8C" w:rsidP="00027A8C">
            <w:pPr>
              <w:keepNext/>
              <w:autoSpaceDE w:val="0"/>
              <w:autoSpaceDN w:val="0"/>
              <w:adjustRightInd w:val="0"/>
              <w:rPr>
                <w:rFonts w:ascii="Arial" w:hAnsi="Arial" w:cs="Arial"/>
                <w:sz w:val="18"/>
                <w:szCs w:val="18"/>
              </w:rPr>
            </w:pPr>
            <w:r w:rsidRPr="004B5211">
              <w:rPr>
                <w:rFonts w:ascii="Arial" w:hAnsi="Arial" w:cs="Arial"/>
                <w:sz w:val="18"/>
                <w:szCs w:val="18"/>
              </w:rPr>
              <w:t>Land Surface</w:t>
            </w:r>
          </w:p>
        </w:tc>
      </w:tr>
      <w:tr w:rsidR="00027A8C" w:rsidRPr="001817D2" w:rsidTr="00027A8C">
        <w:tc>
          <w:tcPr>
            <w:tcW w:w="2250" w:type="dxa"/>
          </w:tcPr>
          <w:p w:rsidR="00027A8C" w:rsidRPr="001817D2" w:rsidRDefault="00027A8C" w:rsidP="00027A8C">
            <w:pPr>
              <w:keepNext/>
              <w:autoSpaceDE w:val="0"/>
              <w:autoSpaceDN w:val="0"/>
              <w:adjustRightInd w:val="0"/>
              <w:rPr>
                <w:rFonts w:ascii="Arial" w:hAnsi="Arial" w:cs="Arial"/>
                <w:b/>
                <w:sz w:val="18"/>
                <w:szCs w:val="18"/>
              </w:rPr>
            </w:pPr>
            <w:r w:rsidRPr="001817D2">
              <w:rPr>
                <w:rFonts w:ascii="Arial" w:hAnsi="Arial" w:cs="Arial"/>
                <w:b/>
                <w:sz w:val="18"/>
                <w:szCs w:val="18"/>
              </w:rPr>
              <w:t>Alias:</w:t>
            </w:r>
          </w:p>
        </w:tc>
        <w:tc>
          <w:tcPr>
            <w:tcW w:w="6570" w:type="dxa"/>
          </w:tcPr>
          <w:p w:rsidR="00027A8C" w:rsidRPr="001817D2" w:rsidRDefault="00027A8C" w:rsidP="00027A8C">
            <w:pPr>
              <w:keepNext/>
              <w:autoSpaceDE w:val="0"/>
              <w:autoSpaceDN w:val="0"/>
              <w:adjustRightInd w:val="0"/>
              <w:rPr>
                <w:rFonts w:ascii="Arial" w:hAnsi="Arial" w:cs="Arial"/>
                <w:sz w:val="18"/>
                <w:szCs w:val="18"/>
              </w:rPr>
            </w:pPr>
          </w:p>
        </w:tc>
      </w:tr>
      <w:tr w:rsidR="00027A8C" w:rsidRPr="001817D2" w:rsidTr="00027A8C">
        <w:tc>
          <w:tcPr>
            <w:tcW w:w="2250" w:type="dxa"/>
          </w:tcPr>
          <w:p w:rsidR="00027A8C" w:rsidRPr="001817D2" w:rsidRDefault="00027A8C" w:rsidP="00027A8C">
            <w:pPr>
              <w:keepNext/>
              <w:autoSpaceDE w:val="0"/>
              <w:autoSpaceDN w:val="0"/>
              <w:adjustRightInd w:val="0"/>
              <w:rPr>
                <w:rFonts w:ascii="Arial" w:hAnsi="Arial" w:cs="Arial"/>
                <w:b/>
                <w:sz w:val="18"/>
                <w:szCs w:val="18"/>
              </w:rPr>
            </w:pPr>
            <w:r w:rsidRPr="001817D2">
              <w:rPr>
                <w:rFonts w:ascii="Arial" w:hAnsi="Arial" w:cs="Arial"/>
                <w:b/>
                <w:sz w:val="18"/>
                <w:szCs w:val="18"/>
              </w:rPr>
              <w:t>CamelCase:</w:t>
            </w:r>
          </w:p>
        </w:tc>
        <w:tc>
          <w:tcPr>
            <w:tcW w:w="6570" w:type="dxa"/>
          </w:tcPr>
          <w:p w:rsidR="00027A8C" w:rsidRPr="001817D2" w:rsidRDefault="00027A8C" w:rsidP="00027A8C">
            <w:pPr>
              <w:keepNext/>
              <w:autoSpaceDE w:val="0"/>
              <w:autoSpaceDN w:val="0"/>
              <w:adjustRightInd w:val="0"/>
              <w:rPr>
                <w:rFonts w:ascii="Arial" w:hAnsi="Arial" w:cs="Arial"/>
                <w:sz w:val="18"/>
                <w:szCs w:val="18"/>
              </w:rPr>
            </w:pPr>
            <w:r>
              <w:t>landSurface</w:t>
            </w:r>
          </w:p>
        </w:tc>
      </w:tr>
      <w:tr w:rsidR="00027A8C" w:rsidRPr="001817D2" w:rsidTr="00027A8C">
        <w:tc>
          <w:tcPr>
            <w:tcW w:w="2250" w:type="dxa"/>
          </w:tcPr>
          <w:p w:rsidR="00027A8C" w:rsidRPr="001817D2" w:rsidRDefault="00027A8C" w:rsidP="00027A8C">
            <w:pPr>
              <w:autoSpaceDE w:val="0"/>
              <w:autoSpaceDN w:val="0"/>
              <w:adjustRightInd w:val="0"/>
              <w:rPr>
                <w:rFonts w:ascii="Arial" w:hAnsi="Arial" w:cs="Arial"/>
                <w:b/>
                <w:sz w:val="18"/>
                <w:szCs w:val="18"/>
              </w:rPr>
            </w:pPr>
            <w:r w:rsidRPr="001817D2">
              <w:rPr>
                <w:rFonts w:ascii="Arial" w:hAnsi="Arial" w:cs="Arial"/>
                <w:b/>
                <w:sz w:val="18"/>
                <w:szCs w:val="18"/>
              </w:rPr>
              <w:t>Definition:</w:t>
            </w:r>
          </w:p>
        </w:tc>
        <w:tc>
          <w:tcPr>
            <w:tcW w:w="6570" w:type="dxa"/>
          </w:tcPr>
          <w:p w:rsidR="00027A8C" w:rsidRPr="001817D2" w:rsidRDefault="00027A8C" w:rsidP="00027A8C">
            <w:pPr>
              <w:autoSpaceDE w:val="0"/>
              <w:autoSpaceDN w:val="0"/>
              <w:adjustRightInd w:val="0"/>
              <w:rPr>
                <w:rFonts w:ascii="Arial" w:hAnsi="Arial" w:cs="Arial"/>
                <w:sz w:val="18"/>
                <w:szCs w:val="18"/>
              </w:rPr>
            </w:pPr>
            <w:r w:rsidRPr="004B5211">
              <w:rPr>
                <w:rFonts w:ascii="Arial" w:hAnsi="Arial" w:cs="Arial"/>
                <w:sz w:val="18"/>
                <w:szCs w:val="18"/>
              </w:rPr>
              <w:t>Describe the interface between "subsoil" and "airspace"</w:t>
            </w:r>
          </w:p>
        </w:tc>
      </w:tr>
      <w:tr w:rsidR="00027A8C" w:rsidRPr="001817D2" w:rsidTr="00027A8C">
        <w:tc>
          <w:tcPr>
            <w:tcW w:w="2250" w:type="dxa"/>
          </w:tcPr>
          <w:p w:rsidR="00027A8C" w:rsidRPr="001817D2" w:rsidRDefault="00027A8C" w:rsidP="00027A8C">
            <w:pPr>
              <w:autoSpaceDE w:val="0"/>
              <w:autoSpaceDN w:val="0"/>
              <w:adjustRightInd w:val="0"/>
              <w:rPr>
                <w:rFonts w:ascii="Arial" w:hAnsi="Arial" w:cs="Arial"/>
                <w:b/>
                <w:sz w:val="18"/>
                <w:szCs w:val="18"/>
              </w:rPr>
            </w:pPr>
            <w:r w:rsidRPr="001817D2">
              <w:rPr>
                <w:rFonts w:ascii="Arial" w:hAnsi="Arial" w:cs="Arial"/>
                <w:b/>
                <w:sz w:val="18"/>
                <w:szCs w:val="18"/>
              </w:rPr>
              <w:t>Reference:</w:t>
            </w:r>
          </w:p>
        </w:tc>
        <w:tc>
          <w:tcPr>
            <w:tcW w:w="6570" w:type="dxa"/>
          </w:tcPr>
          <w:p w:rsidR="00027A8C" w:rsidRPr="001817D2" w:rsidRDefault="00027A8C" w:rsidP="00027A8C">
            <w:pPr>
              <w:autoSpaceDE w:val="0"/>
              <w:autoSpaceDN w:val="0"/>
              <w:adjustRightInd w:val="0"/>
              <w:rPr>
                <w:rFonts w:ascii="Arial" w:hAnsi="Arial" w:cs="Arial"/>
                <w:sz w:val="18"/>
                <w:szCs w:val="18"/>
              </w:rPr>
            </w:pPr>
          </w:p>
        </w:tc>
      </w:tr>
      <w:tr w:rsidR="00027A8C" w:rsidRPr="001817D2" w:rsidTr="00027A8C">
        <w:tc>
          <w:tcPr>
            <w:tcW w:w="2250" w:type="dxa"/>
          </w:tcPr>
          <w:p w:rsidR="00027A8C" w:rsidRPr="001817D2" w:rsidRDefault="00027A8C" w:rsidP="00027A8C">
            <w:pPr>
              <w:autoSpaceDE w:val="0"/>
              <w:autoSpaceDN w:val="0"/>
              <w:adjustRightInd w:val="0"/>
              <w:rPr>
                <w:rFonts w:ascii="Arial" w:hAnsi="Arial" w:cs="Arial"/>
                <w:b/>
                <w:sz w:val="18"/>
                <w:szCs w:val="18"/>
              </w:rPr>
            </w:pPr>
            <w:r w:rsidRPr="001817D2">
              <w:rPr>
                <w:rFonts w:ascii="Arial" w:hAnsi="Arial" w:cs="Arial"/>
                <w:b/>
                <w:sz w:val="18"/>
                <w:szCs w:val="18"/>
              </w:rPr>
              <w:t>Definition Source:</w:t>
            </w:r>
          </w:p>
        </w:tc>
        <w:tc>
          <w:tcPr>
            <w:tcW w:w="6570" w:type="dxa"/>
          </w:tcPr>
          <w:p w:rsidR="00027A8C" w:rsidRPr="001817D2" w:rsidRDefault="00027A8C" w:rsidP="00027A8C">
            <w:pPr>
              <w:autoSpaceDE w:val="0"/>
              <w:autoSpaceDN w:val="0"/>
              <w:adjustRightInd w:val="0"/>
              <w:rPr>
                <w:rFonts w:ascii="Arial" w:hAnsi="Arial" w:cs="Arial"/>
                <w:sz w:val="18"/>
                <w:szCs w:val="18"/>
              </w:rPr>
            </w:pPr>
          </w:p>
        </w:tc>
      </w:tr>
      <w:tr w:rsidR="00027A8C" w:rsidRPr="001817D2" w:rsidTr="00027A8C">
        <w:tc>
          <w:tcPr>
            <w:tcW w:w="2250" w:type="dxa"/>
          </w:tcPr>
          <w:p w:rsidR="00027A8C" w:rsidRPr="001817D2" w:rsidRDefault="00027A8C" w:rsidP="00027A8C">
            <w:pPr>
              <w:autoSpaceDE w:val="0"/>
              <w:autoSpaceDN w:val="0"/>
              <w:adjustRightInd w:val="0"/>
              <w:rPr>
                <w:rFonts w:ascii="Arial" w:hAnsi="Arial" w:cs="Arial"/>
                <w:b/>
                <w:sz w:val="18"/>
                <w:szCs w:val="18"/>
              </w:rPr>
            </w:pPr>
            <w:r w:rsidRPr="001817D2">
              <w:rPr>
                <w:rFonts w:ascii="Arial" w:hAnsi="Arial" w:cs="Arial"/>
                <w:b/>
                <w:sz w:val="18"/>
                <w:szCs w:val="18"/>
              </w:rPr>
              <w:t>Similarity to Source:</w:t>
            </w:r>
          </w:p>
        </w:tc>
        <w:tc>
          <w:tcPr>
            <w:tcW w:w="6570" w:type="dxa"/>
          </w:tcPr>
          <w:p w:rsidR="00027A8C" w:rsidRPr="001817D2" w:rsidRDefault="00027A8C" w:rsidP="00027A8C">
            <w:pPr>
              <w:autoSpaceDE w:val="0"/>
              <w:autoSpaceDN w:val="0"/>
              <w:adjustRightInd w:val="0"/>
              <w:rPr>
                <w:rFonts w:ascii="Arial" w:hAnsi="Arial" w:cs="Arial"/>
                <w:sz w:val="18"/>
                <w:szCs w:val="18"/>
              </w:rPr>
            </w:pPr>
          </w:p>
        </w:tc>
      </w:tr>
      <w:tr w:rsidR="00027A8C" w:rsidRPr="001817D2" w:rsidTr="00027A8C">
        <w:tc>
          <w:tcPr>
            <w:tcW w:w="2250" w:type="dxa"/>
          </w:tcPr>
          <w:p w:rsidR="00027A8C" w:rsidRPr="001817D2" w:rsidRDefault="00027A8C" w:rsidP="00027A8C">
            <w:pPr>
              <w:autoSpaceDE w:val="0"/>
              <w:autoSpaceDN w:val="0"/>
              <w:adjustRightInd w:val="0"/>
              <w:rPr>
                <w:rFonts w:ascii="Arial" w:hAnsi="Arial" w:cs="Arial"/>
                <w:b/>
                <w:sz w:val="18"/>
                <w:szCs w:val="18"/>
              </w:rPr>
            </w:pPr>
            <w:r w:rsidRPr="001817D2">
              <w:rPr>
                <w:rFonts w:ascii="Arial" w:hAnsi="Arial" w:cs="Arial"/>
                <w:b/>
                <w:sz w:val="18"/>
                <w:szCs w:val="18"/>
              </w:rPr>
              <w:t>Int1:</w:t>
            </w:r>
          </w:p>
        </w:tc>
        <w:tc>
          <w:tcPr>
            <w:tcW w:w="6570" w:type="dxa"/>
          </w:tcPr>
          <w:p w:rsidR="00027A8C" w:rsidRPr="001817D2" w:rsidRDefault="00027A8C" w:rsidP="00027A8C">
            <w:pPr>
              <w:autoSpaceDE w:val="0"/>
              <w:autoSpaceDN w:val="0"/>
              <w:adjustRightInd w:val="0"/>
              <w:rPr>
                <w:rFonts w:ascii="Arial" w:hAnsi="Arial" w:cs="Arial"/>
                <w:sz w:val="18"/>
                <w:szCs w:val="18"/>
              </w:rPr>
            </w:pPr>
          </w:p>
        </w:tc>
      </w:tr>
      <w:tr w:rsidR="00027A8C" w:rsidRPr="001817D2" w:rsidTr="00027A8C">
        <w:tc>
          <w:tcPr>
            <w:tcW w:w="2250" w:type="dxa"/>
          </w:tcPr>
          <w:p w:rsidR="00027A8C" w:rsidRPr="001817D2" w:rsidRDefault="00027A8C" w:rsidP="00027A8C">
            <w:pPr>
              <w:autoSpaceDE w:val="0"/>
              <w:autoSpaceDN w:val="0"/>
              <w:adjustRightInd w:val="0"/>
              <w:rPr>
                <w:rFonts w:ascii="Arial" w:hAnsi="Arial" w:cs="Arial"/>
                <w:b/>
                <w:sz w:val="18"/>
                <w:szCs w:val="18"/>
              </w:rPr>
            </w:pPr>
            <w:r w:rsidRPr="001817D2">
              <w:rPr>
                <w:rFonts w:ascii="Arial" w:hAnsi="Arial" w:cs="Arial"/>
                <w:b/>
                <w:sz w:val="18"/>
                <w:szCs w:val="18"/>
              </w:rPr>
              <w:t>S4:</w:t>
            </w:r>
          </w:p>
        </w:tc>
        <w:tc>
          <w:tcPr>
            <w:tcW w:w="6570" w:type="dxa"/>
          </w:tcPr>
          <w:p w:rsidR="00027A8C" w:rsidRPr="001817D2" w:rsidRDefault="00027A8C" w:rsidP="00027A8C">
            <w:pPr>
              <w:autoSpaceDE w:val="0"/>
              <w:autoSpaceDN w:val="0"/>
              <w:adjustRightInd w:val="0"/>
              <w:rPr>
                <w:rFonts w:ascii="Arial" w:hAnsi="Arial" w:cs="Arial"/>
                <w:sz w:val="18"/>
                <w:szCs w:val="18"/>
              </w:rPr>
            </w:pPr>
          </w:p>
        </w:tc>
      </w:tr>
      <w:tr w:rsidR="00027A8C" w:rsidRPr="001817D2" w:rsidTr="00027A8C">
        <w:tc>
          <w:tcPr>
            <w:tcW w:w="2250" w:type="dxa"/>
          </w:tcPr>
          <w:p w:rsidR="00027A8C" w:rsidRPr="001817D2" w:rsidRDefault="00027A8C" w:rsidP="00027A8C">
            <w:pPr>
              <w:rPr>
                <w:rFonts w:ascii="Arial" w:hAnsi="Arial" w:cs="Arial"/>
                <w:b/>
                <w:sz w:val="18"/>
                <w:szCs w:val="18"/>
              </w:rPr>
            </w:pPr>
            <w:r w:rsidRPr="001817D2">
              <w:rPr>
                <w:rFonts w:ascii="Arial" w:hAnsi="Arial" w:cs="Arial"/>
                <w:b/>
                <w:sz w:val="18"/>
                <w:szCs w:val="18"/>
              </w:rPr>
              <w:t>Remarks:</w:t>
            </w:r>
          </w:p>
        </w:tc>
        <w:tc>
          <w:tcPr>
            <w:tcW w:w="6570" w:type="dxa"/>
          </w:tcPr>
          <w:p w:rsidR="00027A8C" w:rsidRPr="001817D2" w:rsidRDefault="00027A8C" w:rsidP="00027A8C">
            <w:pPr>
              <w:rPr>
                <w:rFonts w:ascii="Arial" w:hAnsi="Arial" w:cs="Arial"/>
                <w:sz w:val="18"/>
                <w:szCs w:val="18"/>
              </w:rPr>
            </w:pPr>
          </w:p>
        </w:tc>
      </w:tr>
    </w:tbl>
    <w:p w:rsidR="00027A8C" w:rsidRDefault="00027A8C" w:rsidP="00027A8C">
      <w:pPr>
        <w:rPr>
          <w:lang w:val="en-AU"/>
        </w:rPr>
      </w:pPr>
    </w:p>
    <w:p w:rsidR="00027A8C" w:rsidRPr="00A30BD2" w:rsidRDefault="00027A8C" w:rsidP="00027A8C">
      <w:pPr>
        <w:pStyle w:val="Heading4"/>
      </w:pPr>
      <w:r w:rsidRPr="00027A8C">
        <w:t>Water Surface</w:t>
      </w:r>
    </w:p>
    <w:tbl>
      <w:tblPr>
        <w:tblStyle w:val="TableGrid"/>
        <w:tblW w:w="8820" w:type="dxa"/>
        <w:tblInd w:w="828" w:type="dxa"/>
        <w:tblLook w:val="04A0" w:firstRow="1" w:lastRow="0" w:firstColumn="1" w:lastColumn="0" w:noHBand="0" w:noVBand="1"/>
      </w:tblPr>
      <w:tblGrid>
        <w:gridCol w:w="2250"/>
        <w:gridCol w:w="6570"/>
      </w:tblGrid>
      <w:tr w:rsidR="00027A8C" w:rsidRPr="001817D2" w:rsidTr="00027A8C">
        <w:tc>
          <w:tcPr>
            <w:tcW w:w="2250" w:type="dxa"/>
          </w:tcPr>
          <w:p w:rsidR="00027A8C" w:rsidRPr="001817D2" w:rsidRDefault="00027A8C" w:rsidP="00027A8C">
            <w:pPr>
              <w:keepNext/>
              <w:autoSpaceDE w:val="0"/>
              <w:autoSpaceDN w:val="0"/>
              <w:adjustRightInd w:val="0"/>
              <w:rPr>
                <w:rFonts w:ascii="Arial" w:hAnsi="Arial" w:cs="Arial"/>
                <w:b/>
                <w:sz w:val="18"/>
                <w:szCs w:val="18"/>
              </w:rPr>
            </w:pPr>
            <w:r w:rsidRPr="001817D2">
              <w:rPr>
                <w:rFonts w:ascii="Arial" w:hAnsi="Arial" w:cs="Arial"/>
                <w:b/>
                <w:sz w:val="18"/>
                <w:szCs w:val="18"/>
              </w:rPr>
              <w:t>Item Type:</w:t>
            </w:r>
          </w:p>
        </w:tc>
        <w:tc>
          <w:tcPr>
            <w:tcW w:w="6570" w:type="dxa"/>
          </w:tcPr>
          <w:p w:rsidR="00027A8C" w:rsidRPr="001817D2" w:rsidRDefault="00027A8C" w:rsidP="00027A8C">
            <w:pPr>
              <w:keepNext/>
              <w:autoSpaceDE w:val="0"/>
              <w:autoSpaceDN w:val="0"/>
              <w:adjustRightInd w:val="0"/>
              <w:rPr>
                <w:rFonts w:ascii="Arial" w:hAnsi="Arial" w:cs="Arial"/>
                <w:sz w:val="18"/>
                <w:szCs w:val="18"/>
              </w:rPr>
            </w:pPr>
            <w:r w:rsidRPr="001817D2">
              <w:rPr>
                <w:rFonts w:ascii="Arial" w:hAnsi="Arial" w:cs="Arial"/>
                <w:sz w:val="18"/>
                <w:szCs w:val="18"/>
              </w:rPr>
              <w:t>Code List Value</w:t>
            </w:r>
          </w:p>
        </w:tc>
      </w:tr>
      <w:tr w:rsidR="00027A8C" w:rsidRPr="001817D2" w:rsidTr="00027A8C">
        <w:tc>
          <w:tcPr>
            <w:tcW w:w="2250" w:type="dxa"/>
          </w:tcPr>
          <w:p w:rsidR="00027A8C" w:rsidRPr="001817D2" w:rsidRDefault="00027A8C" w:rsidP="00027A8C">
            <w:pPr>
              <w:keepNext/>
              <w:autoSpaceDE w:val="0"/>
              <w:autoSpaceDN w:val="0"/>
              <w:adjustRightInd w:val="0"/>
              <w:rPr>
                <w:rFonts w:ascii="Arial" w:hAnsi="Arial" w:cs="Arial"/>
                <w:b/>
                <w:sz w:val="18"/>
                <w:szCs w:val="18"/>
              </w:rPr>
            </w:pPr>
            <w:r w:rsidRPr="001817D2">
              <w:rPr>
                <w:rFonts w:ascii="Arial" w:hAnsi="Arial" w:cs="Arial"/>
                <w:b/>
                <w:sz w:val="18"/>
                <w:szCs w:val="18"/>
              </w:rPr>
              <w:t>Domain:</w:t>
            </w:r>
          </w:p>
        </w:tc>
        <w:tc>
          <w:tcPr>
            <w:tcW w:w="6570" w:type="dxa"/>
          </w:tcPr>
          <w:p w:rsidR="00027A8C" w:rsidRPr="001817D2" w:rsidRDefault="00027A8C" w:rsidP="00027A8C">
            <w:pPr>
              <w:keepNext/>
              <w:autoSpaceDE w:val="0"/>
              <w:autoSpaceDN w:val="0"/>
              <w:adjustRightInd w:val="0"/>
              <w:rPr>
                <w:rFonts w:ascii="Arial" w:hAnsi="Arial" w:cs="Arial"/>
                <w:sz w:val="18"/>
                <w:szCs w:val="18"/>
              </w:rPr>
            </w:pPr>
            <w:r w:rsidRPr="001817D2">
              <w:rPr>
                <w:rFonts w:ascii="Arial" w:hAnsi="Arial" w:cs="Arial"/>
                <w:sz w:val="18"/>
                <w:szCs w:val="18"/>
              </w:rPr>
              <w:t>MLB</w:t>
            </w:r>
          </w:p>
        </w:tc>
      </w:tr>
      <w:tr w:rsidR="00027A8C" w:rsidRPr="001817D2" w:rsidTr="00027A8C">
        <w:tc>
          <w:tcPr>
            <w:tcW w:w="2250" w:type="dxa"/>
          </w:tcPr>
          <w:p w:rsidR="00027A8C" w:rsidRPr="001817D2" w:rsidRDefault="00027A8C" w:rsidP="00027A8C">
            <w:pPr>
              <w:keepNext/>
              <w:autoSpaceDE w:val="0"/>
              <w:autoSpaceDN w:val="0"/>
              <w:adjustRightInd w:val="0"/>
              <w:rPr>
                <w:rFonts w:ascii="Arial" w:hAnsi="Arial" w:cs="Arial"/>
                <w:b/>
                <w:sz w:val="18"/>
                <w:szCs w:val="18"/>
              </w:rPr>
            </w:pPr>
            <w:r w:rsidRPr="001817D2">
              <w:rPr>
                <w:rFonts w:ascii="Arial" w:hAnsi="Arial" w:cs="Arial"/>
                <w:b/>
                <w:sz w:val="18"/>
                <w:szCs w:val="18"/>
              </w:rPr>
              <w:t>Associated Attribute:</w:t>
            </w:r>
          </w:p>
        </w:tc>
        <w:tc>
          <w:tcPr>
            <w:tcW w:w="6570" w:type="dxa"/>
          </w:tcPr>
          <w:p w:rsidR="00027A8C" w:rsidRPr="001817D2" w:rsidRDefault="00027A8C" w:rsidP="00027A8C">
            <w:pPr>
              <w:keepNext/>
              <w:autoSpaceDE w:val="0"/>
              <w:autoSpaceDN w:val="0"/>
              <w:adjustRightInd w:val="0"/>
              <w:rPr>
                <w:rFonts w:ascii="Arial" w:hAnsi="Arial" w:cs="Arial"/>
                <w:sz w:val="18"/>
                <w:szCs w:val="18"/>
              </w:rPr>
            </w:pPr>
            <w:r w:rsidRPr="001817D2">
              <w:rPr>
                <w:rFonts w:ascii="Arial" w:hAnsi="Arial" w:cs="Arial"/>
                <w:sz w:val="18"/>
                <w:szCs w:val="18"/>
              </w:rPr>
              <w:t>jurisdictionDomainTypeList</w:t>
            </w:r>
          </w:p>
        </w:tc>
      </w:tr>
      <w:tr w:rsidR="00027A8C" w:rsidRPr="001817D2" w:rsidTr="00027A8C">
        <w:tc>
          <w:tcPr>
            <w:tcW w:w="2250" w:type="dxa"/>
          </w:tcPr>
          <w:p w:rsidR="00027A8C" w:rsidRPr="001817D2" w:rsidRDefault="00027A8C" w:rsidP="00027A8C">
            <w:pPr>
              <w:keepNext/>
              <w:autoSpaceDE w:val="0"/>
              <w:autoSpaceDN w:val="0"/>
              <w:adjustRightInd w:val="0"/>
              <w:rPr>
                <w:rFonts w:ascii="Arial" w:hAnsi="Arial" w:cs="Arial"/>
                <w:b/>
                <w:sz w:val="18"/>
                <w:szCs w:val="18"/>
              </w:rPr>
            </w:pPr>
            <w:r w:rsidRPr="001817D2">
              <w:rPr>
                <w:rFonts w:ascii="Arial" w:hAnsi="Arial" w:cs="Arial"/>
                <w:b/>
                <w:sz w:val="18"/>
                <w:szCs w:val="18"/>
              </w:rPr>
              <w:t>Name:</w:t>
            </w:r>
          </w:p>
        </w:tc>
        <w:tc>
          <w:tcPr>
            <w:tcW w:w="6570" w:type="dxa"/>
          </w:tcPr>
          <w:p w:rsidR="00027A8C" w:rsidRPr="001817D2" w:rsidRDefault="00027A8C" w:rsidP="00027A8C">
            <w:pPr>
              <w:keepNext/>
              <w:autoSpaceDE w:val="0"/>
              <w:autoSpaceDN w:val="0"/>
              <w:adjustRightInd w:val="0"/>
              <w:rPr>
                <w:rFonts w:ascii="Arial" w:hAnsi="Arial" w:cs="Arial"/>
                <w:sz w:val="18"/>
                <w:szCs w:val="18"/>
              </w:rPr>
            </w:pPr>
            <w:r w:rsidRPr="004B5211">
              <w:rPr>
                <w:rFonts w:ascii="Arial" w:hAnsi="Arial" w:cs="Arial"/>
                <w:sz w:val="18"/>
                <w:szCs w:val="18"/>
              </w:rPr>
              <w:t>Water Surface</w:t>
            </w:r>
          </w:p>
        </w:tc>
      </w:tr>
      <w:tr w:rsidR="00027A8C" w:rsidRPr="001817D2" w:rsidTr="00027A8C">
        <w:tc>
          <w:tcPr>
            <w:tcW w:w="2250" w:type="dxa"/>
          </w:tcPr>
          <w:p w:rsidR="00027A8C" w:rsidRPr="001817D2" w:rsidRDefault="00027A8C" w:rsidP="00027A8C">
            <w:pPr>
              <w:keepNext/>
              <w:autoSpaceDE w:val="0"/>
              <w:autoSpaceDN w:val="0"/>
              <w:adjustRightInd w:val="0"/>
              <w:rPr>
                <w:rFonts w:ascii="Arial" w:hAnsi="Arial" w:cs="Arial"/>
                <w:b/>
                <w:sz w:val="18"/>
                <w:szCs w:val="18"/>
              </w:rPr>
            </w:pPr>
            <w:r w:rsidRPr="001817D2">
              <w:rPr>
                <w:rFonts w:ascii="Arial" w:hAnsi="Arial" w:cs="Arial"/>
                <w:b/>
                <w:sz w:val="18"/>
                <w:szCs w:val="18"/>
              </w:rPr>
              <w:t>Alias:</w:t>
            </w:r>
          </w:p>
        </w:tc>
        <w:tc>
          <w:tcPr>
            <w:tcW w:w="6570" w:type="dxa"/>
          </w:tcPr>
          <w:p w:rsidR="00027A8C" w:rsidRPr="001817D2" w:rsidRDefault="00027A8C" w:rsidP="00027A8C">
            <w:pPr>
              <w:keepNext/>
              <w:autoSpaceDE w:val="0"/>
              <w:autoSpaceDN w:val="0"/>
              <w:adjustRightInd w:val="0"/>
              <w:rPr>
                <w:rFonts w:ascii="Arial" w:hAnsi="Arial" w:cs="Arial"/>
                <w:sz w:val="18"/>
                <w:szCs w:val="18"/>
              </w:rPr>
            </w:pPr>
          </w:p>
        </w:tc>
      </w:tr>
      <w:tr w:rsidR="00027A8C" w:rsidRPr="001817D2" w:rsidTr="00027A8C">
        <w:tc>
          <w:tcPr>
            <w:tcW w:w="2250" w:type="dxa"/>
          </w:tcPr>
          <w:p w:rsidR="00027A8C" w:rsidRPr="001817D2" w:rsidRDefault="00027A8C" w:rsidP="00027A8C">
            <w:pPr>
              <w:keepNext/>
              <w:autoSpaceDE w:val="0"/>
              <w:autoSpaceDN w:val="0"/>
              <w:adjustRightInd w:val="0"/>
              <w:rPr>
                <w:rFonts w:ascii="Arial" w:hAnsi="Arial" w:cs="Arial"/>
                <w:b/>
                <w:sz w:val="18"/>
                <w:szCs w:val="18"/>
              </w:rPr>
            </w:pPr>
            <w:r w:rsidRPr="001817D2">
              <w:rPr>
                <w:rFonts w:ascii="Arial" w:hAnsi="Arial" w:cs="Arial"/>
                <w:b/>
                <w:sz w:val="18"/>
                <w:szCs w:val="18"/>
              </w:rPr>
              <w:t>CamelCase:</w:t>
            </w:r>
          </w:p>
        </w:tc>
        <w:tc>
          <w:tcPr>
            <w:tcW w:w="6570" w:type="dxa"/>
          </w:tcPr>
          <w:p w:rsidR="00027A8C" w:rsidRPr="001817D2" w:rsidRDefault="00027A8C" w:rsidP="00027A8C">
            <w:pPr>
              <w:keepNext/>
              <w:autoSpaceDE w:val="0"/>
              <w:autoSpaceDN w:val="0"/>
              <w:adjustRightInd w:val="0"/>
              <w:rPr>
                <w:rFonts w:ascii="Arial" w:hAnsi="Arial" w:cs="Arial"/>
                <w:sz w:val="18"/>
                <w:szCs w:val="18"/>
              </w:rPr>
            </w:pPr>
            <w:r>
              <w:rPr>
                <w:rFonts w:ascii="Arial" w:hAnsi="Arial" w:cs="Arial"/>
                <w:sz w:val="18"/>
                <w:szCs w:val="18"/>
              </w:rPr>
              <w:t>water</w:t>
            </w:r>
            <w:r w:rsidRPr="004B5211">
              <w:rPr>
                <w:rFonts w:ascii="Arial" w:hAnsi="Arial" w:cs="Arial"/>
                <w:sz w:val="18"/>
                <w:szCs w:val="18"/>
              </w:rPr>
              <w:t>Surface</w:t>
            </w:r>
          </w:p>
        </w:tc>
      </w:tr>
      <w:tr w:rsidR="00027A8C" w:rsidRPr="001817D2" w:rsidTr="00027A8C">
        <w:tc>
          <w:tcPr>
            <w:tcW w:w="2250" w:type="dxa"/>
          </w:tcPr>
          <w:p w:rsidR="00027A8C" w:rsidRPr="001817D2" w:rsidRDefault="00027A8C" w:rsidP="00027A8C">
            <w:pPr>
              <w:autoSpaceDE w:val="0"/>
              <w:autoSpaceDN w:val="0"/>
              <w:adjustRightInd w:val="0"/>
              <w:rPr>
                <w:rFonts w:ascii="Arial" w:hAnsi="Arial" w:cs="Arial"/>
                <w:b/>
                <w:sz w:val="18"/>
                <w:szCs w:val="18"/>
              </w:rPr>
            </w:pPr>
            <w:r w:rsidRPr="001817D2">
              <w:rPr>
                <w:rFonts w:ascii="Arial" w:hAnsi="Arial" w:cs="Arial"/>
                <w:b/>
                <w:sz w:val="18"/>
                <w:szCs w:val="18"/>
              </w:rPr>
              <w:t>Definition:</w:t>
            </w:r>
          </w:p>
        </w:tc>
        <w:tc>
          <w:tcPr>
            <w:tcW w:w="6570" w:type="dxa"/>
          </w:tcPr>
          <w:p w:rsidR="00027A8C" w:rsidRPr="001817D2" w:rsidRDefault="00027A8C" w:rsidP="00027A8C">
            <w:pPr>
              <w:autoSpaceDE w:val="0"/>
              <w:autoSpaceDN w:val="0"/>
              <w:adjustRightInd w:val="0"/>
              <w:rPr>
                <w:rFonts w:ascii="Arial" w:hAnsi="Arial" w:cs="Arial"/>
                <w:sz w:val="18"/>
                <w:szCs w:val="18"/>
              </w:rPr>
            </w:pPr>
            <w:r w:rsidRPr="004B5211">
              <w:rPr>
                <w:rFonts w:ascii="Arial" w:hAnsi="Arial" w:cs="Arial"/>
                <w:sz w:val="18"/>
                <w:szCs w:val="18"/>
              </w:rPr>
              <w:t>Describe the interface between the "airspace" and "waterColumn"</w:t>
            </w:r>
          </w:p>
        </w:tc>
      </w:tr>
      <w:tr w:rsidR="00027A8C" w:rsidRPr="001817D2" w:rsidTr="00027A8C">
        <w:tc>
          <w:tcPr>
            <w:tcW w:w="2250" w:type="dxa"/>
          </w:tcPr>
          <w:p w:rsidR="00027A8C" w:rsidRPr="001817D2" w:rsidRDefault="00027A8C" w:rsidP="00027A8C">
            <w:pPr>
              <w:autoSpaceDE w:val="0"/>
              <w:autoSpaceDN w:val="0"/>
              <w:adjustRightInd w:val="0"/>
              <w:rPr>
                <w:rFonts w:ascii="Arial" w:hAnsi="Arial" w:cs="Arial"/>
                <w:b/>
                <w:sz w:val="18"/>
                <w:szCs w:val="18"/>
              </w:rPr>
            </w:pPr>
            <w:r w:rsidRPr="001817D2">
              <w:rPr>
                <w:rFonts w:ascii="Arial" w:hAnsi="Arial" w:cs="Arial"/>
                <w:b/>
                <w:sz w:val="18"/>
                <w:szCs w:val="18"/>
              </w:rPr>
              <w:t>Reference:</w:t>
            </w:r>
          </w:p>
        </w:tc>
        <w:tc>
          <w:tcPr>
            <w:tcW w:w="6570" w:type="dxa"/>
          </w:tcPr>
          <w:p w:rsidR="00027A8C" w:rsidRPr="001817D2" w:rsidRDefault="00027A8C" w:rsidP="00027A8C">
            <w:pPr>
              <w:autoSpaceDE w:val="0"/>
              <w:autoSpaceDN w:val="0"/>
              <w:adjustRightInd w:val="0"/>
              <w:rPr>
                <w:rFonts w:ascii="Arial" w:hAnsi="Arial" w:cs="Arial"/>
                <w:sz w:val="18"/>
                <w:szCs w:val="18"/>
              </w:rPr>
            </w:pPr>
          </w:p>
        </w:tc>
      </w:tr>
      <w:tr w:rsidR="00027A8C" w:rsidRPr="001817D2" w:rsidTr="00027A8C">
        <w:tc>
          <w:tcPr>
            <w:tcW w:w="2250" w:type="dxa"/>
          </w:tcPr>
          <w:p w:rsidR="00027A8C" w:rsidRPr="001817D2" w:rsidRDefault="00027A8C" w:rsidP="00027A8C">
            <w:pPr>
              <w:autoSpaceDE w:val="0"/>
              <w:autoSpaceDN w:val="0"/>
              <w:adjustRightInd w:val="0"/>
              <w:rPr>
                <w:rFonts w:ascii="Arial" w:hAnsi="Arial" w:cs="Arial"/>
                <w:b/>
                <w:sz w:val="18"/>
                <w:szCs w:val="18"/>
              </w:rPr>
            </w:pPr>
            <w:r w:rsidRPr="001817D2">
              <w:rPr>
                <w:rFonts w:ascii="Arial" w:hAnsi="Arial" w:cs="Arial"/>
                <w:b/>
                <w:sz w:val="18"/>
                <w:szCs w:val="18"/>
              </w:rPr>
              <w:t>Definition Source:</w:t>
            </w:r>
          </w:p>
        </w:tc>
        <w:tc>
          <w:tcPr>
            <w:tcW w:w="6570" w:type="dxa"/>
          </w:tcPr>
          <w:p w:rsidR="00027A8C" w:rsidRPr="001817D2" w:rsidRDefault="00027A8C" w:rsidP="00027A8C">
            <w:pPr>
              <w:autoSpaceDE w:val="0"/>
              <w:autoSpaceDN w:val="0"/>
              <w:adjustRightInd w:val="0"/>
              <w:rPr>
                <w:rFonts w:ascii="Arial" w:hAnsi="Arial" w:cs="Arial"/>
                <w:sz w:val="18"/>
                <w:szCs w:val="18"/>
              </w:rPr>
            </w:pPr>
          </w:p>
        </w:tc>
      </w:tr>
      <w:tr w:rsidR="00027A8C" w:rsidRPr="001817D2" w:rsidTr="00027A8C">
        <w:tc>
          <w:tcPr>
            <w:tcW w:w="2250" w:type="dxa"/>
          </w:tcPr>
          <w:p w:rsidR="00027A8C" w:rsidRPr="001817D2" w:rsidRDefault="00027A8C" w:rsidP="00027A8C">
            <w:pPr>
              <w:autoSpaceDE w:val="0"/>
              <w:autoSpaceDN w:val="0"/>
              <w:adjustRightInd w:val="0"/>
              <w:rPr>
                <w:rFonts w:ascii="Arial" w:hAnsi="Arial" w:cs="Arial"/>
                <w:b/>
                <w:sz w:val="18"/>
                <w:szCs w:val="18"/>
              </w:rPr>
            </w:pPr>
            <w:r w:rsidRPr="001817D2">
              <w:rPr>
                <w:rFonts w:ascii="Arial" w:hAnsi="Arial" w:cs="Arial"/>
                <w:b/>
                <w:sz w:val="18"/>
                <w:szCs w:val="18"/>
              </w:rPr>
              <w:t>Similarity to Source:</w:t>
            </w:r>
          </w:p>
        </w:tc>
        <w:tc>
          <w:tcPr>
            <w:tcW w:w="6570" w:type="dxa"/>
          </w:tcPr>
          <w:p w:rsidR="00027A8C" w:rsidRPr="001817D2" w:rsidRDefault="00027A8C" w:rsidP="00027A8C">
            <w:pPr>
              <w:autoSpaceDE w:val="0"/>
              <w:autoSpaceDN w:val="0"/>
              <w:adjustRightInd w:val="0"/>
              <w:rPr>
                <w:rFonts w:ascii="Arial" w:hAnsi="Arial" w:cs="Arial"/>
                <w:sz w:val="18"/>
                <w:szCs w:val="18"/>
              </w:rPr>
            </w:pPr>
          </w:p>
        </w:tc>
      </w:tr>
      <w:tr w:rsidR="00027A8C" w:rsidRPr="001817D2" w:rsidTr="00027A8C">
        <w:tc>
          <w:tcPr>
            <w:tcW w:w="2250" w:type="dxa"/>
          </w:tcPr>
          <w:p w:rsidR="00027A8C" w:rsidRPr="001817D2" w:rsidRDefault="00027A8C" w:rsidP="00027A8C">
            <w:pPr>
              <w:autoSpaceDE w:val="0"/>
              <w:autoSpaceDN w:val="0"/>
              <w:adjustRightInd w:val="0"/>
              <w:rPr>
                <w:rFonts w:ascii="Arial" w:hAnsi="Arial" w:cs="Arial"/>
                <w:b/>
                <w:sz w:val="18"/>
                <w:szCs w:val="18"/>
              </w:rPr>
            </w:pPr>
            <w:r w:rsidRPr="001817D2">
              <w:rPr>
                <w:rFonts w:ascii="Arial" w:hAnsi="Arial" w:cs="Arial"/>
                <w:b/>
                <w:sz w:val="18"/>
                <w:szCs w:val="18"/>
              </w:rPr>
              <w:t>Int1:</w:t>
            </w:r>
          </w:p>
        </w:tc>
        <w:tc>
          <w:tcPr>
            <w:tcW w:w="6570" w:type="dxa"/>
          </w:tcPr>
          <w:p w:rsidR="00027A8C" w:rsidRPr="001817D2" w:rsidRDefault="00027A8C" w:rsidP="00027A8C">
            <w:pPr>
              <w:autoSpaceDE w:val="0"/>
              <w:autoSpaceDN w:val="0"/>
              <w:adjustRightInd w:val="0"/>
              <w:rPr>
                <w:rFonts w:ascii="Arial" w:hAnsi="Arial" w:cs="Arial"/>
                <w:sz w:val="18"/>
                <w:szCs w:val="18"/>
              </w:rPr>
            </w:pPr>
          </w:p>
        </w:tc>
      </w:tr>
      <w:tr w:rsidR="00027A8C" w:rsidRPr="001817D2" w:rsidTr="00027A8C">
        <w:tc>
          <w:tcPr>
            <w:tcW w:w="2250" w:type="dxa"/>
          </w:tcPr>
          <w:p w:rsidR="00027A8C" w:rsidRPr="001817D2" w:rsidRDefault="00027A8C" w:rsidP="00027A8C">
            <w:pPr>
              <w:autoSpaceDE w:val="0"/>
              <w:autoSpaceDN w:val="0"/>
              <w:adjustRightInd w:val="0"/>
              <w:rPr>
                <w:rFonts w:ascii="Arial" w:hAnsi="Arial" w:cs="Arial"/>
                <w:b/>
                <w:sz w:val="18"/>
                <w:szCs w:val="18"/>
              </w:rPr>
            </w:pPr>
            <w:r w:rsidRPr="001817D2">
              <w:rPr>
                <w:rFonts w:ascii="Arial" w:hAnsi="Arial" w:cs="Arial"/>
                <w:b/>
                <w:sz w:val="18"/>
                <w:szCs w:val="18"/>
              </w:rPr>
              <w:t>S4:</w:t>
            </w:r>
          </w:p>
        </w:tc>
        <w:tc>
          <w:tcPr>
            <w:tcW w:w="6570" w:type="dxa"/>
          </w:tcPr>
          <w:p w:rsidR="00027A8C" w:rsidRPr="001817D2" w:rsidRDefault="00027A8C" w:rsidP="00027A8C">
            <w:pPr>
              <w:autoSpaceDE w:val="0"/>
              <w:autoSpaceDN w:val="0"/>
              <w:adjustRightInd w:val="0"/>
              <w:rPr>
                <w:rFonts w:ascii="Arial" w:hAnsi="Arial" w:cs="Arial"/>
                <w:sz w:val="18"/>
                <w:szCs w:val="18"/>
              </w:rPr>
            </w:pPr>
          </w:p>
        </w:tc>
      </w:tr>
      <w:tr w:rsidR="00027A8C" w:rsidRPr="001817D2" w:rsidTr="00027A8C">
        <w:tc>
          <w:tcPr>
            <w:tcW w:w="2250" w:type="dxa"/>
          </w:tcPr>
          <w:p w:rsidR="00027A8C" w:rsidRPr="001817D2" w:rsidRDefault="00027A8C" w:rsidP="00027A8C">
            <w:pPr>
              <w:rPr>
                <w:rFonts w:ascii="Arial" w:hAnsi="Arial" w:cs="Arial"/>
                <w:b/>
                <w:sz w:val="18"/>
                <w:szCs w:val="18"/>
              </w:rPr>
            </w:pPr>
            <w:r w:rsidRPr="001817D2">
              <w:rPr>
                <w:rFonts w:ascii="Arial" w:hAnsi="Arial" w:cs="Arial"/>
                <w:b/>
                <w:sz w:val="18"/>
                <w:szCs w:val="18"/>
              </w:rPr>
              <w:t>Remarks:</w:t>
            </w:r>
          </w:p>
        </w:tc>
        <w:tc>
          <w:tcPr>
            <w:tcW w:w="6570" w:type="dxa"/>
          </w:tcPr>
          <w:p w:rsidR="00027A8C" w:rsidRPr="001817D2" w:rsidRDefault="00027A8C" w:rsidP="00027A8C">
            <w:pPr>
              <w:rPr>
                <w:rFonts w:ascii="Arial" w:hAnsi="Arial" w:cs="Arial"/>
                <w:sz w:val="18"/>
                <w:szCs w:val="18"/>
              </w:rPr>
            </w:pPr>
          </w:p>
        </w:tc>
      </w:tr>
    </w:tbl>
    <w:p w:rsidR="00027A8C" w:rsidRDefault="00027A8C" w:rsidP="00027A8C">
      <w:pPr>
        <w:rPr>
          <w:lang w:val="en-AU"/>
        </w:rPr>
      </w:pPr>
    </w:p>
    <w:p w:rsidR="00027A8C" w:rsidRPr="00A30BD2" w:rsidRDefault="00027A8C" w:rsidP="00027A8C">
      <w:pPr>
        <w:pStyle w:val="Heading4"/>
      </w:pPr>
      <w:r w:rsidRPr="00027A8C">
        <w:t>Water Column</w:t>
      </w:r>
    </w:p>
    <w:tbl>
      <w:tblPr>
        <w:tblStyle w:val="TableGrid"/>
        <w:tblW w:w="8820" w:type="dxa"/>
        <w:tblInd w:w="828" w:type="dxa"/>
        <w:tblLook w:val="04A0" w:firstRow="1" w:lastRow="0" w:firstColumn="1" w:lastColumn="0" w:noHBand="0" w:noVBand="1"/>
      </w:tblPr>
      <w:tblGrid>
        <w:gridCol w:w="2250"/>
        <w:gridCol w:w="6570"/>
      </w:tblGrid>
      <w:tr w:rsidR="00027A8C" w:rsidRPr="001817D2" w:rsidTr="00027A8C">
        <w:tc>
          <w:tcPr>
            <w:tcW w:w="2250" w:type="dxa"/>
          </w:tcPr>
          <w:p w:rsidR="00027A8C" w:rsidRPr="001817D2" w:rsidRDefault="00027A8C" w:rsidP="00027A8C">
            <w:pPr>
              <w:keepNext/>
              <w:autoSpaceDE w:val="0"/>
              <w:autoSpaceDN w:val="0"/>
              <w:adjustRightInd w:val="0"/>
              <w:rPr>
                <w:rFonts w:ascii="Arial" w:hAnsi="Arial" w:cs="Arial"/>
                <w:b/>
                <w:sz w:val="18"/>
                <w:szCs w:val="18"/>
              </w:rPr>
            </w:pPr>
            <w:r w:rsidRPr="001817D2">
              <w:rPr>
                <w:rFonts w:ascii="Arial" w:hAnsi="Arial" w:cs="Arial"/>
                <w:b/>
                <w:sz w:val="18"/>
                <w:szCs w:val="18"/>
              </w:rPr>
              <w:t>Item Type:</w:t>
            </w:r>
          </w:p>
        </w:tc>
        <w:tc>
          <w:tcPr>
            <w:tcW w:w="6570" w:type="dxa"/>
          </w:tcPr>
          <w:p w:rsidR="00027A8C" w:rsidRPr="001817D2" w:rsidRDefault="00027A8C" w:rsidP="00027A8C">
            <w:pPr>
              <w:keepNext/>
              <w:autoSpaceDE w:val="0"/>
              <w:autoSpaceDN w:val="0"/>
              <w:adjustRightInd w:val="0"/>
              <w:rPr>
                <w:rFonts w:ascii="Arial" w:hAnsi="Arial" w:cs="Arial"/>
                <w:sz w:val="18"/>
                <w:szCs w:val="18"/>
              </w:rPr>
            </w:pPr>
            <w:r w:rsidRPr="001817D2">
              <w:rPr>
                <w:rFonts w:ascii="Arial" w:hAnsi="Arial" w:cs="Arial"/>
                <w:sz w:val="18"/>
                <w:szCs w:val="18"/>
              </w:rPr>
              <w:t>Code List Value</w:t>
            </w:r>
          </w:p>
        </w:tc>
      </w:tr>
      <w:tr w:rsidR="00027A8C" w:rsidRPr="001817D2" w:rsidTr="00027A8C">
        <w:tc>
          <w:tcPr>
            <w:tcW w:w="2250" w:type="dxa"/>
          </w:tcPr>
          <w:p w:rsidR="00027A8C" w:rsidRPr="001817D2" w:rsidRDefault="00027A8C" w:rsidP="00027A8C">
            <w:pPr>
              <w:keepNext/>
              <w:autoSpaceDE w:val="0"/>
              <w:autoSpaceDN w:val="0"/>
              <w:adjustRightInd w:val="0"/>
              <w:rPr>
                <w:rFonts w:ascii="Arial" w:hAnsi="Arial" w:cs="Arial"/>
                <w:b/>
                <w:sz w:val="18"/>
                <w:szCs w:val="18"/>
              </w:rPr>
            </w:pPr>
            <w:r w:rsidRPr="001817D2">
              <w:rPr>
                <w:rFonts w:ascii="Arial" w:hAnsi="Arial" w:cs="Arial"/>
                <w:b/>
                <w:sz w:val="18"/>
                <w:szCs w:val="18"/>
              </w:rPr>
              <w:t>Domain:</w:t>
            </w:r>
          </w:p>
        </w:tc>
        <w:tc>
          <w:tcPr>
            <w:tcW w:w="6570" w:type="dxa"/>
          </w:tcPr>
          <w:p w:rsidR="00027A8C" w:rsidRPr="001817D2" w:rsidRDefault="00027A8C" w:rsidP="00027A8C">
            <w:pPr>
              <w:keepNext/>
              <w:autoSpaceDE w:val="0"/>
              <w:autoSpaceDN w:val="0"/>
              <w:adjustRightInd w:val="0"/>
              <w:rPr>
                <w:rFonts w:ascii="Arial" w:hAnsi="Arial" w:cs="Arial"/>
                <w:sz w:val="18"/>
                <w:szCs w:val="18"/>
              </w:rPr>
            </w:pPr>
            <w:r w:rsidRPr="001817D2">
              <w:rPr>
                <w:rFonts w:ascii="Arial" w:hAnsi="Arial" w:cs="Arial"/>
                <w:sz w:val="18"/>
                <w:szCs w:val="18"/>
              </w:rPr>
              <w:t>MLB</w:t>
            </w:r>
          </w:p>
        </w:tc>
      </w:tr>
      <w:tr w:rsidR="00027A8C" w:rsidRPr="001817D2" w:rsidTr="00027A8C">
        <w:tc>
          <w:tcPr>
            <w:tcW w:w="2250" w:type="dxa"/>
          </w:tcPr>
          <w:p w:rsidR="00027A8C" w:rsidRPr="001817D2" w:rsidRDefault="00027A8C" w:rsidP="00027A8C">
            <w:pPr>
              <w:keepNext/>
              <w:autoSpaceDE w:val="0"/>
              <w:autoSpaceDN w:val="0"/>
              <w:adjustRightInd w:val="0"/>
              <w:rPr>
                <w:rFonts w:ascii="Arial" w:hAnsi="Arial" w:cs="Arial"/>
                <w:b/>
                <w:sz w:val="18"/>
                <w:szCs w:val="18"/>
              </w:rPr>
            </w:pPr>
            <w:r w:rsidRPr="001817D2">
              <w:rPr>
                <w:rFonts w:ascii="Arial" w:hAnsi="Arial" w:cs="Arial"/>
                <w:b/>
                <w:sz w:val="18"/>
                <w:szCs w:val="18"/>
              </w:rPr>
              <w:t>Associated Attribute:</w:t>
            </w:r>
          </w:p>
        </w:tc>
        <w:tc>
          <w:tcPr>
            <w:tcW w:w="6570" w:type="dxa"/>
          </w:tcPr>
          <w:p w:rsidR="00027A8C" w:rsidRPr="001817D2" w:rsidRDefault="00027A8C" w:rsidP="00027A8C">
            <w:pPr>
              <w:keepNext/>
              <w:autoSpaceDE w:val="0"/>
              <w:autoSpaceDN w:val="0"/>
              <w:adjustRightInd w:val="0"/>
              <w:rPr>
                <w:rFonts w:ascii="Arial" w:hAnsi="Arial" w:cs="Arial"/>
                <w:sz w:val="18"/>
                <w:szCs w:val="18"/>
              </w:rPr>
            </w:pPr>
            <w:r w:rsidRPr="001817D2">
              <w:rPr>
                <w:rFonts w:ascii="Arial" w:hAnsi="Arial" w:cs="Arial"/>
                <w:sz w:val="18"/>
                <w:szCs w:val="18"/>
              </w:rPr>
              <w:t>jurisdictionDomainTypeList</w:t>
            </w:r>
          </w:p>
        </w:tc>
      </w:tr>
      <w:tr w:rsidR="00027A8C" w:rsidRPr="001817D2" w:rsidTr="00027A8C">
        <w:tc>
          <w:tcPr>
            <w:tcW w:w="2250" w:type="dxa"/>
          </w:tcPr>
          <w:p w:rsidR="00027A8C" w:rsidRPr="001817D2" w:rsidRDefault="00027A8C" w:rsidP="00027A8C">
            <w:pPr>
              <w:keepNext/>
              <w:autoSpaceDE w:val="0"/>
              <w:autoSpaceDN w:val="0"/>
              <w:adjustRightInd w:val="0"/>
              <w:rPr>
                <w:rFonts w:ascii="Arial" w:hAnsi="Arial" w:cs="Arial"/>
                <w:b/>
                <w:sz w:val="18"/>
                <w:szCs w:val="18"/>
              </w:rPr>
            </w:pPr>
            <w:r w:rsidRPr="001817D2">
              <w:rPr>
                <w:rFonts w:ascii="Arial" w:hAnsi="Arial" w:cs="Arial"/>
                <w:b/>
                <w:sz w:val="18"/>
                <w:szCs w:val="18"/>
              </w:rPr>
              <w:t>Name:</w:t>
            </w:r>
          </w:p>
        </w:tc>
        <w:tc>
          <w:tcPr>
            <w:tcW w:w="6570" w:type="dxa"/>
          </w:tcPr>
          <w:p w:rsidR="00027A8C" w:rsidRPr="001817D2" w:rsidRDefault="00027A8C" w:rsidP="00027A8C">
            <w:pPr>
              <w:keepNext/>
              <w:autoSpaceDE w:val="0"/>
              <w:autoSpaceDN w:val="0"/>
              <w:adjustRightInd w:val="0"/>
              <w:rPr>
                <w:rFonts w:ascii="Arial" w:hAnsi="Arial" w:cs="Arial"/>
                <w:sz w:val="18"/>
                <w:szCs w:val="18"/>
              </w:rPr>
            </w:pPr>
            <w:r w:rsidRPr="004B5211">
              <w:rPr>
                <w:rFonts w:ascii="Arial" w:hAnsi="Arial" w:cs="Arial"/>
                <w:sz w:val="18"/>
                <w:szCs w:val="18"/>
              </w:rPr>
              <w:t>Water Column</w:t>
            </w:r>
          </w:p>
        </w:tc>
      </w:tr>
      <w:tr w:rsidR="00027A8C" w:rsidRPr="001817D2" w:rsidTr="00027A8C">
        <w:tc>
          <w:tcPr>
            <w:tcW w:w="2250" w:type="dxa"/>
          </w:tcPr>
          <w:p w:rsidR="00027A8C" w:rsidRPr="001817D2" w:rsidRDefault="00027A8C" w:rsidP="00027A8C">
            <w:pPr>
              <w:keepNext/>
              <w:autoSpaceDE w:val="0"/>
              <w:autoSpaceDN w:val="0"/>
              <w:adjustRightInd w:val="0"/>
              <w:rPr>
                <w:rFonts w:ascii="Arial" w:hAnsi="Arial" w:cs="Arial"/>
                <w:b/>
                <w:sz w:val="18"/>
                <w:szCs w:val="18"/>
              </w:rPr>
            </w:pPr>
            <w:r w:rsidRPr="001817D2">
              <w:rPr>
                <w:rFonts w:ascii="Arial" w:hAnsi="Arial" w:cs="Arial"/>
                <w:b/>
                <w:sz w:val="18"/>
                <w:szCs w:val="18"/>
              </w:rPr>
              <w:t>Alias:</w:t>
            </w:r>
          </w:p>
        </w:tc>
        <w:tc>
          <w:tcPr>
            <w:tcW w:w="6570" w:type="dxa"/>
          </w:tcPr>
          <w:p w:rsidR="00027A8C" w:rsidRPr="001817D2" w:rsidRDefault="00027A8C" w:rsidP="00027A8C">
            <w:pPr>
              <w:keepNext/>
              <w:autoSpaceDE w:val="0"/>
              <w:autoSpaceDN w:val="0"/>
              <w:adjustRightInd w:val="0"/>
              <w:rPr>
                <w:rFonts w:ascii="Arial" w:hAnsi="Arial" w:cs="Arial"/>
                <w:sz w:val="18"/>
                <w:szCs w:val="18"/>
              </w:rPr>
            </w:pPr>
          </w:p>
        </w:tc>
      </w:tr>
      <w:tr w:rsidR="00027A8C" w:rsidRPr="001817D2" w:rsidTr="00027A8C">
        <w:tc>
          <w:tcPr>
            <w:tcW w:w="2250" w:type="dxa"/>
          </w:tcPr>
          <w:p w:rsidR="00027A8C" w:rsidRPr="001817D2" w:rsidRDefault="00027A8C" w:rsidP="00027A8C">
            <w:pPr>
              <w:keepNext/>
              <w:autoSpaceDE w:val="0"/>
              <w:autoSpaceDN w:val="0"/>
              <w:adjustRightInd w:val="0"/>
              <w:rPr>
                <w:rFonts w:ascii="Arial" w:hAnsi="Arial" w:cs="Arial"/>
                <w:b/>
                <w:sz w:val="18"/>
                <w:szCs w:val="18"/>
              </w:rPr>
            </w:pPr>
            <w:r w:rsidRPr="001817D2">
              <w:rPr>
                <w:rFonts w:ascii="Arial" w:hAnsi="Arial" w:cs="Arial"/>
                <w:b/>
                <w:sz w:val="18"/>
                <w:szCs w:val="18"/>
              </w:rPr>
              <w:t>CamelCase:</w:t>
            </w:r>
          </w:p>
        </w:tc>
        <w:tc>
          <w:tcPr>
            <w:tcW w:w="6570" w:type="dxa"/>
          </w:tcPr>
          <w:p w:rsidR="00027A8C" w:rsidRPr="001817D2" w:rsidRDefault="00027A8C" w:rsidP="00027A8C">
            <w:pPr>
              <w:keepNext/>
              <w:autoSpaceDE w:val="0"/>
              <w:autoSpaceDN w:val="0"/>
              <w:adjustRightInd w:val="0"/>
              <w:rPr>
                <w:rFonts w:ascii="Arial" w:hAnsi="Arial" w:cs="Arial"/>
                <w:sz w:val="18"/>
                <w:szCs w:val="18"/>
              </w:rPr>
            </w:pPr>
            <w:r>
              <w:rPr>
                <w:rFonts w:ascii="Arial" w:hAnsi="Arial" w:cs="Arial"/>
                <w:sz w:val="18"/>
                <w:szCs w:val="18"/>
              </w:rPr>
              <w:t>water</w:t>
            </w:r>
            <w:r w:rsidRPr="004B5211">
              <w:rPr>
                <w:rFonts w:ascii="Arial" w:hAnsi="Arial" w:cs="Arial"/>
                <w:sz w:val="18"/>
                <w:szCs w:val="18"/>
              </w:rPr>
              <w:t>Column</w:t>
            </w:r>
          </w:p>
        </w:tc>
      </w:tr>
      <w:tr w:rsidR="00027A8C" w:rsidRPr="001817D2" w:rsidTr="00027A8C">
        <w:tc>
          <w:tcPr>
            <w:tcW w:w="2250" w:type="dxa"/>
          </w:tcPr>
          <w:p w:rsidR="00027A8C" w:rsidRPr="001817D2" w:rsidRDefault="00027A8C" w:rsidP="00027A8C">
            <w:pPr>
              <w:autoSpaceDE w:val="0"/>
              <w:autoSpaceDN w:val="0"/>
              <w:adjustRightInd w:val="0"/>
              <w:rPr>
                <w:rFonts w:ascii="Arial" w:hAnsi="Arial" w:cs="Arial"/>
                <w:b/>
                <w:sz w:val="18"/>
                <w:szCs w:val="18"/>
              </w:rPr>
            </w:pPr>
            <w:r w:rsidRPr="001817D2">
              <w:rPr>
                <w:rFonts w:ascii="Arial" w:hAnsi="Arial" w:cs="Arial"/>
                <w:b/>
                <w:sz w:val="18"/>
                <w:szCs w:val="18"/>
              </w:rPr>
              <w:t>Definition:</w:t>
            </w:r>
          </w:p>
        </w:tc>
        <w:tc>
          <w:tcPr>
            <w:tcW w:w="6570" w:type="dxa"/>
          </w:tcPr>
          <w:p w:rsidR="00027A8C" w:rsidRPr="001817D2" w:rsidRDefault="00027A8C" w:rsidP="00027A8C">
            <w:pPr>
              <w:autoSpaceDE w:val="0"/>
              <w:autoSpaceDN w:val="0"/>
              <w:adjustRightInd w:val="0"/>
              <w:rPr>
                <w:rFonts w:ascii="Arial" w:hAnsi="Arial" w:cs="Arial"/>
                <w:sz w:val="18"/>
                <w:szCs w:val="18"/>
              </w:rPr>
            </w:pPr>
            <w:r w:rsidRPr="004B5211">
              <w:rPr>
                <w:rFonts w:ascii="Arial" w:hAnsi="Arial" w:cs="Arial"/>
                <w:sz w:val="18"/>
                <w:szCs w:val="18"/>
              </w:rPr>
              <w:t>Describes a space from the "seabedSurface" up to the "waterSurface".</w:t>
            </w:r>
          </w:p>
        </w:tc>
      </w:tr>
      <w:tr w:rsidR="00027A8C" w:rsidRPr="001817D2" w:rsidTr="00027A8C">
        <w:tc>
          <w:tcPr>
            <w:tcW w:w="2250" w:type="dxa"/>
          </w:tcPr>
          <w:p w:rsidR="00027A8C" w:rsidRPr="001817D2" w:rsidRDefault="00027A8C" w:rsidP="00027A8C">
            <w:pPr>
              <w:autoSpaceDE w:val="0"/>
              <w:autoSpaceDN w:val="0"/>
              <w:adjustRightInd w:val="0"/>
              <w:rPr>
                <w:rFonts w:ascii="Arial" w:hAnsi="Arial" w:cs="Arial"/>
                <w:b/>
                <w:sz w:val="18"/>
                <w:szCs w:val="18"/>
              </w:rPr>
            </w:pPr>
            <w:r w:rsidRPr="001817D2">
              <w:rPr>
                <w:rFonts w:ascii="Arial" w:hAnsi="Arial" w:cs="Arial"/>
                <w:b/>
                <w:sz w:val="18"/>
                <w:szCs w:val="18"/>
              </w:rPr>
              <w:t>Reference:</w:t>
            </w:r>
          </w:p>
        </w:tc>
        <w:tc>
          <w:tcPr>
            <w:tcW w:w="6570" w:type="dxa"/>
          </w:tcPr>
          <w:p w:rsidR="00027A8C" w:rsidRPr="001817D2" w:rsidRDefault="00027A8C" w:rsidP="00027A8C">
            <w:pPr>
              <w:autoSpaceDE w:val="0"/>
              <w:autoSpaceDN w:val="0"/>
              <w:adjustRightInd w:val="0"/>
              <w:rPr>
                <w:rFonts w:ascii="Arial" w:hAnsi="Arial" w:cs="Arial"/>
                <w:sz w:val="18"/>
                <w:szCs w:val="18"/>
              </w:rPr>
            </w:pPr>
          </w:p>
        </w:tc>
      </w:tr>
      <w:tr w:rsidR="00027A8C" w:rsidRPr="001817D2" w:rsidTr="00027A8C">
        <w:tc>
          <w:tcPr>
            <w:tcW w:w="2250" w:type="dxa"/>
          </w:tcPr>
          <w:p w:rsidR="00027A8C" w:rsidRPr="001817D2" w:rsidRDefault="00027A8C" w:rsidP="00027A8C">
            <w:pPr>
              <w:autoSpaceDE w:val="0"/>
              <w:autoSpaceDN w:val="0"/>
              <w:adjustRightInd w:val="0"/>
              <w:rPr>
                <w:rFonts w:ascii="Arial" w:hAnsi="Arial" w:cs="Arial"/>
                <w:b/>
                <w:sz w:val="18"/>
                <w:szCs w:val="18"/>
              </w:rPr>
            </w:pPr>
            <w:r w:rsidRPr="001817D2">
              <w:rPr>
                <w:rFonts w:ascii="Arial" w:hAnsi="Arial" w:cs="Arial"/>
                <w:b/>
                <w:sz w:val="18"/>
                <w:szCs w:val="18"/>
              </w:rPr>
              <w:t>Definition Source:</w:t>
            </w:r>
          </w:p>
        </w:tc>
        <w:tc>
          <w:tcPr>
            <w:tcW w:w="6570" w:type="dxa"/>
          </w:tcPr>
          <w:p w:rsidR="00027A8C" w:rsidRPr="001817D2" w:rsidRDefault="00027A8C" w:rsidP="00027A8C">
            <w:pPr>
              <w:autoSpaceDE w:val="0"/>
              <w:autoSpaceDN w:val="0"/>
              <w:adjustRightInd w:val="0"/>
              <w:rPr>
                <w:rFonts w:ascii="Arial" w:hAnsi="Arial" w:cs="Arial"/>
                <w:sz w:val="18"/>
                <w:szCs w:val="18"/>
              </w:rPr>
            </w:pPr>
          </w:p>
        </w:tc>
      </w:tr>
      <w:tr w:rsidR="00027A8C" w:rsidRPr="001817D2" w:rsidTr="00027A8C">
        <w:tc>
          <w:tcPr>
            <w:tcW w:w="2250" w:type="dxa"/>
          </w:tcPr>
          <w:p w:rsidR="00027A8C" w:rsidRPr="001817D2" w:rsidRDefault="00027A8C" w:rsidP="00027A8C">
            <w:pPr>
              <w:autoSpaceDE w:val="0"/>
              <w:autoSpaceDN w:val="0"/>
              <w:adjustRightInd w:val="0"/>
              <w:rPr>
                <w:rFonts w:ascii="Arial" w:hAnsi="Arial" w:cs="Arial"/>
                <w:b/>
                <w:sz w:val="18"/>
                <w:szCs w:val="18"/>
              </w:rPr>
            </w:pPr>
            <w:r w:rsidRPr="001817D2">
              <w:rPr>
                <w:rFonts w:ascii="Arial" w:hAnsi="Arial" w:cs="Arial"/>
                <w:b/>
                <w:sz w:val="18"/>
                <w:szCs w:val="18"/>
              </w:rPr>
              <w:t>Similarity to Source:</w:t>
            </w:r>
          </w:p>
        </w:tc>
        <w:tc>
          <w:tcPr>
            <w:tcW w:w="6570" w:type="dxa"/>
          </w:tcPr>
          <w:p w:rsidR="00027A8C" w:rsidRPr="001817D2" w:rsidRDefault="00027A8C" w:rsidP="00027A8C">
            <w:pPr>
              <w:autoSpaceDE w:val="0"/>
              <w:autoSpaceDN w:val="0"/>
              <w:adjustRightInd w:val="0"/>
              <w:rPr>
                <w:rFonts w:ascii="Arial" w:hAnsi="Arial" w:cs="Arial"/>
                <w:sz w:val="18"/>
                <w:szCs w:val="18"/>
              </w:rPr>
            </w:pPr>
          </w:p>
        </w:tc>
      </w:tr>
      <w:tr w:rsidR="00027A8C" w:rsidRPr="001817D2" w:rsidTr="00027A8C">
        <w:tc>
          <w:tcPr>
            <w:tcW w:w="2250" w:type="dxa"/>
          </w:tcPr>
          <w:p w:rsidR="00027A8C" w:rsidRPr="001817D2" w:rsidRDefault="00027A8C" w:rsidP="00027A8C">
            <w:pPr>
              <w:autoSpaceDE w:val="0"/>
              <w:autoSpaceDN w:val="0"/>
              <w:adjustRightInd w:val="0"/>
              <w:rPr>
                <w:rFonts w:ascii="Arial" w:hAnsi="Arial" w:cs="Arial"/>
                <w:b/>
                <w:sz w:val="18"/>
                <w:szCs w:val="18"/>
              </w:rPr>
            </w:pPr>
            <w:r w:rsidRPr="001817D2">
              <w:rPr>
                <w:rFonts w:ascii="Arial" w:hAnsi="Arial" w:cs="Arial"/>
                <w:b/>
                <w:sz w:val="18"/>
                <w:szCs w:val="18"/>
              </w:rPr>
              <w:t>Int1:</w:t>
            </w:r>
          </w:p>
        </w:tc>
        <w:tc>
          <w:tcPr>
            <w:tcW w:w="6570" w:type="dxa"/>
          </w:tcPr>
          <w:p w:rsidR="00027A8C" w:rsidRPr="001817D2" w:rsidRDefault="00027A8C" w:rsidP="00027A8C">
            <w:pPr>
              <w:autoSpaceDE w:val="0"/>
              <w:autoSpaceDN w:val="0"/>
              <w:adjustRightInd w:val="0"/>
              <w:rPr>
                <w:rFonts w:ascii="Arial" w:hAnsi="Arial" w:cs="Arial"/>
                <w:sz w:val="18"/>
                <w:szCs w:val="18"/>
              </w:rPr>
            </w:pPr>
          </w:p>
        </w:tc>
      </w:tr>
      <w:tr w:rsidR="00027A8C" w:rsidRPr="001817D2" w:rsidTr="00027A8C">
        <w:tc>
          <w:tcPr>
            <w:tcW w:w="2250" w:type="dxa"/>
          </w:tcPr>
          <w:p w:rsidR="00027A8C" w:rsidRPr="001817D2" w:rsidRDefault="00027A8C" w:rsidP="00027A8C">
            <w:pPr>
              <w:autoSpaceDE w:val="0"/>
              <w:autoSpaceDN w:val="0"/>
              <w:adjustRightInd w:val="0"/>
              <w:rPr>
                <w:rFonts w:ascii="Arial" w:hAnsi="Arial" w:cs="Arial"/>
                <w:b/>
                <w:sz w:val="18"/>
                <w:szCs w:val="18"/>
              </w:rPr>
            </w:pPr>
            <w:r w:rsidRPr="001817D2">
              <w:rPr>
                <w:rFonts w:ascii="Arial" w:hAnsi="Arial" w:cs="Arial"/>
                <w:b/>
                <w:sz w:val="18"/>
                <w:szCs w:val="18"/>
              </w:rPr>
              <w:t>S4:</w:t>
            </w:r>
          </w:p>
        </w:tc>
        <w:tc>
          <w:tcPr>
            <w:tcW w:w="6570" w:type="dxa"/>
          </w:tcPr>
          <w:p w:rsidR="00027A8C" w:rsidRPr="001817D2" w:rsidRDefault="00027A8C" w:rsidP="00027A8C">
            <w:pPr>
              <w:autoSpaceDE w:val="0"/>
              <w:autoSpaceDN w:val="0"/>
              <w:adjustRightInd w:val="0"/>
              <w:rPr>
                <w:rFonts w:ascii="Arial" w:hAnsi="Arial" w:cs="Arial"/>
                <w:sz w:val="18"/>
                <w:szCs w:val="18"/>
              </w:rPr>
            </w:pPr>
          </w:p>
        </w:tc>
      </w:tr>
      <w:tr w:rsidR="00027A8C" w:rsidRPr="001817D2" w:rsidTr="00027A8C">
        <w:tc>
          <w:tcPr>
            <w:tcW w:w="2250" w:type="dxa"/>
          </w:tcPr>
          <w:p w:rsidR="00027A8C" w:rsidRPr="001817D2" w:rsidRDefault="00027A8C" w:rsidP="00027A8C">
            <w:pPr>
              <w:rPr>
                <w:rFonts w:ascii="Arial" w:hAnsi="Arial" w:cs="Arial"/>
                <w:b/>
                <w:sz w:val="18"/>
                <w:szCs w:val="18"/>
              </w:rPr>
            </w:pPr>
            <w:r w:rsidRPr="001817D2">
              <w:rPr>
                <w:rFonts w:ascii="Arial" w:hAnsi="Arial" w:cs="Arial"/>
                <w:b/>
                <w:sz w:val="18"/>
                <w:szCs w:val="18"/>
              </w:rPr>
              <w:t>Remarks:</w:t>
            </w:r>
          </w:p>
        </w:tc>
        <w:tc>
          <w:tcPr>
            <w:tcW w:w="6570" w:type="dxa"/>
          </w:tcPr>
          <w:p w:rsidR="00027A8C" w:rsidRPr="001817D2" w:rsidRDefault="00027A8C" w:rsidP="00027A8C">
            <w:pPr>
              <w:rPr>
                <w:rFonts w:ascii="Arial" w:hAnsi="Arial" w:cs="Arial"/>
                <w:sz w:val="18"/>
                <w:szCs w:val="18"/>
              </w:rPr>
            </w:pPr>
          </w:p>
        </w:tc>
      </w:tr>
    </w:tbl>
    <w:p w:rsidR="00027A8C" w:rsidRDefault="00027A8C" w:rsidP="00027A8C">
      <w:pPr>
        <w:rPr>
          <w:lang w:val="en-AU"/>
        </w:rPr>
      </w:pPr>
    </w:p>
    <w:p w:rsidR="00027A8C" w:rsidRPr="00A30BD2" w:rsidRDefault="00027A8C" w:rsidP="00027A8C">
      <w:pPr>
        <w:pStyle w:val="Heading4"/>
      </w:pPr>
      <w:r w:rsidRPr="00027A8C">
        <w:lastRenderedPageBreak/>
        <w:t>Seabed Surface</w:t>
      </w:r>
    </w:p>
    <w:tbl>
      <w:tblPr>
        <w:tblStyle w:val="TableGrid"/>
        <w:tblW w:w="8820" w:type="dxa"/>
        <w:tblInd w:w="828" w:type="dxa"/>
        <w:tblLook w:val="04A0" w:firstRow="1" w:lastRow="0" w:firstColumn="1" w:lastColumn="0" w:noHBand="0" w:noVBand="1"/>
      </w:tblPr>
      <w:tblGrid>
        <w:gridCol w:w="2250"/>
        <w:gridCol w:w="6570"/>
      </w:tblGrid>
      <w:tr w:rsidR="00027A8C" w:rsidRPr="001817D2" w:rsidTr="00027A8C">
        <w:tc>
          <w:tcPr>
            <w:tcW w:w="2250" w:type="dxa"/>
          </w:tcPr>
          <w:p w:rsidR="00027A8C" w:rsidRPr="001817D2" w:rsidRDefault="00027A8C" w:rsidP="00027A8C">
            <w:pPr>
              <w:keepNext/>
              <w:autoSpaceDE w:val="0"/>
              <w:autoSpaceDN w:val="0"/>
              <w:adjustRightInd w:val="0"/>
              <w:rPr>
                <w:rFonts w:ascii="Arial" w:hAnsi="Arial" w:cs="Arial"/>
                <w:b/>
                <w:sz w:val="18"/>
                <w:szCs w:val="18"/>
              </w:rPr>
            </w:pPr>
            <w:r w:rsidRPr="001817D2">
              <w:rPr>
                <w:rFonts w:ascii="Arial" w:hAnsi="Arial" w:cs="Arial"/>
                <w:b/>
                <w:sz w:val="18"/>
                <w:szCs w:val="18"/>
              </w:rPr>
              <w:t>Item Type:</w:t>
            </w:r>
          </w:p>
        </w:tc>
        <w:tc>
          <w:tcPr>
            <w:tcW w:w="6570" w:type="dxa"/>
          </w:tcPr>
          <w:p w:rsidR="00027A8C" w:rsidRPr="001817D2" w:rsidRDefault="00027A8C" w:rsidP="00027A8C">
            <w:pPr>
              <w:keepNext/>
              <w:autoSpaceDE w:val="0"/>
              <w:autoSpaceDN w:val="0"/>
              <w:adjustRightInd w:val="0"/>
              <w:rPr>
                <w:rFonts w:ascii="Arial" w:hAnsi="Arial" w:cs="Arial"/>
                <w:sz w:val="18"/>
                <w:szCs w:val="18"/>
              </w:rPr>
            </w:pPr>
            <w:r w:rsidRPr="001817D2">
              <w:rPr>
                <w:rFonts w:ascii="Arial" w:hAnsi="Arial" w:cs="Arial"/>
                <w:sz w:val="18"/>
                <w:szCs w:val="18"/>
              </w:rPr>
              <w:t>Code List Value</w:t>
            </w:r>
          </w:p>
        </w:tc>
      </w:tr>
      <w:tr w:rsidR="00027A8C" w:rsidRPr="001817D2" w:rsidTr="00027A8C">
        <w:tc>
          <w:tcPr>
            <w:tcW w:w="2250" w:type="dxa"/>
          </w:tcPr>
          <w:p w:rsidR="00027A8C" w:rsidRPr="001817D2" w:rsidRDefault="00027A8C" w:rsidP="00027A8C">
            <w:pPr>
              <w:keepNext/>
              <w:autoSpaceDE w:val="0"/>
              <w:autoSpaceDN w:val="0"/>
              <w:adjustRightInd w:val="0"/>
              <w:rPr>
                <w:rFonts w:ascii="Arial" w:hAnsi="Arial" w:cs="Arial"/>
                <w:b/>
                <w:sz w:val="18"/>
                <w:szCs w:val="18"/>
              </w:rPr>
            </w:pPr>
            <w:r w:rsidRPr="001817D2">
              <w:rPr>
                <w:rFonts w:ascii="Arial" w:hAnsi="Arial" w:cs="Arial"/>
                <w:b/>
                <w:sz w:val="18"/>
                <w:szCs w:val="18"/>
              </w:rPr>
              <w:t>Domain:</w:t>
            </w:r>
          </w:p>
        </w:tc>
        <w:tc>
          <w:tcPr>
            <w:tcW w:w="6570" w:type="dxa"/>
          </w:tcPr>
          <w:p w:rsidR="00027A8C" w:rsidRPr="001817D2" w:rsidRDefault="00027A8C" w:rsidP="00027A8C">
            <w:pPr>
              <w:keepNext/>
              <w:autoSpaceDE w:val="0"/>
              <w:autoSpaceDN w:val="0"/>
              <w:adjustRightInd w:val="0"/>
              <w:rPr>
                <w:rFonts w:ascii="Arial" w:hAnsi="Arial" w:cs="Arial"/>
                <w:sz w:val="18"/>
                <w:szCs w:val="18"/>
              </w:rPr>
            </w:pPr>
            <w:r w:rsidRPr="001817D2">
              <w:rPr>
                <w:rFonts w:ascii="Arial" w:hAnsi="Arial" w:cs="Arial"/>
                <w:sz w:val="18"/>
                <w:szCs w:val="18"/>
              </w:rPr>
              <w:t>MLB</w:t>
            </w:r>
          </w:p>
        </w:tc>
      </w:tr>
      <w:tr w:rsidR="00027A8C" w:rsidRPr="001817D2" w:rsidTr="00027A8C">
        <w:tc>
          <w:tcPr>
            <w:tcW w:w="2250" w:type="dxa"/>
          </w:tcPr>
          <w:p w:rsidR="00027A8C" w:rsidRPr="001817D2" w:rsidRDefault="00027A8C" w:rsidP="00027A8C">
            <w:pPr>
              <w:keepNext/>
              <w:autoSpaceDE w:val="0"/>
              <w:autoSpaceDN w:val="0"/>
              <w:adjustRightInd w:val="0"/>
              <w:rPr>
                <w:rFonts w:ascii="Arial" w:hAnsi="Arial" w:cs="Arial"/>
                <w:b/>
                <w:sz w:val="18"/>
                <w:szCs w:val="18"/>
              </w:rPr>
            </w:pPr>
            <w:r w:rsidRPr="001817D2">
              <w:rPr>
                <w:rFonts w:ascii="Arial" w:hAnsi="Arial" w:cs="Arial"/>
                <w:b/>
                <w:sz w:val="18"/>
                <w:szCs w:val="18"/>
              </w:rPr>
              <w:t>Associated Attribute:</w:t>
            </w:r>
          </w:p>
        </w:tc>
        <w:tc>
          <w:tcPr>
            <w:tcW w:w="6570" w:type="dxa"/>
          </w:tcPr>
          <w:p w:rsidR="00027A8C" w:rsidRPr="001817D2" w:rsidRDefault="00027A8C" w:rsidP="00027A8C">
            <w:pPr>
              <w:keepNext/>
              <w:autoSpaceDE w:val="0"/>
              <w:autoSpaceDN w:val="0"/>
              <w:adjustRightInd w:val="0"/>
              <w:rPr>
                <w:rFonts w:ascii="Arial" w:hAnsi="Arial" w:cs="Arial"/>
                <w:sz w:val="18"/>
                <w:szCs w:val="18"/>
              </w:rPr>
            </w:pPr>
            <w:r w:rsidRPr="001817D2">
              <w:rPr>
                <w:rFonts w:ascii="Arial" w:hAnsi="Arial" w:cs="Arial"/>
                <w:sz w:val="18"/>
                <w:szCs w:val="18"/>
              </w:rPr>
              <w:t>jurisdictionDomainTypeList</w:t>
            </w:r>
          </w:p>
        </w:tc>
      </w:tr>
      <w:tr w:rsidR="00027A8C" w:rsidRPr="001817D2" w:rsidTr="00027A8C">
        <w:tc>
          <w:tcPr>
            <w:tcW w:w="2250" w:type="dxa"/>
          </w:tcPr>
          <w:p w:rsidR="00027A8C" w:rsidRPr="001817D2" w:rsidRDefault="00027A8C" w:rsidP="00027A8C">
            <w:pPr>
              <w:keepNext/>
              <w:autoSpaceDE w:val="0"/>
              <w:autoSpaceDN w:val="0"/>
              <w:adjustRightInd w:val="0"/>
              <w:rPr>
                <w:rFonts w:ascii="Arial" w:hAnsi="Arial" w:cs="Arial"/>
                <w:b/>
                <w:sz w:val="18"/>
                <w:szCs w:val="18"/>
              </w:rPr>
            </w:pPr>
            <w:r w:rsidRPr="001817D2">
              <w:rPr>
                <w:rFonts w:ascii="Arial" w:hAnsi="Arial" w:cs="Arial"/>
                <w:b/>
                <w:sz w:val="18"/>
                <w:szCs w:val="18"/>
              </w:rPr>
              <w:t>Name:</w:t>
            </w:r>
          </w:p>
        </w:tc>
        <w:tc>
          <w:tcPr>
            <w:tcW w:w="6570" w:type="dxa"/>
          </w:tcPr>
          <w:p w:rsidR="00027A8C" w:rsidRPr="001817D2" w:rsidRDefault="00027A8C" w:rsidP="00027A8C">
            <w:pPr>
              <w:keepNext/>
              <w:autoSpaceDE w:val="0"/>
              <w:autoSpaceDN w:val="0"/>
              <w:adjustRightInd w:val="0"/>
              <w:rPr>
                <w:rFonts w:ascii="Arial" w:hAnsi="Arial" w:cs="Arial"/>
                <w:sz w:val="18"/>
                <w:szCs w:val="18"/>
              </w:rPr>
            </w:pPr>
            <w:r w:rsidRPr="004B5211">
              <w:rPr>
                <w:rFonts w:ascii="Arial" w:hAnsi="Arial" w:cs="Arial"/>
                <w:sz w:val="18"/>
                <w:szCs w:val="18"/>
              </w:rPr>
              <w:t>Seabed Surface</w:t>
            </w:r>
          </w:p>
        </w:tc>
      </w:tr>
      <w:tr w:rsidR="00027A8C" w:rsidRPr="001817D2" w:rsidTr="00027A8C">
        <w:tc>
          <w:tcPr>
            <w:tcW w:w="2250" w:type="dxa"/>
          </w:tcPr>
          <w:p w:rsidR="00027A8C" w:rsidRPr="001817D2" w:rsidRDefault="00027A8C" w:rsidP="00027A8C">
            <w:pPr>
              <w:keepNext/>
              <w:autoSpaceDE w:val="0"/>
              <w:autoSpaceDN w:val="0"/>
              <w:adjustRightInd w:val="0"/>
              <w:rPr>
                <w:rFonts w:ascii="Arial" w:hAnsi="Arial" w:cs="Arial"/>
                <w:b/>
                <w:sz w:val="18"/>
                <w:szCs w:val="18"/>
              </w:rPr>
            </w:pPr>
            <w:r w:rsidRPr="001817D2">
              <w:rPr>
                <w:rFonts w:ascii="Arial" w:hAnsi="Arial" w:cs="Arial"/>
                <w:b/>
                <w:sz w:val="18"/>
                <w:szCs w:val="18"/>
              </w:rPr>
              <w:t>Alias:</w:t>
            </w:r>
          </w:p>
        </w:tc>
        <w:tc>
          <w:tcPr>
            <w:tcW w:w="6570" w:type="dxa"/>
          </w:tcPr>
          <w:p w:rsidR="00027A8C" w:rsidRPr="001817D2" w:rsidRDefault="00027A8C" w:rsidP="00027A8C">
            <w:pPr>
              <w:keepNext/>
              <w:autoSpaceDE w:val="0"/>
              <w:autoSpaceDN w:val="0"/>
              <w:adjustRightInd w:val="0"/>
              <w:rPr>
                <w:rFonts w:ascii="Arial" w:hAnsi="Arial" w:cs="Arial"/>
                <w:sz w:val="18"/>
                <w:szCs w:val="18"/>
              </w:rPr>
            </w:pPr>
          </w:p>
        </w:tc>
      </w:tr>
      <w:tr w:rsidR="00027A8C" w:rsidRPr="001817D2" w:rsidTr="00027A8C">
        <w:tc>
          <w:tcPr>
            <w:tcW w:w="2250" w:type="dxa"/>
          </w:tcPr>
          <w:p w:rsidR="00027A8C" w:rsidRPr="001817D2" w:rsidRDefault="00027A8C" w:rsidP="00027A8C">
            <w:pPr>
              <w:keepNext/>
              <w:autoSpaceDE w:val="0"/>
              <w:autoSpaceDN w:val="0"/>
              <w:adjustRightInd w:val="0"/>
              <w:rPr>
                <w:rFonts w:ascii="Arial" w:hAnsi="Arial" w:cs="Arial"/>
                <w:b/>
                <w:sz w:val="18"/>
                <w:szCs w:val="18"/>
              </w:rPr>
            </w:pPr>
            <w:r w:rsidRPr="001817D2">
              <w:rPr>
                <w:rFonts w:ascii="Arial" w:hAnsi="Arial" w:cs="Arial"/>
                <w:b/>
                <w:sz w:val="18"/>
                <w:szCs w:val="18"/>
              </w:rPr>
              <w:t>CamelCase:</w:t>
            </w:r>
          </w:p>
        </w:tc>
        <w:tc>
          <w:tcPr>
            <w:tcW w:w="6570" w:type="dxa"/>
          </w:tcPr>
          <w:p w:rsidR="00027A8C" w:rsidRPr="001817D2" w:rsidRDefault="00027A8C" w:rsidP="00027A8C">
            <w:pPr>
              <w:keepNext/>
              <w:autoSpaceDE w:val="0"/>
              <w:autoSpaceDN w:val="0"/>
              <w:adjustRightInd w:val="0"/>
              <w:rPr>
                <w:rFonts w:ascii="Arial" w:hAnsi="Arial" w:cs="Arial"/>
                <w:sz w:val="18"/>
                <w:szCs w:val="18"/>
              </w:rPr>
            </w:pPr>
            <w:r>
              <w:rPr>
                <w:rFonts w:ascii="Arial" w:hAnsi="Arial" w:cs="Arial"/>
                <w:sz w:val="18"/>
                <w:szCs w:val="18"/>
              </w:rPr>
              <w:t>seabed</w:t>
            </w:r>
            <w:r w:rsidRPr="00031B99">
              <w:rPr>
                <w:rFonts w:ascii="Arial" w:hAnsi="Arial" w:cs="Arial"/>
                <w:sz w:val="18"/>
                <w:szCs w:val="18"/>
              </w:rPr>
              <w:t>Surface</w:t>
            </w:r>
          </w:p>
        </w:tc>
      </w:tr>
      <w:tr w:rsidR="00027A8C" w:rsidRPr="001817D2" w:rsidTr="00027A8C">
        <w:tc>
          <w:tcPr>
            <w:tcW w:w="2250" w:type="dxa"/>
          </w:tcPr>
          <w:p w:rsidR="00027A8C" w:rsidRPr="001817D2" w:rsidRDefault="00027A8C" w:rsidP="00027A8C">
            <w:pPr>
              <w:autoSpaceDE w:val="0"/>
              <w:autoSpaceDN w:val="0"/>
              <w:adjustRightInd w:val="0"/>
              <w:rPr>
                <w:rFonts w:ascii="Arial" w:hAnsi="Arial" w:cs="Arial"/>
                <w:b/>
                <w:sz w:val="18"/>
                <w:szCs w:val="18"/>
              </w:rPr>
            </w:pPr>
            <w:r w:rsidRPr="001817D2">
              <w:rPr>
                <w:rFonts w:ascii="Arial" w:hAnsi="Arial" w:cs="Arial"/>
                <w:b/>
                <w:sz w:val="18"/>
                <w:szCs w:val="18"/>
              </w:rPr>
              <w:t>Definition:</w:t>
            </w:r>
          </w:p>
        </w:tc>
        <w:tc>
          <w:tcPr>
            <w:tcW w:w="6570" w:type="dxa"/>
          </w:tcPr>
          <w:p w:rsidR="00027A8C" w:rsidRPr="001817D2" w:rsidRDefault="00027A8C" w:rsidP="00027A8C">
            <w:pPr>
              <w:autoSpaceDE w:val="0"/>
              <w:autoSpaceDN w:val="0"/>
              <w:adjustRightInd w:val="0"/>
              <w:rPr>
                <w:rFonts w:ascii="Arial" w:hAnsi="Arial" w:cs="Arial"/>
                <w:sz w:val="18"/>
                <w:szCs w:val="18"/>
              </w:rPr>
            </w:pPr>
            <w:r w:rsidRPr="00031B99">
              <w:rPr>
                <w:rFonts w:ascii="Arial" w:hAnsi="Arial" w:cs="Arial"/>
                <w:sz w:val="18"/>
                <w:szCs w:val="18"/>
              </w:rPr>
              <w:t>Describes the interface between the "waterColumn" and the "subsoil", submerged land surface found under the oceans.</w:t>
            </w:r>
          </w:p>
        </w:tc>
      </w:tr>
      <w:tr w:rsidR="00027A8C" w:rsidRPr="001817D2" w:rsidTr="00027A8C">
        <w:tc>
          <w:tcPr>
            <w:tcW w:w="2250" w:type="dxa"/>
          </w:tcPr>
          <w:p w:rsidR="00027A8C" w:rsidRPr="001817D2" w:rsidRDefault="00027A8C" w:rsidP="00027A8C">
            <w:pPr>
              <w:autoSpaceDE w:val="0"/>
              <w:autoSpaceDN w:val="0"/>
              <w:adjustRightInd w:val="0"/>
              <w:rPr>
                <w:rFonts w:ascii="Arial" w:hAnsi="Arial" w:cs="Arial"/>
                <w:b/>
                <w:sz w:val="18"/>
                <w:szCs w:val="18"/>
              </w:rPr>
            </w:pPr>
            <w:r w:rsidRPr="001817D2">
              <w:rPr>
                <w:rFonts w:ascii="Arial" w:hAnsi="Arial" w:cs="Arial"/>
                <w:b/>
                <w:sz w:val="18"/>
                <w:szCs w:val="18"/>
              </w:rPr>
              <w:t>Reference:</w:t>
            </w:r>
          </w:p>
        </w:tc>
        <w:tc>
          <w:tcPr>
            <w:tcW w:w="6570" w:type="dxa"/>
          </w:tcPr>
          <w:p w:rsidR="00027A8C" w:rsidRPr="001817D2" w:rsidRDefault="00027A8C" w:rsidP="00027A8C">
            <w:pPr>
              <w:autoSpaceDE w:val="0"/>
              <w:autoSpaceDN w:val="0"/>
              <w:adjustRightInd w:val="0"/>
              <w:rPr>
                <w:rFonts w:ascii="Arial" w:hAnsi="Arial" w:cs="Arial"/>
                <w:sz w:val="18"/>
                <w:szCs w:val="18"/>
              </w:rPr>
            </w:pPr>
          </w:p>
        </w:tc>
      </w:tr>
      <w:tr w:rsidR="00027A8C" w:rsidRPr="001817D2" w:rsidTr="00027A8C">
        <w:tc>
          <w:tcPr>
            <w:tcW w:w="2250" w:type="dxa"/>
          </w:tcPr>
          <w:p w:rsidR="00027A8C" w:rsidRPr="001817D2" w:rsidRDefault="00027A8C" w:rsidP="00027A8C">
            <w:pPr>
              <w:autoSpaceDE w:val="0"/>
              <w:autoSpaceDN w:val="0"/>
              <w:adjustRightInd w:val="0"/>
              <w:rPr>
                <w:rFonts w:ascii="Arial" w:hAnsi="Arial" w:cs="Arial"/>
                <w:b/>
                <w:sz w:val="18"/>
                <w:szCs w:val="18"/>
              </w:rPr>
            </w:pPr>
            <w:r w:rsidRPr="001817D2">
              <w:rPr>
                <w:rFonts w:ascii="Arial" w:hAnsi="Arial" w:cs="Arial"/>
                <w:b/>
                <w:sz w:val="18"/>
                <w:szCs w:val="18"/>
              </w:rPr>
              <w:t>Definition Source:</w:t>
            </w:r>
          </w:p>
        </w:tc>
        <w:tc>
          <w:tcPr>
            <w:tcW w:w="6570" w:type="dxa"/>
          </w:tcPr>
          <w:p w:rsidR="00027A8C" w:rsidRPr="001817D2" w:rsidRDefault="00027A8C" w:rsidP="00027A8C">
            <w:pPr>
              <w:autoSpaceDE w:val="0"/>
              <w:autoSpaceDN w:val="0"/>
              <w:adjustRightInd w:val="0"/>
              <w:rPr>
                <w:rFonts w:ascii="Arial" w:hAnsi="Arial" w:cs="Arial"/>
                <w:sz w:val="18"/>
                <w:szCs w:val="18"/>
              </w:rPr>
            </w:pPr>
          </w:p>
        </w:tc>
      </w:tr>
      <w:tr w:rsidR="00027A8C" w:rsidRPr="001817D2" w:rsidTr="00027A8C">
        <w:tc>
          <w:tcPr>
            <w:tcW w:w="2250" w:type="dxa"/>
          </w:tcPr>
          <w:p w:rsidR="00027A8C" w:rsidRPr="001817D2" w:rsidRDefault="00027A8C" w:rsidP="00027A8C">
            <w:pPr>
              <w:autoSpaceDE w:val="0"/>
              <w:autoSpaceDN w:val="0"/>
              <w:adjustRightInd w:val="0"/>
              <w:rPr>
                <w:rFonts w:ascii="Arial" w:hAnsi="Arial" w:cs="Arial"/>
                <w:b/>
                <w:sz w:val="18"/>
                <w:szCs w:val="18"/>
              </w:rPr>
            </w:pPr>
            <w:r w:rsidRPr="001817D2">
              <w:rPr>
                <w:rFonts w:ascii="Arial" w:hAnsi="Arial" w:cs="Arial"/>
                <w:b/>
                <w:sz w:val="18"/>
                <w:szCs w:val="18"/>
              </w:rPr>
              <w:t>Similarity to Source:</w:t>
            </w:r>
          </w:p>
        </w:tc>
        <w:tc>
          <w:tcPr>
            <w:tcW w:w="6570" w:type="dxa"/>
          </w:tcPr>
          <w:p w:rsidR="00027A8C" w:rsidRPr="001817D2" w:rsidRDefault="00027A8C" w:rsidP="00027A8C">
            <w:pPr>
              <w:autoSpaceDE w:val="0"/>
              <w:autoSpaceDN w:val="0"/>
              <w:adjustRightInd w:val="0"/>
              <w:rPr>
                <w:rFonts w:ascii="Arial" w:hAnsi="Arial" w:cs="Arial"/>
                <w:sz w:val="18"/>
                <w:szCs w:val="18"/>
              </w:rPr>
            </w:pPr>
          </w:p>
        </w:tc>
      </w:tr>
      <w:tr w:rsidR="00027A8C" w:rsidRPr="001817D2" w:rsidTr="00027A8C">
        <w:tc>
          <w:tcPr>
            <w:tcW w:w="2250" w:type="dxa"/>
          </w:tcPr>
          <w:p w:rsidR="00027A8C" w:rsidRPr="001817D2" w:rsidRDefault="00027A8C" w:rsidP="00027A8C">
            <w:pPr>
              <w:autoSpaceDE w:val="0"/>
              <w:autoSpaceDN w:val="0"/>
              <w:adjustRightInd w:val="0"/>
              <w:rPr>
                <w:rFonts w:ascii="Arial" w:hAnsi="Arial" w:cs="Arial"/>
                <w:b/>
                <w:sz w:val="18"/>
                <w:szCs w:val="18"/>
              </w:rPr>
            </w:pPr>
            <w:r w:rsidRPr="001817D2">
              <w:rPr>
                <w:rFonts w:ascii="Arial" w:hAnsi="Arial" w:cs="Arial"/>
                <w:b/>
                <w:sz w:val="18"/>
                <w:szCs w:val="18"/>
              </w:rPr>
              <w:t>Int1:</w:t>
            </w:r>
          </w:p>
        </w:tc>
        <w:tc>
          <w:tcPr>
            <w:tcW w:w="6570" w:type="dxa"/>
          </w:tcPr>
          <w:p w:rsidR="00027A8C" w:rsidRPr="001817D2" w:rsidRDefault="00027A8C" w:rsidP="00027A8C">
            <w:pPr>
              <w:autoSpaceDE w:val="0"/>
              <w:autoSpaceDN w:val="0"/>
              <w:adjustRightInd w:val="0"/>
              <w:rPr>
                <w:rFonts w:ascii="Arial" w:hAnsi="Arial" w:cs="Arial"/>
                <w:sz w:val="18"/>
                <w:szCs w:val="18"/>
              </w:rPr>
            </w:pPr>
          </w:p>
        </w:tc>
      </w:tr>
      <w:tr w:rsidR="00027A8C" w:rsidRPr="001817D2" w:rsidTr="00027A8C">
        <w:tc>
          <w:tcPr>
            <w:tcW w:w="2250" w:type="dxa"/>
          </w:tcPr>
          <w:p w:rsidR="00027A8C" w:rsidRPr="001817D2" w:rsidRDefault="00027A8C" w:rsidP="00027A8C">
            <w:pPr>
              <w:autoSpaceDE w:val="0"/>
              <w:autoSpaceDN w:val="0"/>
              <w:adjustRightInd w:val="0"/>
              <w:rPr>
                <w:rFonts w:ascii="Arial" w:hAnsi="Arial" w:cs="Arial"/>
                <w:b/>
                <w:sz w:val="18"/>
                <w:szCs w:val="18"/>
              </w:rPr>
            </w:pPr>
            <w:r w:rsidRPr="001817D2">
              <w:rPr>
                <w:rFonts w:ascii="Arial" w:hAnsi="Arial" w:cs="Arial"/>
                <w:b/>
                <w:sz w:val="18"/>
                <w:szCs w:val="18"/>
              </w:rPr>
              <w:t>S4:</w:t>
            </w:r>
          </w:p>
        </w:tc>
        <w:tc>
          <w:tcPr>
            <w:tcW w:w="6570" w:type="dxa"/>
          </w:tcPr>
          <w:p w:rsidR="00027A8C" w:rsidRPr="001817D2" w:rsidRDefault="00027A8C" w:rsidP="00027A8C">
            <w:pPr>
              <w:autoSpaceDE w:val="0"/>
              <w:autoSpaceDN w:val="0"/>
              <w:adjustRightInd w:val="0"/>
              <w:rPr>
                <w:rFonts w:ascii="Arial" w:hAnsi="Arial" w:cs="Arial"/>
                <w:sz w:val="18"/>
                <w:szCs w:val="18"/>
              </w:rPr>
            </w:pPr>
          </w:p>
        </w:tc>
      </w:tr>
      <w:tr w:rsidR="00027A8C" w:rsidRPr="001817D2" w:rsidTr="00027A8C">
        <w:tc>
          <w:tcPr>
            <w:tcW w:w="2250" w:type="dxa"/>
          </w:tcPr>
          <w:p w:rsidR="00027A8C" w:rsidRPr="001817D2" w:rsidRDefault="00027A8C" w:rsidP="00027A8C">
            <w:pPr>
              <w:rPr>
                <w:rFonts w:ascii="Arial" w:hAnsi="Arial" w:cs="Arial"/>
                <w:b/>
                <w:sz w:val="18"/>
                <w:szCs w:val="18"/>
              </w:rPr>
            </w:pPr>
            <w:r w:rsidRPr="001817D2">
              <w:rPr>
                <w:rFonts w:ascii="Arial" w:hAnsi="Arial" w:cs="Arial"/>
                <w:b/>
                <w:sz w:val="18"/>
                <w:szCs w:val="18"/>
              </w:rPr>
              <w:t>Remarks:</w:t>
            </w:r>
          </w:p>
        </w:tc>
        <w:tc>
          <w:tcPr>
            <w:tcW w:w="6570" w:type="dxa"/>
          </w:tcPr>
          <w:p w:rsidR="00027A8C" w:rsidRPr="001817D2" w:rsidRDefault="00027A8C" w:rsidP="00027A8C">
            <w:pPr>
              <w:rPr>
                <w:rFonts w:ascii="Arial" w:hAnsi="Arial" w:cs="Arial"/>
                <w:sz w:val="18"/>
                <w:szCs w:val="18"/>
              </w:rPr>
            </w:pPr>
          </w:p>
        </w:tc>
      </w:tr>
    </w:tbl>
    <w:p w:rsidR="00027A8C" w:rsidRDefault="00027A8C" w:rsidP="00027A8C">
      <w:pPr>
        <w:rPr>
          <w:lang w:val="en-AU"/>
        </w:rPr>
      </w:pPr>
    </w:p>
    <w:p w:rsidR="00027A8C" w:rsidRPr="00A30BD2" w:rsidRDefault="00027A8C" w:rsidP="00027A8C">
      <w:pPr>
        <w:pStyle w:val="Heading4"/>
      </w:pPr>
      <w:r w:rsidRPr="00027A8C">
        <w:t>Subsoil</w:t>
      </w:r>
    </w:p>
    <w:tbl>
      <w:tblPr>
        <w:tblStyle w:val="TableGrid"/>
        <w:tblW w:w="8820" w:type="dxa"/>
        <w:tblInd w:w="828" w:type="dxa"/>
        <w:tblLook w:val="04A0" w:firstRow="1" w:lastRow="0" w:firstColumn="1" w:lastColumn="0" w:noHBand="0" w:noVBand="1"/>
      </w:tblPr>
      <w:tblGrid>
        <w:gridCol w:w="2250"/>
        <w:gridCol w:w="6570"/>
      </w:tblGrid>
      <w:tr w:rsidR="00027A8C" w:rsidRPr="001817D2" w:rsidTr="00027A8C">
        <w:tc>
          <w:tcPr>
            <w:tcW w:w="2250" w:type="dxa"/>
          </w:tcPr>
          <w:p w:rsidR="00027A8C" w:rsidRPr="001817D2" w:rsidRDefault="00027A8C" w:rsidP="00027A8C">
            <w:pPr>
              <w:keepNext/>
              <w:autoSpaceDE w:val="0"/>
              <w:autoSpaceDN w:val="0"/>
              <w:adjustRightInd w:val="0"/>
              <w:rPr>
                <w:rFonts w:ascii="Arial" w:hAnsi="Arial" w:cs="Arial"/>
                <w:b/>
                <w:sz w:val="18"/>
                <w:szCs w:val="18"/>
              </w:rPr>
            </w:pPr>
            <w:r w:rsidRPr="001817D2">
              <w:rPr>
                <w:rFonts w:ascii="Arial" w:hAnsi="Arial" w:cs="Arial"/>
                <w:b/>
                <w:sz w:val="18"/>
                <w:szCs w:val="18"/>
              </w:rPr>
              <w:t>Item Type:</w:t>
            </w:r>
          </w:p>
        </w:tc>
        <w:tc>
          <w:tcPr>
            <w:tcW w:w="6570" w:type="dxa"/>
          </w:tcPr>
          <w:p w:rsidR="00027A8C" w:rsidRPr="001817D2" w:rsidRDefault="00027A8C" w:rsidP="00027A8C">
            <w:pPr>
              <w:keepNext/>
              <w:autoSpaceDE w:val="0"/>
              <w:autoSpaceDN w:val="0"/>
              <w:adjustRightInd w:val="0"/>
              <w:rPr>
                <w:rFonts w:ascii="Arial" w:hAnsi="Arial" w:cs="Arial"/>
                <w:sz w:val="18"/>
                <w:szCs w:val="18"/>
              </w:rPr>
            </w:pPr>
            <w:r w:rsidRPr="001817D2">
              <w:rPr>
                <w:rFonts w:ascii="Arial" w:hAnsi="Arial" w:cs="Arial"/>
                <w:sz w:val="18"/>
                <w:szCs w:val="18"/>
              </w:rPr>
              <w:t>Code List Value</w:t>
            </w:r>
          </w:p>
        </w:tc>
      </w:tr>
      <w:tr w:rsidR="00027A8C" w:rsidRPr="001817D2" w:rsidTr="00027A8C">
        <w:tc>
          <w:tcPr>
            <w:tcW w:w="2250" w:type="dxa"/>
          </w:tcPr>
          <w:p w:rsidR="00027A8C" w:rsidRPr="001817D2" w:rsidRDefault="00027A8C" w:rsidP="00027A8C">
            <w:pPr>
              <w:keepNext/>
              <w:autoSpaceDE w:val="0"/>
              <w:autoSpaceDN w:val="0"/>
              <w:adjustRightInd w:val="0"/>
              <w:rPr>
                <w:rFonts w:ascii="Arial" w:hAnsi="Arial" w:cs="Arial"/>
                <w:b/>
                <w:sz w:val="18"/>
                <w:szCs w:val="18"/>
              </w:rPr>
            </w:pPr>
            <w:r w:rsidRPr="001817D2">
              <w:rPr>
                <w:rFonts w:ascii="Arial" w:hAnsi="Arial" w:cs="Arial"/>
                <w:b/>
                <w:sz w:val="18"/>
                <w:szCs w:val="18"/>
              </w:rPr>
              <w:t>Domain:</w:t>
            </w:r>
          </w:p>
        </w:tc>
        <w:tc>
          <w:tcPr>
            <w:tcW w:w="6570" w:type="dxa"/>
          </w:tcPr>
          <w:p w:rsidR="00027A8C" w:rsidRPr="001817D2" w:rsidRDefault="00027A8C" w:rsidP="00027A8C">
            <w:pPr>
              <w:keepNext/>
              <w:autoSpaceDE w:val="0"/>
              <w:autoSpaceDN w:val="0"/>
              <w:adjustRightInd w:val="0"/>
              <w:rPr>
                <w:rFonts w:ascii="Arial" w:hAnsi="Arial" w:cs="Arial"/>
                <w:sz w:val="18"/>
                <w:szCs w:val="18"/>
              </w:rPr>
            </w:pPr>
            <w:r w:rsidRPr="001817D2">
              <w:rPr>
                <w:rFonts w:ascii="Arial" w:hAnsi="Arial" w:cs="Arial"/>
                <w:sz w:val="18"/>
                <w:szCs w:val="18"/>
              </w:rPr>
              <w:t>MLB</w:t>
            </w:r>
          </w:p>
        </w:tc>
      </w:tr>
      <w:tr w:rsidR="00027A8C" w:rsidRPr="001817D2" w:rsidTr="00027A8C">
        <w:tc>
          <w:tcPr>
            <w:tcW w:w="2250" w:type="dxa"/>
          </w:tcPr>
          <w:p w:rsidR="00027A8C" w:rsidRPr="001817D2" w:rsidRDefault="00027A8C" w:rsidP="00027A8C">
            <w:pPr>
              <w:keepNext/>
              <w:autoSpaceDE w:val="0"/>
              <w:autoSpaceDN w:val="0"/>
              <w:adjustRightInd w:val="0"/>
              <w:rPr>
                <w:rFonts w:ascii="Arial" w:hAnsi="Arial" w:cs="Arial"/>
                <w:b/>
                <w:sz w:val="18"/>
                <w:szCs w:val="18"/>
              </w:rPr>
            </w:pPr>
            <w:r w:rsidRPr="001817D2">
              <w:rPr>
                <w:rFonts w:ascii="Arial" w:hAnsi="Arial" w:cs="Arial"/>
                <w:b/>
                <w:sz w:val="18"/>
                <w:szCs w:val="18"/>
              </w:rPr>
              <w:t>Associated Attribute:</w:t>
            </w:r>
          </w:p>
        </w:tc>
        <w:tc>
          <w:tcPr>
            <w:tcW w:w="6570" w:type="dxa"/>
          </w:tcPr>
          <w:p w:rsidR="00027A8C" w:rsidRPr="001817D2" w:rsidRDefault="00027A8C" w:rsidP="00027A8C">
            <w:pPr>
              <w:keepNext/>
              <w:autoSpaceDE w:val="0"/>
              <w:autoSpaceDN w:val="0"/>
              <w:adjustRightInd w:val="0"/>
              <w:rPr>
                <w:rFonts w:ascii="Arial" w:hAnsi="Arial" w:cs="Arial"/>
                <w:sz w:val="18"/>
                <w:szCs w:val="18"/>
              </w:rPr>
            </w:pPr>
            <w:r w:rsidRPr="001817D2">
              <w:rPr>
                <w:rFonts w:ascii="Arial" w:hAnsi="Arial" w:cs="Arial"/>
                <w:sz w:val="18"/>
                <w:szCs w:val="18"/>
              </w:rPr>
              <w:t>jurisdictionDomainTypeList</w:t>
            </w:r>
          </w:p>
        </w:tc>
      </w:tr>
      <w:tr w:rsidR="00027A8C" w:rsidRPr="001817D2" w:rsidTr="00027A8C">
        <w:tc>
          <w:tcPr>
            <w:tcW w:w="2250" w:type="dxa"/>
          </w:tcPr>
          <w:p w:rsidR="00027A8C" w:rsidRPr="001817D2" w:rsidRDefault="00027A8C" w:rsidP="00027A8C">
            <w:pPr>
              <w:keepNext/>
              <w:autoSpaceDE w:val="0"/>
              <w:autoSpaceDN w:val="0"/>
              <w:adjustRightInd w:val="0"/>
              <w:rPr>
                <w:rFonts w:ascii="Arial" w:hAnsi="Arial" w:cs="Arial"/>
                <w:b/>
                <w:sz w:val="18"/>
                <w:szCs w:val="18"/>
              </w:rPr>
            </w:pPr>
            <w:r w:rsidRPr="001817D2">
              <w:rPr>
                <w:rFonts w:ascii="Arial" w:hAnsi="Arial" w:cs="Arial"/>
                <w:b/>
                <w:sz w:val="18"/>
                <w:szCs w:val="18"/>
              </w:rPr>
              <w:t>Name:</w:t>
            </w:r>
          </w:p>
        </w:tc>
        <w:tc>
          <w:tcPr>
            <w:tcW w:w="6570" w:type="dxa"/>
          </w:tcPr>
          <w:p w:rsidR="00027A8C" w:rsidRPr="001817D2" w:rsidRDefault="00027A8C" w:rsidP="00027A8C">
            <w:pPr>
              <w:keepNext/>
              <w:autoSpaceDE w:val="0"/>
              <w:autoSpaceDN w:val="0"/>
              <w:adjustRightInd w:val="0"/>
              <w:rPr>
                <w:rFonts w:ascii="Arial" w:hAnsi="Arial" w:cs="Arial"/>
                <w:sz w:val="18"/>
                <w:szCs w:val="18"/>
              </w:rPr>
            </w:pPr>
            <w:r w:rsidRPr="00031B99">
              <w:rPr>
                <w:rFonts w:ascii="Arial" w:hAnsi="Arial" w:cs="Arial"/>
                <w:sz w:val="18"/>
                <w:szCs w:val="18"/>
              </w:rPr>
              <w:t>Subsoil</w:t>
            </w:r>
          </w:p>
        </w:tc>
      </w:tr>
      <w:tr w:rsidR="00027A8C" w:rsidRPr="001817D2" w:rsidTr="00027A8C">
        <w:tc>
          <w:tcPr>
            <w:tcW w:w="2250" w:type="dxa"/>
          </w:tcPr>
          <w:p w:rsidR="00027A8C" w:rsidRPr="001817D2" w:rsidRDefault="00027A8C" w:rsidP="00027A8C">
            <w:pPr>
              <w:keepNext/>
              <w:autoSpaceDE w:val="0"/>
              <w:autoSpaceDN w:val="0"/>
              <w:adjustRightInd w:val="0"/>
              <w:rPr>
                <w:rFonts w:ascii="Arial" w:hAnsi="Arial" w:cs="Arial"/>
                <w:b/>
                <w:sz w:val="18"/>
                <w:szCs w:val="18"/>
              </w:rPr>
            </w:pPr>
            <w:r w:rsidRPr="001817D2">
              <w:rPr>
                <w:rFonts w:ascii="Arial" w:hAnsi="Arial" w:cs="Arial"/>
                <w:b/>
                <w:sz w:val="18"/>
                <w:szCs w:val="18"/>
              </w:rPr>
              <w:t>Alias:</w:t>
            </w:r>
          </w:p>
        </w:tc>
        <w:tc>
          <w:tcPr>
            <w:tcW w:w="6570" w:type="dxa"/>
          </w:tcPr>
          <w:p w:rsidR="00027A8C" w:rsidRPr="001817D2" w:rsidRDefault="00027A8C" w:rsidP="00027A8C">
            <w:pPr>
              <w:keepNext/>
              <w:autoSpaceDE w:val="0"/>
              <w:autoSpaceDN w:val="0"/>
              <w:adjustRightInd w:val="0"/>
              <w:rPr>
                <w:rFonts w:ascii="Arial" w:hAnsi="Arial" w:cs="Arial"/>
                <w:sz w:val="18"/>
                <w:szCs w:val="18"/>
              </w:rPr>
            </w:pPr>
          </w:p>
        </w:tc>
      </w:tr>
      <w:tr w:rsidR="00027A8C" w:rsidRPr="001817D2" w:rsidTr="00027A8C">
        <w:tc>
          <w:tcPr>
            <w:tcW w:w="2250" w:type="dxa"/>
          </w:tcPr>
          <w:p w:rsidR="00027A8C" w:rsidRPr="001817D2" w:rsidRDefault="00027A8C" w:rsidP="00027A8C">
            <w:pPr>
              <w:keepNext/>
              <w:autoSpaceDE w:val="0"/>
              <w:autoSpaceDN w:val="0"/>
              <w:adjustRightInd w:val="0"/>
              <w:rPr>
                <w:rFonts w:ascii="Arial" w:hAnsi="Arial" w:cs="Arial"/>
                <w:b/>
                <w:sz w:val="18"/>
                <w:szCs w:val="18"/>
              </w:rPr>
            </w:pPr>
            <w:r w:rsidRPr="001817D2">
              <w:rPr>
                <w:rFonts w:ascii="Arial" w:hAnsi="Arial" w:cs="Arial"/>
                <w:b/>
                <w:sz w:val="18"/>
                <w:szCs w:val="18"/>
              </w:rPr>
              <w:t>CamelCase:</w:t>
            </w:r>
          </w:p>
        </w:tc>
        <w:tc>
          <w:tcPr>
            <w:tcW w:w="6570" w:type="dxa"/>
          </w:tcPr>
          <w:p w:rsidR="00027A8C" w:rsidRPr="001817D2" w:rsidRDefault="00027A8C" w:rsidP="00027A8C">
            <w:pPr>
              <w:keepNext/>
              <w:autoSpaceDE w:val="0"/>
              <w:autoSpaceDN w:val="0"/>
              <w:adjustRightInd w:val="0"/>
              <w:rPr>
                <w:rFonts w:ascii="Arial" w:hAnsi="Arial" w:cs="Arial"/>
                <w:sz w:val="18"/>
                <w:szCs w:val="18"/>
              </w:rPr>
            </w:pPr>
            <w:r>
              <w:rPr>
                <w:rFonts w:ascii="Arial" w:hAnsi="Arial" w:cs="Arial"/>
                <w:sz w:val="18"/>
                <w:szCs w:val="18"/>
              </w:rPr>
              <w:t>s</w:t>
            </w:r>
            <w:r w:rsidRPr="00031B99">
              <w:rPr>
                <w:rFonts w:ascii="Arial" w:hAnsi="Arial" w:cs="Arial"/>
                <w:sz w:val="18"/>
                <w:szCs w:val="18"/>
              </w:rPr>
              <w:t>ubsoil</w:t>
            </w:r>
          </w:p>
        </w:tc>
      </w:tr>
      <w:tr w:rsidR="00027A8C" w:rsidRPr="001817D2" w:rsidTr="00027A8C">
        <w:tc>
          <w:tcPr>
            <w:tcW w:w="2250" w:type="dxa"/>
          </w:tcPr>
          <w:p w:rsidR="00027A8C" w:rsidRPr="001817D2" w:rsidRDefault="00027A8C" w:rsidP="00027A8C">
            <w:pPr>
              <w:autoSpaceDE w:val="0"/>
              <w:autoSpaceDN w:val="0"/>
              <w:adjustRightInd w:val="0"/>
              <w:rPr>
                <w:rFonts w:ascii="Arial" w:hAnsi="Arial" w:cs="Arial"/>
                <w:b/>
                <w:sz w:val="18"/>
                <w:szCs w:val="18"/>
              </w:rPr>
            </w:pPr>
            <w:r w:rsidRPr="001817D2">
              <w:rPr>
                <w:rFonts w:ascii="Arial" w:hAnsi="Arial" w:cs="Arial"/>
                <w:b/>
                <w:sz w:val="18"/>
                <w:szCs w:val="18"/>
              </w:rPr>
              <w:t>Definition:</w:t>
            </w:r>
          </w:p>
        </w:tc>
        <w:tc>
          <w:tcPr>
            <w:tcW w:w="6570" w:type="dxa"/>
          </w:tcPr>
          <w:p w:rsidR="00027A8C" w:rsidRPr="001817D2" w:rsidRDefault="00027A8C" w:rsidP="00027A8C">
            <w:pPr>
              <w:autoSpaceDE w:val="0"/>
              <w:autoSpaceDN w:val="0"/>
              <w:adjustRightInd w:val="0"/>
              <w:rPr>
                <w:rFonts w:ascii="Arial" w:hAnsi="Arial" w:cs="Arial"/>
                <w:sz w:val="18"/>
                <w:szCs w:val="18"/>
              </w:rPr>
            </w:pPr>
            <w:r w:rsidRPr="00031B99">
              <w:rPr>
                <w:rFonts w:ascii="Arial" w:hAnsi="Arial" w:cs="Arial"/>
                <w:sz w:val="18"/>
                <w:szCs w:val="18"/>
              </w:rPr>
              <w:t>Describes a space below the "landSurface" and the "seabedSurface"</w:t>
            </w:r>
            <w:r w:rsidRPr="001817D2">
              <w:rPr>
                <w:rFonts w:ascii="Arial" w:hAnsi="Arial" w:cs="Arial"/>
                <w:sz w:val="18"/>
                <w:szCs w:val="18"/>
              </w:rPr>
              <w:t>.</w:t>
            </w:r>
          </w:p>
        </w:tc>
      </w:tr>
      <w:tr w:rsidR="00027A8C" w:rsidRPr="001817D2" w:rsidTr="00027A8C">
        <w:tc>
          <w:tcPr>
            <w:tcW w:w="2250" w:type="dxa"/>
          </w:tcPr>
          <w:p w:rsidR="00027A8C" w:rsidRPr="001817D2" w:rsidRDefault="00027A8C" w:rsidP="00027A8C">
            <w:pPr>
              <w:autoSpaceDE w:val="0"/>
              <w:autoSpaceDN w:val="0"/>
              <w:adjustRightInd w:val="0"/>
              <w:rPr>
                <w:rFonts w:ascii="Arial" w:hAnsi="Arial" w:cs="Arial"/>
                <w:b/>
                <w:sz w:val="18"/>
                <w:szCs w:val="18"/>
              </w:rPr>
            </w:pPr>
            <w:r w:rsidRPr="001817D2">
              <w:rPr>
                <w:rFonts w:ascii="Arial" w:hAnsi="Arial" w:cs="Arial"/>
                <w:b/>
                <w:sz w:val="18"/>
                <w:szCs w:val="18"/>
              </w:rPr>
              <w:t>Reference:</w:t>
            </w:r>
          </w:p>
        </w:tc>
        <w:tc>
          <w:tcPr>
            <w:tcW w:w="6570" w:type="dxa"/>
          </w:tcPr>
          <w:p w:rsidR="00027A8C" w:rsidRPr="001817D2" w:rsidRDefault="00027A8C" w:rsidP="00027A8C">
            <w:pPr>
              <w:autoSpaceDE w:val="0"/>
              <w:autoSpaceDN w:val="0"/>
              <w:adjustRightInd w:val="0"/>
              <w:rPr>
                <w:rFonts w:ascii="Arial" w:hAnsi="Arial" w:cs="Arial"/>
                <w:sz w:val="18"/>
                <w:szCs w:val="18"/>
              </w:rPr>
            </w:pPr>
          </w:p>
        </w:tc>
      </w:tr>
      <w:tr w:rsidR="00027A8C" w:rsidRPr="001817D2" w:rsidTr="00027A8C">
        <w:tc>
          <w:tcPr>
            <w:tcW w:w="2250" w:type="dxa"/>
          </w:tcPr>
          <w:p w:rsidR="00027A8C" w:rsidRPr="001817D2" w:rsidRDefault="00027A8C" w:rsidP="00027A8C">
            <w:pPr>
              <w:autoSpaceDE w:val="0"/>
              <w:autoSpaceDN w:val="0"/>
              <w:adjustRightInd w:val="0"/>
              <w:rPr>
                <w:rFonts w:ascii="Arial" w:hAnsi="Arial" w:cs="Arial"/>
                <w:b/>
                <w:sz w:val="18"/>
                <w:szCs w:val="18"/>
              </w:rPr>
            </w:pPr>
            <w:r w:rsidRPr="001817D2">
              <w:rPr>
                <w:rFonts w:ascii="Arial" w:hAnsi="Arial" w:cs="Arial"/>
                <w:b/>
                <w:sz w:val="18"/>
                <w:szCs w:val="18"/>
              </w:rPr>
              <w:t>Definition Source:</w:t>
            </w:r>
          </w:p>
        </w:tc>
        <w:tc>
          <w:tcPr>
            <w:tcW w:w="6570" w:type="dxa"/>
          </w:tcPr>
          <w:p w:rsidR="00027A8C" w:rsidRPr="001817D2" w:rsidRDefault="00027A8C" w:rsidP="00027A8C">
            <w:pPr>
              <w:autoSpaceDE w:val="0"/>
              <w:autoSpaceDN w:val="0"/>
              <w:adjustRightInd w:val="0"/>
              <w:rPr>
                <w:rFonts w:ascii="Arial" w:hAnsi="Arial" w:cs="Arial"/>
                <w:sz w:val="18"/>
                <w:szCs w:val="18"/>
              </w:rPr>
            </w:pPr>
          </w:p>
        </w:tc>
      </w:tr>
      <w:tr w:rsidR="00027A8C" w:rsidRPr="001817D2" w:rsidTr="00027A8C">
        <w:tc>
          <w:tcPr>
            <w:tcW w:w="2250" w:type="dxa"/>
          </w:tcPr>
          <w:p w:rsidR="00027A8C" w:rsidRPr="001817D2" w:rsidRDefault="00027A8C" w:rsidP="00027A8C">
            <w:pPr>
              <w:autoSpaceDE w:val="0"/>
              <w:autoSpaceDN w:val="0"/>
              <w:adjustRightInd w:val="0"/>
              <w:rPr>
                <w:rFonts w:ascii="Arial" w:hAnsi="Arial" w:cs="Arial"/>
                <w:b/>
                <w:sz w:val="18"/>
                <w:szCs w:val="18"/>
              </w:rPr>
            </w:pPr>
            <w:r w:rsidRPr="001817D2">
              <w:rPr>
                <w:rFonts w:ascii="Arial" w:hAnsi="Arial" w:cs="Arial"/>
                <w:b/>
                <w:sz w:val="18"/>
                <w:szCs w:val="18"/>
              </w:rPr>
              <w:t>Similarity to Source:</w:t>
            </w:r>
          </w:p>
        </w:tc>
        <w:tc>
          <w:tcPr>
            <w:tcW w:w="6570" w:type="dxa"/>
          </w:tcPr>
          <w:p w:rsidR="00027A8C" w:rsidRPr="001817D2" w:rsidRDefault="00027A8C" w:rsidP="00027A8C">
            <w:pPr>
              <w:autoSpaceDE w:val="0"/>
              <w:autoSpaceDN w:val="0"/>
              <w:adjustRightInd w:val="0"/>
              <w:rPr>
                <w:rFonts w:ascii="Arial" w:hAnsi="Arial" w:cs="Arial"/>
                <w:sz w:val="18"/>
                <w:szCs w:val="18"/>
              </w:rPr>
            </w:pPr>
          </w:p>
        </w:tc>
      </w:tr>
      <w:tr w:rsidR="00027A8C" w:rsidRPr="001817D2" w:rsidTr="00027A8C">
        <w:tc>
          <w:tcPr>
            <w:tcW w:w="2250" w:type="dxa"/>
          </w:tcPr>
          <w:p w:rsidR="00027A8C" w:rsidRPr="001817D2" w:rsidRDefault="00027A8C" w:rsidP="00027A8C">
            <w:pPr>
              <w:autoSpaceDE w:val="0"/>
              <w:autoSpaceDN w:val="0"/>
              <w:adjustRightInd w:val="0"/>
              <w:rPr>
                <w:rFonts w:ascii="Arial" w:hAnsi="Arial" w:cs="Arial"/>
                <w:b/>
                <w:sz w:val="18"/>
                <w:szCs w:val="18"/>
              </w:rPr>
            </w:pPr>
            <w:r w:rsidRPr="001817D2">
              <w:rPr>
                <w:rFonts w:ascii="Arial" w:hAnsi="Arial" w:cs="Arial"/>
                <w:b/>
                <w:sz w:val="18"/>
                <w:szCs w:val="18"/>
              </w:rPr>
              <w:t>Int1:</w:t>
            </w:r>
          </w:p>
        </w:tc>
        <w:tc>
          <w:tcPr>
            <w:tcW w:w="6570" w:type="dxa"/>
          </w:tcPr>
          <w:p w:rsidR="00027A8C" w:rsidRPr="001817D2" w:rsidRDefault="00027A8C" w:rsidP="00027A8C">
            <w:pPr>
              <w:autoSpaceDE w:val="0"/>
              <w:autoSpaceDN w:val="0"/>
              <w:adjustRightInd w:val="0"/>
              <w:rPr>
                <w:rFonts w:ascii="Arial" w:hAnsi="Arial" w:cs="Arial"/>
                <w:sz w:val="18"/>
                <w:szCs w:val="18"/>
              </w:rPr>
            </w:pPr>
          </w:p>
        </w:tc>
      </w:tr>
      <w:tr w:rsidR="00027A8C" w:rsidRPr="001817D2" w:rsidTr="00027A8C">
        <w:tc>
          <w:tcPr>
            <w:tcW w:w="2250" w:type="dxa"/>
          </w:tcPr>
          <w:p w:rsidR="00027A8C" w:rsidRPr="001817D2" w:rsidRDefault="00027A8C" w:rsidP="00027A8C">
            <w:pPr>
              <w:autoSpaceDE w:val="0"/>
              <w:autoSpaceDN w:val="0"/>
              <w:adjustRightInd w:val="0"/>
              <w:rPr>
                <w:rFonts w:ascii="Arial" w:hAnsi="Arial" w:cs="Arial"/>
                <w:b/>
                <w:sz w:val="18"/>
                <w:szCs w:val="18"/>
              </w:rPr>
            </w:pPr>
            <w:r w:rsidRPr="001817D2">
              <w:rPr>
                <w:rFonts w:ascii="Arial" w:hAnsi="Arial" w:cs="Arial"/>
                <w:b/>
                <w:sz w:val="18"/>
                <w:szCs w:val="18"/>
              </w:rPr>
              <w:t>S4:</w:t>
            </w:r>
          </w:p>
        </w:tc>
        <w:tc>
          <w:tcPr>
            <w:tcW w:w="6570" w:type="dxa"/>
          </w:tcPr>
          <w:p w:rsidR="00027A8C" w:rsidRPr="001817D2" w:rsidRDefault="00027A8C" w:rsidP="00027A8C">
            <w:pPr>
              <w:autoSpaceDE w:val="0"/>
              <w:autoSpaceDN w:val="0"/>
              <w:adjustRightInd w:val="0"/>
              <w:rPr>
                <w:rFonts w:ascii="Arial" w:hAnsi="Arial" w:cs="Arial"/>
                <w:sz w:val="18"/>
                <w:szCs w:val="18"/>
              </w:rPr>
            </w:pPr>
          </w:p>
        </w:tc>
      </w:tr>
      <w:tr w:rsidR="00027A8C" w:rsidRPr="001817D2" w:rsidTr="00027A8C">
        <w:tc>
          <w:tcPr>
            <w:tcW w:w="2250" w:type="dxa"/>
          </w:tcPr>
          <w:p w:rsidR="00027A8C" w:rsidRPr="001817D2" w:rsidRDefault="00027A8C" w:rsidP="00027A8C">
            <w:pPr>
              <w:rPr>
                <w:rFonts w:ascii="Arial" w:hAnsi="Arial" w:cs="Arial"/>
                <w:b/>
                <w:sz w:val="18"/>
                <w:szCs w:val="18"/>
              </w:rPr>
            </w:pPr>
            <w:r w:rsidRPr="001817D2">
              <w:rPr>
                <w:rFonts w:ascii="Arial" w:hAnsi="Arial" w:cs="Arial"/>
                <w:b/>
                <w:sz w:val="18"/>
                <w:szCs w:val="18"/>
              </w:rPr>
              <w:t>Remarks:</w:t>
            </w:r>
          </w:p>
        </w:tc>
        <w:tc>
          <w:tcPr>
            <w:tcW w:w="6570" w:type="dxa"/>
          </w:tcPr>
          <w:p w:rsidR="00027A8C" w:rsidRPr="001817D2" w:rsidRDefault="00027A8C" w:rsidP="00027A8C">
            <w:pPr>
              <w:rPr>
                <w:rFonts w:ascii="Arial" w:hAnsi="Arial" w:cs="Arial"/>
                <w:sz w:val="18"/>
                <w:szCs w:val="18"/>
              </w:rPr>
            </w:pPr>
          </w:p>
        </w:tc>
      </w:tr>
    </w:tbl>
    <w:p w:rsidR="00027A8C" w:rsidRDefault="00027A8C" w:rsidP="00027A8C">
      <w:pPr>
        <w:rPr>
          <w:lang w:val="en-AU"/>
        </w:rPr>
      </w:pPr>
    </w:p>
    <w:p w:rsidR="00CE5FA6" w:rsidRPr="00A30BD2" w:rsidRDefault="002E02E6" w:rsidP="00F17F6B">
      <w:pPr>
        <w:pStyle w:val="Heading3"/>
      </w:pPr>
      <w:bookmarkStart w:id="1960" w:name="_Toc1556872"/>
      <w:r>
        <w:t>-- A</w:t>
      </w:r>
      <w:r w:rsidRPr="002E02E6">
        <w:t>dministrative</w:t>
      </w:r>
      <w:r>
        <w:t xml:space="preserve"> </w:t>
      </w:r>
      <w:r w:rsidR="00385B39">
        <w:t xml:space="preserve">Source </w:t>
      </w:r>
      <w:r w:rsidRPr="002E02E6">
        <w:t>Type</w:t>
      </w:r>
      <w:r>
        <w:t xml:space="preserve"> </w:t>
      </w:r>
      <w:r w:rsidRPr="002E02E6">
        <w:t>List</w:t>
      </w:r>
      <w:bookmarkEnd w:id="1960"/>
    </w:p>
    <w:p w:rsidR="00C455B6" w:rsidRPr="00A30BD2" w:rsidRDefault="00C455B6" w:rsidP="00C455B6">
      <w:pPr>
        <w:pStyle w:val="Heading4"/>
      </w:pPr>
      <w:r w:rsidRPr="00C455B6">
        <w:t>International Agreement</w:t>
      </w:r>
    </w:p>
    <w:tbl>
      <w:tblPr>
        <w:tblStyle w:val="TableGrid"/>
        <w:tblW w:w="8820" w:type="dxa"/>
        <w:tblInd w:w="828" w:type="dxa"/>
        <w:tblLook w:val="04A0" w:firstRow="1" w:lastRow="0" w:firstColumn="1" w:lastColumn="0" w:noHBand="0" w:noVBand="1"/>
      </w:tblPr>
      <w:tblGrid>
        <w:gridCol w:w="2250"/>
        <w:gridCol w:w="6570"/>
      </w:tblGrid>
      <w:tr w:rsidR="00C455B6" w:rsidRPr="00031B99" w:rsidTr="00C455B6">
        <w:tc>
          <w:tcPr>
            <w:tcW w:w="2250" w:type="dxa"/>
          </w:tcPr>
          <w:p w:rsidR="00C455B6" w:rsidRPr="00031B99" w:rsidRDefault="00C455B6" w:rsidP="00C455B6">
            <w:pPr>
              <w:keepNext/>
              <w:autoSpaceDE w:val="0"/>
              <w:autoSpaceDN w:val="0"/>
              <w:adjustRightInd w:val="0"/>
              <w:rPr>
                <w:rFonts w:ascii="Arial" w:hAnsi="Arial" w:cs="Arial"/>
                <w:b/>
                <w:sz w:val="18"/>
                <w:szCs w:val="18"/>
              </w:rPr>
            </w:pPr>
            <w:r w:rsidRPr="00031B99">
              <w:rPr>
                <w:rFonts w:ascii="Arial" w:hAnsi="Arial" w:cs="Arial"/>
                <w:b/>
                <w:sz w:val="18"/>
                <w:szCs w:val="18"/>
              </w:rPr>
              <w:t>Item Type:</w:t>
            </w:r>
          </w:p>
        </w:tc>
        <w:tc>
          <w:tcPr>
            <w:tcW w:w="6570" w:type="dxa"/>
          </w:tcPr>
          <w:p w:rsidR="00C455B6" w:rsidRPr="00031B99" w:rsidRDefault="00C455B6" w:rsidP="00C455B6">
            <w:pPr>
              <w:keepNext/>
              <w:autoSpaceDE w:val="0"/>
              <w:autoSpaceDN w:val="0"/>
              <w:adjustRightInd w:val="0"/>
              <w:rPr>
                <w:rFonts w:ascii="Arial" w:hAnsi="Arial" w:cs="Arial"/>
                <w:sz w:val="18"/>
                <w:szCs w:val="18"/>
              </w:rPr>
            </w:pPr>
            <w:r w:rsidRPr="00031B99">
              <w:rPr>
                <w:rFonts w:ascii="Arial" w:hAnsi="Arial" w:cs="Arial"/>
                <w:sz w:val="18"/>
                <w:szCs w:val="18"/>
              </w:rPr>
              <w:t>Code List Value</w:t>
            </w:r>
          </w:p>
        </w:tc>
      </w:tr>
      <w:tr w:rsidR="00C455B6" w:rsidRPr="00031B99" w:rsidTr="00C455B6">
        <w:tc>
          <w:tcPr>
            <w:tcW w:w="2250" w:type="dxa"/>
          </w:tcPr>
          <w:p w:rsidR="00C455B6" w:rsidRPr="00031B99" w:rsidRDefault="00C455B6" w:rsidP="00C455B6">
            <w:pPr>
              <w:keepNext/>
              <w:autoSpaceDE w:val="0"/>
              <w:autoSpaceDN w:val="0"/>
              <w:adjustRightInd w:val="0"/>
              <w:rPr>
                <w:rFonts w:ascii="Arial" w:hAnsi="Arial" w:cs="Arial"/>
                <w:b/>
                <w:sz w:val="18"/>
                <w:szCs w:val="18"/>
              </w:rPr>
            </w:pPr>
            <w:r w:rsidRPr="00031B99">
              <w:rPr>
                <w:rFonts w:ascii="Arial" w:hAnsi="Arial" w:cs="Arial"/>
                <w:b/>
                <w:sz w:val="18"/>
                <w:szCs w:val="18"/>
              </w:rPr>
              <w:t>Domain:</w:t>
            </w:r>
          </w:p>
        </w:tc>
        <w:tc>
          <w:tcPr>
            <w:tcW w:w="6570" w:type="dxa"/>
          </w:tcPr>
          <w:p w:rsidR="00C455B6" w:rsidRPr="00031B99" w:rsidRDefault="00C455B6" w:rsidP="00C455B6">
            <w:pPr>
              <w:keepNext/>
              <w:autoSpaceDE w:val="0"/>
              <w:autoSpaceDN w:val="0"/>
              <w:adjustRightInd w:val="0"/>
              <w:rPr>
                <w:rFonts w:ascii="Arial" w:hAnsi="Arial" w:cs="Arial"/>
                <w:sz w:val="18"/>
                <w:szCs w:val="18"/>
              </w:rPr>
            </w:pPr>
            <w:r w:rsidRPr="00031B99">
              <w:rPr>
                <w:rFonts w:ascii="Arial" w:hAnsi="Arial" w:cs="Arial"/>
                <w:sz w:val="18"/>
                <w:szCs w:val="18"/>
              </w:rPr>
              <w:t>MLB</w:t>
            </w:r>
          </w:p>
        </w:tc>
      </w:tr>
      <w:tr w:rsidR="00C455B6" w:rsidRPr="00031B99" w:rsidTr="00C455B6">
        <w:tc>
          <w:tcPr>
            <w:tcW w:w="2250" w:type="dxa"/>
          </w:tcPr>
          <w:p w:rsidR="00C455B6" w:rsidRPr="00031B99" w:rsidRDefault="00C455B6" w:rsidP="00C455B6">
            <w:pPr>
              <w:keepNext/>
              <w:autoSpaceDE w:val="0"/>
              <w:autoSpaceDN w:val="0"/>
              <w:adjustRightInd w:val="0"/>
              <w:rPr>
                <w:rFonts w:ascii="Arial" w:hAnsi="Arial" w:cs="Arial"/>
                <w:b/>
                <w:sz w:val="18"/>
                <w:szCs w:val="18"/>
              </w:rPr>
            </w:pPr>
            <w:r w:rsidRPr="00031B99">
              <w:rPr>
                <w:rFonts w:ascii="Arial" w:hAnsi="Arial" w:cs="Arial"/>
                <w:b/>
                <w:sz w:val="18"/>
                <w:szCs w:val="18"/>
              </w:rPr>
              <w:t>Associated Attribute:</w:t>
            </w:r>
          </w:p>
        </w:tc>
        <w:tc>
          <w:tcPr>
            <w:tcW w:w="6570" w:type="dxa"/>
          </w:tcPr>
          <w:p w:rsidR="00C455B6" w:rsidRPr="00031B99" w:rsidRDefault="00C455B6" w:rsidP="00C455B6">
            <w:pPr>
              <w:keepNext/>
              <w:autoSpaceDE w:val="0"/>
              <w:autoSpaceDN w:val="0"/>
              <w:adjustRightInd w:val="0"/>
              <w:rPr>
                <w:rFonts w:ascii="Arial" w:hAnsi="Arial" w:cs="Arial"/>
                <w:sz w:val="18"/>
                <w:szCs w:val="18"/>
              </w:rPr>
            </w:pPr>
            <w:r w:rsidRPr="00031B99">
              <w:rPr>
                <w:rFonts w:ascii="Arial" w:hAnsi="Arial" w:cs="Arial"/>
                <w:sz w:val="18"/>
                <w:szCs w:val="18"/>
              </w:rPr>
              <w:t>administrativeSourceTypeList</w:t>
            </w:r>
          </w:p>
        </w:tc>
      </w:tr>
      <w:tr w:rsidR="00C455B6" w:rsidRPr="00031B99" w:rsidTr="00C455B6">
        <w:tc>
          <w:tcPr>
            <w:tcW w:w="2250" w:type="dxa"/>
          </w:tcPr>
          <w:p w:rsidR="00C455B6" w:rsidRPr="00031B99" w:rsidRDefault="00C455B6" w:rsidP="00C455B6">
            <w:pPr>
              <w:keepNext/>
              <w:autoSpaceDE w:val="0"/>
              <w:autoSpaceDN w:val="0"/>
              <w:adjustRightInd w:val="0"/>
              <w:rPr>
                <w:rFonts w:ascii="Arial" w:hAnsi="Arial" w:cs="Arial"/>
                <w:b/>
                <w:sz w:val="18"/>
                <w:szCs w:val="18"/>
              </w:rPr>
            </w:pPr>
            <w:r w:rsidRPr="00031B99">
              <w:rPr>
                <w:rFonts w:ascii="Arial" w:hAnsi="Arial" w:cs="Arial"/>
                <w:b/>
                <w:sz w:val="18"/>
                <w:szCs w:val="18"/>
              </w:rPr>
              <w:t>Name:</w:t>
            </w:r>
          </w:p>
        </w:tc>
        <w:tc>
          <w:tcPr>
            <w:tcW w:w="6570" w:type="dxa"/>
          </w:tcPr>
          <w:p w:rsidR="00C455B6" w:rsidRPr="00031B99" w:rsidRDefault="00C455B6" w:rsidP="00C455B6">
            <w:pPr>
              <w:keepNext/>
              <w:autoSpaceDE w:val="0"/>
              <w:autoSpaceDN w:val="0"/>
              <w:adjustRightInd w:val="0"/>
              <w:rPr>
                <w:rFonts w:ascii="Arial" w:hAnsi="Arial" w:cs="Arial"/>
                <w:sz w:val="18"/>
                <w:szCs w:val="18"/>
              </w:rPr>
            </w:pPr>
            <w:r w:rsidRPr="00031B99">
              <w:rPr>
                <w:rFonts w:ascii="Arial" w:hAnsi="Arial" w:cs="Arial"/>
                <w:sz w:val="18"/>
                <w:szCs w:val="18"/>
              </w:rPr>
              <w:t>International Agreement</w:t>
            </w:r>
          </w:p>
        </w:tc>
      </w:tr>
      <w:tr w:rsidR="00C455B6" w:rsidRPr="00031B99" w:rsidTr="00C455B6">
        <w:tc>
          <w:tcPr>
            <w:tcW w:w="2250" w:type="dxa"/>
          </w:tcPr>
          <w:p w:rsidR="00C455B6" w:rsidRPr="00031B99" w:rsidRDefault="00C455B6" w:rsidP="00C455B6">
            <w:pPr>
              <w:keepNext/>
              <w:autoSpaceDE w:val="0"/>
              <w:autoSpaceDN w:val="0"/>
              <w:adjustRightInd w:val="0"/>
              <w:rPr>
                <w:rFonts w:ascii="Arial" w:hAnsi="Arial" w:cs="Arial"/>
                <w:b/>
                <w:sz w:val="18"/>
                <w:szCs w:val="18"/>
              </w:rPr>
            </w:pPr>
            <w:r w:rsidRPr="00031B99">
              <w:rPr>
                <w:rFonts w:ascii="Arial" w:hAnsi="Arial" w:cs="Arial"/>
                <w:b/>
                <w:sz w:val="18"/>
                <w:szCs w:val="18"/>
              </w:rPr>
              <w:t>Alias:</w:t>
            </w:r>
          </w:p>
        </w:tc>
        <w:tc>
          <w:tcPr>
            <w:tcW w:w="6570" w:type="dxa"/>
          </w:tcPr>
          <w:p w:rsidR="00C455B6" w:rsidRPr="00031B99" w:rsidRDefault="00C455B6" w:rsidP="00C455B6">
            <w:pPr>
              <w:keepNext/>
              <w:autoSpaceDE w:val="0"/>
              <w:autoSpaceDN w:val="0"/>
              <w:adjustRightInd w:val="0"/>
              <w:rPr>
                <w:rFonts w:ascii="Arial" w:hAnsi="Arial" w:cs="Arial"/>
                <w:sz w:val="18"/>
                <w:szCs w:val="18"/>
              </w:rPr>
            </w:pPr>
          </w:p>
        </w:tc>
      </w:tr>
      <w:tr w:rsidR="00C455B6" w:rsidRPr="00031B99" w:rsidTr="00C455B6">
        <w:tc>
          <w:tcPr>
            <w:tcW w:w="2250" w:type="dxa"/>
          </w:tcPr>
          <w:p w:rsidR="00C455B6" w:rsidRPr="00031B99" w:rsidRDefault="00C455B6" w:rsidP="00C455B6">
            <w:pPr>
              <w:keepNext/>
              <w:autoSpaceDE w:val="0"/>
              <w:autoSpaceDN w:val="0"/>
              <w:adjustRightInd w:val="0"/>
              <w:rPr>
                <w:rFonts w:ascii="Arial" w:hAnsi="Arial" w:cs="Arial"/>
                <w:b/>
                <w:sz w:val="18"/>
                <w:szCs w:val="18"/>
              </w:rPr>
            </w:pPr>
            <w:r w:rsidRPr="00031B99">
              <w:rPr>
                <w:rFonts w:ascii="Arial" w:hAnsi="Arial" w:cs="Arial"/>
                <w:b/>
                <w:sz w:val="18"/>
                <w:szCs w:val="18"/>
              </w:rPr>
              <w:t>CamelCase:</w:t>
            </w:r>
          </w:p>
        </w:tc>
        <w:tc>
          <w:tcPr>
            <w:tcW w:w="6570" w:type="dxa"/>
          </w:tcPr>
          <w:p w:rsidR="00C455B6" w:rsidRPr="00031B99" w:rsidRDefault="00C455B6" w:rsidP="00C455B6">
            <w:pPr>
              <w:keepNext/>
              <w:autoSpaceDE w:val="0"/>
              <w:autoSpaceDN w:val="0"/>
              <w:adjustRightInd w:val="0"/>
              <w:rPr>
                <w:rFonts w:ascii="Arial" w:hAnsi="Arial" w:cs="Arial"/>
                <w:sz w:val="18"/>
                <w:szCs w:val="18"/>
              </w:rPr>
            </w:pPr>
            <w:r w:rsidRPr="00031B99">
              <w:rPr>
                <w:rFonts w:ascii="Arial" w:hAnsi="Arial" w:cs="Arial"/>
                <w:sz w:val="18"/>
                <w:szCs w:val="18"/>
              </w:rPr>
              <w:t>internationalAgreement</w:t>
            </w:r>
          </w:p>
        </w:tc>
      </w:tr>
      <w:tr w:rsidR="00C455B6" w:rsidRPr="00031B99" w:rsidTr="00C455B6">
        <w:tc>
          <w:tcPr>
            <w:tcW w:w="2250" w:type="dxa"/>
          </w:tcPr>
          <w:p w:rsidR="00C455B6" w:rsidRPr="00031B99" w:rsidRDefault="00C455B6" w:rsidP="00C455B6">
            <w:pPr>
              <w:autoSpaceDE w:val="0"/>
              <w:autoSpaceDN w:val="0"/>
              <w:adjustRightInd w:val="0"/>
              <w:rPr>
                <w:rFonts w:ascii="Arial" w:hAnsi="Arial" w:cs="Arial"/>
                <w:b/>
                <w:sz w:val="18"/>
                <w:szCs w:val="18"/>
              </w:rPr>
            </w:pPr>
            <w:r w:rsidRPr="00031B99">
              <w:rPr>
                <w:rFonts w:ascii="Arial" w:hAnsi="Arial" w:cs="Arial"/>
                <w:b/>
                <w:sz w:val="18"/>
                <w:szCs w:val="18"/>
              </w:rPr>
              <w:t>Definition:</w:t>
            </w:r>
          </w:p>
        </w:tc>
        <w:tc>
          <w:tcPr>
            <w:tcW w:w="6570" w:type="dxa"/>
          </w:tcPr>
          <w:p w:rsidR="00C455B6" w:rsidRPr="00031B99" w:rsidRDefault="00C455B6" w:rsidP="00C455B6">
            <w:pPr>
              <w:autoSpaceDE w:val="0"/>
              <w:autoSpaceDN w:val="0"/>
              <w:adjustRightInd w:val="0"/>
              <w:rPr>
                <w:rFonts w:ascii="Arial" w:hAnsi="Arial" w:cs="Arial"/>
                <w:sz w:val="18"/>
                <w:szCs w:val="18"/>
              </w:rPr>
            </w:pPr>
            <w:r w:rsidRPr="00031B99">
              <w:rPr>
                <w:rFonts w:ascii="Arial" w:hAnsi="Arial" w:cs="Arial"/>
                <w:sz w:val="18"/>
                <w:szCs w:val="18"/>
              </w:rPr>
              <w:t>Describes an international agreement for example: Treaty, Agreement, MOU (Memorandum of Understanding), Exchange of letters.</w:t>
            </w:r>
          </w:p>
        </w:tc>
      </w:tr>
      <w:tr w:rsidR="00C455B6" w:rsidRPr="00031B99" w:rsidTr="00C455B6">
        <w:tc>
          <w:tcPr>
            <w:tcW w:w="2250" w:type="dxa"/>
          </w:tcPr>
          <w:p w:rsidR="00C455B6" w:rsidRPr="00031B99" w:rsidRDefault="00C455B6" w:rsidP="00C455B6">
            <w:pPr>
              <w:autoSpaceDE w:val="0"/>
              <w:autoSpaceDN w:val="0"/>
              <w:adjustRightInd w:val="0"/>
              <w:rPr>
                <w:rFonts w:ascii="Arial" w:hAnsi="Arial" w:cs="Arial"/>
                <w:b/>
                <w:sz w:val="18"/>
                <w:szCs w:val="18"/>
              </w:rPr>
            </w:pPr>
            <w:r w:rsidRPr="00031B99">
              <w:rPr>
                <w:rFonts w:ascii="Arial" w:hAnsi="Arial" w:cs="Arial"/>
                <w:b/>
                <w:sz w:val="18"/>
                <w:szCs w:val="18"/>
              </w:rPr>
              <w:t>Reference:</w:t>
            </w:r>
          </w:p>
        </w:tc>
        <w:tc>
          <w:tcPr>
            <w:tcW w:w="6570" w:type="dxa"/>
          </w:tcPr>
          <w:p w:rsidR="00C455B6" w:rsidRPr="00031B99" w:rsidRDefault="00C455B6" w:rsidP="00C455B6">
            <w:pPr>
              <w:autoSpaceDE w:val="0"/>
              <w:autoSpaceDN w:val="0"/>
              <w:adjustRightInd w:val="0"/>
              <w:rPr>
                <w:rFonts w:ascii="Arial" w:hAnsi="Arial" w:cs="Arial"/>
                <w:sz w:val="18"/>
                <w:szCs w:val="18"/>
              </w:rPr>
            </w:pPr>
          </w:p>
        </w:tc>
      </w:tr>
      <w:tr w:rsidR="00C455B6" w:rsidRPr="00031B99" w:rsidTr="00C455B6">
        <w:tc>
          <w:tcPr>
            <w:tcW w:w="2250" w:type="dxa"/>
          </w:tcPr>
          <w:p w:rsidR="00C455B6" w:rsidRPr="00031B99" w:rsidRDefault="00C455B6" w:rsidP="00C455B6">
            <w:pPr>
              <w:autoSpaceDE w:val="0"/>
              <w:autoSpaceDN w:val="0"/>
              <w:adjustRightInd w:val="0"/>
              <w:rPr>
                <w:rFonts w:ascii="Arial" w:hAnsi="Arial" w:cs="Arial"/>
                <w:b/>
                <w:sz w:val="18"/>
                <w:szCs w:val="18"/>
              </w:rPr>
            </w:pPr>
            <w:r w:rsidRPr="00031B99">
              <w:rPr>
                <w:rFonts w:ascii="Arial" w:hAnsi="Arial" w:cs="Arial"/>
                <w:b/>
                <w:sz w:val="18"/>
                <w:szCs w:val="18"/>
              </w:rPr>
              <w:t>Definition Source:</w:t>
            </w:r>
          </w:p>
        </w:tc>
        <w:tc>
          <w:tcPr>
            <w:tcW w:w="6570" w:type="dxa"/>
          </w:tcPr>
          <w:p w:rsidR="00C455B6" w:rsidRPr="00031B99" w:rsidRDefault="00C455B6" w:rsidP="00C455B6">
            <w:pPr>
              <w:autoSpaceDE w:val="0"/>
              <w:autoSpaceDN w:val="0"/>
              <w:adjustRightInd w:val="0"/>
              <w:rPr>
                <w:rFonts w:ascii="Arial" w:hAnsi="Arial" w:cs="Arial"/>
                <w:sz w:val="18"/>
                <w:szCs w:val="18"/>
              </w:rPr>
            </w:pPr>
          </w:p>
        </w:tc>
      </w:tr>
      <w:tr w:rsidR="00C455B6" w:rsidRPr="00031B99" w:rsidTr="00C455B6">
        <w:tc>
          <w:tcPr>
            <w:tcW w:w="2250" w:type="dxa"/>
          </w:tcPr>
          <w:p w:rsidR="00C455B6" w:rsidRPr="00031B99" w:rsidRDefault="00C455B6" w:rsidP="00C455B6">
            <w:pPr>
              <w:autoSpaceDE w:val="0"/>
              <w:autoSpaceDN w:val="0"/>
              <w:adjustRightInd w:val="0"/>
              <w:rPr>
                <w:rFonts w:ascii="Arial" w:hAnsi="Arial" w:cs="Arial"/>
                <w:b/>
                <w:sz w:val="18"/>
                <w:szCs w:val="18"/>
              </w:rPr>
            </w:pPr>
            <w:r w:rsidRPr="00031B99">
              <w:rPr>
                <w:rFonts w:ascii="Arial" w:hAnsi="Arial" w:cs="Arial"/>
                <w:b/>
                <w:sz w:val="18"/>
                <w:szCs w:val="18"/>
              </w:rPr>
              <w:t>Similarity to Source:</w:t>
            </w:r>
          </w:p>
        </w:tc>
        <w:tc>
          <w:tcPr>
            <w:tcW w:w="6570" w:type="dxa"/>
          </w:tcPr>
          <w:p w:rsidR="00C455B6" w:rsidRPr="00031B99" w:rsidRDefault="00C455B6" w:rsidP="00C455B6">
            <w:pPr>
              <w:autoSpaceDE w:val="0"/>
              <w:autoSpaceDN w:val="0"/>
              <w:adjustRightInd w:val="0"/>
              <w:rPr>
                <w:rFonts w:ascii="Arial" w:hAnsi="Arial" w:cs="Arial"/>
                <w:sz w:val="18"/>
                <w:szCs w:val="18"/>
              </w:rPr>
            </w:pPr>
          </w:p>
        </w:tc>
      </w:tr>
      <w:tr w:rsidR="00C455B6" w:rsidRPr="00031B99" w:rsidTr="00C455B6">
        <w:tc>
          <w:tcPr>
            <w:tcW w:w="2250" w:type="dxa"/>
          </w:tcPr>
          <w:p w:rsidR="00C455B6" w:rsidRPr="00031B99" w:rsidRDefault="00C455B6" w:rsidP="00C455B6">
            <w:pPr>
              <w:autoSpaceDE w:val="0"/>
              <w:autoSpaceDN w:val="0"/>
              <w:adjustRightInd w:val="0"/>
              <w:rPr>
                <w:rFonts w:ascii="Arial" w:hAnsi="Arial" w:cs="Arial"/>
                <w:b/>
                <w:sz w:val="18"/>
                <w:szCs w:val="18"/>
              </w:rPr>
            </w:pPr>
            <w:r w:rsidRPr="00031B99">
              <w:rPr>
                <w:rFonts w:ascii="Arial" w:hAnsi="Arial" w:cs="Arial"/>
                <w:b/>
                <w:sz w:val="18"/>
                <w:szCs w:val="18"/>
              </w:rPr>
              <w:t>Int1:</w:t>
            </w:r>
          </w:p>
        </w:tc>
        <w:tc>
          <w:tcPr>
            <w:tcW w:w="6570" w:type="dxa"/>
          </w:tcPr>
          <w:p w:rsidR="00C455B6" w:rsidRPr="00031B99" w:rsidRDefault="00C455B6" w:rsidP="00C455B6">
            <w:pPr>
              <w:autoSpaceDE w:val="0"/>
              <w:autoSpaceDN w:val="0"/>
              <w:adjustRightInd w:val="0"/>
              <w:rPr>
                <w:rFonts w:ascii="Arial" w:hAnsi="Arial" w:cs="Arial"/>
                <w:sz w:val="18"/>
                <w:szCs w:val="18"/>
              </w:rPr>
            </w:pPr>
          </w:p>
        </w:tc>
      </w:tr>
      <w:tr w:rsidR="00C455B6" w:rsidRPr="00031B99" w:rsidTr="00C455B6">
        <w:tc>
          <w:tcPr>
            <w:tcW w:w="2250" w:type="dxa"/>
          </w:tcPr>
          <w:p w:rsidR="00C455B6" w:rsidRPr="00031B99" w:rsidRDefault="00C455B6" w:rsidP="00C455B6">
            <w:pPr>
              <w:autoSpaceDE w:val="0"/>
              <w:autoSpaceDN w:val="0"/>
              <w:adjustRightInd w:val="0"/>
              <w:rPr>
                <w:rFonts w:ascii="Arial" w:hAnsi="Arial" w:cs="Arial"/>
                <w:b/>
                <w:sz w:val="18"/>
                <w:szCs w:val="18"/>
              </w:rPr>
            </w:pPr>
            <w:r w:rsidRPr="00031B99">
              <w:rPr>
                <w:rFonts w:ascii="Arial" w:hAnsi="Arial" w:cs="Arial"/>
                <w:b/>
                <w:sz w:val="18"/>
                <w:szCs w:val="18"/>
              </w:rPr>
              <w:t>S4:</w:t>
            </w:r>
          </w:p>
        </w:tc>
        <w:tc>
          <w:tcPr>
            <w:tcW w:w="6570" w:type="dxa"/>
          </w:tcPr>
          <w:p w:rsidR="00C455B6" w:rsidRPr="00031B99" w:rsidRDefault="00C455B6" w:rsidP="00C455B6">
            <w:pPr>
              <w:autoSpaceDE w:val="0"/>
              <w:autoSpaceDN w:val="0"/>
              <w:adjustRightInd w:val="0"/>
              <w:rPr>
                <w:rFonts w:ascii="Arial" w:hAnsi="Arial" w:cs="Arial"/>
                <w:sz w:val="18"/>
                <w:szCs w:val="18"/>
              </w:rPr>
            </w:pPr>
          </w:p>
        </w:tc>
      </w:tr>
      <w:tr w:rsidR="00C455B6" w:rsidRPr="00031B99" w:rsidTr="00C455B6">
        <w:tc>
          <w:tcPr>
            <w:tcW w:w="2250" w:type="dxa"/>
          </w:tcPr>
          <w:p w:rsidR="00C455B6" w:rsidRPr="00031B99" w:rsidRDefault="00C455B6" w:rsidP="00C455B6">
            <w:pPr>
              <w:rPr>
                <w:rFonts w:ascii="Arial" w:hAnsi="Arial" w:cs="Arial"/>
                <w:b/>
                <w:sz w:val="18"/>
                <w:szCs w:val="18"/>
              </w:rPr>
            </w:pPr>
            <w:r w:rsidRPr="00031B99">
              <w:rPr>
                <w:rFonts w:ascii="Arial" w:hAnsi="Arial" w:cs="Arial"/>
                <w:b/>
                <w:sz w:val="18"/>
                <w:szCs w:val="18"/>
              </w:rPr>
              <w:t>Remarks:</w:t>
            </w:r>
          </w:p>
        </w:tc>
        <w:tc>
          <w:tcPr>
            <w:tcW w:w="6570" w:type="dxa"/>
          </w:tcPr>
          <w:p w:rsidR="00C455B6" w:rsidRPr="00031B99" w:rsidRDefault="00C455B6" w:rsidP="00C455B6">
            <w:pPr>
              <w:rPr>
                <w:rFonts w:ascii="Arial" w:hAnsi="Arial" w:cs="Arial"/>
                <w:sz w:val="18"/>
                <w:szCs w:val="18"/>
              </w:rPr>
            </w:pPr>
          </w:p>
        </w:tc>
      </w:tr>
    </w:tbl>
    <w:p w:rsidR="00C455B6" w:rsidRDefault="00C455B6" w:rsidP="00C455B6">
      <w:pPr>
        <w:rPr>
          <w:lang w:val="en-AU"/>
        </w:rPr>
      </w:pPr>
    </w:p>
    <w:p w:rsidR="00C455B6" w:rsidRPr="00A30BD2" w:rsidRDefault="00C455B6" w:rsidP="00C455B6">
      <w:pPr>
        <w:pStyle w:val="Heading4"/>
      </w:pPr>
      <w:r w:rsidRPr="00C455B6">
        <w:lastRenderedPageBreak/>
        <w:t>Domestic Legislative Instrument</w:t>
      </w:r>
    </w:p>
    <w:tbl>
      <w:tblPr>
        <w:tblStyle w:val="TableGrid"/>
        <w:tblW w:w="8820" w:type="dxa"/>
        <w:tblInd w:w="828" w:type="dxa"/>
        <w:tblLook w:val="04A0" w:firstRow="1" w:lastRow="0" w:firstColumn="1" w:lastColumn="0" w:noHBand="0" w:noVBand="1"/>
      </w:tblPr>
      <w:tblGrid>
        <w:gridCol w:w="2250"/>
        <w:gridCol w:w="6570"/>
      </w:tblGrid>
      <w:tr w:rsidR="00C455B6" w:rsidRPr="00031B99" w:rsidTr="00C455B6">
        <w:tc>
          <w:tcPr>
            <w:tcW w:w="2250" w:type="dxa"/>
          </w:tcPr>
          <w:p w:rsidR="00C455B6" w:rsidRPr="00031B99" w:rsidRDefault="00C455B6" w:rsidP="00C455B6">
            <w:pPr>
              <w:keepNext/>
              <w:autoSpaceDE w:val="0"/>
              <w:autoSpaceDN w:val="0"/>
              <w:adjustRightInd w:val="0"/>
              <w:rPr>
                <w:rFonts w:ascii="Arial" w:hAnsi="Arial" w:cs="Arial"/>
                <w:b/>
                <w:sz w:val="18"/>
                <w:szCs w:val="18"/>
              </w:rPr>
            </w:pPr>
            <w:r w:rsidRPr="00031B99">
              <w:rPr>
                <w:rFonts w:ascii="Arial" w:hAnsi="Arial" w:cs="Arial"/>
                <w:b/>
                <w:sz w:val="18"/>
                <w:szCs w:val="18"/>
              </w:rPr>
              <w:t>Item Type:</w:t>
            </w:r>
          </w:p>
        </w:tc>
        <w:tc>
          <w:tcPr>
            <w:tcW w:w="6570" w:type="dxa"/>
          </w:tcPr>
          <w:p w:rsidR="00C455B6" w:rsidRPr="00031B99" w:rsidRDefault="00C455B6" w:rsidP="00C455B6">
            <w:pPr>
              <w:keepNext/>
              <w:autoSpaceDE w:val="0"/>
              <w:autoSpaceDN w:val="0"/>
              <w:adjustRightInd w:val="0"/>
              <w:rPr>
                <w:rFonts w:ascii="Arial" w:hAnsi="Arial" w:cs="Arial"/>
                <w:sz w:val="18"/>
                <w:szCs w:val="18"/>
              </w:rPr>
            </w:pPr>
            <w:r w:rsidRPr="00031B99">
              <w:rPr>
                <w:rFonts w:ascii="Arial" w:hAnsi="Arial" w:cs="Arial"/>
                <w:sz w:val="18"/>
                <w:szCs w:val="18"/>
              </w:rPr>
              <w:t>Code List Value</w:t>
            </w:r>
          </w:p>
        </w:tc>
      </w:tr>
      <w:tr w:rsidR="00C455B6" w:rsidRPr="00031B99" w:rsidTr="00C455B6">
        <w:tc>
          <w:tcPr>
            <w:tcW w:w="2250" w:type="dxa"/>
          </w:tcPr>
          <w:p w:rsidR="00C455B6" w:rsidRPr="00031B99" w:rsidRDefault="00C455B6" w:rsidP="00C455B6">
            <w:pPr>
              <w:keepNext/>
              <w:autoSpaceDE w:val="0"/>
              <w:autoSpaceDN w:val="0"/>
              <w:adjustRightInd w:val="0"/>
              <w:rPr>
                <w:rFonts w:ascii="Arial" w:hAnsi="Arial" w:cs="Arial"/>
                <w:b/>
                <w:sz w:val="18"/>
                <w:szCs w:val="18"/>
              </w:rPr>
            </w:pPr>
            <w:r w:rsidRPr="00031B99">
              <w:rPr>
                <w:rFonts w:ascii="Arial" w:hAnsi="Arial" w:cs="Arial"/>
                <w:b/>
                <w:sz w:val="18"/>
                <w:szCs w:val="18"/>
              </w:rPr>
              <w:t>Domain:</w:t>
            </w:r>
          </w:p>
        </w:tc>
        <w:tc>
          <w:tcPr>
            <w:tcW w:w="6570" w:type="dxa"/>
          </w:tcPr>
          <w:p w:rsidR="00C455B6" w:rsidRPr="00031B99" w:rsidRDefault="00C455B6" w:rsidP="00C455B6">
            <w:pPr>
              <w:keepNext/>
              <w:autoSpaceDE w:val="0"/>
              <w:autoSpaceDN w:val="0"/>
              <w:adjustRightInd w:val="0"/>
              <w:rPr>
                <w:rFonts w:ascii="Arial" w:hAnsi="Arial" w:cs="Arial"/>
                <w:sz w:val="18"/>
                <w:szCs w:val="18"/>
              </w:rPr>
            </w:pPr>
            <w:r w:rsidRPr="00031B99">
              <w:rPr>
                <w:rFonts w:ascii="Arial" w:hAnsi="Arial" w:cs="Arial"/>
                <w:sz w:val="18"/>
                <w:szCs w:val="18"/>
              </w:rPr>
              <w:t>MLB</w:t>
            </w:r>
          </w:p>
        </w:tc>
      </w:tr>
      <w:tr w:rsidR="00C455B6" w:rsidRPr="00031B99" w:rsidTr="00C455B6">
        <w:tc>
          <w:tcPr>
            <w:tcW w:w="2250" w:type="dxa"/>
          </w:tcPr>
          <w:p w:rsidR="00C455B6" w:rsidRPr="00031B99" w:rsidRDefault="00C455B6" w:rsidP="00C455B6">
            <w:pPr>
              <w:keepNext/>
              <w:autoSpaceDE w:val="0"/>
              <w:autoSpaceDN w:val="0"/>
              <w:adjustRightInd w:val="0"/>
              <w:rPr>
                <w:rFonts w:ascii="Arial" w:hAnsi="Arial" w:cs="Arial"/>
                <w:b/>
                <w:sz w:val="18"/>
                <w:szCs w:val="18"/>
              </w:rPr>
            </w:pPr>
            <w:r w:rsidRPr="00031B99">
              <w:rPr>
                <w:rFonts w:ascii="Arial" w:hAnsi="Arial" w:cs="Arial"/>
                <w:b/>
                <w:sz w:val="18"/>
                <w:szCs w:val="18"/>
              </w:rPr>
              <w:t>Associated Attribute:</w:t>
            </w:r>
          </w:p>
        </w:tc>
        <w:tc>
          <w:tcPr>
            <w:tcW w:w="6570" w:type="dxa"/>
          </w:tcPr>
          <w:p w:rsidR="00C455B6" w:rsidRPr="00031B99" w:rsidRDefault="00C455B6" w:rsidP="00C455B6">
            <w:pPr>
              <w:keepNext/>
              <w:autoSpaceDE w:val="0"/>
              <w:autoSpaceDN w:val="0"/>
              <w:adjustRightInd w:val="0"/>
              <w:rPr>
                <w:rFonts w:ascii="Arial" w:hAnsi="Arial" w:cs="Arial"/>
                <w:sz w:val="18"/>
                <w:szCs w:val="18"/>
              </w:rPr>
            </w:pPr>
            <w:r w:rsidRPr="00031B99">
              <w:rPr>
                <w:rFonts w:ascii="Arial" w:hAnsi="Arial" w:cs="Arial"/>
                <w:sz w:val="18"/>
                <w:szCs w:val="18"/>
              </w:rPr>
              <w:t>administrativeSourceTypeList</w:t>
            </w:r>
          </w:p>
        </w:tc>
      </w:tr>
      <w:tr w:rsidR="00C455B6" w:rsidRPr="00031B99" w:rsidTr="00C455B6">
        <w:tc>
          <w:tcPr>
            <w:tcW w:w="2250" w:type="dxa"/>
          </w:tcPr>
          <w:p w:rsidR="00C455B6" w:rsidRPr="00031B99" w:rsidRDefault="00C455B6" w:rsidP="00C455B6">
            <w:pPr>
              <w:keepNext/>
              <w:autoSpaceDE w:val="0"/>
              <w:autoSpaceDN w:val="0"/>
              <w:adjustRightInd w:val="0"/>
              <w:rPr>
                <w:rFonts w:ascii="Arial" w:hAnsi="Arial" w:cs="Arial"/>
                <w:b/>
                <w:sz w:val="18"/>
                <w:szCs w:val="18"/>
              </w:rPr>
            </w:pPr>
            <w:r w:rsidRPr="00031B99">
              <w:rPr>
                <w:rFonts w:ascii="Arial" w:hAnsi="Arial" w:cs="Arial"/>
                <w:b/>
                <w:sz w:val="18"/>
                <w:szCs w:val="18"/>
              </w:rPr>
              <w:t>Name:</w:t>
            </w:r>
          </w:p>
        </w:tc>
        <w:tc>
          <w:tcPr>
            <w:tcW w:w="6570" w:type="dxa"/>
          </w:tcPr>
          <w:p w:rsidR="00C455B6" w:rsidRPr="00031B99" w:rsidRDefault="00C455B6" w:rsidP="00C455B6">
            <w:pPr>
              <w:keepNext/>
              <w:autoSpaceDE w:val="0"/>
              <w:autoSpaceDN w:val="0"/>
              <w:adjustRightInd w:val="0"/>
              <w:rPr>
                <w:rFonts w:ascii="Arial" w:hAnsi="Arial" w:cs="Arial"/>
                <w:sz w:val="18"/>
                <w:szCs w:val="18"/>
              </w:rPr>
            </w:pPr>
            <w:r w:rsidRPr="00031B99">
              <w:rPr>
                <w:rFonts w:ascii="Arial" w:hAnsi="Arial" w:cs="Arial"/>
                <w:sz w:val="18"/>
                <w:szCs w:val="18"/>
              </w:rPr>
              <w:t>Domestic Legislative Instrument</w:t>
            </w:r>
          </w:p>
        </w:tc>
      </w:tr>
      <w:tr w:rsidR="00C455B6" w:rsidRPr="00031B99" w:rsidTr="00C455B6">
        <w:tc>
          <w:tcPr>
            <w:tcW w:w="2250" w:type="dxa"/>
          </w:tcPr>
          <w:p w:rsidR="00C455B6" w:rsidRPr="00031B99" w:rsidRDefault="00C455B6" w:rsidP="00C455B6">
            <w:pPr>
              <w:keepNext/>
              <w:autoSpaceDE w:val="0"/>
              <w:autoSpaceDN w:val="0"/>
              <w:adjustRightInd w:val="0"/>
              <w:rPr>
                <w:rFonts w:ascii="Arial" w:hAnsi="Arial" w:cs="Arial"/>
                <w:b/>
                <w:sz w:val="18"/>
                <w:szCs w:val="18"/>
              </w:rPr>
            </w:pPr>
            <w:r w:rsidRPr="00031B99">
              <w:rPr>
                <w:rFonts w:ascii="Arial" w:hAnsi="Arial" w:cs="Arial"/>
                <w:b/>
                <w:sz w:val="18"/>
                <w:szCs w:val="18"/>
              </w:rPr>
              <w:t>Alias:</w:t>
            </w:r>
          </w:p>
        </w:tc>
        <w:tc>
          <w:tcPr>
            <w:tcW w:w="6570" w:type="dxa"/>
          </w:tcPr>
          <w:p w:rsidR="00C455B6" w:rsidRPr="00031B99" w:rsidRDefault="00C455B6" w:rsidP="00C455B6">
            <w:pPr>
              <w:keepNext/>
              <w:autoSpaceDE w:val="0"/>
              <w:autoSpaceDN w:val="0"/>
              <w:adjustRightInd w:val="0"/>
              <w:rPr>
                <w:rFonts w:ascii="Arial" w:hAnsi="Arial" w:cs="Arial"/>
                <w:sz w:val="18"/>
                <w:szCs w:val="18"/>
              </w:rPr>
            </w:pPr>
          </w:p>
        </w:tc>
      </w:tr>
      <w:tr w:rsidR="00C455B6" w:rsidRPr="00031B99" w:rsidTr="00C455B6">
        <w:tc>
          <w:tcPr>
            <w:tcW w:w="2250" w:type="dxa"/>
          </w:tcPr>
          <w:p w:rsidR="00C455B6" w:rsidRPr="00031B99" w:rsidRDefault="00C455B6" w:rsidP="00C455B6">
            <w:pPr>
              <w:keepNext/>
              <w:autoSpaceDE w:val="0"/>
              <w:autoSpaceDN w:val="0"/>
              <w:adjustRightInd w:val="0"/>
              <w:rPr>
                <w:rFonts w:ascii="Arial" w:hAnsi="Arial" w:cs="Arial"/>
                <w:b/>
                <w:sz w:val="18"/>
                <w:szCs w:val="18"/>
              </w:rPr>
            </w:pPr>
            <w:r w:rsidRPr="00031B99">
              <w:rPr>
                <w:rFonts w:ascii="Arial" w:hAnsi="Arial" w:cs="Arial"/>
                <w:b/>
                <w:sz w:val="18"/>
                <w:szCs w:val="18"/>
              </w:rPr>
              <w:t>CamelCase:</w:t>
            </w:r>
          </w:p>
        </w:tc>
        <w:tc>
          <w:tcPr>
            <w:tcW w:w="6570" w:type="dxa"/>
          </w:tcPr>
          <w:p w:rsidR="00C455B6" w:rsidRPr="00031B99" w:rsidRDefault="00C455B6" w:rsidP="00C455B6">
            <w:pPr>
              <w:keepNext/>
              <w:autoSpaceDE w:val="0"/>
              <w:autoSpaceDN w:val="0"/>
              <w:adjustRightInd w:val="0"/>
              <w:rPr>
                <w:rFonts w:ascii="Arial" w:hAnsi="Arial" w:cs="Arial"/>
                <w:sz w:val="18"/>
                <w:szCs w:val="18"/>
              </w:rPr>
            </w:pPr>
            <w:r w:rsidRPr="00DB781E">
              <w:rPr>
                <w:rFonts w:ascii="Arial" w:hAnsi="Arial" w:cs="Arial"/>
                <w:sz w:val="18"/>
                <w:szCs w:val="18"/>
              </w:rPr>
              <w:t>domesticLegislativeInstrument</w:t>
            </w:r>
          </w:p>
        </w:tc>
      </w:tr>
      <w:tr w:rsidR="00C455B6" w:rsidRPr="00031B99" w:rsidTr="00C455B6">
        <w:tc>
          <w:tcPr>
            <w:tcW w:w="2250" w:type="dxa"/>
          </w:tcPr>
          <w:p w:rsidR="00C455B6" w:rsidRPr="00031B99" w:rsidRDefault="00C455B6" w:rsidP="00C455B6">
            <w:pPr>
              <w:autoSpaceDE w:val="0"/>
              <w:autoSpaceDN w:val="0"/>
              <w:adjustRightInd w:val="0"/>
              <w:rPr>
                <w:rFonts w:ascii="Arial" w:hAnsi="Arial" w:cs="Arial"/>
                <w:b/>
                <w:sz w:val="18"/>
                <w:szCs w:val="18"/>
              </w:rPr>
            </w:pPr>
            <w:r w:rsidRPr="00031B99">
              <w:rPr>
                <w:rFonts w:ascii="Arial" w:hAnsi="Arial" w:cs="Arial"/>
                <w:b/>
                <w:sz w:val="18"/>
                <w:szCs w:val="18"/>
              </w:rPr>
              <w:t>Definition:</w:t>
            </w:r>
          </w:p>
        </w:tc>
        <w:tc>
          <w:tcPr>
            <w:tcW w:w="6570" w:type="dxa"/>
          </w:tcPr>
          <w:p w:rsidR="00C455B6" w:rsidRPr="00031B99" w:rsidRDefault="00C455B6" w:rsidP="00C455B6">
            <w:pPr>
              <w:autoSpaceDE w:val="0"/>
              <w:autoSpaceDN w:val="0"/>
              <w:adjustRightInd w:val="0"/>
              <w:rPr>
                <w:rFonts w:ascii="Arial" w:hAnsi="Arial" w:cs="Arial"/>
                <w:sz w:val="18"/>
                <w:szCs w:val="18"/>
              </w:rPr>
            </w:pPr>
            <w:r w:rsidRPr="00DB781E">
              <w:rPr>
                <w:rFonts w:ascii="Arial" w:hAnsi="Arial" w:cs="Arial"/>
                <w:sz w:val="18"/>
                <w:szCs w:val="18"/>
              </w:rPr>
              <w:t>Defines a source describing a primary and secondary legislative processes and domestic implementations of treaties.</w:t>
            </w:r>
          </w:p>
        </w:tc>
      </w:tr>
      <w:tr w:rsidR="00C455B6" w:rsidRPr="00031B99" w:rsidTr="00C455B6">
        <w:tc>
          <w:tcPr>
            <w:tcW w:w="2250" w:type="dxa"/>
          </w:tcPr>
          <w:p w:rsidR="00C455B6" w:rsidRPr="00031B99" w:rsidRDefault="00C455B6" w:rsidP="00C455B6">
            <w:pPr>
              <w:autoSpaceDE w:val="0"/>
              <w:autoSpaceDN w:val="0"/>
              <w:adjustRightInd w:val="0"/>
              <w:rPr>
                <w:rFonts w:ascii="Arial" w:hAnsi="Arial" w:cs="Arial"/>
                <w:b/>
                <w:sz w:val="18"/>
                <w:szCs w:val="18"/>
              </w:rPr>
            </w:pPr>
            <w:r w:rsidRPr="00031B99">
              <w:rPr>
                <w:rFonts w:ascii="Arial" w:hAnsi="Arial" w:cs="Arial"/>
                <w:b/>
                <w:sz w:val="18"/>
                <w:szCs w:val="18"/>
              </w:rPr>
              <w:t>Reference:</w:t>
            </w:r>
          </w:p>
        </w:tc>
        <w:tc>
          <w:tcPr>
            <w:tcW w:w="6570" w:type="dxa"/>
          </w:tcPr>
          <w:p w:rsidR="00C455B6" w:rsidRPr="00031B99" w:rsidRDefault="00C455B6" w:rsidP="00C455B6">
            <w:pPr>
              <w:autoSpaceDE w:val="0"/>
              <w:autoSpaceDN w:val="0"/>
              <w:adjustRightInd w:val="0"/>
              <w:rPr>
                <w:rFonts w:ascii="Arial" w:hAnsi="Arial" w:cs="Arial"/>
                <w:sz w:val="18"/>
                <w:szCs w:val="18"/>
              </w:rPr>
            </w:pPr>
          </w:p>
        </w:tc>
      </w:tr>
      <w:tr w:rsidR="00C455B6" w:rsidRPr="00031B99" w:rsidTr="00C455B6">
        <w:tc>
          <w:tcPr>
            <w:tcW w:w="2250" w:type="dxa"/>
          </w:tcPr>
          <w:p w:rsidR="00C455B6" w:rsidRPr="00031B99" w:rsidRDefault="00C455B6" w:rsidP="00C455B6">
            <w:pPr>
              <w:autoSpaceDE w:val="0"/>
              <w:autoSpaceDN w:val="0"/>
              <w:adjustRightInd w:val="0"/>
              <w:rPr>
                <w:rFonts w:ascii="Arial" w:hAnsi="Arial" w:cs="Arial"/>
                <w:b/>
                <w:sz w:val="18"/>
                <w:szCs w:val="18"/>
              </w:rPr>
            </w:pPr>
            <w:r w:rsidRPr="00031B99">
              <w:rPr>
                <w:rFonts w:ascii="Arial" w:hAnsi="Arial" w:cs="Arial"/>
                <w:b/>
                <w:sz w:val="18"/>
                <w:szCs w:val="18"/>
              </w:rPr>
              <w:t>Definition Source:</w:t>
            </w:r>
          </w:p>
        </w:tc>
        <w:tc>
          <w:tcPr>
            <w:tcW w:w="6570" w:type="dxa"/>
          </w:tcPr>
          <w:p w:rsidR="00C455B6" w:rsidRPr="00031B99" w:rsidRDefault="00C455B6" w:rsidP="00C455B6">
            <w:pPr>
              <w:autoSpaceDE w:val="0"/>
              <w:autoSpaceDN w:val="0"/>
              <w:adjustRightInd w:val="0"/>
              <w:rPr>
                <w:rFonts w:ascii="Arial" w:hAnsi="Arial" w:cs="Arial"/>
                <w:sz w:val="18"/>
                <w:szCs w:val="18"/>
              </w:rPr>
            </w:pPr>
          </w:p>
        </w:tc>
      </w:tr>
      <w:tr w:rsidR="00C455B6" w:rsidRPr="00031B99" w:rsidTr="00C455B6">
        <w:tc>
          <w:tcPr>
            <w:tcW w:w="2250" w:type="dxa"/>
          </w:tcPr>
          <w:p w:rsidR="00C455B6" w:rsidRPr="00031B99" w:rsidRDefault="00C455B6" w:rsidP="00C455B6">
            <w:pPr>
              <w:autoSpaceDE w:val="0"/>
              <w:autoSpaceDN w:val="0"/>
              <w:adjustRightInd w:val="0"/>
              <w:rPr>
                <w:rFonts w:ascii="Arial" w:hAnsi="Arial" w:cs="Arial"/>
                <w:b/>
                <w:sz w:val="18"/>
                <w:szCs w:val="18"/>
              </w:rPr>
            </w:pPr>
            <w:r w:rsidRPr="00031B99">
              <w:rPr>
                <w:rFonts w:ascii="Arial" w:hAnsi="Arial" w:cs="Arial"/>
                <w:b/>
                <w:sz w:val="18"/>
                <w:szCs w:val="18"/>
              </w:rPr>
              <w:t>Similarity to Source:</w:t>
            </w:r>
          </w:p>
        </w:tc>
        <w:tc>
          <w:tcPr>
            <w:tcW w:w="6570" w:type="dxa"/>
          </w:tcPr>
          <w:p w:rsidR="00C455B6" w:rsidRPr="00031B99" w:rsidRDefault="00C455B6" w:rsidP="00C455B6">
            <w:pPr>
              <w:autoSpaceDE w:val="0"/>
              <w:autoSpaceDN w:val="0"/>
              <w:adjustRightInd w:val="0"/>
              <w:rPr>
                <w:rFonts w:ascii="Arial" w:hAnsi="Arial" w:cs="Arial"/>
                <w:sz w:val="18"/>
                <w:szCs w:val="18"/>
              </w:rPr>
            </w:pPr>
          </w:p>
        </w:tc>
      </w:tr>
      <w:tr w:rsidR="00C455B6" w:rsidRPr="00031B99" w:rsidTr="00C455B6">
        <w:tc>
          <w:tcPr>
            <w:tcW w:w="2250" w:type="dxa"/>
          </w:tcPr>
          <w:p w:rsidR="00C455B6" w:rsidRPr="00031B99" w:rsidRDefault="00C455B6" w:rsidP="00C455B6">
            <w:pPr>
              <w:autoSpaceDE w:val="0"/>
              <w:autoSpaceDN w:val="0"/>
              <w:adjustRightInd w:val="0"/>
              <w:rPr>
                <w:rFonts w:ascii="Arial" w:hAnsi="Arial" w:cs="Arial"/>
                <w:b/>
                <w:sz w:val="18"/>
                <w:szCs w:val="18"/>
              </w:rPr>
            </w:pPr>
            <w:r w:rsidRPr="00031B99">
              <w:rPr>
                <w:rFonts w:ascii="Arial" w:hAnsi="Arial" w:cs="Arial"/>
                <w:b/>
                <w:sz w:val="18"/>
                <w:szCs w:val="18"/>
              </w:rPr>
              <w:t>Int1:</w:t>
            </w:r>
          </w:p>
        </w:tc>
        <w:tc>
          <w:tcPr>
            <w:tcW w:w="6570" w:type="dxa"/>
          </w:tcPr>
          <w:p w:rsidR="00C455B6" w:rsidRPr="00031B99" w:rsidRDefault="00C455B6" w:rsidP="00C455B6">
            <w:pPr>
              <w:autoSpaceDE w:val="0"/>
              <w:autoSpaceDN w:val="0"/>
              <w:adjustRightInd w:val="0"/>
              <w:rPr>
                <w:rFonts w:ascii="Arial" w:hAnsi="Arial" w:cs="Arial"/>
                <w:sz w:val="18"/>
                <w:szCs w:val="18"/>
              </w:rPr>
            </w:pPr>
          </w:p>
        </w:tc>
      </w:tr>
      <w:tr w:rsidR="00C455B6" w:rsidRPr="00031B99" w:rsidTr="00C455B6">
        <w:tc>
          <w:tcPr>
            <w:tcW w:w="2250" w:type="dxa"/>
          </w:tcPr>
          <w:p w:rsidR="00C455B6" w:rsidRPr="00031B99" w:rsidRDefault="00C455B6" w:rsidP="00C455B6">
            <w:pPr>
              <w:autoSpaceDE w:val="0"/>
              <w:autoSpaceDN w:val="0"/>
              <w:adjustRightInd w:val="0"/>
              <w:rPr>
                <w:rFonts w:ascii="Arial" w:hAnsi="Arial" w:cs="Arial"/>
                <w:b/>
                <w:sz w:val="18"/>
                <w:szCs w:val="18"/>
              </w:rPr>
            </w:pPr>
            <w:r w:rsidRPr="00031B99">
              <w:rPr>
                <w:rFonts w:ascii="Arial" w:hAnsi="Arial" w:cs="Arial"/>
                <w:b/>
                <w:sz w:val="18"/>
                <w:szCs w:val="18"/>
              </w:rPr>
              <w:t>S4:</w:t>
            </w:r>
          </w:p>
        </w:tc>
        <w:tc>
          <w:tcPr>
            <w:tcW w:w="6570" w:type="dxa"/>
          </w:tcPr>
          <w:p w:rsidR="00C455B6" w:rsidRPr="00031B99" w:rsidRDefault="00C455B6" w:rsidP="00C455B6">
            <w:pPr>
              <w:autoSpaceDE w:val="0"/>
              <w:autoSpaceDN w:val="0"/>
              <w:adjustRightInd w:val="0"/>
              <w:rPr>
                <w:rFonts w:ascii="Arial" w:hAnsi="Arial" w:cs="Arial"/>
                <w:sz w:val="18"/>
                <w:szCs w:val="18"/>
              </w:rPr>
            </w:pPr>
          </w:p>
        </w:tc>
      </w:tr>
      <w:tr w:rsidR="00C455B6" w:rsidRPr="00031B99" w:rsidTr="00C455B6">
        <w:tc>
          <w:tcPr>
            <w:tcW w:w="2250" w:type="dxa"/>
          </w:tcPr>
          <w:p w:rsidR="00C455B6" w:rsidRPr="00031B99" w:rsidRDefault="00C455B6" w:rsidP="00C455B6">
            <w:pPr>
              <w:rPr>
                <w:rFonts w:ascii="Arial" w:hAnsi="Arial" w:cs="Arial"/>
                <w:b/>
                <w:sz w:val="18"/>
                <w:szCs w:val="18"/>
              </w:rPr>
            </w:pPr>
            <w:r w:rsidRPr="00031B99">
              <w:rPr>
                <w:rFonts w:ascii="Arial" w:hAnsi="Arial" w:cs="Arial"/>
                <w:b/>
                <w:sz w:val="18"/>
                <w:szCs w:val="18"/>
              </w:rPr>
              <w:t>Remarks:</w:t>
            </w:r>
          </w:p>
        </w:tc>
        <w:tc>
          <w:tcPr>
            <w:tcW w:w="6570" w:type="dxa"/>
          </w:tcPr>
          <w:p w:rsidR="00C455B6" w:rsidRPr="00031B99" w:rsidRDefault="00C455B6" w:rsidP="00C455B6">
            <w:pPr>
              <w:rPr>
                <w:rFonts w:ascii="Arial" w:hAnsi="Arial" w:cs="Arial"/>
                <w:sz w:val="18"/>
                <w:szCs w:val="18"/>
              </w:rPr>
            </w:pPr>
          </w:p>
        </w:tc>
      </w:tr>
    </w:tbl>
    <w:p w:rsidR="00C455B6" w:rsidRDefault="00C455B6" w:rsidP="00C455B6">
      <w:pPr>
        <w:rPr>
          <w:lang w:val="en-AU"/>
        </w:rPr>
      </w:pPr>
    </w:p>
    <w:p w:rsidR="00C455B6" w:rsidRPr="00A30BD2" w:rsidRDefault="00C455B6" w:rsidP="00C455B6">
      <w:pPr>
        <w:pStyle w:val="Heading4"/>
      </w:pPr>
      <w:r w:rsidRPr="00C455B6">
        <w:t>Domestic Administrative</w:t>
      </w:r>
    </w:p>
    <w:tbl>
      <w:tblPr>
        <w:tblStyle w:val="TableGrid"/>
        <w:tblW w:w="8820" w:type="dxa"/>
        <w:tblInd w:w="828" w:type="dxa"/>
        <w:tblLook w:val="04A0" w:firstRow="1" w:lastRow="0" w:firstColumn="1" w:lastColumn="0" w:noHBand="0" w:noVBand="1"/>
      </w:tblPr>
      <w:tblGrid>
        <w:gridCol w:w="2250"/>
        <w:gridCol w:w="6570"/>
      </w:tblGrid>
      <w:tr w:rsidR="00C455B6" w:rsidRPr="00031B99" w:rsidTr="00C455B6">
        <w:tc>
          <w:tcPr>
            <w:tcW w:w="2250" w:type="dxa"/>
          </w:tcPr>
          <w:p w:rsidR="00C455B6" w:rsidRPr="00031B99" w:rsidRDefault="00C455B6" w:rsidP="00C455B6">
            <w:pPr>
              <w:keepNext/>
              <w:autoSpaceDE w:val="0"/>
              <w:autoSpaceDN w:val="0"/>
              <w:adjustRightInd w:val="0"/>
              <w:rPr>
                <w:rFonts w:ascii="Arial" w:hAnsi="Arial" w:cs="Arial"/>
                <w:b/>
                <w:sz w:val="18"/>
                <w:szCs w:val="18"/>
              </w:rPr>
            </w:pPr>
            <w:r w:rsidRPr="00031B99">
              <w:rPr>
                <w:rFonts w:ascii="Arial" w:hAnsi="Arial" w:cs="Arial"/>
                <w:b/>
                <w:sz w:val="18"/>
                <w:szCs w:val="18"/>
              </w:rPr>
              <w:t>Item Type:</w:t>
            </w:r>
          </w:p>
        </w:tc>
        <w:tc>
          <w:tcPr>
            <w:tcW w:w="6570" w:type="dxa"/>
          </w:tcPr>
          <w:p w:rsidR="00C455B6" w:rsidRPr="00031B99" w:rsidRDefault="00C455B6" w:rsidP="00C455B6">
            <w:pPr>
              <w:keepNext/>
              <w:autoSpaceDE w:val="0"/>
              <w:autoSpaceDN w:val="0"/>
              <w:adjustRightInd w:val="0"/>
              <w:rPr>
                <w:rFonts w:ascii="Arial" w:hAnsi="Arial" w:cs="Arial"/>
                <w:sz w:val="18"/>
                <w:szCs w:val="18"/>
              </w:rPr>
            </w:pPr>
            <w:r w:rsidRPr="00031B99">
              <w:rPr>
                <w:rFonts w:ascii="Arial" w:hAnsi="Arial" w:cs="Arial"/>
                <w:sz w:val="18"/>
                <w:szCs w:val="18"/>
              </w:rPr>
              <w:t>Code List Value</w:t>
            </w:r>
          </w:p>
        </w:tc>
      </w:tr>
      <w:tr w:rsidR="00C455B6" w:rsidRPr="00031B99" w:rsidTr="00C455B6">
        <w:tc>
          <w:tcPr>
            <w:tcW w:w="2250" w:type="dxa"/>
          </w:tcPr>
          <w:p w:rsidR="00C455B6" w:rsidRPr="00031B99" w:rsidRDefault="00C455B6" w:rsidP="00C455B6">
            <w:pPr>
              <w:keepNext/>
              <w:autoSpaceDE w:val="0"/>
              <w:autoSpaceDN w:val="0"/>
              <w:adjustRightInd w:val="0"/>
              <w:rPr>
                <w:rFonts w:ascii="Arial" w:hAnsi="Arial" w:cs="Arial"/>
                <w:b/>
                <w:sz w:val="18"/>
                <w:szCs w:val="18"/>
              </w:rPr>
            </w:pPr>
            <w:r w:rsidRPr="00031B99">
              <w:rPr>
                <w:rFonts w:ascii="Arial" w:hAnsi="Arial" w:cs="Arial"/>
                <w:b/>
                <w:sz w:val="18"/>
                <w:szCs w:val="18"/>
              </w:rPr>
              <w:t>Domain:</w:t>
            </w:r>
          </w:p>
        </w:tc>
        <w:tc>
          <w:tcPr>
            <w:tcW w:w="6570" w:type="dxa"/>
          </w:tcPr>
          <w:p w:rsidR="00C455B6" w:rsidRPr="00031B99" w:rsidRDefault="00C455B6" w:rsidP="00C455B6">
            <w:pPr>
              <w:keepNext/>
              <w:autoSpaceDE w:val="0"/>
              <w:autoSpaceDN w:val="0"/>
              <w:adjustRightInd w:val="0"/>
              <w:rPr>
                <w:rFonts w:ascii="Arial" w:hAnsi="Arial" w:cs="Arial"/>
                <w:sz w:val="18"/>
                <w:szCs w:val="18"/>
              </w:rPr>
            </w:pPr>
            <w:r w:rsidRPr="00031B99">
              <w:rPr>
                <w:rFonts w:ascii="Arial" w:hAnsi="Arial" w:cs="Arial"/>
                <w:sz w:val="18"/>
                <w:szCs w:val="18"/>
              </w:rPr>
              <w:t>MLB</w:t>
            </w:r>
          </w:p>
        </w:tc>
      </w:tr>
      <w:tr w:rsidR="00C455B6" w:rsidRPr="00031B99" w:rsidTr="00C455B6">
        <w:tc>
          <w:tcPr>
            <w:tcW w:w="2250" w:type="dxa"/>
          </w:tcPr>
          <w:p w:rsidR="00C455B6" w:rsidRPr="00031B99" w:rsidRDefault="00C455B6" w:rsidP="00C455B6">
            <w:pPr>
              <w:keepNext/>
              <w:autoSpaceDE w:val="0"/>
              <w:autoSpaceDN w:val="0"/>
              <w:adjustRightInd w:val="0"/>
              <w:rPr>
                <w:rFonts w:ascii="Arial" w:hAnsi="Arial" w:cs="Arial"/>
                <w:b/>
                <w:sz w:val="18"/>
                <w:szCs w:val="18"/>
              </w:rPr>
            </w:pPr>
            <w:r w:rsidRPr="00031B99">
              <w:rPr>
                <w:rFonts w:ascii="Arial" w:hAnsi="Arial" w:cs="Arial"/>
                <w:b/>
                <w:sz w:val="18"/>
                <w:szCs w:val="18"/>
              </w:rPr>
              <w:t>Associated Attribute:</w:t>
            </w:r>
          </w:p>
        </w:tc>
        <w:tc>
          <w:tcPr>
            <w:tcW w:w="6570" w:type="dxa"/>
          </w:tcPr>
          <w:p w:rsidR="00C455B6" w:rsidRPr="00031B99" w:rsidRDefault="00C455B6" w:rsidP="00C455B6">
            <w:pPr>
              <w:keepNext/>
              <w:autoSpaceDE w:val="0"/>
              <w:autoSpaceDN w:val="0"/>
              <w:adjustRightInd w:val="0"/>
              <w:rPr>
                <w:rFonts w:ascii="Arial" w:hAnsi="Arial" w:cs="Arial"/>
                <w:sz w:val="18"/>
                <w:szCs w:val="18"/>
              </w:rPr>
            </w:pPr>
            <w:r w:rsidRPr="00031B99">
              <w:rPr>
                <w:rFonts w:ascii="Arial" w:hAnsi="Arial" w:cs="Arial"/>
                <w:sz w:val="18"/>
                <w:szCs w:val="18"/>
              </w:rPr>
              <w:t>administrativeSourceTypeList</w:t>
            </w:r>
          </w:p>
        </w:tc>
      </w:tr>
      <w:tr w:rsidR="00C455B6" w:rsidRPr="00031B99" w:rsidTr="00C455B6">
        <w:tc>
          <w:tcPr>
            <w:tcW w:w="2250" w:type="dxa"/>
          </w:tcPr>
          <w:p w:rsidR="00C455B6" w:rsidRPr="00031B99" w:rsidRDefault="00C455B6" w:rsidP="00C455B6">
            <w:pPr>
              <w:keepNext/>
              <w:autoSpaceDE w:val="0"/>
              <w:autoSpaceDN w:val="0"/>
              <w:adjustRightInd w:val="0"/>
              <w:rPr>
                <w:rFonts w:ascii="Arial" w:hAnsi="Arial" w:cs="Arial"/>
                <w:b/>
                <w:sz w:val="18"/>
                <w:szCs w:val="18"/>
              </w:rPr>
            </w:pPr>
            <w:r w:rsidRPr="00031B99">
              <w:rPr>
                <w:rFonts w:ascii="Arial" w:hAnsi="Arial" w:cs="Arial"/>
                <w:b/>
                <w:sz w:val="18"/>
                <w:szCs w:val="18"/>
              </w:rPr>
              <w:t>Name:</w:t>
            </w:r>
          </w:p>
        </w:tc>
        <w:tc>
          <w:tcPr>
            <w:tcW w:w="6570" w:type="dxa"/>
          </w:tcPr>
          <w:p w:rsidR="00C455B6" w:rsidRPr="00031B99" w:rsidRDefault="00C455B6" w:rsidP="00C455B6">
            <w:pPr>
              <w:keepNext/>
              <w:autoSpaceDE w:val="0"/>
              <w:autoSpaceDN w:val="0"/>
              <w:adjustRightInd w:val="0"/>
              <w:rPr>
                <w:rFonts w:ascii="Arial" w:hAnsi="Arial" w:cs="Arial"/>
                <w:sz w:val="18"/>
                <w:szCs w:val="18"/>
              </w:rPr>
            </w:pPr>
            <w:r w:rsidRPr="00DB781E">
              <w:rPr>
                <w:rFonts w:ascii="Arial" w:hAnsi="Arial" w:cs="Arial"/>
                <w:sz w:val="18"/>
                <w:szCs w:val="18"/>
              </w:rPr>
              <w:t>Domestic Administrative</w:t>
            </w:r>
          </w:p>
        </w:tc>
      </w:tr>
      <w:tr w:rsidR="00C455B6" w:rsidRPr="00031B99" w:rsidTr="00C455B6">
        <w:tc>
          <w:tcPr>
            <w:tcW w:w="2250" w:type="dxa"/>
          </w:tcPr>
          <w:p w:rsidR="00C455B6" w:rsidRPr="00031B99" w:rsidRDefault="00C455B6" w:rsidP="00C455B6">
            <w:pPr>
              <w:keepNext/>
              <w:autoSpaceDE w:val="0"/>
              <w:autoSpaceDN w:val="0"/>
              <w:adjustRightInd w:val="0"/>
              <w:rPr>
                <w:rFonts w:ascii="Arial" w:hAnsi="Arial" w:cs="Arial"/>
                <w:b/>
                <w:sz w:val="18"/>
                <w:szCs w:val="18"/>
              </w:rPr>
            </w:pPr>
            <w:r w:rsidRPr="00031B99">
              <w:rPr>
                <w:rFonts w:ascii="Arial" w:hAnsi="Arial" w:cs="Arial"/>
                <w:b/>
                <w:sz w:val="18"/>
                <w:szCs w:val="18"/>
              </w:rPr>
              <w:t>Alias:</w:t>
            </w:r>
          </w:p>
        </w:tc>
        <w:tc>
          <w:tcPr>
            <w:tcW w:w="6570" w:type="dxa"/>
          </w:tcPr>
          <w:p w:rsidR="00C455B6" w:rsidRPr="00031B99" w:rsidRDefault="00C455B6" w:rsidP="00C455B6">
            <w:pPr>
              <w:keepNext/>
              <w:autoSpaceDE w:val="0"/>
              <w:autoSpaceDN w:val="0"/>
              <w:adjustRightInd w:val="0"/>
              <w:rPr>
                <w:rFonts w:ascii="Arial" w:hAnsi="Arial" w:cs="Arial"/>
                <w:sz w:val="18"/>
                <w:szCs w:val="18"/>
              </w:rPr>
            </w:pPr>
          </w:p>
        </w:tc>
      </w:tr>
      <w:tr w:rsidR="00C455B6" w:rsidRPr="00031B99" w:rsidTr="00C455B6">
        <w:tc>
          <w:tcPr>
            <w:tcW w:w="2250" w:type="dxa"/>
          </w:tcPr>
          <w:p w:rsidR="00C455B6" w:rsidRPr="00031B99" w:rsidRDefault="00C455B6" w:rsidP="00C455B6">
            <w:pPr>
              <w:keepNext/>
              <w:autoSpaceDE w:val="0"/>
              <w:autoSpaceDN w:val="0"/>
              <w:adjustRightInd w:val="0"/>
              <w:rPr>
                <w:rFonts w:ascii="Arial" w:hAnsi="Arial" w:cs="Arial"/>
                <w:b/>
                <w:sz w:val="18"/>
                <w:szCs w:val="18"/>
              </w:rPr>
            </w:pPr>
            <w:r w:rsidRPr="00031B99">
              <w:rPr>
                <w:rFonts w:ascii="Arial" w:hAnsi="Arial" w:cs="Arial"/>
                <w:b/>
                <w:sz w:val="18"/>
                <w:szCs w:val="18"/>
              </w:rPr>
              <w:t>CamelCase:</w:t>
            </w:r>
          </w:p>
        </w:tc>
        <w:tc>
          <w:tcPr>
            <w:tcW w:w="6570" w:type="dxa"/>
          </w:tcPr>
          <w:p w:rsidR="00C455B6" w:rsidRPr="00031B99" w:rsidRDefault="00C455B6" w:rsidP="00C455B6">
            <w:pPr>
              <w:keepNext/>
              <w:autoSpaceDE w:val="0"/>
              <w:autoSpaceDN w:val="0"/>
              <w:adjustRightInd w:val="0"/>
              <w:rPr>
                <w:rFonts w:ascii="Arial" w:hAnsi="Arial" w:cs="Arial"/>
                <w:sz w:val="18"/>
                <w:szCs w:val="18"/>
              </w:rPr>
            </w:pPr>
            <w:r w:rsidRPr="00DB781E">
              <w:rPr>
                <w:rFonts w:ascii="Arial" w:hAnsi="Arial" w:cs="Arial"/>
                <w:sz w:val="18"/>
                <w:szCs w:val="18"/>
              </w:rPr>
              <w:t>domesticAdministrative</w:t>
            </w:r>
          </w:p>
        </w:tc>
      </w:tr>
      <w:tr w:rsidR="00C455B6" w:rsidRPr="00031B99" w:rsidTr="00C455B6">
        <w:tc>
          <w:tcPr>
            <w:tcW w:w="2250" w:type="dxa"/>
          </w:tcPr>
          <w:p w:rsidR="00C455B6" w:rsidRPr="00031B99" w:rsidRDefault="00C455B6" w:rsidP="00C455B6">
            <w:pPr>
              <w:autoSpaceDE w:val="0"/>
              <w:autoSpaceDN w:val="0"/>
              <w:adjustRightInd w:val="0"/>
              <w:rPr>
                <w:rFonts w:ascii="Arial" w:hAnsi="Arial" w:cs="Arial"/>
                <w:b/>
                <w:sz w:val="18"/>
                <w:szCs w:val="18"/>
              </w:rPr>
            </w:pPr>
            <w:r w:rsidRPr="00031B99">
              <w:rPr>
                <w:rFonts w:ascii="Arial" w:hAnsi="Arial" w:cs="Arial"/>
                <w:b/>
                <w:sz w:val="18"/>
                <w:szCs w:val="18"/>
              </w:rPr>
              <w:t>Definition:</w:t>
            </w:r>
          </w:p>
        </w:tc>
        <w:tc>
          <w:tcPr>
            <w:tcW w:w="6570" w:type="dxa"/>
          </w:tcPr>
          <w:p w:rsidR="00C455B6" w:rsidRPr="00031B99" w:rsidRDefault="00C455B6" w:rsidP="00C455B6">
            <w:pPr>
              <w:autoSpaceDE w:val="0"/>
              <w:autoSpaceDN w:val="0"/>
              <w:adjustRightInd w:val="0"/>
              <w:rPr>
                <w:rFonts w:ascii="Arial" w:hAnsi="Arial" w:cs="Arial"/>
                <w:sz w:val="18"/>
                <w:szCs w:val="18"/>
              </w:rPr>
            </w:pPr>
            <w:r w:rsidRPr="000C0484">
              <w:rPr>
                <w:rFonts w:ascii="Arial" w:hAnsi="Arial" w:cs="Arial"/>
                <w:sz w:val="18"/>
                <w:szCs w:val="18"/>
              </w:rPr>
              <w:t>Defines a source that is based under a legislative framework by the authority given under domestic legislation; for example, petroleum permits.</w:t>
            </w:r>
          </w:p>
        </w:tc>
      </w:tr>
      <w:tr w:rsidR="00C455B6" w:rsidRPr="00031B99" w:rsidTr="00C455B6">
        <w:tc>
          <w:tcPr>
            <w:tcW w:w="2250" w:type="dxa"/>
          </w:tcPr>
          <w:p w:rsidR="00C455B6" w:rsidRPr="00031B99" w:rsidRDefault="00C455B6" w:rsidP="00C455B6">
            <w:pPr>
              <w:autoSpaceDE w:val="0"/>
              <w:autoSpaceDN w:val="0"/>
              <w:adjustRightInd w:val="0"/>
              <w:rPr>
                <w:rFonts w:ascii="Arial" w:hAnsi="Arial" w:cs="Arial"/>
                <w:b/>
                <w:sz w:val="18"/>
                <w:szCs w:val="18"/>
              </w:rPr>
            </w:pPr>
            <w:r w:rsidRPr="00031B99">
              <w:rPr>
                <w:rFonts w:ascii="Arial" w:hAnsi="Arial" w:cs="Arial"/>
                <w:b/>
                <w:sz w:val="18"/>
                <w:szCs w:val="18"/>
              </w:rPr>
              <w:t>Reference:</w:t>
            </w:r>
          </w:p>
        </w:tc>
        <w:tc>
          <w:tcPr>
            <w:tcW w:w="6570" w:type="dxa"/>
          </w:tcPr>
          <w:p w:rsidR="00C455B6" w:rsidRPr="00031B99" w:rsidRDefault="00C455B6" w:rsidP="00C455B6">
            <w:pPr>
              <w:autoSpaceDE w:val="0"/>
              <w:autoSpaceDN w:val="0"/>
              <w:adjustRightInd w:val="0"/>
              <w:rPr>
                <w:rFonts w:ascii="Arial" w:hAnsi="Arial" w:cs="Arial"/>
                <w:sz w:val="18"/>
                <w:szCs w:val="18"/>
              </w:rPr>
            </w:pPr>
          </w:p>
        </w:tc>
      </w:tr>
      <w:tr w:rsidR="00C455B6" w:rsidRPr="00031B99" w:rsidTr="00C455B6">
        <w:tc>
          <w:tcPr>
            <w:tcW w:w="2250" w:type="dxa"/>
          </w:tcPr>
          <w:p w:rsidR="00C455B6" w:rsidRPr="00031B99" w:rsidRDefault="00C455B6" w:rsidP="00C455B6">
            <w:pPr>
              <w:autoSpaceDE w:val="0"/>
              <w:autoSpaceDN w:val="0"/>
              <w:adjustRightInd w:val="0"/>
              <w:rPr>
                <w:rFonts w:ascii="Arial" w:hAnsi="Arial" w:cs="Arial"/>
                <w:b/>
                <w:sz w:val="18"/>
                <w:szCs w:val="18"/>
              </w:rPr>
            </w:pPr>
            <w:r w:rsidRPr="00031B99">
              <w:rPr>
                <w:rFonts w:ascii="Arial" w:hAnsi="Arial" w:cs="Arial"/>
                <w:b/>
                <w:sz w:val="18"/>
                <w:szCs w:val="18"/>
              </w:rPr>
              <w:t>Definition Source:</w:t>
            </w:r>
          </w:p>
        </w:tc>
        <w:tc>
          <w:tcPr>
            <w:tcW w:w="6570" w:type="dxa"/>
          </w:tcPr>
          <w:p w:rsidR="00C455B6" w:rsidRPr="00031B99" w:rsidRDefault="00C455B6" w:rsidP="00C455B6">
            <w:pPr>
              <w:autoSpaceDE w:val="0"/>
              <w:autoSpaceDN w:val="0"/>
              <w:adjustRightInd w:val="0"/>
              <w:rPr>
                <w:rFonts w:ascii="Arial" w:hAnsi="Arial" w:cs="Arial"/>
                <w:sz w:val="18"/>
                <w:szCs w:val="18"/>
              </w:rPr>
            </w:pPr>
          </w:p>
        </w:tc>
      </w:tr>
      <w:tr w:rsidR="00C455B6" w:rsidRPr="00031B99" w:rsidTr="00C455B6">
        <w:tc>
          <w:tcPr>
            <w:tcW w:w="2250" w:type="dxa"/>
          </w:tcPr>
          <w:p w:rsidR="00C455B6" w:rsidRPr="00031B99" w:rsidRDefault="00C455B6" w:rsidP="00C455B6">
            <w:pPr>
              <w:autoSpaceDE w:val="0"/>
              <w:autoSpaceDN w:val="0"/>
              <w:adjustRightInd w:val="0"/>
              <w:rPr>
                <w:rFonts w:ascii="Arial" w:hAnsi="Arial" w:cs="Arial"/>
                <w:b/>
                <w:sz w:val="18"/>
                <w:szCs w:val="18"/>
              </w:rPr>
            </w:pPr>
            <w:r w:rsidRPr="00031B99">
              <w:rPr>
                <w:rFonts w:ascii="Arial" w:hAnsi="Arial" w:cs="Arial"/>
                <w:b/>
                <w:sz w:val="18"/>
                <w:szCs w:val="18"/>
              </w:rPr>
              <w:t>Similarity to Source:</w:t>
            </w:r>
          </w:p>
        </w:tc>
        <w:tc>
          <w:tcPr>
            <w:tcW w:w="6570" w:type="dxa"/>
          </w:tcPr>
          <w:p w:rsidR="00C455B6" w:rsidRPr="00031B99" w:rsidRDefault="00C455B6" w:rsidP="00C455B6">
            <w:pPr>
              <w:autoSpaceDE w:val="0"/>
              <w:autoSpaceDN w:val="0"/>
              <w:adjustRightInd w:val="0"/>
              <w:rPr>
                <w:rFonts w:ascii="Arial" w:hAnsi="Arial" w:cs="Arial"/>
                <w:sz w:val="18"/>
                <w:szCs w:val="18"/>
              </w:rPr>
            </w:pPr>
          </w:p>
        </w:tc>
      </w:tr>
      <w:tr w:rsidR="00C455B6" w:rsidRPr="00031B99" w:rsidTr="00C455B6">
        <w:tc>
          <w:tcPr>
            <w:tcW w:w="2250" w:type="dxa"/>
          </w:tcPr>
          <w:p w:rsidR="00C455B6" w:rsidRPr="00031B99" w:rsidRDefault="00C455B6" w:rsidP="00C455B6">
            <w:pPr>
              <w:autoSpaceDE w:val="0"/>
              <w:autoSpaceDN w:val="0"/>
              <w:adjustRightInd w:val="0"/>
              <w:rPr>
                <w:rFonts w:ascii="Arial" w:hAnsi="Arial" w:cs="Arial"/>
                <w:b/>
                <w:sz w:val="18"/>
                <w:szCs w:val="18"/>
              </w:rPr>
            </w:pPr>
            <w:r w:rsidRPr="00031B99">
              <w:rPr>
                <w:rFonts w:ascii="Arial" w:hAnsi="Arial" w:cs="Arial"/>
                <w:b/>
                <w:sz w:val="18"/>
                <w:szCs w:val="18"/>
              </w:rPr>
              <w:t>Int1:</w:t>
            </w:r>
          </w:p>
        </w:tc>
        <w:tc>
          <w:tcPr>
            <w:tcW w:w="6570" w:type="dxa"/>
          </w:tcPr>
          <w:p w:rsidR="00C455B6" w:rsidRPr="00031B99" w:rsidRDefault="00C455B6" w:rsidP="00C455B6">
            <w:pPr>
              <w:autoSpaceDE w:val="0"/>
              <w:autoSpaceDN w:val="0"/>
              <w:adjustRightInd w:val="0"/>
              <w:rPr>
                <w:rFonts w:ascii="Arial" w:hAnsi="Arial" w:cs="Arial"/>
                <w:sz w:val="18"/>
                <w:szCs w:val="18"/>
              </w:rPr>
            </w:pPr>
          </w:p>
        </w:tc>
      </w:tr>
      <w:tr w:rsidR="00C455B6" w:rsidRPr="00031B99" w:rsidTr="00C455B6">
        <w:tc>
          <w:tcPr>
            <w:tcW w:w="2250" w:type="dxa"/>
          </w:tcPr>
          <w:p w:rsidR="00C455B6" w:rsidRPr="00031B99" w:rsidRDefault="00C455B6" w:rsidP="00C455B6">
            <w:pPr>
              <w:autoSpaceDE w:val="0"/>
              <w:autoSpaceDN w:val="0"/>
              <w:adjustRightInd w:val="0"/>
              <w:rPr>
                <w:rFonts w:ascii="Arial" w:hAnsi="Arial" w:cs="Arial"/>
                <w:b/>
                <w:sz w:val="18"/>
                <w:szCs w:val="18"/>
              </w:rPr>
            </w:pPr>
            <w:r w:rsidRPr="00031B99">
              <w:rPr>
                <w:rFonts w:ascii="Arial" w:hAnsi="Arial" w:cs="Arial"/>
                <w:b/>
                <w:sz w:val="18"/>
                <w:szCs w:val="18"/>
              </w:rPr>
              <w:t>S4:</w:t>
            </w:r>
          </w:p>
        </w:tc>
        <w:tc>
          <w:tcPr>
            <w:tcW w:w="6570" w:type="dxa"/>
          </w:tcPr>
          <w:p w:rsidR="00C455B6" w:rsidRPr="00031B99" w:rsidRDefault="00C455B6" w:rsidP="00C455B6">
            <w:pPr>
              <w:autoSpaceDE w:val="0"/>
              <w:autoSpaceDN w:val="0"/>
              <w:adjustRightInd w:val="0"/>
              <w:rPr>
                <w:rFonts w:ascii="Arial" w:hAnsi="Arial" w:cs="Arial"/>
                <w:sz w:val="18"/>
                <w:szCs w:val="18"/>
              </w:rPr>
            </w:pPr>
          </w:p>
        </w:tc>
      </w:tr>
      <w:tr w:rsidR="00C455B6" w:rsidRPr="00031B99" w:rsidTr="00C455B6">
        <w:tc>
          <w:tcPr>
            <w:tcW w:w="2250" w:type="dxa"/>
          </w:tcPr>
          <w:p w:rsidR="00C455B6" w:rsidRPr="00031B99" w:rsidRDefault="00C455B6" w:rsidP="00C455B6">
            <w:pPr>
              <w:rPr>
                <w:rFonts w:ascii="Arial" w:hAnsi="Arial" w:cs="Arial"/>
                <w:b/>
                <w:sz w:val="18"/>
                <w:szCs w:val="18"/>
              </w:rPr>
            </w:pPr>
            <w:r w:rsidRPr="00031B99">
              <w:rPr>
                <w:rFonts w:ascii="Arial" w:hAnsi="Arial" w:cs="Arial"/>
                <w:b/>
                <w:sz w:val="18"/>
                <w:szCs w:val="18"/>
              </w:rPr>
              <w:t>Remarks:</w:t>
            </w:r>
          </w:p>
        </w:tc>
        <w:tc>
          <w:tcPr>
            <w:tcW w:w="6570" w:type="dxa"/>
          </w:tcPr>
          <w:p w:rsidR="00C455B6" w:rsidRPr="00031B99" w:rsidRDefault="00C455B6" w:rsidP="00C455B6">
            <w:pPr>
              <w:rPr>
                <w:rFonts w:ascii="Arial" w:hAnsi="Arial" w:cs="Arial"/>
                <w:sz w:val="18"/>
                <w:szCs w:val="18"/>
              </w:rPr>
            </w:pPr>
          </w:p>
        </w:tc>
      </w:tr>
    </w:tbl>
    <w:p w:rsidR="00C455B6" w:rsidRDefault="00C455B6" w:rsidP="00C455B6">
      <w:pPr>
        <w:rPr>
          <w:lang w:val="en-AU"/>
        </w:rPr>
      </w:pPr>
    </w:p>
    <w:p w:rsidR="00CE5FA6" w:rsidRPr="00A30BD2" w:rsidRDefault="00CE5FA6" w:rsidP="00F17F6B">
      <w:pPr>
        <w:pStyle w:val="Heading3"/>
      </w:pPr>
      <w:r>
        <w:t xml:space="preserve"> </w:t>
      </w:r>
      <w:bookmarkStart w:id="1961" w:name="_Toc1556873"/>
      <w:r w:rsidR="002E02E6">
        <w:t>-- S</w:t>
      </w:r>
      <w:r w:rsidR="002E02E6" w:rsidRPr="002E02E6">
        <w:t>patial</w:t>
      </w:r>
      <w:r w:rsidR="002E02E6">
        <w:t xml:space="preserve"> </w:t>
      </w:r>
      <w:r w:rsidR="002E02E6" w:rsidRPr="002E02E6">
        <w:t>Source Type</w:t>
      </w:r>
      <w:r w:rsidR="002E02E6">
        <w:t xml:space="preserve"> </w:t>
      </w:r>
      <w:r w:rsidR="002E02E6" w:rsidRPr="002E02E6">
        <w:t>List</w:t>
      </w:r>
      <w:bookmarkEnd w:id="1961"/>
    </w:p>
    <w:p w:rsidR="002E02E6" w:rsidRPr="00A30BD2" w:rsidRDefault="002E02E6" w:rsidP="002E02E6">
      <w:pPr>
        <w:pStyle w:val="Heading4"/>
      </w:pPr>
      <w:r w:rsidRPr="002E02E6">
        <w:t>Field Sketc</w:t>
      </w:r>
      <w:r>
        <w:t>h</w:t>
      </w:r>
    </w:p>
    <w:tbl>
      <w:tblPr>
        <w:tblStyle w:val="TableGrid"/>
        <w:tblW w:w="8820" w:type="dxa"/>
        <w:tblInd w:w="828" w:type="dxa"/>
        <w:tblLook w:val="04A0" w:firstRow="1" w:lastRow="0" w:firstColumn="1" w:lastColumn="0" w:noHBand="0" w:noVBand="1"/>
      </w:tblPr>
      <w:tblGrid>
        <w:gridCol w:w="2250"/>
        <w:gridCol w:w="6570"/>
      </w:tblGrid>
      <w:tr w:rsidR="00C455B6" w:rsidRPr="00031B99" w:rsidTr="00C455B6">
        <w:tc>
          <w:tcPr>
            <w:tcW w:w="2250" w:type="dxa"/>
          </w:tcPr>
          <w:p w:rsidR="00C455B6" w:rsidRPr="00031B99" w:rsidRDefault="00C455B6" w:rsidP="00C455B6">
            <w:pPr>
              <w:keepNext/>
              <w:autoSpaceDE w:val="0"/>
              <w:autoSpaceDN w:val="0"/>
              <w:adjustRightInd w:val="0"/>
              <w:rPr>
                <w:rFonts w:ascii="Arial" w:hAnsi="Arial" w:cs="Arial"/>
                <w:b/>
                <w:sz w:val="18"/>
                <w:szCs w:val="18"/>
              </w:rPr>
            </w:pPr>
            <w:r w:rsidRPr="00031B99">
              <w:rPr>
                <w:rFonts w:ascii="Arial" w:hAnsi="Arial" w:cs="Arial"/>
                <w:b/>
                <w:sz w:val="18"/>
                <w:szCs w:val="18"/>
              </w:rPr>
              <w:t>Item Type:</w:t>
            </w:r>
          </w:p>
        </w:tc>
        <w:tc>
          <w:tcPr>
            <w:tcW w:w="6570" w:type="dxa"/>
          </w:tcPr>
          <w:p w:rsidR="00C455B6" w:rsidRPr="00031B99" w:rsidRDefault="00C455B6" w:rsidP="00C455B6">
            <w:pPr>
              <w:keepNext/>
              <w:autoSpaceDE w:val="0"/>
              <w:autoSpaceDN w:val="0"/>
              <w:adjustRightInd w:val="0"/>
              <w:rPr>
                <w:rFonts w:ascii="Arial" w:hAnsi="Arial" w:cs="Arial"/>
                <w:sz w:val="18"/>
                <w:szCs w:val="18"/>
              </w:rPr>
            </w:pPr>
            <w:r w:rsidRPr="00031B99">
              <w:rPr>
                <w:rFonts w:ascii="Arial" w:hAnsi="Arial" w:cs="Arial"/>
                <w:sz w:val="18"/>
                <w:szCs w:val="18"/>
              </w:rPr>
              <w:t>Code List Value</w:t>
            </w:r>
          </w:p>
        </w:tc>
      </w:tr>
      <w:tr w:rsidR="00C455B6" w:rsidRPr="00031B99" w:rsidTr="00C455B6">
        <w:tc>
          <w:tcPr>
            <w:tcW w:w="2250" w:type="dxa"/>
          </w:tcPr>
          <w:p w:rsidR="00C455B6" w:rsidRPr="00031B99" w:rsidRDefault="00C455B6" w:rsidP="00C455B6">
            <w:pPr>
              <w:keepNext/>
              <w:autoSpaceDE w:val="0"/>
              <w:autoSpaceDN w:val="0"/>
              <w:adjustRightInd w:val="0"/>
              <w:rPr>
                <w:rFonts w:ascii="Arial" w:hAnsi="Arial" w:cs="Arial"/>
                <w:b/>
                <w:sz w:val="18"/>
                <w:szCs w:val="18"/>
              </w:rPr>
            </w:pPr>
            <w:r w:rsidRPr="00031B99">
              <w:rPr>
                <w:rFonts w:ascii="Arial" w:hAnsi="Arial" w:cs="Arial"/>
                <w:b/>
                <w:sz w:val="18"/>
                <w:szCs w:val="18"/>
              </w:rPr>
              <w:t>Domain:</w:t>
            </w:r>
          </w:p>
        </w:tc>
        <w:tc>
          <w:tcPr>
            <w:tcW w:w="6570" w:type="dxa"/>
          </w:tcPr>
          <w:p w:rsidR="00C455B6" w:rsidRPr="00031B99" w:rsidRDefault="00C455B6" w:rsidP="00C455B6">
            <w:pPr>
              <w:keepNext/>
              <w:autoSpaceDE w:val="0"/>
              <w:autoSpaceDN w:val="0"/>
              <w:adjustRightInd w:val="0"/>
              <w:rPr>
                <w:rFonts w:ascii="Arial" w:hAnsi="Arial" w:cs="Arial"/>
                <w:sz w:val="18"/>
                <w:szCs w:val="18"/>
              </w:rPr>
            </w:pPr>
            <w:r w:rsidRPr="00031B99">
              <w:rPr>
                <w:rFonts w:ascii="Arial" w:hAnsi="Arial" w:cs="Arial"/>
                <w:sz w:val="18"/>
                <w:szCs w:val="18"/>
              </w:rPr>
              <w:t>MLB</w:t>
            </w:r>
          </w:p>
        </w:tc>
      </w:tr>
      <w:tr w:rsidR="00C455B6" w:rsidRPr="00031B99" w:rsidTr="00C455B6">
        <w:tc>
          <w:tcPr>
            <w:tcW w:w="2250" w:type="dxa"/>
          </w:tcPr>
          <w:p w:rsidR="00C455B6" w:rsidRPr="00031B99" w:rsidRDefault="00C455B6" w:rsidP="00C455B6">
            <w:pPr>
              <w:keepNext/>
              <w:autoSpaceDE w:val="0"/>
              <w:autoSpaceDN w:val="0"/>
              <w:adjustRightInd w:val="0"/>
              <w:rPr>
                <w:rFonts w:ascii="Arial" w:hAnsi="Arial" w:cs="Arial"/>
                <w:b/>
                <w:sz w:val="18"/>
                <w:szCs w:val="18"/>
              </w:rPr>
            </w:pPr>
            <w:r w:rsidRPr="00031B99">
              <w:rPr>
                <w:rFonts w:ascii="Arial" w:hAnsi="Arial" w:cs="Arial"/>
                <w:b/>
                <w:sz w:val="18"/>
                <w:szCs w:val="18"/>
              </w:rPr>
              <w:t>Associated Attribute:</w:t>
            </w:r>
          </w:p>
        </w:tc>
        <w:tc>
          <w:tcPr>
            <w:tcW w:w="6570" w:type="dxa"/>
          </w:tcPr>
          <w:p w:rsidR="00C455B6" w:rsidRPr="00031B99" w:rsidRDefault="00C455B6" w:rsidP="00C455B6">
            <w:pPr>
              <w:keepNext/>
              <w:autoSpaceDE w:val="0"/>
              <w:autoSpaceDN w:val="0"/>
              <w:adjustRightInd w:val="0"/>
              <w:rPr>
                <w:rFonts w:ascii="Arial" w:hAnsi="Arial" w:cs="Arial"/>
                <w:sz w:val="18"/>
                <w:szCs w:val="18"/>
              </w:rPr>
            </w:pPr>
            <w:r>
              <w:rPr>
                <w:rFonts w:ascii="Arial" w:hAnsi="Arial" w:cs="Arial"/>
                <w:sz w:val="18"/>
                <w:szCs w:val="18"/>
              </w:rPr>
              <w:t>spatial</w:t>
            </w:r>
            <w:r w:rsidRPr="00031B99">
              <w:rPr>
                <w:rFonts w:ascii="Arial" w:hAnsi="Arial" w:cs="Arial"/>
                <w:sz w:val="18"/>
                <w:szCs w:val="18"/>
              </w:rPr>
              <w:t>SourceTypeList</w:t>
            </w:r>
          </w:p>
        </w:tc>
      </w:tr>
      <w:tr w:rsidR="00C455B6" w:rsidRPr="00031B99" w:rsidTr="00C455B6">
        <w:tc>
          <w:tcPr>
            <w:tcW w:w="2250" w:type="dxa"/>
          </w:tcPr>
          <w:p w:rsidR="00C455B6" w:rsidRPr="00031B99" w:rsidRDefault="00C455B6" w:rsidP="00C455B6">
            <w:pPr>
              <w:keepNext/>
              <w:autoSpaceDE w:val="0"/>
              <w:autoSpaceDN w:val="0"/>
              <w:adjustRightInd w:val="0"/>
              <w:rPr>
                <w:rFonts w:ascii="Arial" w:hAnsi="Arial" w:cs="Arial"/>
                <w:b/>
                <w:sz w:val="18"/>
                <w:szCs w:val="18"/>
              </w:rPr>
            </w:pPr>
            <w:r w:rsidRPr="00031B99">
              <w:rPr>
                <w:rFonts w:ascii="Arial" w:hAnsi="Arial" w:cs="Arial"/>
                <w:b/>
                <w:sz w:val="18"/>
                <w:szCs w:val="18"/>
              </w:rPr>
              <w:t>Name:</w:t>
            </w:r>
          </w:p>
        </w:tc>
        <w:tc>
          <w:tcPr>
            <w:tcW w:w="6570" w:type="dxa"/>
          </w:tcPr>
          <w:p w:rsidR="00C455B6" w:rsidRPr="00031B99" w:rsidRDefault="00C455B6" w:rsidP="00C455B6">
            <w:pPr>
              <w:keepNext/>
              <w:autoSpaceDE w:val="0"/>
              <w:autoSpaceDN w:val="0"/>
              <w:adjustRightInd w:val="0"/>
              <w:rPr>
                <w:rFonts w:ascii="Arial" w:hAnsi="Arial" w:cs="Arial"/>
                <w:sz w:val="18"/>
                <w:szCs w:val="18"/>
              </w:rPr>
            </w:pPr>
            <w:r w:rsidRPr="00205E3A">
              <w:rPr>
                <w:rFonts w:ascii="Arial" w:hAnsi="Arial" w:cs="Arial"/>
                <w:sz w:val="18"/>
                <w:szCs w:val="18"/>
                <w:lang w:val="en-GB"/>
              </w:rPr>
              <w:t>Field Sketch</w:t>
            </w:r>
          </w:p>
        </w:tc>
      </w:tr>
      <w:tr w:rsidR="00C455B6" w:rsidRPr="00031B99" w:rsidTr="00C455B6">
        <w:tc>
          <w:tcPr>
            <w:tcW w:w="2250" w:type="dxa"/>
          </w:tcPr>
          <w:p w:rsidR="00C455B6" w:rsidRPr="00031B99" w:rsidRDefault="00C455B6" w:rsidP="00C455B6">
            <w:pPr>
              <w:keepNext/>
              <w:autoSpaceDE w:val="0"/>
              <w:autoSpaceDN w:val="0"/>
              <w:adjustRightInd w:val="0"/>
              <w:rPr>
                <w:rFonts w:ascii="Arial" w:hAnsi="Arial" w:cs="Arial"/>
                <w:b/>
                <w:sz w:val="18"/>
                <w:szCs w:val="18"/>
              </w:rPr>
            </w:pPr>
            <w:r w:rsidRPr="00031B99">
              <w:rPr>
                <w:rFonts w:ascii="Arial" w:hAnsi="Arial" w:cs="Arial"/>
                <w:b/>
                <w:sz w:val="18"/>
                <w:szCs w:val="18"/>
              </w:rPr>
              <w:t>Alias:</w:t>
            </w:r>
          </w:p>
        </w:tc>
        <w:tc>
          <w:tcPr>
            <w:tcW w:w="6570" w:type="dxa"/>
          </w:tcPr>
          <w:p w:rsidR="00C455B6" w:rsidRPr="00031B99" w:rsidRDefault="00C455B6" w:rsidP="00C455B6">
            <w:pPr>
              <w:keepNext/>
              <w:autoSpaceDE w:val="0"/>
              <w:autoSpaceDN w:val="0"/>
              <w:adjustRightInd w:val="0"/>
              <w:rPr>
                <w:rFonts w:ascii="Arial" w:hAnsi="Arial" w:cs="Arial"/>
                <w:sz w:val="18"/>
                <w:szCs w:val="18"/>
              </w:rPr>
            </w:pPr>
          </w:p>
        </w:tc>
      </w:tr>
      <w:tr w:rsidR="00C455B6" w:rsidRPr="00031B99" w:rsidTr="00C455B6">
        <w:tc>
          <w:tcPr>
            <w:tcW w:w="2250" w:type="dxa"/>
          </w:tcPr>
          <w:p w:rsidR="00C455B6" w:rsidRPr="00031B99" w:rsidRDefault="00C455B6" w:rsidP="00C455B6">
            <w:pPr>
              <w:keepNext/>
              <w:autoSpaceDE w:val="0"/>
              <w:autoSpaceDN w:val="0"/>
              <w:adjustRightInd w:val="0"/>
              <w:rPr>
                <w:rFonts w:ascii="Arial" w:hAnsi="Arial" w:cs="Arial"/>
                <w:b/>
                <w:sz w:val="18"/>
                <w:szCs w:val="18"/>
              </w:rPr>
            </w:pPr>
            <w:r w:rsidRPr="00031B99">
              <w:rPr>
                <w:rFonts w:ascii="Arial" w:hAnsi="Arial" w:cs="Arial"/>
                <w:b/>
                <w:sz w:val="18"/>
                <w:szCs w:val="18"/>
              </w:rPr>
              <w:t>CamelCase:</w:t>
            </w:r>
          </w:p>
        </w:tc>
        <w:tc>
          <w:tcPr>
            <w:tcW w:w="6570" w:type="dxa"/>
          </w:tcPr>
          <w:p w:rsidR="00C455B6" w:rsidRPr="00031B99" w:rsidRDefault="00C455B6" w:rsidP="00C455B6">
            <w:pPr>
              <w:keepNext/>
              <w:autoSpaceDE w:val="0"/>
              <w:autoSpaceDN w:val="0"/>
              <w:adjustRightInd w:val="0"/>
              <w:rPr>
                <w:rFonts w:ascii="Arial" w:hAnsi="Arial" w:cs="Arial"/>
                <w:sz w:val="18"/>
                <w:szCs w:val="18"/>
              </w:rPr>
            </w:pPr>
            <w:r w:rsidRPr="00205E3A">
              <w:rPr>
                <w:rFonts w:ascii="Arial" w:hAnsi="Arial" w:cs="Arial"/>
                <w:sz w:val="18"/>
                <w:szCs w:val="18"/>
                <w:lang w:val="en-GB"/>
              </w:rPr>
              <w:t>fieldSketch</w:t>
            </w:r>
          </w:p>
        </w:tc>
      </w:tr>
      <w:tr w:rsidR="00C455B6" w:rsidRPr="00031B99" w:rsidTr="00C455B6">
        <w:tc>
          <w:tcPr>
            <w:tcW w:w="2250" w:type="dxa"/>
          </w:tcPr>
          <w:p w:rsidR="00C455B6" w:rsidRPr="00031B99" w:rsidRDefault="00C455B6" w:rsidP="00C455B6">
            <w:pPr>
              <w:autoSpaceDE w:val="0"/>
              <w:autoSpaceDN w:val="0"/>
              <w:adjustRightInd w:val="0"/>
              <w:rPr>
                <w:rFonts w:ascii="Arial" w:hAnsi="Arial" w:cs="Arial"/>
                <w:b/>
                <w:sz w:val="18"/>
                <w:szCs w:val="18"/>
              </w:rPr>
            </w:pPr>
            <w:r w:rsidRPr="00031B99">
              <w:rPr>
                <w:rFonts w:ascii="Arial" w:hAnsi="Arial" w:cs="Arial"/>
                <w:b/>
                <w:sz w:val="18"/>
                <w:szCs w:val="18"/>
              </w:rPr>
              <w:t>Definition:</w:t>
            </w:r>
          </w:p>
        </w:tc>
        <w:tc>
          <w:tcPr>
            <w:tcW w:w="6570" w:type="dxa"/>
          </w:tcPr>
          <w:p w:rsidR="00C455B6" w:rsidRPr="00031B99" w:rsidRDefault="00C455B6" w:rsidP="00C455B6">
            <w:pPr>
              <w:autoSpaceDE w:val="0"/>
              <w:autoSpaceDN w:val="0"/>
              <w:adjustRightInd w:val="0"/>
              <w:rPr>
                <w:rFonts w:ascii="Arial" w:hAnsi="Arial" w:cs="Arial"/>
                <w:sz w:val="18"/>
                <w:szCs w:val="18"/>
              </w:rPr>
            </w:pPr>
            <w:r w:rsidRPr="00205E3A">
              <w:rPr>
                <w:rFonts w:ascii="Arial" w:hAnsi="Arial" w:cs="Arial"/>
                <w:sz w:val="18"/>
                <w:szCs w:val="18"/>
                <w:lang w:val="en-GB"/>
              </w:rPr>
              <w:t>Source data collected from hydrographer's or mapper's field sketch</w:t>
            </w:r>
          </w:p>
        </w:tc>
      </w:tr>
      <w:tr w:rsidR="00C455B6" w:rsidRPr="00031B99" w:rsidTr="00C455B6">
        <w:tc>
          <w:tcPr>
            <w:tcW w:w="2250" w:type="dxa"/>
          </w:tcPr>
          <w:p w:rsidR="00C455B6" w:rsidRPr="00031B99" w:rsidRDefault="00C455B6" w:rsidP="00C455B6">
            <w:pPr>
              <w:autoSpaceDE w:val="0"/>
              <w:autoSpaceDN w:val="0"/>
              <w:adjustRightInd w:val="0"/>
              <w:rPr>
                <w:rFonts w:ascii="Arial" w:hAnsi="Arial" w:cs="Arial"/>
                <w:b/>
                <w:sz w:val="18"/>
                <w:szCs w:val="18"/>
              </w:rPr>
            </w:pPr>
            <w:r w:rsidRPr="00031B99">
              <w:rPr>
                <w:rFonts w:ascii="Arial" w:hAnsi="Arial" w:cs="Arial"/>
                <w:b/>
                <w:sz w:val="18"/>
                <w:szCs w:val="18"/>
              </w:rPr>
              <w:t>Reference:</w:t>
            </w:r>
          </w:p>
        </w:tc>
        <w:tc>
          <w:tcPr>
            <w:tcW w:w="6570" w:type="dxa"/>
          </w:tcPr>
          <w:p w:rsidR="00C455B6" w:rsidRPr="00031B99" w:rsidRDefault="00C455B6" w:rsidP="00C455B6">
            <w:pPr>
              <w:autoSpaceDE w:val="0"/>
              <w:autoSpaceDN w:val="0"/>
              <w:adjustRightInd w:val="0"/>
              <w:rPr>
                <w:rFonts w:ascii="Arial" w:hAnsi="Arial" w:cs="Arial"/>
                <w:sz w:val="18"/>
                <w:szCs w:val="18"/>
              </w:rPr>
            </w:pPr>
            <w:r w:rsidRPr="00205E3A">
              <w:rPr>
                <w:rFonts w:ascii="Arial" w:hAnsi="Arial" w:cs="Arial"/>
                <w:sz w:val="18"/>
                <w:szCs w:val="18"/>
                <w:lang w:val="en-GB"/>
              </w:rPr>
              <w:t>ISO 19152</w:t>
            </w:r>
          </w:p>
        </w:tc>
      </w:tr>
      <w:tr w:rsidR="00C455B6" w:rsidRPr="00031B99" w:rsidTr="00C455B6">
        <w:tc>
          <w:tcPr>
            <w:tcW w:w="2250" w:type="dxa"/>
          </w:tcPr>
          <w:p w:rsidR="00C455B6" w:rsidRPr="00031B99" w:rsidRDefault="00C455B6" w:rsidP="00C455B6">
            <w:pPr>
              <w:autoSpaceDE w:val="0"/>
              <w:autoSpaceDN w:val="0"/>
              <w:adjustRightInd w:val="0"/>
              <w:rPr>
                <w:rFonts w:ascii="Arial" w:hAnsi="Arial" w:cs="Arial"/>
                <w:b/>
                <w:sz w:val="18"/>
                <w:szCs w:val="18"/>
              </w:rPr>
            </w:pPr>
            <w:r w:rsidRPr="00031B99">
              <w:rPr>
                <w:rFonts w:ascii="Arial" w:hAnsi="Arial" w:cs="Arial"/>
                <w:b/>
                <w:sz w:val="18"/>
                <w:szCs w:val="18"/>
              </w:rPr>
              <w:t>Definition Source:</w:t>
            </w:r>
          </w:p>
        </w:tc>
        <w:tc>
          <w:tcPr>
            <w:tcW w:w="6570" w:type="dxa"/>
          </w:tcPr>
          <w:p w:rsidR="00C455B6" w:rsidRPr="00031B99" w:rsidRDefault="00C455B6" w:rsidP="00C455B6">
            <w:pPr>
              <w:autoSpaceDE w:val="0"/>
              <w:autoSpaceDN w:val="0"/>
              <w:adjustRightInd w:val="0"/>
              <w:rPr>
                <w:rFonts w:ascii="Arial" w:hAnsi="Arial" w:cs="Arial"/>
                <w:sz w:val="18"/>
                <w:szCs w:val="18"/>
              </w:rPr>
            </w:pPr>
          </w:p>
        </w:tc>
      </w:tr>
      <w:tr w:rsidR="00C455B6" w:rsidRPr="00031B99" w:rsidTr="00C455B6">
        <w:tc>
          <w:tcPr>
            <w:tcW w:w="2250" w:type="dxa"/>
          </w:tcPr>
          <w:p w:rsidR="00C455B6" w:rsidRPr="00031B99" w:rsidRDefault="00C455B6" w:rsidP="00C455B6">
            <w:pPr>
              <w:autoSpaceDE w:val="0"/>
              <w:autoSpaceDN w:val="0"/>
              <w:adjustRightInd w:val="0"/>
              <w:rPr>
                <w:rFonts w:ascii="Arial" w:hAnsi="Arial" w:cs="Arial"/>
                <w:b/>
                <w:sz w:val="18"/>
                <w:szCs w:val="18"/>
              </w:rPr>
            </w:pPr>
            <w:r w:rsidRPr="00031B99">
              <w:rPr>
                <w:rFonts w:ascii="Arial" w:hAnsi="Arial" w:cs="Arial"/>
                <w:b/>
                <w:sz w:val="18"/>
                <w:szCs w:val="18"/>
              </w:rPr>
              <w:t>Similarity to Source:</w:t>
            </w:r>
          </w:p>
        </w:tc>
        <w:tc>
          <w:tcPr>
            <w:tcW w:w="6570" w:type="dxa"/>
          </w:tcPr>
          <w:p w:rsidR="00C455B6" w:rsidRPr="00031B99" w:rsidRDefault="00C455B6" w:rsidP="00C455B6">
            <w:pPr>
              <w:autoSpaceDE w:val="0"/>
              <w:autoSpaceDN w:val="0"/>
              <w:adjustRightInd w:val="0"/>
              <w:rPr>
                <w:rFonts w:ascii="Arial" w:hAnsi="Arial" w:cs="Arial"/>
                <w:sz w:val="18"/>
                <w:szCs w:val="18"/>
              </w:rPr>
            </w:pPr>
          </w:p>
        </w:tc>
      </w:tr>
      <w:tr w:rsidR="00C455B6" w:rsidRPr="00031B99" w:rsidTr="00C455B6">
        <w:tc>
          <w:tcPr>
            <w:tcW w:w="2250" w:type="dxa"/>
          </w:tcPr>
          <w:p w:rsidR="00C455B6" w:rsidRPr="00031B99" w:rsidRDefault="00C455B6" w:rsidP="00C455B6">
            <w:pPr>
              <w:autoSpaceDE w:val="0"/>
              <w:autoSpaceDN w:val="0"/>
              <w:adjustRightInd w:val="0"/>
              <w:rPr>
                <w:rFonts w:ascii="Arial" w:hAnsi="Arial" w:cs="Arial"/>
                <w:b/>
                <w:sz w:val="18"/>
                <w:szCs w:val="18"/>
              </w:rPr>
            </w:pPr>
            <w:r w:rsidRPr="00031B99">
              <w:rPr>
                <w:rFonts w:ascii="Arial" w:hAnsi="Arial" w:cs="Arial"/>
                <w:b/>
                <w:sz w:val="18"/>
                <w:szCs w:val="18"/>
              </w:rPr>
              <w:t>Int1:</w:t>
            </w:r>
          </w:p>
        </w:tc>
        <w:tc>
          <w:tcPr>
            <w:tcW w:w="6570" w:type="dxa"/>
          </w:tcPr>
          <w:p w:rsidR="00C455B6" w:rsidRPr="00031B99" w:rsidRDefault="00C455B6" w:rsidP="00C455B6">
            <w:pPr>
              <w:autoSpaceDE w:val="0"/>
              <w:autoSpaceDN w:val="0"/>
              <w:adjustRightInd w:val="0"/>
              <w:rPr>
                <w:rFonts w:ascii="Arial" w:hAnsi="Arial" w:cs="Arial"/>
                <w:sz w:val="18"/>
                <w:szCs w:val="18"/>
              </w:rPr>
            </w:pPr>
          </w:p>
        </w:tc>
      </w:tr>
      <w:tr w:rsidR="00C455B6" w:rsidRPr="00031B99" w:rsidTr="00C455B6">
        <w:tc>
          <w:tcPr>
            <w:tcW w:w="2250" w:type="dxa"/>
          </w:tcPr>
          <w:p w:rsidR="00C455B6" w:rsidRPr="00031B99" w:rsidRDefault="00C455B6" w:rsidP="00C455B6">
            <w:pPr>
              <w:autoSpaceDE w:val="0"/>
              <w:autoSpaceDN w:val="0"/>
              <w:adjustRightInd w:val="0"/>
              <w:rPr>
                <w:rFonts w:ascii="Arial" w:hAnsi="Arial" w:cs="Arial"/>
                <w:b/>
                <w:sz w:val="18"/>
                <w:szCs w:val="18"/>
              </w:rPr>
            </w:pPr>
            <w:r w:rsidRPr="00031B99">
              <w:rPr>
                <w:rFonts w:ascii="Arial" w:hAnsi="Arial" w:cs="Arial"/>
                <w:b/>
                <w:sz w:val="18"/>
                <w:szCs w:val="18"/>
              </w:rPr>
              <w:t>S4:</w:t>
            </w:r>
          </w:p>
        </w:tc>
        <w:tc>
          <w:tcPr>
            <w:tcW w:w="6570" w:type="dxa"/>
          </w:tcPr>
          <w:p w:rsidR="00C455B6" w:rsidRPr="00031B99" w:rsidRDefault="00C455B6" w:rsidP="00C455B6">
            <w:pPr>
              <w:autoSpaceDE w:val="0"/>
              <w:autoSpaceDN w:val="0"/>
              <w:adjustRightInd w:val="0"/>
              <w:rPr>
                <w:rFonts w:ascii="Arial" w:hAnsi="Arial" w:cs="Arial"/>
                <w:sz w:val="18"/>
                <w:szCs w:val="18"/>
              </w:rPr>
            </w:pPr>
          </w:p>
        </w:tc>
      </w:tr>
      <w:tr w:rsidR="00C455B6" w:rsidRPr="00031B99" w:rsidTr="00C455B6">
        <w:tc>
          <w:tcPr>
            <w:tcW w:w="2250" w:type="dxa"/>
          </w:tcPr>
          <w:p w:rsidR="00C455B6" w:rsidRPr="00031B99" w:rsidRDefault="00C455B6" w:rsidP="00C455B6">
            <w:pPr>
              <w:rPr>
                <w:rFonts w:ascii="Arial" w:hAnsi="Arial" w:cs="Arial"/>
                <w:b/>
                <w:sz w:val="18"/>
                <w:szCs w:val="18"/>
              </w:rPr>
            </w:pPr>
            <w:r w:rsidRPr="00031B99">
              <w:rPr>
                <w:rFonts w:ascii="Arial" w:hAnsi="Arial" w:cs="Arial"/>
                <w:b/>
                <w:sz w:val="18"/>
                <w:szCs w:val="18"/>
              </w:rPr>
              <w:t>Remarks:</w:t>
            </w:r>
          </w:p>
        </w:tc>
        <w:tc>
          <w:tcPr>
            <w:tcW w:w="6570" w:type="dxa"/>
          </w:tcPr>
          <w:p w:rsidR="00C455B6" w:rsidRPr="00031B99" w:rsidRDefault="00C455B6" w:rsidP="00C455B6">
            <w:pPr>
              <w:rPr>
                <w:rFonts w:ascii="Arial" w:hAnsi="Arial" w:cs="Arial"/>
                <w:sz w:val="18"/>
                <w:szCs w:val="18"/>
              </w:rPr>
            </w:pPr>
          </w:p>
        </w:tc>
      </w:tr>
    </w:tbl>
    <w:p w:rsidR="002E02E6" w:rsidRDefault="002E02E6" w:rsidP="002E02E6">
      <w:pPr>
        <w:rPr>
          <w:lang w:val="en-AU"/>
        </w:rPr>
      </w:pPr>
    </w:p>
    <w:p w:rsidR="002E02E6" w:rsidRPr="00A30BD2" w:rsidRDefault="002E02E6" w:rsidP="002E02E6">
      <w:pPr>
        <w:pStyle w:val="Heading4"/>
      </w:pPr>
      <w:r w:rsidRPr="002E02E6">
        <w:lastRenderedPageBreak/>
        <w:t>GNSS Survey</w:t>
      </w:r>
    </w:p>
    <w:tbl>
      <w:tblPr>
        <w:tblStyle w:val="TableGrid"/>
        <w:tblW w:w="8820" w:type="dxa"/>
        <w:tblInd w:w="828" w:type="dxa"/>
        <w:tblLayout w:type="fixed"/>
        <w:tblLook w:val="04A0" w:firstRow="1" w:lastRow="0" w:firstColumn="1" w:lastColumn="0" w:noHBand="0" w:noVBand="1"/>
      </w:tblPr>
      <w:tblGrid>
        <w:gridCol w:w="2250"/>
        <w:gridCol w:w="6570"/>
      </w:tblGrid>
      <w:tr w:rsidR="00C455B6" w:rsidRPr="00205E3A" w:rsidTr="00C455B6">
        <w:tc>
          <w:tcPr>
            <w:tcW w:w="2250" w:type="dxa"/>
          </w:tcPr>
          <w:p w:rsidR="00C455B6" w:rsidRPr="00205E3A" w:rsidRDefault="00C455B6" w:rsidP="00C455B6">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Item Type:</w:t>
            </w:r>
          </w:p>
        </w:tc>
        <w:tc>
          <w:tcPr>
            <w:tcW w:w="6570" w:type="dxa"/>
          </w:tcPr>
          <w:p w:rsidR="00C455B6" w:rsidRPr="00205E3A" w:rsidRDefault="00C455B6" w:rsidP="00C455B6">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Code List Value</w:t>
            </w:r>
          </w:p>
        </w:tc>
      </w:tr>
      <w:tr w:rsidR="00C455B6" w:rsidRPr="00205E3A" w:rsidTr="00C455B6">
        <w:tc>
          <w:tcPr>
            <w:tcW w:w="2250" w:type="dxa"/>
          </w:tcPr>
          <w:p w:rsidR="00C455B6" w:rsidRPr="00205E3A" w:rsidRDefault="00C455B6" w:rsidP="00C455B6">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Domain:</w:t>
            </w:r>
          </w:p>
        </w:tc>
        <w:tc>
          <w:tcPr>
            <w:tcW w:w="6570" w:type="dxa"/>
          </w:tcPr>
          <w:p w:rsidR="00C455B6" w:rsidRPr="00205E3A" w:rsidRDefault="00C455B6" w:rsidP="00C455B6">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MLB</w:t>
            </w:r>
          </w:p>
        </w:tc>
      </w:tr>
      <w:tr w:rsidR="00C455B6" w:rsidRPr="00205E3A" w:rsidTr="00C455B6">
        <w:tc>
          <w:tcPr>
            <w:tcW w:w="2250" w:type="dxa"/>
          </w:tcPr>
          <w:p w:rsidR="00C455B6" w:rsidRPr="00205E3A" w:rsidRDefault="00C455B6" w:rsidP="00C455B6">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Associated Attribute:</w:t>
            </w:r>
          </w:p>
        </w:tc>
        <w:tc>
          <w:tcPr>
            <w:tcW w:w="6570" w:type="dxa"/>
          </w:tcPr>
          <w:p w:rsidR="00C455B6" w:rsidRPr="00205E3A" w:rsidRDefault="00C455B6" w:rsidP="00C455B6">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SpatialSourceTypeList</w:t>
            </w:r>
          </w:p>
        </w:tc>
      </w:tr>
      <w:tr w:rsidR="00C455B6" w:rsidRPr="00205E3A" w:rsidTr="00C455B6">
        <w:tc>
          <w:tcPr>
            <w:tcW w:w="2250" w:type="dxa"/>
          </w:tcPr>
          <w:p w:rsidR="00C455B6" w:rsidRPr="00205E3A" w:rsidRDefault="00C455B6" w:rsidP="00C455B6">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Name:</w:t>
            </w:r>
          </w:p>
        </w:tc>
        <w:tc>
          <w:tcPr>
            <w:tcW w:w="6570" w:type="dxa"/>
          </w:tcPr>
          <w:p w:rsidR="00C455B6" w:rsidRPr="00205E3A" w:rsidRDefault="00C455B6" w:rsidP="00C455B6">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GNSS Survey</w:t>
            </w:r>
          </w:p>
        </w:tc>
      </w:tr>
      <w:tr w:rsidR="00C455B6" w:rsidRPr="00205E3A" w:rsidTr="00C455B6">
        <w:tc>
          <w:tcPr>
            <w:tcW w:w="2250" w:type="dxa"/>
          </w:tcPr>
          <w:p w:rsidR="00C455B6" w:rsidRPr="00205E3A" w:rsidRDefault="00C455B6" w:rsidP="00C455B6">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Alias:</w:t>
            </w:r>
          </w:p>
        </w:tc>
        <w:tc>
          <w:tcPr>
            <w:tcW w:w="6570" w:type="dxa"/>
          </w:tcPr>
          <w:p w:rsidR="00C455B6" w:rsidRPr="00205E3A" w:rsidRDefault="00C455B6" w:rsidP="00C455B6">
            <w:pPr>
              <w:keepNext/>
              <w:autoSpaceDE w:val="0"/>
              <w:autoSpaceDN w:val="0"/>
              <w:adjustRightInd w:val="0"/>
              <w:rPr>
                <w:rFonts w:ascii="Arial" w:hAnsi="Arial" w:cs="Arial"/>
                <w:sz w:val="18"/>
                <w:szCs w:val="18"/>
                <w:lang w:val="en-GB"/>
              </w:rPr>
            </w:pPr>
          </w:p>
        </w:tc>
      </w:tr>
      <w:tr w:rsidR="00C455B6" w:rsidRPr="00205E3A" w:rsidTr="00C455B6">
        <w:tc>
          <w:tcPr>
            <w:tcW w:w="2250" w:type="dxa"/>
          </w:tcPr>
          <w:p w:rsidR="00C455B6" w:rsidRPr="00205E3A" w:rsidRDefault="00C455B6" w:rsidP="00C455B6">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CamelCase:</w:t>
            </w:r>
          </w:p>
        </w:tc>
        <w:tc>
          <w:tcPr>
            <w:tcW w:w="6570" w:type="dxa"/>
          </w:tcPr>
          <w:p w:rsidR="00C455B6" w:rsidRPr="00205E3A" w:rsidRDefault="00C455B6" w:rsidP="00C455B6">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gnssSurvey</w:t>
            </w:r>
          </w:p>
        </w:tc>
      </w:tr>
      <w:tr w:rsidR="00C455B6" w:rsidRPr="00205E3A" w:rsidTr="00C455B6">
        <w:tc>
          <w:tcPr>
            <w:tcW w:w="2250" w:type="dxa"/>
          </w:tcPr>
          <w:p w:rsidR="00C455B6" w:rsidRPr="00205E3A" w:rsidRDefault="00C455B6" w:rsidP="00C455B6">
            <w:pPr>
              <w:autoSpaceDE w:val="0"/>
              <w:autoSpaceDN w:val="0"/>
              <w:adjustRightInd w:val="0"/>
              <w:rPr>
                <w:rFonts w:ascii="Arial" w:hAnsi="Arial" w:cs="Arial"/>
                <w:sz w:val="18"/>
                <w:szCs w:val="18"/>
                <w:lang w:val="en-GB"/>
              </w:rPr>
            </w:pPr>
            <w:r w:rsidRPr="00205E3A">
              <w:rPr>
                <w:rFonts w:ascii="Arial" w:hAnsi="Arial" w:cs="Arial"/>
                <w:sz w:val="18"/>
                <w:szCs w:val="18"/>
                <w:lang w:val="en-GB"/>
              </w:rPr>
              <w:t>Definition:</w:t>
            </w:r>
          </w:p>
        </w:tc>
        <w:tc>
          <w:tcPr>
            <w:tcW w:w="6570" w:type="dxa"/>
          </w:tcPr>
          <w:p w:rsidR="00C455B6" w:rsidRPr="00205E3A" w:rsidRDefault="00C455B6" w:rsidP="00C455B6">
            <w:pPr>
              <w:autoSpaceDE w:val="0"/>
              <w:autoSpaceDN w:val="0"/>
              <w:adjustRightInd w:val="0"/>
              <w:rPr>
                <w:rFonts w:ascii="Arial" w:hAnsi="Arial" w:cs="Arial"/>
                <w:sz w:val="18"/>
                <w:szCs w:val="18"/>
                <w:lang w:val="en-GB"/>
              </w:rPr>
            </w:pPr>
            <w:r w:rsidRPr="00205E3A">
              <w:rPr>
                <w:rFonts w:ascii="Arial" w:hAnsi="Arial" w:cs="Arial"/>
                <w:sz w:val="18"/>
                <w:szCs w:val="18"/>
                <w:lang w:val="en-GB"/>
              </w:rPr>
              <w:t>Source data collected from GNSS satellite positioning</w:t>
            </w:r>
          </w:p>
        </w:tc>
      </w:tr>
      <w:tr w:rsidR="00C455B6" w:rsidRPr="00205E3A" w:rsidTr="00C455B6">
        <w:tc>
          <w:tcPr>
            <w:tcW w:w="2250" w:type="dxa"/>
          </w:tcPr>
          <w:p w:rsidR="00C455B6" w:rsidRPr="00205E3A" w:rsidRDefault="00C455B6" w:rsidP="00C455B6">
            <w:pPr>
              <w:autoSpaceDE w:val="0"/>
              <w:autoSpaceDN w:val="0"/>
              <w:adjustRightInd w:val="0"/>
              <w:rPr>
                <w:rFonts w:ascii="Arial" w:hAnsi="Arial" w:cs="Arial"/>
                <w:sz w:val="18"/>
                <w:szCs w:val="18"/>
                <w:lang w:val="en-GB"/>
              </w:rPr>
            </w:pPr>
            <w:r w:rsidRPr="00205E3A">
              <w:rPr>
                <w:rFonts w:ascii="Arial" w:hAnsi="Arial" w:cs="Arial"/>
                <w:sz w:val="18"/>
                <w:szCs w:val="18"/>
                <w:lang w:val="en-GB"/>
              </w:rPr>
              <w:t>Reference:</w:t>
            </w:r>
          </w:p>
        </w:tc>
        <w:tc>
          <w:tcPr>
            <w:tcW w:w="6570" w:type="dxa"/>
          </w:tcPr>
          <w:p w:rsidR="00C455B6" w:rsidRPr="00205E3A" w:rsidRDefault="00C455B6" w:rsidP="00C455B6">
            <w:pPr>
              <w:autoSpaceDE w:val="0"/>
              <w:autoSpaceDN w:val="0"/>
              <w:adjustRightInd w:val="0"/>
              <w:rPr>
                <w:rFonts w:ascii="Arial" w:hAnsi="Arial" w:cs="Arial"/>
                <w:sz w:val="18"/>
                <w:szCs w:val="18"/>
                <w:lang w:val="en-GB"/>
              </w:rPr>
            </w:pPr>
            <w:r w:rsidRPr="00205E3A">
              <w:rPr>
                <w:rFonts w:ascii="Arial" w:hAnsi="Arial" w:cs="Arial"/>
                <w:sz w:val="18"/>
                <w:szCs w:val="18"/>
                <w:lang w:val="en-GB"/>
              </w:rPr>
              <w:t>ISO 19152</w:t>
            </w:r>
          </w:p>
        </w:tc>
      </w:tr>
      <w:tr w:rsidR="00C455B6" w:rsidRPr="00205E3A" w:rsidTr="00C455B6">
        <w:tc>
          <w:tcPr>
            <w:tcW w:w="2250" w:type="dxa"/>
          </w:tcPr>
          <w:p w:rsidR="00C455B6" w:rsidRPr="00205E3A" w:rsidRDefault="00C455B6" w:rsidP="00C455B6">
            <w:pPr>
              <w:autoSpaceDE w:val="0"/>
              <w:autoSpaceDN w:val="0"/>
              <w:adjustRightInd w:val="0"/>
              <w:rPr>
                <w:rFonts w:ascii="Arial" w:hAnsi="Arial" w:cs="Arial"/>
                <w:sz w:val="18"/>
                <w:szCs w:val="18"/>
                <w:lang w:val="en-GB"/>
              </w:rPr>
            </w:pPr>
            <w:r w:rsidRPr="00205E3A">
              <w:rPr>
                <w:rFonts w:ascii="Arial" w:hAnsi="Arial" w:cs="Arial"/>
                <w:sz w:val="18"/>
                <w:szCs w:val="18"/>
                <w:lang w:val="en-GB"/>
              </w:rPr>
              <w:t>Definition Source:</w:t>
            </w:r>
          </w:p>
        </w:tc>
        <w:tc>
          <w:tcPr>
            <w:tcW w:w="6570" w:type="dxa"/>
          </w:tcPr>
          <w:p w:rsidR="00C455B6" w:rsidRPr="00205E3A" w:rsidRDefault="00C455B6" w:rsidP="00C455B6">
            <w:pPr>
              <w:autoSpaceDE w:val="0"/>
              <w:autoSpaceDN w:val="0"/>
              <w:adjustRightInd w:val="0"/>
              <w:rPr>
                <w:rFonts w:ascii="Arial" w:hAnsi="Arial" w:cs="Arial"/>
                <w:sz w:val="18"/>
                <w:szCs w:val="18"/>
                <w:lang w:val="en-GB"/>
              </w:rPr>
            </w:pPr>
          </w:p>
        </w:tc>
      </w:tr>
      <w:tr w:rsidR="00C455B6" w:rsidRPr="00205E3A" w:rsidTr="00C455B6">
        <w:tc>
          <w:tcPr>
            <w:tcW w:w="2250" w:type="dxa"/>
          </w:tcPr>
          <w:p w:rsidR="00C455B6" w:rsidRPr="00205E3A" w:rsidRDefault="00C455B6" w:rsidP="00C455B6">
            <w:pPr>
              <w:autoSpaceDE w:val="0"/>
              <w:autoSpaceDN w:val="0"/>
              <w:adjustRightInd w:val="0"/>
              <w:rPr>
                <w:rFonts w:ascii="Arial" w:hAnsi="Arial" w:cs="Arial"/>
                <w:sz w:val="18"/>
                <w:szCs w:val="18"/>
                <w:lang w:val="en-GB"/>
              </w:rPr>
            </w:pPr>
            <w:r w:rsidRPr="00205E3A">
              <w:rPr>
                <w:rFonts w:ascii="Arial" w:hAnsi="Arial" w:cs="Arial"/>
                <w:sz w:val="18"/>
                <w:szCs w:val="18"/>
                <w:lang w:val="en-GB"/>
              </w:rPr>
              <w:t>Similarity to Source:</w:t>
            </w:r>
          </w:p>
        </w:tc>
        <w:tc>
          <w:tcPr>
            <w:tcW w:w="6570" w:type="dxa"/>
          </w:tcPr>
          <w:p w:rsidR="00C455B6" w:rsidRPr="00205E3A" w:rsidRDefault="00C455B6" w:rsidP="00C455B6">
            <w:pPr>
              <w:autoSpaceDE w:val="0"/>
              <w:autoSpaceDN w:val="0"/>
              <w:adjustRightInd w:val="0"/>
              <w:rPr>
                <w:rFonts w:ascii="Arial" w:hAnsi="Arial" w:cs="Arial"/>
                <w:sz w:val="18"/>
                <w:szCs w:val="18"/>
                <w:lang w:val="en-GB"/>
              </w:rPr>
            </w:pPr>
          </w:p>
        </w:tc>
      </w:tr>
      <w:tr w:rsidR="00C455B6" w:rsidRPr="00205E3A" w:rsidTr="00C455B6">
        <w:tc>
          <w:tcPr>
            <w:tcW w:w="2250" w:type="dxa"/>
          </w:tcPr>
          <w:p w:rsidR="00C455B6" w:rsidRPr="00205E3A" w:rsidRDefault="00C455B6" w:rsidP="00C455B6">
            <w:pPr>
              <w:autoSpaceDE w:val="0"/>
              <w:autoSpaceDN w:val="0"/>
              <w:adjustRightInd w:val="0"/>
              <w:rPr>
                <w:rFonts w:ascii="Arial" w:hAnsi="Arial" w:cs="Arial"/>
                <w:sz w:val="18"/>
                <w:szCs w:val="18"/>
                <w:lang w:val="en-GB"/>
              </w:rPr>
            </w:pPr>
            <w:r w:rsidRPr="00205E3A">
              <w:rPr>
                <w:rFonts w:ascii="Arial" w:hAnsi="Arial" w:cs="Arial"/>
                <w:sz w:val="18"/>
                <w:szCs w:val="18"/>
                <w:lang w:val="en-GB"/>
              </w:rPr>
              <w:t>Int1:</w:t>
            </w:r>
          </w:p>
        </w:tc>
        <w:tc>
          <w:tcPr>
            <w:tcW w:w="6570" w:type="dxa"/>
          </w:tcPr>
          <w:p w:rsidR="00C455B6" w:rsidRPr="00205E3A" w:rsidRDefault="00C455B6" w:rsidP="00C455B6">
            <w:pPr>
              <w:autoSpaceDE w:val="0"/>
              <w:autoSpaceDN w:val="0"/>
              <w:adjustRightInd w:val="0"/>
              <w:rPr>
                <w:rFonts w:ascii="Arial" w:hAnsi="Arial" w:cs="Arial"/>
                <w:sz w:val="18"/>
                <w:szCs w:val="18"/>
                <w:lang w:val="en-GB"/>
              </w:rPr>
            </w:pPr>
          </w:p>
        </w:tc>
      </w:tr>
      <w:tr w:rsidR="00C455B6" w:rsidRPr="00205E3A" w:rsidTr="00C455B6">
        <w:tc>
          <w:tcPr>
            <w:tcW w:w="2250" w:type="dxa"/>
          </w:tcPr>
          <w:p w:rsidR="00C455B6" w:rsidRPr="00205E3A" w:rsidRDefault="00C455B6" w:rsidP="00C455B6">
            <w:pPr>
              <w:autoSpaceDE w:val="0"/>
              <w:autoSpaceDN w:val="0"/>
              <w:adjustRightInd w:val="0"/>
              <w:rPr>
                <w:rFonts w:ascii="Arial" w:hAnsi="Arial" w:cs="Arial"/>
                <w:sz w:val="18"/>
                <w:szCs w:val="18"/>
                <w:lang w:val="en-GB"/>
              </w:rPr>
            </w:pPr>
            <w:r w:rsidRPr="00205E3A">
              <w:rPr>
                <w:rFonts w:ascii="Arial" w:hAnsi="Arial" w:cs="Arial"/>
                <w:sz w:val="18"/>
                <w:szCs w:val="18"/>
                <w:lang w:val="en-GB"/>
              </w:rPr>
              <w:t>S4:</w:t>
            </w:r>
          </w:p>
        </w:tc>
        <w:tc>
          <w:tcPr>
            <w:tcW w:w="6570" w:type="dxa"/>
          </w:tcPr>
          <w:p w:rsidR="00C455B6" w:rsidRPr="00205E3A" w:rsidRDefault="00C455B6" w:rsidP="00C455B6">
            <w:pPr>
              <w:autoSpaceDE w:val="0"/>
              <w:autoSpaceDN w:val="0"/>
              <w:adjustRightInd w:val="0"/>
              <w:rPr>
                <w:rFonts w:ascii="Arial" w:hAnsi="Arial" w:cs="Arial"/>
                <w:sz w:val="18"/>
                <w:szCs w:val="18"/>
                <w:lang w:val="en-GB"/>
              </w:rPr>
            </w:pPr>
          </w:p>
        </w:tc>
      </w:tr>
      <w:tr w:rsidR="00C455B6" w:rsidRPr="00205E3A" w:rsidTr="00C455B6">
        <w:tc>
          <w:tcPr>
            <w:tcW w:w="2250" w:type="dxa"/>
          </w:tcPr>
          <w:p w:rsidR="00C455B6" w:rsidRPr="00205E3A" w:rsidRDefault="00C455B6" w:rsidP="00C455B6">
            <w:pPr>
              <w:rPr>
                <w:rFonts w:ascii="Arial" w:hAnsi="Arial" w:cs="Arial"/>
                <w:sz w:val="18"/>
                <w:szCs w:val="18"/>
                <w:lang w:val="en-GB"/>
              </w:rPr>
            </w:pPr>
            <w:r w:rsidRPr="00205E3A">
              <w:rPr>
                <w:rFonts w:ascii="Arial" w:hAnsi="Arial" w:cs="Arial"/>
                <w:sz w:val="18"/>
                <w:szCs w:val="18"/>
                <w:lang w:val="en-GB"/>
              </w:rPr>
              <w:t>Remarks:</w:t>
            </w:r>
          </w:p>
        </w:tc>
        <w:tc>
          <w:tcPr>
            <w:tcW w:w="6570" w:type="dxa"/>
          </w:tcPr>
          <w:p w:rsidR="00C455B6" w:rsidRPr="00205E3A" w:rsidRDefault="00C455B6" w:rsidP="00C455B6">
            <w:pPr>
              <w:rPr>
                <w:rFonts w:ascii="Arial" w:hAnsi="Arial" w:cs="Arial"/>
                <w:sz w:val="18"/>
                <w:szCs w:val="18"/>
                <w:lang w:val="en-GB"/>
              </w:rPr>
            </w:pPr>
          </w:p>
        </w:tc>
      </w:tr>
    </w:tbl>
    <w:p w:rsidR="002E02E6" w:rsidRDefault="002E02E6" w:rsidP="002E02E6">
      <w:pPr>
        <w:rPr>
          <w:lang w:val="en-AU"/>
        </w:rPr>
      </w:pPr>
    </w:p>
    <w:p w:rsidR="002E02E6" w:rsidRPr="00A30BD2" w:rsidRDefault="002E02E6" w:rsidP="002E02E6">
      <w:pPr>
        <w:pStyle w:val="Heading4"/>
      </w:pPr>
      <w:r w:rsidRPr="002E02E6">
        <w:t>Relative Measurement</w:t>
      </w:r>
    </w:p>
    <w:tbl>
      <w:tblPr>
        <w:tblStyle w:val="TableGrid"/>
        <w:tblW w:w="8820" w:type="dxa"/>
        <w:tblInd w:w="828" w:type="dxa"/>
        <w:tblLayout w:type="fixed"/>
        <w:tblLook w:val="04A0" w:firstRow="1" w:lastRow="0" w:firstColumn="1" w:lastColumn="0" w:noHBand="0" w:noVBand="1"/>
      </w:tblPr>
      <w:tblGrid>
        <w:gridCol w:w="2250"/>
        <w:gridCol w:w="6570"/>
      </w:tblGrid>
      <w:tr w:rsidR="00C455B6" w:rsidRPr="00205E3A" w:rsidTr="00C455B6">
        <w:tc>
          <w:tcPr>
            <w:tcW w:w="2250" w:type="dxa"/>
          </w:tcPr>
          <w:p w:rsidR="00C455B6" w:rsidRPr="00205E3A" w:rsidRDefault="00C455B6" w:rsidP="00C455B6">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Item Type:</w:t>
            </w:r>
          </w:p>
        </w:tc>
        <w:tc>
          <w:tcPr>
            <w:tcW w:w="6570" w:type="dxa"/>
          </w:tcPr>
          <w:p w:rsidR="00C455B6" w:rsidRPr="00205E3A" w:rsidRDefault="00C455B6" w:rsidP="00C455B6">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Code List Value</w:t>
            </w:r>
          </w:p>
        </w:tc>
      </w:tr>
      <w:tr w:rsidR="00C455B6" w:rsidRPr="00205E3A" w:rsidTr="00C455B6">
        <w:tc>
          <w:tcPr>
            <w:tcW w:w="2250" w:type="dxa"/>
          </w:tcPr>
          <w:p w:rsidR="00C455B6" w:rsidRPr="00205E3A" w:rsidRDefault="00C455B6" w:rsidP="00C455B6">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Domain:</w:t>
            </w:r>
          </w:p>
        </w:tc>
        <w:tc>
          <w:tcPr>
            <w:tcW w:w="6570" w:type="dxa"/>
          </w:tcPr>
          <w:p w:rsidR="00C455B6" w:rsidRPr="00205E3A" w:rsidRDefault="00C455B6" w:rsidP="00C455B6">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MLB</w:t>
            </w:r>
          </w:p>
        </w:tc>
      </w:tr>
      <w:tr w:rsidR="00C455B6" w:rsidRPr="00205E3A" w:rsidTr="00C455B6">
        <w:tc>
          <w:tcPr>
            <w:tcW w:w="2250" w:type="dxa"/>
          </w:tcPr>
          <w:p w:rsidR="00C455B6" w:rsidRPr="00205E3A" w:rsidRDefault="00C455B6" w:rsidP="00C455B6">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Associated Attribute:</w:t>
            </w:r>
          </w:p>
        </w:tc>
        <w:tc>
          <w:tcPr>
            <w:tcW w:w="6570" w:type="dxa"/>
          </w:tcPr>
          <w:p w:rsidR="00C455B6" w:rsidRPr="00205E3A" w:rsidRDefault="00C455B6" w:rsidP="00C455B6">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SpatialSourceTypeList</w:t>
            </w:r>
          </w:p>
        </w:tc>
      </w:tr>
      <w:tr w:rsidR="00C455B6" w:rsidRPr="00205E3A" w:rsidTr="00C455B6">
        <w:tc>
          <w:tcPr>
            <w:tcW w:w="2250" w:type="dxa"/>
          </w:tcPr>
          <w:p w:rsidR="00C455B6" w:rsidRPr="00205E3A" w:rsidRDefault="00C455B6" w:rsidP="00C455B6">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Name:</w:t>
            </w:r>
          </w:p>
        </w:tc>
        <w:tc>
          <w:tcPr>
            <w:tcW w:w="6570" w:type="dxa"/>
          </w:tcPr>
          <w:p w:rsidR="00C455B6" w:rsidRPr="00205E3A" w:rsidRDefault="00C455B6" w:rsidP="00C455B6">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Relative Measurement</w:t>
            </w:r>
          </w:p>
        </w:tc>
      </w:tr>
      <w:tr w:rsidR="00C455B6" w:rsidRPr="00205E3A" w:rsidTr="00C455B6">
        <w:tc>
          <w:tcPr>
            <w:tcW w:w="2250" w:type="dxa"/>
          </w:tcPr>
          <w:p w:rsidR="00C455B6" w:rsidRPr="00205E3A" w:rsidRDefault="00C455B6" w:rsidP="00C455B6">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Alias:</w:t>
            </w:r>
          </w:p>
        </w:tc>
        <w:tc>
          <w:tcPr>
            <w:tcW w:w="6570" w:type="dxa"/>
          </w:tcPr>
          <w:p w:rsidR="00C455B6" w:rsidRPr="00205E3A" w:rsidRDefault="00C455B6" w:rsidP="00C455B6">
            <w:pPr>
              <w:keepNext/>
              <w:autoSpaceDE w:val="0"/>
              <w:autoSpaceDN w:val="0"/>
              <w:adjustRightInd w:val="0"/>
              <w:rPr>
                <w:rFonts w:ascii="Arial" w:hAnsi="Arial" w:cs="Arial"/>
                <w:sz w:val="18"/>
                <w:szCs w:val="18"/>
                <w:lang w:val="en-GB"/>
              </w:rPr>
            </w:pPr>
          </w:p>
        </w:tc>
      </w:tr>
      <w:tr w:rsidR="00C455B6" w:rsidRPr="00205E3A" w:rsidTr="00C455B6">
        <w:tc>
          <w:tcPr>
            <w:tcW w:w="2250" w:type="dxa"/>
          </w:tcPr>
          <w:p w:rsidR="00C455B6" w:rsidRPr="00205E3A" w:rsidRDefault="00C455B6" w:rsidP="00C455B6">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CamelCase:</w:t>
            </w:r>
          </w:p>
        </w:tc>
        <w:tc>
          <w:tcPr>
            <w:tcW w:w="6570" w:type="dxa"/>
          </w:tcPr>
          <w:p w:rsidR="00C455B6" w:rsidRPr="00205E3A" w:rsidRDefault="00C455B6" w:rsidP="00C455B6">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relativeMeasurement</w:t>
            </w:r>
          </w:p>
        </w:tc>
      </w:tr>
      <w:tr w:rsidR="00C455B6" w:rsidRPr="00205E3A" w:rsidTr="00C455B6">
        <w:tc>
          <w:tcPr>
            <w:tcW w:w="2250" w:type="dxa"/>
          </w:tcPr>
          <w:p w:rsidR="00C455B6" w:rsidRPr="00205E3A" w:rsidRDefault="00C455B6" w:rsidP="00C455B6">
            <w:pPr>
              <w:autoSpaceDE w:val="0"/>
              <w:autoSpaceDN w:val="0"/>
              <w:adjustRightInd w:val="0"/>
              <w:rPr>
                <w:rFonts w:ascii="Arial" w:hAnsi="Arial" w:cs="Arial"/>
                <w:sz w:val="18"/>
                <w:szCs w:val="18"/>
                <w:lang w:val="en-GB"/>
              </w:rPr>
            </w:pPr>
            <w:r w:rsidRPr="00205E3A">
              <w:rPr>
                <w:rFonts w:ascii="Arial" w:hAnsi="Arial" w:cs="Arial"/>
                <w:sz w:val="18"/>
                <w:szCs w:val="18"/>
                <w:lang w:val="en-GB"/>
              </w:rPr>
              <w:t>Definition:</w:t>
            </w:r>
          </w:p>
        </w:tc>
        <w:tc>
          <w:tcPr>
            <w:tcW w:w="6570" w:type="dxa"/>
          </w:tcPr>
          <w:p w:rsidR="00C455B6" w:rsidRPr="00205E3A" w:rsidRDefault="00C455B6" w:rsidP="00C455B6">
            <w:pPr>
              <w:autoSpaceDE w:val="0"/>
              <w:autoSpaceDN w:val="0"/>
              <w:adjustRightInd w:val="0"/>
              <w:rPr>
                <w:rFonts w:ascii="Arial" w:hAnsi="Arial" w:cs="Arial"/>
                <w:sz w:val="18"/>
                <w:szCs w:val="18"/>
                <w:lang w:val="en-GB"/>
              </w:rPr>
            </w:pPr>
            <w:r w:rsidRPr="00205E3A">
              <w:rPr>
                <w:rFonts w:ascii="Arial" w:hAnsi="Arial" w:cs="Arial"/>
                <w:sz w:val="18"/>
                <w:szCs w:val="18"/>
                <w:lang w:val="en-GB"/>
              </w:rPr>
              <w:t>Source data collected based on relative measurement</w:t>
            </w:r>
          </w:p>
        </w:tc>
      </w:tr>
      <w:tr w:rsidR="00C455B6" w:rsidRPr="00205E3A" w:rsidTr="00C455B6">
        <w:tc>
          <w:tcPr>
            <w:tcW w:w="2250" w:type="dxa"/>
          </w:tcPr>
          <w:p w:rsidR="00C455B6" w:rsidRPr="00205E3A" w:rsidRDefault="00C455B6" w:rsidP="00C455B6">
            <w:pPr>
              <w:autoSpaceDE w:val="0"/>
              <w:autoSpaceDN w:val="0"/>
              <w:adjustRightInd w:val="0"/>
              <w:rPr>
                <w:rFonts w:ascii="Arial" w:hAnsi="Arial" w:cs="Arial"/>
                <w:sz w:val="18"/>
                <w:szCs w:val="18"/>
                <w:lang w:val="en-GB"/>
              </w:rPr>
            </w:pPr>
            <w:r w:rsidRPr="00205E3A">
              <w:rPr>
                <w:rFonts w:ascii="Arial" w:hAnsi="Arial" w:cs="Arial"/>
                <w:sz w:val="18"/>
                <w:szCs w:val="18"/>
                <w:lang w:val="en-GB"/>
              </w:rPr>
              <w:t>Reference:</w:t>
            </w:r>
          </w:p>
        </w:tc>
        <w:tc>
          <w:tcPr>
            <w:tcW w:w="6570" w:type="dxa"/>
          </w:tcPr>
          <w:p w:rsidR="00C455B6" w:rsidRPr="00205E3A" w:rsidRDefault="00C455B6" w:rsidP="00C455B6">
            <w:pPr>
              <w:autoSpaceDE w:val="0"/>
              <w:autoSpaceDN w:val="0"/>
              <w:adjustRightInd w:val="0"/>
              <w:rPr>
                <w:rFonts w:ascii="Arial" w:hAnsi="Arial" w:cs="Arial"/>
                <w:sz w:val="18"/>
                <w:szCs w:val="18"/>
                <w:lang w:val="en-GB"/>
              </w:rPr>
            </w:pPr>
            <w:r w:rsidRPr="00205E3A">
              <w:rPr>
                <w:rFonts w:ascii="Arial" w:hAnsi="Arial" w:cs="Arial"/>
                <w:sz w:val="18"/>
                <w:szCs w:val="18"/>
                <w:lang w:val="en-GB"/>
              </w:rPr>
              <w:t>ISO 19152</w:t>
            </w:r>
          </w:p>
        </w:tc>
      </w:tr>
      <w:tr w:rsidR="00C455B6" w:rsidRPr="00205E3A" w:rsidTr="00C455B6">
        <w:tc>
          <w:tcPr>
            <w:tcW w:w="2250" w:type="dxa"/>
          </w:tcPr>
          <w:p w:rsidR="00C455B6" w:rsidRPr="00205E3A" w:rsidRDefault="00C455B6" w:rsidP="00C455B6">
            <w:pPr>
              <w:autoSpaceDE w:val="0"/>
              <w:autoSpaceDN w:val="0"/>
              <w:adjustRightInd w:val="0"/>
              <w:rPr>
                <w:rFonts w:ascii="Arial" w:hAnsi="Arial" w:cs="Arial"/>
                <w:sz w:val="18"/>
                <w:szCs w:val="18"/>
                <w:lang w:val="en-GB"/>
              </w:rPr>
            </w:pPr>
            <w:r w:rsidRPr="00205E3A">
              <w:rPr>
                <w:rFonts w:ascii="Arial" w:hAnsi="Arial" w:cs="Arial"/>
                <w:sz w:val="18"/>
                <w:szCs w:val="18"/>
                <w:lang w:val="en-GB"/>
              </w:rPr>
              <w:t>Definition Source:</w:t>
            </w:r>
          </w:p>
        </w:tc>
        <w:tc>
          <w:tcPr>
            <w:tcW w:w="6570" w:type="dxa"/>
          </w:tcPr>
          <w:p w:rsidR="00C455B6" w:rsidRPr="00205E3A" w:rsidRDefault="00C455B6" w:rsidP="00C455B6">
            <w:pPr>
              <w:autoSpaceDE w:val="0"/>
              <w:autoSpaceDN w:val="0"/>
              <w:adjustRightInd w:val="0"/>
              <w:rPr>
                <w:rFonts w:ascii="Arial" w:hAnsi="Arial" w:cs="Arial"/>
                <w:sz w:val="18"/>
                <w:szCs w:val="18"/>
                <w:lang w:val="en-GB"/>
              </w:rPr>
            </w:pPr>
          </w:p>
        </w:tc>
      </w:tr>
      <w:tr w:rsidR="00C455B6" w:rsidRPr="00205E3A" w:rsidTr="00C455B6">
        <w:tc>
          <w:tcPr>
            <w:tcW w:w="2250" w:type="dxa"/>
          </w:tcPr>
          <w:p w:rsidR="00C455B6" w:rsidRPr="00205E3A" w:rsidRDefault="00C455B6" w:rsidP="00C455B6">
            <w:pPr>
              <w:autoSpaceDE w:val="0"/>
              <w:autoSpaceDN w:val="0"/>
              <w:adjustRightInd w:val="0"/>
              <w:rPr>
                <w:rFonts w:ascii="Arial" w:hAnsi="Arial" w:cs="Arial"/>
                <w:sz w:val="18"/>
                <w:szCs w:val="18"/>
                <w:lang w:val="en-GB"/>
              </w:rPr>
            </w:pPr>
            <w:r w:rsidRPr="00205E3A">
              <w:rPr>
                <w:rFonts w:ascii="Arial" w:hAnsi="Arial" w:cs="Arial"/>
                <w:sz w:val="18"/>
                <w:szCs w:val="18"/>
                <w:lang w:val="en-GB"/>
              </w:rPr>
              <w:t>Similarity to Source:</w:t>
            </w:r>
          </w:p>
        </w:tc>
        <w:tc>
          <w:tcPr>
            <w:tcW w:w="6570" w:type="dxa"/>
          </w:tcPr>
          <w:p w:rsidR="00C455B6" w:rsidRPr="00205E3A" w:rsidRDefault="00C455B6" w:rsidP="00C455B6">
            <w:pPr>
              <w:autoSpaceDE w:val="0"/>
              <w:autoSpaceDN w:val="0"/>
              <w:adjustRightInd w:val="0"/>
              <w:rPr>
                <w:rFonts w:ascii="Arial" w:hAnsi="Arial" w:cs="Arial"/>
                <w:sz w:val="18"/>
                <w:szCs w:val="18"/>
                <w:lang w:val="en-GB"/>
              </w:rPr>
            </w:pPr>
          </w:p>
        </w:tc>
      </w:tr>
      <w:tr w:rsidR="00C455B6" w:rsidRPr="00205E3A" w:rsidTr="00C455B6">
        <w:tc>
          <w:tcPr>
            <w:tcW w:w="2250" w:type="dxa"/>
          </w:tcPr>
          <w:p w:rsidR="00C455B6" w:rsidRPr="00205E3A" w:rsidRDefault="00C455B6" w:rsidP="00C455B6">
            <w:pPr>
              <w:autoSpaceDE w:val="0"/>
              <w:autoSpaceDN w:val="0"/>
              <w:adjustRightInd w:val="0"/>
              <w:rPr>
                <w:rFonts w:ascii="Arial" w:hAnsi="Arial" w:cs="Arial"/>
                <w:sz w:val="18"/>
                <w:szCs w:val="18"/>
                <w:lang w:val="en-GB"/>
              </w:rPr>
            </w:pPr>
            <w:r w:rsidRPr="00205E3A">
              <w:rPr>
                <w:rFonts w:ascii="Arial" w:hAnsi="Arial" w:cs="Arial"/>
                <w:sz w:val="18"/>
                <w:szCs w:val="18"/>
                <w:lang w:val="en-GB"/>
              </w:rPr>
              <w:t>Int1:</w:t>
            </w:r>
          </w:p>
        </w:tc>
        <w:tc>
          <w:tcPr>
            <w:tcW w:w="6570" w:type="dxa"/>
          </w:tcPr>
          <w:p w:rsidR="00C455B6" w:rsidRPr="00205E3A" w:rsidRDefault="00C455B6" w:rsidP="00C455B6">
            <w:pPr>
              <w:autoSpaceDE w:val="0"/>
              <w:autoSpaceDN w:val="0"/>
              <w:adjustRightInd w:val="0"/>
              <w:rPr>
                <w:rFonts w:ascii="Arial" w:hAnsi="Arial" w:cs="Arial"/>
                <w:sz w:val="18"/>
                <w:szCs w:val="18"/>
                <w:lang w:val="en-GB"/>
              </w:rPr>
            </w:pPr>
          </w:p>
        </w:tc>
      </w:tr>
      <w:tr w:rsidR="00C455B6" w:rsidRPr="00205E3A" w:rsidTr="00C455B6">
        <w:tc>
          <w:tcPr>
            <w:tcW w:w="2250" w:type="dxa"/>
          </w:tcPr>
          <w:p w:rsidR="00C455B6" w:rsidRPr="00205E3A" w:rsidRDefault="00C455B6" w:rsidP="00C455B6">
            <w:pPr>
              <w:autoSpaceDE w:val="0"/>
              <w:autoSpaceDN w:val="0"/>
              <w:adjustRightInd w:val="0"/>
              <w:rPr>
                <w:rFonts w:ascii="Arial" w:hAnsi="Arial" w:cs="Arial"/>
                <w:sz w:val="18"/>
                <w:szCs w:val="18"/>
                <w:lang w:val="en-GB"/>
              </w:rPr>
            </w:pPr>
            <w:r w:rsidRPr="00205E3A">
              <w:rPr>
                <w:rFonts w:ascii="Arial" w:hAnsi="Arial" w:cs="Arial"/>
                <w:sz w:val="18"/>
                <w:szCs w:val="18"/>
                <w:lang w:val="en-GB"/>
              </w:rPr>
              <w:t>S4:</w:t>
            </w:r>
          </w:p>
        </w:tc>
        <w:tc>
          <w:tcPr>
            <w:tcW w:w="6570" w:type="dxa"/>
          </w:tcPr>
          <w:p w:rsidR="00C455B6" w:rsidRPr="00205E3A" w:rsidRDefault="00C455B6" w:rsidP="00C455B6">
            <w:pPr>
              <w:autoSpaceDE w:val="0"/>
              <w:autoSpaceDN w:val="0"/>
              <w:adjustRightInd w:val="0"/>
              <w:rPr>
                <w:rFonts w:ascii="Arial" w:hAnsi="Arial" w:cs="Arial"/>
                <w:sz w:val="18"/>
                <w:szCs w:val="18"/>
                <w:lang w:val="en-GB"/>
              </w:rPr>
            </w:pPr>
          </w:p>
        </w:tc>
      </w:tr>
      <w:tr w:rsidR="00C455B6" w:rsidRPr="00205E3A" w:rsidTr="00C455B6">
        <w:tc>
          <w:tcPr>
            <w:tcW w:w="2250" w:type="dxa"/>
          </w:tcPr>
          <w:p w:rsidR="00C455B6" w:rsidRPr="00205E3A" w:rsidRDefault="00C455B6" w:rsidP="00C455B6">
            <w:pPr>
              <w:rPr>
                <w:rFonts w:ascii="Arial" w:hAnsi="Arial" w:cs="Arial"/>
                <w:sz w:val="18"/>
                <w:szCs w:val="18"/>
                <w:lang w:val="en-GB"/>
              </w:rPr>
            </w:pPr>
            <w:r w:rsidRPr="00205E3A">
              <w:rPr>
                <w:rFonts w:ascii="Arial" w:hAnsi="Arial" w:cs="Arial"/>
                <w:sz w:val="18"/>
                <w:szCs w:val="18"/>
                <w:lang w:val="en-GB"/>
              </w:rPr>
              <w:t>Remarks:</w:t>
            </w:r>
          </w:p>
        </w:tc>
        <w:tc>
          <w:tcPr>
            <w:tcW w:w="6570" w:type="dxa"/>
          </w:tcPr>
          <w:p w:rsidR="00C455B6" w:rsidRPr="00205E3A" w:rsidRDefault="00C455B6" w:rsidP="00C455B6">
            <w:pPr>
              <w:rPr>
                <w:rFonts w:ascii="Arial" w:hAnsi="Arial" w:cs="Arial"/>
                <w:sz w:val="18"/>
                <w:szCs w:val="18"/>
                <w:lang w:val="en-GB"/>
              </w:rPr>
            </w:pPr>
          </w:p>
        </w:tc>
      </w:tr>
    </w:tbl>
    <w:p w:rsidR="002E02E6" w:rsidRDefault="002E02E6" w:rsidP="002E02E6">
      <w:pPr>
        <w:rPr>
          <w:lang w:val="en-AU"/>
        </w:rPr>
      </w:pPr>
    </w:p>
    <w:p w:rsidR="002E02E6" w:rsidRPr="00A30BD2" w:rsidRDefault="002E02E6" w:rsidP="002E02E6">
      <w:pPr>
        <w:pStyle w:val="Heading4"/>
      </w:pPr>
      <w:r w:rsidRPr="002E02E6">
        <w:t>Orthographic Photo</w:t>
      </w:r>
    </w:p>
    <w:tbl>
      <w:tblPr>
        <w:tblStyle w:val="TableGrid"/>
        <w:tblW w:w="8820" w:type="dxa"/>
        <w:tblInd w:w="828" w:type="dxa"/>
        <w:tblLayout w:type="fixed"/>
        <w:tblLook w:val="04A0" w:firstRow="1" w:lastRow="0" w:firstColumn="1" w:lastColumn="0" w:noHBand="0" w:noVBand="1"/>
      </w:tblPr>
      <w:tblGrid>
        <w:gridCol w:w="2250"/>
        <w:gridCol w:w="6570"/>
      </w:tblGrid>
      <w:tr w:rsidR="00C455B6" w:rsidRPr="00205E3A" w:rsidTr="00C455B6">
        <w:tc>
          <w:tcPr>
            <w:tcW w:w="2250" w:type="dxa"/>
          </w:tcPr>
          <w:p w:rsidR="00C455B6" w:rsidRPr="00205E3A" w:rsidRDefault="00C455B6" w:rsidP="00C455B6">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Item Type:</w:t>
            </w:r>
          </w:p>
        </w:tc>
        <w:tc>
          <w:tcPr>
            <w:tcW w:w="6570" w:type="dxa"/>
          </w:tcPr>
          <w:p w:rsidR="00C455B6" w:rsidRPr="00205E3A" w:rsidRDefault="00C455B6" w:rsidP="00C455B6">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Code List Value</w:t>
            </w:r>
          </w:p>
        </w:tc>
      </w:tr>
      <w:tr w:rsidR="00C455B6" w:rsidRPr="00205E3A" w:rsidTr="00C455B6">
        <w:tc>
          <w:tcPr>
            <w:tcW w:w="2250" w:type="dxa"/>
          </w:tcPr>
          <w:p w:rsidR="00C455B6" w:rsidRPr="00205E3A" w:rsidRDefault="00C455B6" w:rsidP="00C455B6">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Domain:</w:t>
            </w:r>
          </w:p>
        </w:tc>
        <w:tc>
          <w:tcPr>
            <w:tcW w:w="6570" w:type="dxa"/>
          </w:tcPr>
          <w:p w:rsidR="00C455B6" w:rsidRPr="00205E3A" w:rsidRDefault="00C455B6" w:rsidP="00C455B6">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MLB</w:t>
            </w:r>
          </w:p>
        </w:tc>
      </w:tr>
      <w:tr w:rsidR="00C455B6" w:rsidRPr="00205E3A" w:rsidTr="00C455B6">
        <w:tc>
          <w:tcPr>
            <w:tcW w:w="2250" w:type="dxa"/>
          </w:tcPr>
          <w:p w:rsidR="00C455B6" w:rsidRPr="00205E3A" w:rsidRDefault="00C455B6" w:rsidP="00C455B6">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Associated Attribute:</w:t>
            </w:r>
          </w:p>
        </w:tc>
        <w:tc>
          <w:tcPr>
            <w:tcW w:w="6570" w:type="dxa"/>
          </w:tcPr>
          <w:p w:rsidR="00C455B6" w:rsidRPr="00205E3A" w:rsidRDefault="00C455B6" w:rsidP="00C455B6">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SpatialSourceTypeList</w:t>
            </w:r>
          </w:p>
        </w:tc>
      </w:tr>
      <w:tr w:rsidR="00C455B6" w:rsidRPr="00205E3A" w:rsidTr="00C455B6">
        <w:tc>
          <w:tcPr>
            <w:tcW w:w="2250" w:type="dxa"/>
          </w:tcPr>
          <w:p w:rsidR="00C455B6" w:rsidRPr="00205E3A" w:rsidRDefault="00C455B6" w:rsidP="00C455B6">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Name:</w:t>
            </w:r>
          </w:p>
        </w:tc>
        <w:tc>
          <w:tcPr>
            <w:tcW w:w="6570" w:type="dxa"/>
          </w:tcPr>
          <w:p w:rsidR="00C455B6" w:rsidRPr="00205E3A" w:rsidRDefault="00C455B6" w:rsidP="00C455B6">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Orthographic Photo</w:t>
            </w:r>
          </w:p>
        </w:tc>
      </w:tr>
      <w:tr w:rsidR="00C455B6" w:rsidRPr="00205E3A" w:rsidTr="00C455B6">
        <w:tc>
          <w:tcPr>
            <w:tcW w:w="2250" w:type="dxa"/>
          </w:tcPr>
          <w:p w:rsidR="00C455B6" w:rsidRPr="00205E3A" w:rsidRDefault="00C455B6" w:rsidP="00C455B6">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Alias:</w:t>
            </w:r>
          </w:p>
        </w:tc>
        <w:tc>
          <w:tcPr>
            <w:tcW w:w="6570" w:type="dxa"/>
          </w:tcPr>
          <w:p w:rsidR="00C455B6" w:rsidRPr="00205E3A" w:rsidRDefault="00C455B6" w:rsidP="00C455B6">
            <w:pPr>
              <w:keepNext/>
              <w:autoSpaceDE w:val="0"/>
              <w:autoSpaceDN w:val="0"/>
              <w:adjustRightInd w:val="0"/>
              <w:rPr>
                <w:rFonts w:ascii="Arial" w:hAnsi="Arial" w:cs="Arial"/>
                <w:sz w:val="18"/>
                <w:szCs w:val="18"/>
                <w:lang w:val="en-GB"/>
              </w:rPr>
            </w:pPr>
          </w:p>
        </w:tc>
      </w:tr>
      <w:tr w:rsidR="00C455B6" w:rsidRPr="00205E3A" w:rsidTr="00C455B6">
        <w:tc>
          <w:tcPr>
            <w:tcW w:w="2250" w:type="dxa"/>
          </w:tcPr>
          <w:p w:rsidR="00C455B6" w:rsidRPr="00205E3A" w:rsidRDefault="00C455B6" w:rsidP="00C455B6">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CamelCase:</w:t>
            </w:r>
          </w:p>
        </w:tc>
        <w:tc>
          <w:tcPr>
            <w:tcW w:w="6570" w:type="dxa"/>
          </w:tcPr>
          <w:p w:rsidR="00C455B6" w:rsidRPr="00205E3A" w:rsidRDefault="00C455B6" w:rsidP="00C455B6">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orthoPhoto</w:t>
            </w:r>
          </w:p>
        </w:tc>
      </w:tr>
      <w:tr w:rsidR="00C455B6" w:rsidRPr="00205E3A" w:rsidTr="00C455B6">
        <w:tc>
          <w:tcPr>
            <w:tcW w:w="2250" w:type="dxa"/>
          </w:tcPr>
          <w:p w:rsidR="00C455B6" w:rsidRPr="00205E3A" w:rsidRDefault="00C455B6" w:rsidP="00C455B6">
            <w:pPr>
              <w:autoSpaceDE w:val="0"/>
              <w:autoSpaceDN w:val="0"/>
              <w:adjustRightInd w:val="0"/>
              <w:rPr>
                <w:rFonts w:ascii="Arial" w:hAnsi="Arial" w:cs="Arial"/>
                <w:sz w:val="18"/>
                <w:szCs w:val="18"/>
                <w:lang w:val="en-GB"/>
              </w:rPr>
            </w:pPr>
            <w:r w:rsidRPr="00205E3A">
              <w:rPr>
                <w:rFonts w:ascii="Arial" w:hAnsi="Arial" w:cs="Arial"/>
                <w:sz w:val="18"/>
                <w:szCs w:val="18"/>
                <w:lang w:val="en-GB"/>
              </w:rPr>
              <w:t>Definition:</w:t>
            </w:r>
          </w:p>
        </w:tc>
        <w:tc>
          <w:tcPr>
            <w:tcW w:w="6570" w:type="dxa"/>
          </w:tcPr>
          <w:p w:rsidR="00C455B6" w:rsidRPr="00205E3A" w:rsidRDefault="00C455B6" w:rsidP="00C455B6">
            <w:pPr>
              <w:autoSpaceDE w:val="0"/>
              <w:autoSpaceDN w:val="0"/>
              <w:adjustRightInd w:val="0"/>
              <w:rPr>
                <w:rFonts w:ascii="Arial" w:hAnsi="Arial" w:cs="Arial"/>
                <w:sz w:val="18"/>
                <w:szCs w:val="18"/>
                <w:lang w:val="en-GB"/>
              </w:rPr>
            </w:pPr>
            <w:r w:rsidRPr="00205E3A">
              <w:rPr>
                <w:rFonts w:ascii="Arial" w:hAnsi="Arial" w:cs="Arial"/>
                <w:sz w:val="18"/>
                <w:szCs w:val="18"/>
                <w:lang w:val="en-GB"/>
              </w:rPr>
              <w:t>Source data collected base on "Orthographic Photo"</w:t>
            </w:r>
          </w:p>
        </w:tc>
      </w:tr>
      <w:tr w:rsidR="00C455B6" w:rsidRPr="00205E3A" w:rsidTr="00C455B6">
        <w:tc>
          <w:tcPr>
            <w:tcW w:w="2250" w:type="dxa"/>
          </w:tcPr>
          <w:p w:rsidR="00C455B6" w:rsidRPr="00205E3A" w:rsidRDefault="00C455B6" w:rsidP="00C455B6">
            <w:pPr>
              <w:autoSpaceDE w:val="0"/>
              <w:autoSpaceDN w:val="0"/>
              <w:adjustRightInd w:val="0"/>
              <w:rPr>
                <w:rFonts w:ascii="Arial" w:hAnsi="Arial" w:cs="Arial"/>
                <w:sz w:val="18"/>
                <w:szCs w:val="18"/>
                <w:lang w:val="en-GB"/>
              </w:rPr>
            </w:pPr>
            <w:r w:rsidRPr="00205E3A">
              <w:rPr>
                <w:rFonts w:ascii="Arial" w:hAnsi="Arial" w:cs="Arial"/>
                <w:sz w:val="18"/>
                <w:szCs w:val="18"/>
                <w:lang w:val="en-GB"/>
              </w:rPr>
              <w:t>Reference:</w:t>
            </w:r>
          </w:p>
        </w:tc>
        <w:tc>
          <w:tcPr>
            <w:tcW w:w="6570" w:type="dxa"/>
          </w:tcPr>
          <w:p w:rsidR="00C455B6" w:rsidRPr="00205E3A" w:rsidRDefault="00C455B6" w:rsidP="00C455B6">
            <w:pPr>
              <w:autoSpaceDE w:val="0"/>
              <w:autoSpaceDN w:val="0"/>
              <w:adjustRightInd w:val="0"/>
              <w:rPr>
                <w:rFonts w:ascii="Arial" w:hAnsi="Arial" w:cs="Arial"/>
                <w:sz w:val="18"/>
                <w:szCs w:val="18"/>
                <w:lang w:val="en-GB"/>
              </w:rPr>
            </w:pPr>
            <w:r w:rsidRPr="00205E3A">
              <w:rPr>
                <w:rFonts w:ascii="Arial" w:hAnsi="Arial" w:cs="Arial"/>
                <w:sz w:val="18"/>
                <w:szCs w:val="18"/>
                <w:lang w:val="en-GB"/>
              </w:rPr>
              <w:t>ISO 19152</w:t>
            </w:r>
          </w:p>
        </w:tc>
      </w:tr>
      <w:tr w:rsidR="00C455B6" w:rsidRPr="00205E3A" w:rsidTr="00C455B6">
        <w:tc>
          <w:tcPr>
            <w:tcW w:w="2250" w:type="dxa"/>
          </w:tcPr>
          <w:p w:rsidR="00C455B6" w:rsidRPr="00205E3A" w:rsidRDefault="00C455B6" w:rsidP="00C455B6">
            <w:pPr>
              <w:autoSpaceDE w:val="0"/>
              <w:autoSpaceDN w:val="0"/>
              <w:adjustRightInd w:val="0"/>
              <w:rPr>
                <w:rFonts w:ascii="Arial" w:hAnsi="Arial" w:cs="Arial"/>
                <w:sz w:val="18"/>
                <w:szCs w:val="18"/>
                <w:lang w:val="en-GB"/>
              </w:rPr>
            </w:pPr>
            <w:r w:rsidRPr="00205E3A">
              <w:rPr>
                <w:rFonts w:ascii="Arial" w:hAnsi="Arial" w:cs="Arial"/>
                <w:sz w:val="18"/>
                <w:szCs w:val="18"/>
                <w:lang w:val="en-GB"/>
              </w:rPr>
              <w:t>Definition Source:</w:t>
            </w:r>
          </w:p>
        </w:tc>
        <w:tc>
          <w:tcPr>
            <w:tcW w:w="6570" w:type="dxa"/>
          </w:tcPr>
          <w:p w:rsidR="00C455B6" w:rsidRPr="00205E3A" w:rsidRDefault="00C455B6" w:rsidP="00C455B6">
            <w:pPr>
              <w:autoSpaceDE w:val="0"/>
              <w:autoSpaceDN w:val="0"/>
              <w:adjustRightInd w:val="0"/>
              <w:rPr>
                <w:rFonts w:ascii="Arial" w:hAnsi="Arial" w:cs="Arial"/>
                <w:sz w:val="18"/>
                <w:szCs w:val="18"/>
                <w:lang w:val="en-GB"/>
              </w:rPr>
            </w:pPr>
          </w:p>
        </w:tc>
      </w:tr>
      <w:tr w:rsidR="00C455B6" w:rsidRPr="00205E3A" w:rsidTr="00C455B6">
        <w:tc>
          <w:tcPr>
            <w:tcW w:w="2250" w:type="dxa"/>
          </w:tcPr>
          <w:p w:rsidR="00C455B6" w:rsidRPr="00205E3A" w:rsidRDefault="00C455B6" w:rsidP="00C455B6">
            <w:pPr>
              <w:autoSpaceDE w:val="0"/>
              <w:autoSpaceDN w:val="0"/>
              <w:adjustRightInd w:val="0"/>
              <w:rPr>
                <w:rFonts w:ascii="Arial" w:hAnsi="Arial" w:cs="Arial"/>
                <w:sz w:val="18"/>
                <w:szCs w:val="18"/>
                <w:lang w:val="en-GB"/>
              </w:rPr>
            </w:pPr>
            <w:r w:rsidRPr="00205E3A">
              <w:rPr>
                <w:rFonts w:ascii="Arial" w:hAnsi="Arial" w:cs="Arial"/>
                <w:sz w:val="18"/>
                <w:szCs w:val="18"/>
                <w:lang w:val="en-GB"/>
              </w:rPr>
              <w:t>Similarity to Source:</w:t>
            </w:r>
          </w:p>
        </w:tc>
        <w:tc>
          <w:tcPr>
            <w:tcW w:w="6570" w:type="dxa"/>
          </w:tcPr>
          <w:p w:rsidR="00C455B6" w:rsidRPr="00205E3A" w:rsidRDefault="00C455B6" w:rsidP="00C455B6">
            <w:pPr>
              <w:autoSpaceDE w:val="0"/>
              <w:autoSpaceDN w:val="0"/>
              <w:adjustRightInd w:val="0"/>
              <w:rPr>
                <w:rFonts w:ascii="Arial" w:hAnsi="Arial" w:cs="Arial"/>
                <w:sz w:val="18"/>
                <w:szCs w:val="18"/>
                <w:lang w:val="en-GB"/>
              </w:rPr>
            </w:pPr>
          </w:p>
        </w:tc>
      </w:tr>
      <w:tr w:rsidR="00C455B6" w:rsidRPr="00205E3A" w:rsidTr="00C455B6">
        <w:tc>
          <w:tcPr>
            <w:tcW w:w="2250" w:type="dxa"/>
          </w:tcPr>
          <w:p w:rsidR="00C455B6" w:rsidRPr="00205E3A" w:rsidRDefault="00C455B6" w:rsidP="00C455B6">
            <w:pPr>
              <w:autoSpaceDE w:val="0"/>
              <w:autoSpaceDN w:val="0"/>
              <w:adjustRightInd w:val="0"/>
              <w:rPr>
                <w:rFonts w:ascii="Arial" w:hAnsi="Arial" w:cs="Arial"/>
                <w:sz w:val="18"/>
                <w:szCs w:val="18"/>
                <w:lang w:val="en-GB"/>
              </w:rPr>
            </w:pPr>
            <w:r w:rsidRPr="00205E3A">
              <w:rPr>
                <w:rFonts w:ascii="Arial" w:hAnsi="Arial" w:cs="Arial"/>
                <w:sz w:val="18"/>
                <w:szCs w:val="18"/>
                <w:lang w:val="en-GB"/>
              </w:rPr>
              <w:t>Int1:</w:t>
            </w:r>
          </w:p>
        </w:tc>
        <w:tc>
          <w:tcPr>
            <w:tcW w:w="6570" w:type="dxa"/>
          </w:tcPr>
          <w:p w:rsidR="00C455B6" w:rsidRPr="00205E3A" w:rsidRDefault="00C455B6" w:rsidP="00C455B6">
            <w:pPr>
              <w:autoSpaceDE w:val="0"/>
              <w:autoSpaceDN w:val="0"/>
              <w:adjustRightInd w:val="0"/>
              <w:rPr>
                <w:rFonts w:ascii="Arial" w:hAnsi="Arial" w:cs="Arial"/>
                <w:sz w:val="18"/>
                <w:szCs w:val="18"/>
                <w:lang w:val="en-GB"/>
              </w:rPr>
            </w:pPr>
          </w:p>
        </w:tc>
      </w:tr>
      <w:tr w:rsidR="00C455B6" w:rsidRPr="00205E3A" w:rsidTr="00C455B6">
        <w:tc>
          <w:tcPr>
            <w:tcW w:w="2250" w:type="dxa"/>
          </w:tcPr>
          <w:p w:rsidR="00C455B6" w:rsidRPr="00205E3A" w:rsidRDefault="00C455B6" w:rsidP="00C455B6">
            <w:pPr>
              <w:autoSpaceDE w:val="0"/>
              <w:autoSpaceDN w:val="0"/>
              <w:adjustRightInd w:val="0"/>
              <w:rPr>
                <w:rFonts w:ascii="Arial" w:hAnsi="Arial" w:cs="Arial"/>
                <w:sz w:val="18"/>
                <w:szCs w:val="18"/>
                <w:lang w:val="en-GB"/>
              </w:rPr>
            </w:pPr>
            <w:r w:rsidRPr="00205E3A">
              <w:rPr>
                <w:rFonts w:ascii="Arial" w:hAnsi="Arial" w:cs="Arial"/>
                <w:sz w:val="18"/>
                <w:szCs w:val="18"/>
                <w:lang w:val="en-GB"/>
              </w:rPr>
              <w:t>S4:</w:t>
            </w:r>
          </w:p>
        </w:tc>
        <w:tc>
          <w:tcPr>
            <w:tcW w:w="6570" w:type="dxa"/>
          </w:tcPr>
          <w:p w:rsidR="00C455B6" w:rsidRPr="00205E3A" w:rsidRDefault="00C455B6" w:rsidP="00C455B6">
            <w:pPr>
              <w:autoSpaceDE w:val="0"/>
              <w:autoSpaceDN w:val="0"/>
              <w:adjustRightInd w:val="0"/>
              <w:rPr>
                <w:rFonts w:ascii="Arial" w:hAnsi="Arial" w:cs="Arial"/>
                <w:sz w:val="18"/>
                <w:szCs w:val="18"/>
                <w:lang w:val="en-GB"/>
              </w:rPr>
            </w:pPr>
          </w:p>
        </w:tc>
      </w:tr>
      <w:tr w:rsidR="00C455B6" w:rsidRPr="00205E3A" w:rsidTr="00C455B6">
        <w:tc>
          <w:tcPr>
            <w:tcW w:w="2250" w:type="dxa"/>
          </w:tcPr>
          <w:p w:rsidR="00C455B6" w:rsidRPr="00205E3A" w:rsidRDefault="00C455B6" w:rsidP="00C455B6">
            <w:pPr>
              <w:rPr>
                <w:rFonts w:ascii="Arial" w:hAnsi="Arial" w:cs="Arial"/>
                <w:sz w:val="18"/>
                <w:szCs w:val="18"/>
                <w:lang w:val="en-GB"/>
              </w:rPr>
            </w:pPr>
            <w:r w:rsidRPr="00205E3A">
              <w:rPr>
                <w:rFonts w:ascii="Arial" w:hAnsi="Arial" w:cs="Arial"/>
                <w:sz w:val="18"/>
                <w:szCs w:val="18"/>
                <w:lang w:val="en-GB"/>
              </w:rPr>
              <w:t>Remarks:</w:t>
            </w:r>
          </w:p>
        </w:tc>
        <w:tc>
          <w:tcPr>
            <w:tcW w:w="6570" w:type="dxa"/>
          </w:tcPr>
          <w:p w:rsidR="00C455B6" w:rsidRPr="00205E3A" w:rsidRDefault="00C455B6" w:rsidP="00C455B6">
            <w:pPr>
              <w:rPr>
                <w:rFonts w:ascii="Arial" w:hAnsi="Arial" w:cs="Arial"/>
                <w:sz w:val="18"/>
                <w:szCs w:val="18"/>
                <w:lang w:val="en-GB"/>
              </w:rPr>
            </w:pPr>
          </w:p>
        </w:tc>
      </w:tr>
    </w:tbl>
    <w:p w:rsidR="002E02E6" w:rsidRDefault="002E02E6" w:rsidP="002E02E6">
      <w:pPr>
        <w:rPr>
          <w:lang w:val="en-AU"/>
        </w:rPr>
      </w:pPr>
    </w:p>
    <w:p w:rsidR="002E02E6" w:rsidRPr="00A30BD2" w:rsidRDefault="002E02E6" w:rsidP="002E02E6">
      <w:pPr>
        <w:pStyle w:val="Heading4"/>
      </w:pPr>
      <w:r w:rsidRPr="002E02E6">
        <w:t>Satellite Imagery</w:t>
      </w:r>
    </w:p>
    <w:tbl>
      <w:tblPr>
        <w:tblStyle w:val="TableGrid"/>
        <w:tblW w:w="8820" w:type="dxa"/>
        <w:tblInd w:w="828" w:type="dxa"/>
        <w:tblLayout w:type="fixed"/>
        <w:tblLook w:val="04A0" w:firstRow="1" w:lastRow="0" w:firstColumn="1" w:lastColumn="0" w:noHBand="0" w:noVBand="1"/>
      </w:tblPr>
      <w:tblGrid>
        <w:gridCol w:w="2250"/>
        <w:gridCol w:w="6570"/>
      </w:tblGrid>
      <w:tr w:rsidR="00C455B6" w:rsidRPr="00205E3A" w:rsidTr="00C455B6">
        <w:tc>
          <w:tcPr>
            <w:tcW w:w="2250" w:type="dxa"/>
          </w:tcPr>
          <w:p w:rsidR="00C455B6" w:rsidRPr="00205E3A" w:rsidRDefault="00C455B6" w:rsidP="00C455B6">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Item Type:</w:t>
            </w:r>
          </w:p>
        </w:tc>
        <w:tc>
          <w:tcPr>
            <w:tcW w:w="6570" w:type="dxa"/>
          </w:tcPr>
          <w:p w:rsidR="00C455B6" w:rsidRPr="00205E3A" w:rsidRDefault="00C455B6" w:rsidP="00C455B6">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Code List Value</w:t>
            </w:r>
          </w:p>
        </w:tc>
      </w:tr>
      <w:tr w:rsidR="00C455B6" w:rsidRPr="00205E3A" w:rsidTr="00C455B6">
        <w:tc>
          <w:tcPr>
            <w:tcW w:w="2250" w:type="dxa"/>
          </w:tcPr>
          <w:p w:rsidR="00C455B6" w:rsidRPr="00205E3A" w:rsidRDefault="00C455B6" w:rsidP="00C455B6">
            <w:pPr>
              <w:keepNext/>
              <w:autoSpaceDE w:val="0"/>
              <w:autoSpaceDN w:val="0"/>
              <w:adjustRightInd w:val="0"/>
              <w:rPr>
                <w:rFonts w:ascii="Arial" w:hAnsi="Arial" w:cs="Arial"/>
                <w:sz w:val="18"/>
                <w:szCs w:val="18"/>
                <w:lang w:val="en-GB"/>
              </w:rPr>
            </w:pPr>
            <w:r w:rsidRPr="00205E3A">
              <w:rPr>
                <w:rFonts w:ascii="Arial" w:hAnsi="Arial" w:cs="Arial"/>
                <w:bCs/>
                <w:color w:val="000000"/>
                <w:sz w:val="18"/>
                <w:szCs w:val="18"/>
                <w:lang w:val="en-GB"/>
              </w:rPr>
              <w:t>Domain</w:t>
            </w:r>
            <w:r w:rsidRPr="00205E3A">
              <w:rPr>
                <w:rFonts w:ascii="Arial" w:hAnsi="Arial" w:cs="Arial"/>
                <w:sz w:val="18"/>
                <w:szCs w:val="18"/>
                <w:lang w:val="en-GB"/>
              </w:rPr>
              <w:t>:</w:t>
            </w:r>
          </w:p>
        </w:tc>
        <w:tc>
          <w:tcPr>
            <w:tcW w:w="6570" w:type="dxa"/>
          </w:tcPr>
          <w:p w:rsidR="00C455B6" w:rsidRPr="00205E3A" w:rsidRDefault="00C455B6" w:rsidP="00C455B6">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MLB</w:t>
            </w:r>
          </w:p>
        </w:tc>
      </w:tr>
      <w:tr w:rsidR="00C455B6" w:rsidRPr="00205E3A" w:rsidTr="00C455B6">
        <w:tc>
          <w:tcPr>
            <w:tcW w:w="2250" w:type="dxa"/>
          </w:tcPr>
          <w:p w:rsidR="00C455B6" w:rsidRPr="00205E3A" w:rsidRDefault="00C455B6" w:rsidP="00C455B6">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Associated Attribute:</w:t>
            </w:r>
          </w:p>
        </w:tc>
        <w:tc>
          <w:tcPr>
            <w:tcW w:w="6570" w:type="dxa"/>
          </w:tcPr>
          <w:p w:rsidR="00C455B6" w:rsidRPr="00205E3A" w:rsidRDefault="00C455B6" w:rsidP="00C455B6">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SpatialSourceTypeList</w:t>
            </w:r>
          </w:p>
        </w:tc>
      </w:tr>
      <w:tr w:rsidR="00C455B6" w:rsidRPr="00205E3A" w:rsidTr="00C455B6">
        <w:tc>
          <w:tcPr>
            <w:tcW w:w="2250" w:type="dxa"/>
          </w:tcPr>
          <w:p w:rsidR="00C455B6" w:rsidRPr="00205E3A" w:rsidRDefault="00C455B6" w:rsidP="00C455B6">
            <w:pPr>
              <w:keepNext/>
              <w:autoSpaceDE w:val="0"/>
              <w:autoSpaceDN w:val="0"/>
              <w:adjustRightInd w:val="0"/>
              <w:rPr>
                <w:rFonts w:ascii="Arial" w:hAnsi="Arial" w:cs="Arial"/>
                <w:sz w:val="18"/>
                <w:szCs w:val="18"/>
                <w:lang w:val="en-GB"/>
              </w:rPr>
            </w:pPr>
            <w:r w:rsidRPr="00205E3A">
              <w:rPr>
                <w:rFonts w:ascii="Arial" w:hAnsi="Arial" w:cs="Arial"/>
                <w:bCs/>
                <w:color w:val="000000"/>
                <w:sz w:val="18"/>
                <w:szCs w:val="18"/>
                <w:lang w:val="en-GB"/>
              </w:rPr>
              <w:t>Name</w:t>
            </w:r>
            <w:r w:rsidRPr="00205E3A">
              <w:rPr>
                <w:rFonts w:ascii="Arial" w:hAnsi="Arial" w:cs="Arial"/>
                <w:sz w:val="18"/>
                <w:szCs w:val="18"/>
                <w:lang w:val="en-GB"/>
              </w:rPr>
              <w:t>:</w:t>
            </w:r>
          </w:p>
        </w:tc>
        <w:tc>
          <w:tcPr>
            <w:tcW w:w="6570" w:type="dxa"/>
          </w:tcPr>
          <w:p w:rsidR="00C455B6" w:rsidRPr="00205E3A" w:rsidRDefault="00C455B6" w:rsidP="00C455B6">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Satellite Imagery</w:t>
            </w:r>
          </w:p>
        </w:tc>
      </w:tr>
      <w:tr w:rsidR="00C455B6" w:rsidRPr="00205E3A" w:rsidTr="00C455B6">
        <w:tc>
          <w:tcPr>
            <w:tcW w:w="2250" w:type="dxa"/>
          </w:tcPr>
          <w:p w:rsidR="00C455B6" w:rsidRPr="00205E3A" w:rsidRDefault="00C455B6" w:rsidP="00C455B6">
            <w:pPr>
              <w:keepNext/>
              <w:autoSpaceDE w:val="0"/>
              <w:autoSpaceDN w:val="0"/>
              <w:adjustRightInd w:val="0"/>
              <w:rPr>
                <w:rFonts w:ascii="Arial" w:hAnsi="Arial" w:cs="Arial"/>
                <w:sz w:val="18"/>
                <w:szCs w:val="18"/>
                <w:lang w:val="en-GB"/>
              </w:rPr>
            </w:pPr>
            <w:r w:rsidRPr="00205E3A">
              <w:rPr>
                <w:rFonts w:ascii="Arial" w:hAnsi="Arial" w:cs="Arial"/>
                <w:bCs/>
                <w:color w:val="000000"/>
                <w:sz w:val="18"/>
                <w:szCs w:val="18"/>
                <w:lang w:val="en-GB"/>
              </w:rPr>
              <w:t>camelCaseCode</w:t>
            </w:r>
            <w:r w:rsidRPr="00205E3A">
              <w:rPr>
                <w:rFonts w:ascii="Arial" w:hAnsi="Arial" w:cs="Arial"/>
                <w:sz w:val="18"/>
                <w:szCs w:val="18"/>
                <w:lang w:val="en-GB"/>
              </w:rPr>
              <w:t>:</w:t>
            </w:r>
          </w:p>
        </w:tc>
        <w:tc>
          <w:tcPr>
            <w:tcW w:w="6570" w:type="dxa"/>
          </w:tcPr>
          <w:p w:rsidR="00C455B6" w:rsidRPr="00205E3A" w:rsidRDefault="00C455B6" w:rsidP="00C455B6">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SatelliteImagery</w:t>
            </w:r>
          </w:p>
        </w:tc>
      </w:tr>
      <w:tr w:rsidR="00C455B6" w:rsidRPr="00205E3A" w:rsidTr="00C455B6">
        <w:tc>
          <w:tcPr>
            <w:tcW w:w="2250" w:type="dxa"/>
          </w:tcPr>
          <w:p w:rsidR="00C455B6" w:rsidRPr="00205E3A" w:rsidRDefault="00C455B6" w:rsidP="00C455B6">
            <w:pPr>
              <w:autoSpaceDE w:val="0"/>
              <w:autoSpaceDN w:val="0"/>
              <w:adjustRightInd w:val="0"/>
              <w:rPr>
                <w:rFonts w:ascii="Arial" w:hAnsi="Arial" w:cs="Arial"/>
                <w:sz w:val="18"/>
                <w:szCs w:val="18"/>
                <w:lang w:val="en-GB"/>
              </w:rPr>
            </w:pPr>
            <w:r w:rsidRPr="00205E3A">
              <w:rPr>
                <w:rFonts w:ascii="Arial" w:hAnsi="Arial" w:cs="Arial"/>
                <w:bCs/>
                <w:color w:val="000000"/>
                <w:sz w:val="18"/>
                <w:szCs w:val="18"/>
                <w:lang w:val="en-GB"/>
              </w:rPr>
              <w:t>Definition</w:t>
            </w:r>
            <w:r w:rsidRPr="00205E3A">
              <w:rPr>
                <w:rFonts w:ascii="Arial" w:hAnsi="Arial" w:cs="Arial"/>
                <w:sz w:val="18"/>
                <w:szCs w:val="18"/>
                <w:lang w:val="en-GB"/>
              </w:rPr>
              <w:t>:</w:t>
            </w:r>
          </w:p>
        </w:tc>
        <w:tc>
          <w:tcPr>
            <w:tcW w:w="6570" w:type="dxa"/>
          </w:tcPr>
          <w:p w:rsidR="00C455B6" w:rsidRPr="00205E3A" w:rsidRDefault="00C455B6" w:rsidP="00C455B6">
            <w:pPr>
              <w:autoSpaceDE w:val="0"/>
              <w:autoSpaceDN w:val="0"/>
              <w:adjustRightInd w:val="0"/>
              <w:rPr>
                <w:rFonts w:ascii="Arial" w:hAnsi="Arial" w:cs="Arial"/>
                <w:sz w:val="18"/>
                <w:szCs w:val="18"/>
                <w:lang w:val="en-GB"/>
              </w:rPr>
            </w:pPr>
            <w:r w:rsidRPr="00205E3A">
              <w:rPr>
                <w:rFonts w:ascii="Arial" w:hAnsi="Arial" w:cs="Arial"/>
                <w:sz w:val="18"/>
                <w:szCs w:val="18"/>
                <w:lang w:val="en-GB"/>
              </w:rPr>
              <w:t>Source data collected base on "Satellite Imagery".</w:t>
            </w:r>
          </w:p>
        </w:tc>
      </w:tr>
      <w:tr w:rsidR="00C455B6" w:rsidRPr="00205E3A" w:rsidTr="00C455B6">
        <w:tc>
          <w:tcPr>
            <w:tcW w:w="2250" w:type="dxa"/>
          </w:tcPr>
          <w:p w:rsidR="00C455B6" w:rsidRPr="00205E3A" w:rsidRDefault="00C455B6" w:rsidP="00C455B6">
            <w:pPr>
              <w:autoSpaceDE w:val="0"/>
              <w:autoSpaceDN w:val="0"/>
              <w:adjustRightInd w:val="0"/>
              <w:rPr>
                <w:rFonts w:ascii="Arial" w:hAnsi="Arial" w:cs="Arial"/>
                <w:sz w:val="18"/>
                <w:szCs w:val="18"/>
                <w:lang w:val="en-GB"/>
              </w:rPr>
            </w:pPr>
            <w:r w:rsidRPr="00205E3A">
              <w:rPr>
                <w:rFonts w:ascii="Arial" w:hAnsi="Arial" w:cs="Arial"/>
                <w:sz w:val="18"/>
                <w:szCs w:val="18"/>
                <w:lang w:val="en-GB"/>
              </w:rPr>
              <w:t>Reference:</w:t>
            </w:r>
          </w:p>
        </w:tc>
        <w:tc>
          <w:tcPr>
            <w:tcW w:w="6570" w:type="dxa"/>
          </w:tcPr>
          <w:p w:rsidR="00C455B6" w:rsidRPr="00205E3A" w:rsidRDefault="00C455B6" w:rsidP="00C455B6">
            <w:pPr>
              <w:autoSpaceDE w:val="0"/>
              <w:autoSpaceDN w:val="0"/>
              <w:adjustRightInd w:val="0"/>
              <w:rPr>
                <w:rFonts w:ascii="Arial" w:hAnsi="Arial" w:cs="Arial"/>
                <w:sz w:val="18"/>
                <w:szCs w:val="18"/>
                <w:lang w:val="en-GB"/>
              </w:rPr>
            </w:pPr>
            <w:r w:rsidRPr="00205E3A">
              <w:rPr>
                <w:rFonts w:ascii="Arial" w:hAnsi="Arial" w:cs="Arial"/>
                <w:sz w:val="18"/>
                <w:szCs w:val="18"/>
                <w:lang w:val="en-GB"/>
              </w:rPr>
              <w:t>ISO 19152</w:t>
            </w:r>
          </w:p>
        </w:tc>
      </w:tr>
      <w:tr w:rsidR="00C455B6" w:rsidRPr="00205E3A" w:rsidTr="00C455B6">
        <w:tc>
          <w:tcPr>
            <w:tcW w:w="2250" w:type="dxa"/>
          </w:tcPr>
          <w:p w:rsidR="00C455B6" w:rsidRPr="00205E3A" w:rsidRDefault="00C455B6" w:rsidP="00C455B6">
            <w:pPr>
              <w:autoSpaceDE w:val="0"/>
              <w:autoSpaceDN w:val="0"/>
              <w:adjustRightInd w:val="0"/>
              <w:rPr>
                <w:rFonts w:ascii="Arial" w:hAnsi="Arial" w:cs="Arial"/>
                <w:sz w:val="18"/>
                <w:szCs w:val="18"/>
                <w:lang w:val="en-GB"/>
              </w:rPr>
            </w:pPr>
            <w:r w:rsidRPr="00205E3A">
              <w:rPr>
                <w:rFonts w:ascii="Arial" w:hAnsi="Arial" w:cs="Arial"/>
                <w:sz w:val="18"/>
                <w:szCs w:val="18"/>
                <w:lang w:val="en-GB"/>
              </w:rPr>
              <w:lastRenderedPageBreak/>
              <w:t>Definition Source:</w:t>
            </w:r>
          </w:p>
        </w:tc>
        <w:tc>
          <w:tcPr>
            <w:tcW w:w="6570" w:type="dxa"/>
          </w:tcPr>
          <w:p w:rsidR="00C455B6" w:rsidRPr="00205E3A" w:rsidRDefault="00C455B6" w:rsidP="00C455B6">
            <w:pPr>
              <w:autoSpaceDE w:val="0"/>
              <w:autoSpaceDN w:val="0"/>
              <w:adjustRightInd w:val="0"/>
              <w:rPr>
                <w:rFonts w:ascii="Arial" w:hAnsi="Arial" w:cs="Arial"/>
                <w:sz w:val="18"/>
                <w:szCs w:val="18"/>
                <w:lang w:val="en-GB"/>
              </w:rPr>
            </w:pPr>
          </w:p>
        </w:tc>
      </w:tr>
      <w:tr w:rsidR="00C455B6" w:rsidRPr="00205E3A" w:rsidTr="00C455B6">
        <w:tc>
          <w:tcPr>
            <w:tcW w:w="2250" w:type="dxa"/>
          </w:tcPr>
          <w:p w:rsidR="00C455B6" w:rsidRPr="00205E3A" w:rsidRDefault="00C455B6" w:rsidP="00C455B6">
            <w:pPr>
              <w:autoSpaceDE w:val="0"/>
              <w:autoSpaceDN w:val="0"/>
              <w:adjustRightInd w:val="0"/>
              <w:rPr>
                <w:rFonts w:ascii="Arial" w:hAnsi="Arial" w:cs="Arial"/>
                <w:sz w:val="18"/>
                <w:szCs w:val="18"/>
                <w:lang w:val="en-GB"/>
              </w:rPr>
            </w:pPr>
            <w:r w:rsidRPr="00205E3A">
              <w:rPr>
                <w:rFonts w:ascii="Arial" w:hAnsi="Arial" w:cs="Arial"/>
                <w:sz w:val="18"/>
                <w:szCs w:val="18"/>
                <w:lang w:val="en-GB"/>
              </w:rPr>
              <w:t>Similarity to Source:</w:t>
            </w:r>
          </w:p>
        </w:tc>
        <w:tc>
          <w:tcPr>
            <w:tcW w:w="6570" w:type="dxa"/>
          </w:tcPr>
          <w:p w:rsidR="00C455B6" w:rsidRPr="00205E3A" w:rsidRDefault="00C455B6" w:rsidP="00C455B6">
            <w:pPr>
              <w:autoSpaceDE w:val="0"/>
              <w:autoSpaceDN w:val="0"/>
              <w:adjustRightInd w:val="0"/>
              <w:rPr>
                <w:rFonts w:ascii="Arial" w:hAnsi="Arial" w:cs="Arial"/>
                <w:sz w:val="18"/>
                <w:szCs w:val="18"/>
                <w:lang w:val="en-GB"/>
              </w:rPr>
            </w:pPr>
          </w:p>
        </w:tc>
      </w:tr>
      <w:tr w:rsidR="00C455B6" w:rsidRPr="00205E3A" w:rsidTr="00C455B6">
        <w:tc>
          <w:tcPr>
            <w:tcW w:w="2250" w:type="dxa"/>
          </w:tcPr>
          <w:p w:rsidR="00C455B6" w:rsidRPr="00205E3A" w:rsidRDefault="00C455B6" w:rsidP="00C455B6">
            <w:pPr>
              <w:autoSpaceDE w:val="0"/>
              <w:autoSpaceDN w:val="0"/>
              <w:adjustRightInd w:val="0"/>
              <w:rPr>
                <w:rFonts w:ascii="Arial" w:hAnsi="Arial" w:cs="Arial"/>
                <w:sz w:val="18"/>
                <w:szCs w:val="18"/>
                <w:lang w:val="en-GB"/>
              </w:rPr>
            </w:pPr>
            <w:r w:rsidRPr="00205E3A">
              <w:rPr>
                <w:rFonts w:ascii="Arial" w:hAnsi="Arial" w:cs="Arial"/>
                <w:sz w:val="18"/>
                <w:szCs w:val="18"/>
                <w:lang w:val="en-GB"/>
              </w:rPr>
              <w:t>Int1:</w:t>
            </w:r>
          </w:p>
        </w:tc>
        <w:tc>
          <w:tcPr>
            <w:tcW w:w="6570" w:type="dxa"/>
          </w:tcPr>
          <w:p w:rsidR="00C455B6" w:rsidRPr="00205E3A" w:rsidRDefault="00C455B6" w:rsidP="00C455B6">
            <w:pPr>
              <w:autoSpaceDE w:val="0"/>
              <w:autoSpaceDN w:val="0"/>
              <w:adjustRightInd w:val="0"/>
              <w:rPr>
                <w:rFonts w:ascii="Arial" w:hAnsi="Arial" w:cs="Arial"/>
                <w:sz w:val="18"/>
                <w:szCs w:val="18"/>
                <w:lang w:val="en-GB"/>
              </w:rPr>
            </w:pPr>
          </w:p>
        </w:tc>
      </w:tr>
      <w:tr w:rsidR="00C455B6" w:rsidRPr="00205E3A" w:rsidTr="00C455B6">
        <w:tc>
          <w:tcPr>
            <w:tcW w:w="2250" w:type="dxa"/>
          </w:tcPr>
          <w:p w:rsidR="00C455B6" w:rsidRPr="00205E3A" w:rsidRDefault="00C455B6" w:rsidP="00C455B6">
            <w:pPr>
              <w:autoSpaceDE w:val="0"/>
              <w:autoSpaceDN w:val="0"/>
              <w:adjustRightInd w:val="0"/>
              <w:rPr>
                <w:rFonts w:ascii="Arial" w:hAnsi="Arial" w:cs="Arial"/>
                <w:sz w:val="18"/>
                <w:szCs w:val="18"/>
                <w:lang w:val="en-GB"/>
              </w:rPr>
            </w:pPr>
            <w:r w:rsidRPr="00205E3A">
              <w:rPr>
                <w:rFonts w:ascii="Arial" w:hAnsi="Arial" w:cs="Arial"/>
                <w:sz w:val="18"/>
                <w:szCs w:val="18"/>
                <w:lang w:val="en-GB"/>
              </w:rPr>
              <w:t>S4:</w:t>
            </w:r>
          </w:p>
        </w:tc>
        <w:tc>
          <w:tcPr>
            <w:tcW w:w="6570" w:type="dxa"/>
          </w:tcPr>
          <w:p w:rsidR="00C455B6" w:rsidRPr="00205E3A" w:rsidRDefault="00C455B6" w:rsidP="00C455B6">
            <w:pPr>
              <w:autoSpaceDE w:val="0"/>
              <w:autoSpaceDN w:val="0"/>
              <w:adjustRightInd w:val="0"/>
              <w:rPr>
                <w:rFonts w:ascii="Arial" w:hAnsi="Arial" w:cs="Arial"/>
                <w:sz w:val="18"/>
                <w:szCs w:val="18"/>
                <w:lang w:val="en-GB"/>
              </w:rPr>
            </w:pPr>
          </w:p>
        </w:tc>
      </w:tr>
      <w:tr w:rsidR="00C455B6" w:rsidRPr="00205E3A" w:rsidTr="00C455B6">
        <w:tc>
          <w:tcPr>
            <w:tcW w:w="2250" w:type="dxa"/>
          </w:tcPr>
          <w:p w:rsidR="00C455B6" w:rsidRPr="00205E3A" w:rsidRDefault="00C455B6" w:rsidP="00C455B6">
            <w:pPr>
              <w:rPr>
                <w:rFonts w:ascii="Arial" w:hAnsi="Arial" w:cs="Arial"/>
                <w:sz w:val="18"/>
                <w:szCs w:val="18"/>
                <w:lang w:val="en-GB"/>
              </w:rPr>
            </w:pPr>
            <w:r w:rsidRPr="00205E3A">
              <w:rPr>
                <w:rFonts w:ascii="Arial" w:hAnsi="Arial" w:cs="Arial"/>
                <w:sz w:val="18"/>
                <w:szCs w:val="18"/>
                <w:lang w:val="en-GB"/>
              </w:rPr>
              <w:t>Remarks:</w:t>
            </w:r>
          </w:p>
        </w:tc>
        <w:tc>
          <w:tcPr>
            <w:tcW w:w="6570" w:type="dxa"/>
          </w:tcPr>
          <w:p w:rsidR="00C455B6" w:rsidRPr="00205E3A" w:rsidRDefault="00C455B6" w:rsidP="00C455B6">
            <w:pPr>
              <w:rPr>
                <w:rFonts w:ascii="Arial" w:hAnsi="Arial" w:cs="Arial"/>
                <w:sz w:val="18"/>
                <w:szCs w:val="18"/>
                <w:lang w:val="en-GB"/>
              </w:rPr>
            </w:pPr>
          </w:p>
        </w:tc>
      </w:tr>
    </w:tbl>
    <w:p w:rsidR="002E02E6" w:rsidRDefault="002E02E6" w:rsidP="002E02E6">
      <w:pPr>
        <w:rPr>
          <w:lang w:val="en-AU"/>
        </w:rPr>
      </w:pPr>
    </w:p>
    <w:p w:rsidR="002E02E6" w:rsidRPr="00A30BD2" w:rsidRDefault="002E02E6" w:rsidP="002E02E6">
      <w:pPr>
        <w:pStyle w:val="Heading4"/>
      </w:pPr>
      <w:r w:rsidRPr="002E02E6">
        <w:t>Topographic Map</w:t>
      </w:r>
    </w:p>
    <w:tbl>
      <w:tblPr>
        <w:tblStyle w:val="TableGrid"/>
        <w:tblW w:w="8820" w:type="dxa"/>
        <w:tblInd w:w="828" w:type="dxa"/>
        <w:tblLayout w:type="fixed"/>
        <w:tblLook w:val="04A0" w:firstRow="1" w:lastRow="0" w:firstColumn="1" w:lastColumn="0" w:noHBand="0" w:noVBand="1"/>
      </w:tblPr>
      <w:tblGrid>
        <w:gridCol w:w="2250"/>
        <w:gridCol w:w="6570"/>
      </w:tblGrid>
      <w:tr w:rsidR="00C455B6" w:rsidRPr="00205E3A" w:rsidTr="00C455B6">
        <w:tc>
          <w:tcPr>
            <w:tcW w:w="2250" w:type="dxa"/>
          </w:tcPr>
          <w:p w:rsidR="00C455B6" w:rsidRPr="00205E3A" w:rsidRDefault="00C455B6" w:rsidP="00C455B6">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Item Type:</w:t>
            </w:r>
          </w:p>
        </w:tc>
        <w:tc>
          <w:tcPr>
            <w:tcW w:w="6570" w:type="dxa"/>
          </w:tcPr>
          <w:p w:rsidR="00C455B6" w:rsidRPr="00205E3A" w:rsidRDefault="00C455B6" w:rsidP="00C455B6">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Code List Value</w:t>
            </w:r>
          </w:p>
        </w:tc>
      </w:tr>
      <w:tr w:rsidR="00C455B6" w:rsidRPr="00205E3A" w:rsidTr="00C455B6">
        <w:tc>
          <w:tcPr>
            <w:tcW w:w="2250" w:type="dxa"/>
          </w:tcPr>
          <w:p w:rsidR="00C455B6" w:rsidRPr="00205E3A" w:rsidRDefault="00C455B6" w:rsidP="00C455B6">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Domain:</w:t>
            </w:r>
          </w:p>
        </w:tc>
        <w:tc>
          <w:tcPr>
            <w:tcW w:w="6570" w:type="dxa"/>
          </w:tcPr>
          <w:p w:rsidR="00C455B6" w:rsidRPr="00205E3A" w:rsidRDefault="00C455B6" w:rsidP="00C455B6">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MLB</w:t>
            </w:r>
          </w:p>
        </w:tc>
      </w:tr>
      <w:tr w:rsidR="00C455B6" w:rsidRPr="00205E3A" w:rsidTr="00C455B6">
        <w:tc>
          <w:tcPr>
            <w:tcW w:w="2250" w:type="dxa"/>
          </w:tcPr>
          <w:p w:rsidR="00C455B6" w:rsidRPr="00205E3A" w:rsidRDefault="00C455B6" w:rsidP="00C455B6">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Associated Attribute:</w:t>
            </w:r>
          </w:p>
        </w:tc>
        <w:tc>
          <w:tcPr>
            <w:tcW w:w="6570" w:type="dxa"/>
          </w:tcPr>
          <w:p w:rsidR="00C455B6" w:rsidRPr="00205E3A" w:rsidRDefault="00C455B6" w:rsidP="00C455B6">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SpatialSourceTypeList</w:t>
            </w:r>
          </w:p>
        </w:tc>
      </w:tr>
      <w:tr w:rsidR="00C455B6" w:rsidRPr="00205E3A" w:rsidTr="00C455B6">
        <w:tc>
          <w:tcPr>
            <w:tcW w:w="2250" w:type="dxa"/>
          </w:tcPr>
          <w:p w:rsidR="00C455B6" w:rsidRPr="00205E3A" w:rsidRDefault="00C455B6" w:rsidP="00C455B6">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Name:</w:t>
            </w:r>
          </w:p>
        </w:tc>
        <w:tc>
          <w:tcPr>
            <w:tcW w:w="6570" w:type="dxa"/>
          </w:tcPr>
          <w:p w:rsidR="00C455B6" w:rsidRPr="00205E3A" w:rsidRDefault="00C455B6" w:rsidP="00C455B6">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Topographic Map</w:t>
            </w:r>
          </w:p>
        </w:tc>
      </w:tr>
      <w:tr w:rsidR="00C455B6" w:rsidRPr="00205E3A" w:rsidTr="00C455B6">
        <w:tc>
          <w:tcPr>
            <w:tcW w:w="2250" w:type="dxa"/>
          </w:tcPr>
          <w:p w:rsidR="00C455B6" w:rsidRPr="00205E3A" w:rsidRDefault="00C455B6" w:rsidP="00C455B6">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Alias:</w:t>
            </w:r>
          </w:p>
        </w:tc>
        <w:tc>
          <w:tcPr>
            <w:tcW w:w="6570" w:type="dxa"/>
          </w:tcPr>
          <w:p w:rsidR="00C455B6" w:rsidRPr="00205E3A" w:rsidRDefault="00C455B6" w:rsidP="00C455B6">
            <w:pPr>
              <w:keepNext/>
              <w:autoSpaceDE w:val="0"/>
              <w:autoSpaceDN w:val="0"/>
              <w:adjustRightInd w:val="0"/>
              <w:rPr>
                <w:rFonts w:ascii="Arial" w:hAnsi="Arial" w:cs="Arial"/>
                <w:sz w:val="18"/>
                <w:szCs w:val="18"/>
                <w:lang w:val="en-GB"/>
              </w:rPr>
            </w:pPr>
          </w:p>
        </w:tc>
      </w:tr>
      <w:tr w:rsidR="00C455B6" w:rsidRPr="00205E3A" w:rsidTr="00C455B6">
        <w:tc>
          <w:tcPr>
            <w:tcW w:w="2250" w:type="dxa"/>
          </w:tcPr>
          <w:p w:rsidR="00C455B6" w:rsidRPr="00205E3A" w:rsidRDefault="00C455B6" w:rsidP="00C455B6">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CamelCase:</w:t>
            </w:r>
          </w:p>
        </w:tc>
        <w:tc>
          <w:tcPr>
            <w:tcW w:w="6570" w:type="dxa"/>
          </w:tcPr>
          <w:p w:rsidR="00C455B6" w:rsidRPr="00205E3A" w:rsidRDefault="00C455B6" w:rsidP="00C455B6">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topographicMap</w:t>
            </w:r>
          </w:p>
        </w:tc>
      </w:tr>
      <w:tr w:rsidR="00C455B6" w:rsidRPr="00205E3A" w:rsidTr="00C455B6">
        <w:tc>
          <w:tcPr>
            <w:tcW w:w="2250" w:type="dxa"/>
          </w:tcPr>
          <w:p w:rsidR="00C455B6" w:rsidRPr="00205E3A" w:rsidRDefault="00C455B6" w:rsidP="00C455B6">
            <w:pPr>
              <w:autoSpaceDE w:val="0"/>
              <w:autoSpaceDN w:val="0"/>
              <w:adjustRightInd w:val="0"/>
              <w:rPr>
                <w:rFonts w:ascii="Arial" w:hAnsi="Arial" w:cs="Arial"/>
                <w:sz w:val="18"/>
                <w:szCs w:val="18"/>
                <w:lang w:val="en-GB"/>
              </w:rPr>
            </w:pPr>
            <w:r w:rsidRPr="00205E3A">
              <w:rPr>
                <w:rFonts w:ascii="Arial" w:hAnsi="Arial" w:cs="Arial"/>
                <w:sz w:val="18"/>
                <w:szCs w:val="18"/>
                <w:lang w:val="en-GB"/>
              </w:rPr>
              <w:t>Definition:</w:t>
            </w:r>
          </w:p>
        </w:tc>
        <w:tc>
          <w:tcPr>
            <w:tcW w:w="6570" w:type="dxa"/>
          </w:tcPr>
          <w:p w:rsidR="00C455B6" w:rsidRPr="00205E3A" w:rsidRDefault="00C455B6" w:rsidP="00C455B6">
            <w:pPr>
              <w:autoSpaceDE w:val="0"/>
              <w:autoSpaceDN w:val="0"/>
              <w:adjustRightInd w:val="0"/>
              <w:rPr>
                <w:rFonts w:ascii="Arial" w:hAnsi="Arial" w:cs="Arial"/>
                <w:sz w:val="18"/>
                <w:szCs w:val="18"/>
                <w:lang w:val="en-GB"/>
              </w:rPr>
            </w:pPr>
            <w:r w:rsidRPr="00205E3A">
              <w:rPr>
                <w:rFonts w:ascii="Arial" w:hAnsi="Arial" w:cs="Arial"/>
                <w:sz w:val="18"/>
                <w:szCs w:val="18"/>
                <w:lang w:val="en-GB"/>
              </w:rPr>
              <w:t>Source data collected base on "Topographic Map" data</w:t>
            </w:r>
          </w:p>
        </w:tc>
      </w:tr>
      <w:tr w:rsidR="00C455B6" w:rsidRPr="00205E3A" w:rsidTr="00C455B6">
        <w:tc>
          <w:tcPr>
            <w:tcW w:w="2250" w:type="dxa"/>
          </w:tcPr>
          <w:p w:rsidR="00C455B6" w:rsidRPr="00205E3A" w:rsidRDefault="00C455B6" w:rsidP="00C455B6">
            <w:pPr>
              <w:autoSpaceDE w:val="0"/>
              <w:autoSpaceDN w:val="0"/>
              <w:adjustRightInd w:val="0"/>
              <w:rPr>
                <w:rFonts w:ascii="Arial" w:hAnsi="Arial" w:cs="Arial"/>
                <w:sz w:val="18"/>
                <w:szCs w:val="18"/>
                <w:lang w:val="en-GB"/>
              </w:rPr>
            </w:pPr>
            <w:r w:rsidRPr="00205E3A">
              <w:rPr>
                <w:rFonts w:ascii="Arial" w:hAnsi="Arial" w:cs="Arial"/>
                <w:sz w:val="18"/>
                <w:szCs w:val="18"/>
                <w:lang w:val="en-GB"/>
              </w:rPr>
              <w:t>Reference:</w:t>
            </w:r>
          </w:p>
        </w:tc>
        <w:tc>
          <w:tcPr>
            <w:tcW w:w="6570" w:type="dxa"/>
          </w:tcPr>
          <w:p w:rsidR="00C455B6" w:rsidRPr="00205E3A" w:rsidRDefault="00C455B6" w:rsidP="00C455B6">
            <w:pPr>
              <w:autoSpaceDE w:val="0"/>
              <w:autoSpaceDN w:val="0"/>
              <w:adjustRightInd w:val="0"/>
              <w:rPr>
                <w:rFonts w:ascii="Arial" w:hAnsi="Arial" w:cs="Arial"/>
                <w:sz w:val="18"/>
                <w:szCs w:val="18"/>
                <w:lang w:val="en-GB"/>
              </w:rPr>
            </w:pPr>
            <w:r w:rsidRPr="00205E3A">
              <w:rPr>
                <w:rFonts w:ascii="Arial" w:hAnsi="Arial" w:cs="Arial"/>
                <w:sz w:val="18"/>
                <w:szCs w:val="18"/>
                <w:lang w:val="en-GB"/>
              </w:rPr>
              <w:t>ISO 19152</w:t>
            </w:r>
          </w:p>
        </w:tc>
      </w:tr>
      <w:tr w:rsidR="00C455B6" w:rsidRPr="00205E3A" w:rsidTr="00C455B6">
        <w:tc>
          <w:tcPr>
            <w:tcW w:w="2250" w:type="dxa"/>
          </w:tcPr>
          <w:p w:rsidR="00C455B6" w:rsidRPr="00205E3A" w:rsidRDefault="00C455B6" w:rsidP="00C455B6">
            <w:pPr>
              <w:autoSpaceDE w:val="0"/>
              <w:autoSpaceDN w:val="0"/>
              <w:adjustRightInd w:val="0"/>
              <w:rPr>
                <w:rFonts w:ascii="Arial" w:hAnsi="Arial" w:cs="Arial"/>
                <w:sz w:val="18"/>
                <w:szCs w:val="18"/>
                <w:lang w:val="en-GB"/>
              </w:rPr>
            </w:pPr>
            <w:r w:rsidRPr="00205E3A">
              <w:rPr>
                <w:rFonts w:ascii="Arial" w:hAnsi="Arial" w:cs="Arial"/>
                <w:sz w:val="18"/>
                <w:szCs w:val="18"/>
                <w:lang w:val="en-GB"/>
              </w:rPr>
              <w:t>Definition Source:</w:t>
            </w:r>
          </w:p>
        </w:tc>
        <w:tc>
          <w:tcPr>
            <w:tcW w:w="6570" w:type="dxa"/>
          </w:tcPr>
          <w:p w:rsidR="00C455B6" w:rsidRPr="00205E3A" w:rsidRDefault="00C455B6" w:rsidP="00C455B6">
            <w:pPr>
              <w:autoSpaceDE w:val="0"/>
              <w:autoSpaceDN w:val="0"/>
              <w:adjustRightInd w:val="0"/>
              <w:rPr>
                <w:rFonts w:ascii="Arial" w:hAnsi="Arial" w:cs="Arial"/>
                <w:sz w:val="18"/>
                <w:szCs w:val="18"/>
                <w:lang w:val="en-GB"/>
              </w:rPr>
            </w:pPr>
          </w:p>
        </w:tc>
      </w:tr>
      <w:tr w:rsidR="00C455B6" w:rsidRPr="00205E3A" w:rsidTr="00C455B6">
        <w:tc>
          <w:tcPr>
            <w:tcW w:w="2250" w:type="dxa"/>
          </w:tcPr>
          <w:p w:rsidR="00C455B6" w:rsidRPr="00205E3A" w:rsidRDefault="00C455B6" w:rsidP="00C455B6">
            <w:pPr>
              <w:autoSpaceDE w:val="0"/>
              <w:autoSpaceDN w:val="0"/>
              <w:adjustRightInd w:val="0"/>
              <w:rPr>
                <w:rFonts w:ascii="Arial" w:hAnsi="Arial" w:cs="Arial"/>
                <w:sz w:val="18"/>
                <w:szCs w:val="18"/>
                <w:lang w:val="en-GB"/>
              </w:rPr>
            </w:pPr>
            <w:r w:rsidRPr="00205E3A">
              <w:rPr>
                <w:rFonts w:ascii="Arial" w:hAnsi="Arial" w:cs="Arial"/>
                <w:sz w:val="18"/>
                <w:szCs w:val="18"/>
                <w:lang w:val="en-GB"/>
              </w:rPr>
              <w:t>Similarity to Source:</w:t>
            </w:r>
          </w:p>
        </w:tc>
        <w:tc>
          <w:tcPr>
            <w:tcW w:w="6570" w:type="dxa"/>
          </w:tcPr>
          <w:p w:rsidR="00C455B6" w:rsidRPr="00205E3A" w:rsidRDefault="00C455B6" w:rsidP="00C455B6">
            <w:pPr>
              <w:autoSpaceDE w:val="0"/>
              <w:autoSpaceDN w:val="0"/>
              <w:adjustRightInd w:val="0"/>
              <w:rPr>
                <w:rFonts w:ascii="Arial" w:hAnsi="Arial" w:cs="Arial"/>
                <w:sz w:val="18"/>
                <w:szCs w:val="18"/>
                <w:lang w:val="en-GB"/>
              </w:rPr>
            </w:pPr>
          </w:p>
        </w:tc>
      </w:tr>
      <w:tr w:rsidR="00C455B6" w:rsidRPr="00205E3A" w:rsidTr="00C455B6">
        <w:tc>
          <w:tcPr>
            <w:tcW w:w="2250" w:type="dxa"/>
          </w:tcPr>
          <w:p w:rsidR="00C455B6" w:rsidRPr="00205E3A" w:rsidRDefault="00C455B6" w:rsidP="00C455B6">
            <w:pPr>
              <w:autoSpaceDE w:val="0"/>
              <w:autoSpaceDN w:val="0"/>
              <w:adjustRightInd w:val="0"/>
              <w:rPr>
                <w:rFonts w:ascii="Arial" w:hAnsi="Arial" w:cs="Arial"/>
                <w:sz w:val="18"/>
                <w:szCs w:val="18"/>
                <w:lang w:val="en-GB"/>
              </w:rPr>
            </w:pPr>
            <w:r w:rsidRPr="00205E3A">
              <w:rPr>
                <w:rFonts w:ascii="Arial" w:hAnsi="Arial" w:cs="Arial"/>
                <w:sz w:val="18"/>
                <w:szCs w:val="18"/>
                <w:lang w:val="en-GB"/>
              </w:rPr>
              <w:t>Int1:</w:t>
            </w:r>
          </w:p>
        </w:tc>
        <w:tc>
          <w:tcPr>
            <w:tcW w:w="6570" w:type="dxa"/>
          </w:tcPr>
          <w:p w:rsidR="00C455B6" w:rsidRPr="00205E3A" w:rsidRDefault="00C455B6" w:rsidP="00C455B6">
            <w:pPr>
              <w:autoSpaceDE w:val="0"/>
              <w:autoSpaceDN w:val="0"/>
              <w:adjustRightInd w:val="0"/>
              <w:rPr>
                <w:rFonts w:ascii="Arial" w:hAnsi="Arial" w:cs="Arial"/>
                <w:sz w:val="18"/>
                <w:szCs w:val="18"/>
                <w:lang w:val="en-GB"/>
              </w:rPr>
            </w:pPr>
          </w:p>
        </w:tc>
      </w:tr>
      <w:tr w:rsidR="00C455B6" w:rsidRPr="00205E3A" w:rsidTr="00C455B6">
        <w:tc>
          <w:tcPr>
            <w:tcW w:w="2250" w:type="dxa"/>
          </w:tcPr>
          <w:p w:rsidR="00C455B6" w:rsidRPr="00205E3A" w:rsidRDefault="00C455B6" w:rsidP="00C455B6">
            <w:pPr>
              <w:autoSpaceDE w:val="0"/>
              <w:autoSpaceDN w:val="0"/>
              <w:adjustRightInd w:val="0"/>
              <w:rPr>
                <w:rFonts w:ascii="Arial" w:hAnsi="Arial" w:cs="Arial"/>
                <w:sz w:val="18"/>
                <w:szCs w:val="18"/>
                <w:lang w:val="en-GB"/>
              </w:rPr>
            </w:pPr>
            <w:r w:rsidRPr="00205E3A">
              <w:rPr>
                <w:rFonts w:ascii="Arial" w:hAnsi="Arial" w:cs="Arial"/>
                <w:sz w:val="18"/>
                <w:szCs w:val="18"/>
                <w:lang w:val="en-GB"/>
              </w:rPr>
              <w:t>S4:</w:t>
            </w:r>
          </w:p>
        </w:tc>
        <w:tc>
          <w:tcPr>
            <w:tcW w:w="6570" w:type="dxa"/>
          </w:tcPr>
          <w:p w:rsidR="00C455B6" w:rsidRPr="00205E3A" w:rsidRDefault="00C455B6" w:rsidP="00C455B6">
            <w:pPr>
              <w:autoSpaceDE w:val="0"/>
              <w:autoSpaceDN w:val="0"/>
              <w:adjustRightInd w:val="0"/>
              <w:rPr>
                <w:rFonts w:ascii="Arial" w:hAnsi="Arial" w:cs="Arial"/>
                <w:sz w:val="18"/>
                <w:szCs w:val="18"/>
                <w:lang w:val="en-GB"/>
              </w:rPr>
            </w:pPr>
          </w:p>
        </w:tc>
      </w:tr>
      <w:tr w:rsidR="00C455B6" w:rsidRPr="00205E3A" w:rsidTr="00C455B6">
        <w:tc>
          <w:tcPr>
            <w:tcW w:w="2250" w:type="dxa"/>
          </w:tcPr>
          <w:p w:rsidR="00C455B6" w:rsidRPr="00205E3A" w:rsidRDefault="00C455B6" w:rsidP="00C455B6">
            <w:pPr>
              <w:autoSpaceDE w:val="0"/>
              <w:autoSpaceDN w:val="0"/>
              <w:adjustRightInd w:val="0"/>
              <w:rPr>
                <w:rFonts w:ascii="Arial" w:hAnsi="Arial" w:cs="Arial"/>
                <w:sz w:val="18"/>
                <w:szCs w:val="18"/>
                <w:lang w:val="en-GB"/>
              </w:rPr>
            </w:pPr>
            <w:r w:rsidRPr="00205E3A">
              <w:rPr>
                <w:rFonts w:ascii="Arial" w:hAnsi="Arial" w:cs="Arial"/>
                <w:sz w:val="18"/>
                <w:szCs w:val="18"/>
                <w:lang w:val="en-GB"/>
              </w:rPr>
              <w:t>Remarks:</w:t>
            </w:r>
          </w:p>
        </w:tc>
        <w:tc>
          <w:tcPr>
            <w:tcW w:w="6570" w:type="dxa"/>
          </w:tcPr>
          <w:p w:rsidR="00C455B6" w:rsidRPr="00205E3A" w:rsidRDefault="00C455B6" w:rsidP="00C455B6">
            <w:pPr>
              <w:autoSpaceDE w:val="0"/>
              <w:autoSpaceDN w:val="0"/>
              <w:adjustRightInd w:val="0"/>
              <w:rPr>
                <w:rFonts w:ascii="Arial" w:hAnsi="Arial" w:cs="Arial"/>
                <w:sz w:val="18"/>
                <w:szCs w:val="18"/>
                <w:lang w:val="en-GB"/>
              </w:rPr>
            </w:pPr>
          </w:p>
        </w:tc>
      </w:tr>
    </w:tbl>
    <w:p w:rsidR="002E02E6" w:rsidRDefault="002E02E6" w:rsidP="002E02E6">
      <w:pPr>
        <w:rPr>
          <w:lang w:val="en-AU"/>
        </w:rPr>
      </w:pPr>
    </w:p>
    <w:p w:rsidR="002E02E6" w:rsidRPr="00A30BD2" w:rsidRDefault="002E02E6" w:rsidP="002E02E6">
      <w:pPr>
        <w:pStyle w:val="Heading4"/>
      </w:pPr>
      <w:r w:rsidRPr="002E02E6">
        <w:t>LiDAR Survey</w:t>
      </w:r>
    </w:p>
    <w:tbl>
      <w:tblPr>
        <w:tblStyle w:val="TableGrid"/>
        <w:tblW w:w="8820" w:type="dxa"/>
        <w:tblInd w:w="828" w:type="dxa"/>
        <w:tblLayout w:type="fixed"/>
        <w:tblLook w:val="04A0" w:firstRow="1" w:lastRow="0" w:firstColumn="1" w:lastColumn="0" w:noHBand="0" w:noVBand="1"/>
      </w:tblPr>
      <w:tblGrid>
        <w:gridCol w:w="2250"/>
        <w:gridCol w:w="6570"/>
      </w:tblGrid>
      <w:tr w:rsidR="00C455B6" w:rsidRPr="00205E3A" w:rsidTr="00C455B6">
        <w:tc>
          <w:tcPr>
            <w:tcW w:w="2250" w:type="dxa"/>
          </w:tcPr>
          <w:p w:rsidR="00C455B6" w:rsidRPr="00205E3A" w:rsidRDefault="00C455B6" w:rsidP="00C455B6">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tem Type:</w:t>
            </w:r>
          </w:p>
        </w:tc>
        <w:tc>
          <w:tcPr>
            <w:tcW w:w="6570" w:type="dxa"/>
          </w:tcPr>
          <w:p w:rsidR="00C455B6" w:rsidRPr="00205E3A" w:rsidRDefault="00C455B6" w:rsidP="00C455B6">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Code List Value</w:t>
            </w:r>
          </w:p>
        </w:tc>
      </w:tr>
      <w:tr w:rsidR="00C455B6" w:rsidRPr="00205E3A" w:rsidTr="00C455B6">
        <w:tc>
          <w:tcPr>
            <w:tcW w:w="2250" w:type="dxa"/>
          </w:tcPr>
          <w:p w:rsidR="00C455B6" w:rsidRPr="00205E3A" w:rsidRDefault="00C455B6" w:rsidP="00C455B6">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Domain:</w:t>
            </w:r>
          </w:p>
        </w:tc>
        <w:tc>
          <w:tcPr>
            <w:tcW w:w="6570" w:type="dxa"/>
          </w:tcPr>
          <w:p w:rsidR="00C455B6" w:rsidRPr="00205E3A" w:rsidRDefault="00C455B6" w:rsidP="00C455B6">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MLB</w:t>
            </w:r>
          </w:p>
        </w:tc>
      </w:tr>
      <w:tr w:rsidR="00C455B6" w:rsidRPr="00205E3A" w:rsidTr="00C455B6">
        <w:tc>
          <w:tcPr>
            <w:tcW w:w="2250" w:type="dxa"/>
          </w:tcPr>
          <w:p w:rsidR="00C455B6" w:rsidRPr="00205E3A" w:rsidRDefault="00C455B6" w:rsidP="00C455B6">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Associated Attribute:</w:t>
            </w:r>
          </w:p>
        </w:tc>
        <w:tc>
          <w:tcPr>
            <w:tcW w:w="6570" w:type="dxa"/>
          </w:tcPr>
          <w:p w:rsidR="00C455B6" w:rsidRPr="00205E3A" w:rsidRDefault="00C455B6" w:rsidP="00C455B6">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SpatialSourceTypeList</w:t>
            </w:r>
          </w:p>
        </w:tc>
      </w:tr>
      <w:tr w:rsidR="00C455B6" w:rsidRPr="00205E3A" w:rsidTr="00C455B6">
        <w:tc>
          <w:tcPr>
            <w:tcW w:w="2250" w:type="dxa"/>
          </w:tcPr>
          <w:p w:rsidR="00C455B6" w:rsidRPr="00205E3A" w:rsidRDefault="00C455B6" w:rsidP="00C455B6">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Name:</w:t>
            </w:r>
          </w:p>
        </w:tc>
        <w:tc>
          <w:tcPr>
            <w:tcW w:w="6570" w:type="dxa"/>
          </w:tcPr>
          <w:p w:rsidR="00C455B6" w:rsidRPr="00205E3A" w:rsidRDefault="00C455B6" w:rsidP="00C455B6">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LiDAR Survey</w:t>
            </w:r>
          </w:p>
        </w:tc>
      </w:tr>
      <w:tr w:rsidR="00C455B6" w:rsidRPr="00205E3A" w:rsidTr="00C455B6">
        <w:tc>
          <w:tcPr>
            <w:tcW w:w="2250" w:type="dxa"/>
          </w:tcPr>
          <w:p w:rsidR="00C455B6" w:rsidRPr="00205E3A" w:rsidRDefault="00C455B6" w:rsidP="00C455B6">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Alias:</w:t>
            </w:r>
          </w:p>
        </w:tc>
        <w:tc>
          <w:tcPr>
            <w:tcW w:w="6570" w:type="dxa"/>
          </w:tcPr>
          <w:p w:rsidR="00C455B6" w:rsidRPr="00205E3A" w:rsidRDefault="00C455B6" w:rsidP="00C455B6">
            <w:pPr>
              <w:keepNext/>
              <w:autoSpaceDE w:val="0"/>
              <w:autoSpaceDN w:val="0"/>
              <w:adjustRightInd w:val="0"/>
              <w:rPr>
                <w:rFonts w:ascii="Arial" w:hAnsi="Arial" w:cs="Arial"/>
                <w:sz w:val="18"/>
                <w:szCs w:val="18"/>
                <w:lang w:val="en-GB"/>
              </w:rPr>
            </w:pPr>
          </w:p>
        </w:tc>
      </w:tr>
      <w:tr w:rsidR="00C455B6" w:rsidRPr="00205E3A" w:rsidTr="00C455B6">
        <w:tc>
          <w:tcPr>
            <w:tcW w:w="2250" w:type="dxa"/>
          </w:tcPr>
          <w:p w:rsidR="00C455B6" w:rsidRPr="00205E3A" w:rsidRDefault="00C455B6" w:rsidP="00C455B6">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CamelCase:</w:t>
            </w:r>
          </w:p>
        </w:tc>
        <w:tc>
          <w:tcPr>
            <w:tcW w:w="6570" w:type="dxa"/>
          </w:tcPr>
          <w:p w:rsidR="00C455B6" w:rsidRPr="00205E3A" w:rsidRDefault="00C455B6" w:rsidP="00C455B6">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lidarSurvey</w:t>
            </w:r>
          </w:p>
        </w:tc>
      </w:tr>
      <w:tr w:rsidR="00C455B6" w:rsidRPr="00205E3A" w:rsidTr="00C455B6">
        <w:tc>
          <w:tcPr>
            <w:tcW w:w="2250" w:type="dxa"/>
          </w:tcPr>
          <w:p w:rsidR="00C455B6" w:rsidRPr="00205E3A" w:rsidRDefault="00C455B6" w:rsidP="00C455B6">
            <w:pPr>
              <w:autoSpaceDE w:val="0"/>
              <w:autoSpaceDN w:val="0"/>
              <w:adjustRightInd w:val="0"/>
              <w:rPr>
                <w:rFonts w:ascii="Arial" w:hAnsi="Arial" w:cs="Arial"/>
                <w:sz w:val="18"/>
                <w:szCs w:val="18"/>
                <w:lang w:val="en-GB"/>
              </w:rPr>
            </w:pPr>
            <w:r w:rsidRPr="00205E3A">
              <w:rPr>
                <w:rFonts w:ascii="Arial" w:hAnsi="Arial" w:cs="Arial"/>
                <w:sz w:val="18"/>
                <w:szCs w:val="18"/>
                <w:lang w:val="en-GB"/>
              </w:rPr>
              <w:t>Definition:</w:t>
            </w:r>
          </w:p>
        </w:tc>
        <w:tc>
          <w:tcPr>
            <w:tcW w:w="6570" w:type="dxa"/>
          </w:tcPr>
          <w:p w:rsidR="00C455B6" w:rsidRPr="00205E3A" w:rsidRDefault="00C455B6" w:rsidP="00C455B6">
            <w:pPr>
              <w:autoSpaceDE w:val="0"/>
              <w:autoSpaceDN w:val="0"/>
              <w:adjustRightInd w:val="0"/>
              <w:rPr>
                <w:rFonts w:ascii="Arial" w:hAnsi="Arial" w:cs="Arial"/>
                <w:sz w:val="18"/>
                <w:szCs w:val="18"/>
                <w:lang w:val="en-GB"/>
              </w:rPr>
            </w:pPr>
            <w:r w:rsidRPr="00205E3A">
              <w:rPr>
                <w:rFonts w:ascii="Arial" w:hAnsi="Arial" w:cs="Arial"/>
                <w:sz w:val="18"/>
                <w:szCs w:val="18"/>
                <w:lang w:val="en-GB"/>
              </w:rPr>
              <w:t>Source data collected from a "LiDAR Survey".</w:t>
            </w:r>
          </w:p>
        </w:tc>
      </w:tr>
      <w:tr w:rsidR="00C455B6" w:rsidRPr="00205E3A" w:rsidTr="00C455B6">
        <w:tc>
          <w:tcPr>
            <w:tcW w:w="2250" w:type="dxa"/>
          </w:tcPr>
          <w:p w:rsidR="00C455B6" w:rsidRPr="00205E3A" w:rsidRDefault="00C455B6" w:rsidP="00C455B6">
            <w:pPr>
              <w:autoSpaceDE w:val="0"/>
              <w:autoSpaceDN w:val="0"/>
              <w:adjustRightInd w:val="0"/>
              <w:rPr>
                <w:rFonts w:ascii="Arial" w:hAnsi="Arial" w:cs="Arial"/>
                <w:sz w:val="18"/>
                <w:szCs w:val="18"/>
                <w:lang w:val="en-GB"/>
              </w:rPr>
            </w:pPr>
            <w:r w:rsidRPr="00205E3A">
              <w:rPr>
                <w:rFonts w:ascii="Arial" w:hAnsi="Arial" w:cs="Arial"/>
                <w:sz w:val="18"/>
                <w:szCs w:val="18"/>
                <w:lang w:val="en-GB"/>
              </w:rPr>
              <w:t>Reference:</w:t>
            </w:r>
          </w:p>
        </w:tc>
        <w:tc>
          <w:tcPr>
            <w:tcW w:w="6570" w:type="dxa"/>
          </w:tcPr>
          <w:p w:rsidR="00C455B6" w:rsidRPr="00205E3A" w:rsidRDefault="00C455B6" w:rsidP="00C455B6">
            <w:pPr>
              <w:autoSpaceDE w:val="0"/>
              <w:autoSpaceDN w:val="0"/>
              <w:adjustRightInd w:val="0"/>
              <w:rPr>
                <w:rFonts w:ascii="Arial" w:hAnsi="Arial" w:cs="Arial"/>
                <w:sz w:val="18"/>
                <w:szCs w:val="18"/>
                <w:lang w:val="en-GB"/>
              </w:rPr>
            </w:pPr>
          </w:p>
        </w:tc>
      </w:tr>
      <w:tr w:rsidR="00C455B6" w:rsidRPr="00205E3A" w:rsidTr="00C455B6">
        <w:tc>
          <w:tcPr>
            <w:tcW w:w="2250" w:type="dxa"/>
          </w:tcPr>
          <w:p w:rsidR="00C455B6" w:rsidRPr="00205E3A" w:rsidRDefault="00C455B6" w:rsidP="00C455B6">
            <w:pPr>
              <w:autoSpaceDE w:val="0"/>
              <w:autoSpaceDN w:val="0"/>
              <w:adjustRightInd w:val="0"/>
              <w:rPr>
                <w:rFonts w:ascii="Arial" w:hAnsi="Arial" w:cs="Arial"/>
                <w:sz w:val="18"/>
                <w:szCs w:val="18"/>
                <w:lang w:val="en-GB"/>
              </w:rPr>
            </w:pPr>
            <w:r w:rsidRPr="00205E3A">
              <w:rPr>
                <w:rFonts w:ascii="Arial" w:hAnsi="Arial" w:cs="Arial"/>
                <w:sz w:val="18"/>
                <w:szCs w:val="18"/>
                <w:lang w:val="en-GB"/>
              </w:rPr>
              <w:t>Definition Source:</w:t>
            </w:r>
          </w:p>
        </w:tc>
        <w:tc>
          <w:tcPr>
            <w:tcW w:w="6570" w:type="dxa"/>
          </w:tcPr>
          <w:p w:rsidR="00C455B6" w:rsidRPr="00205E3A" w:rsidRDefault="00C455B6" w:rsidP="00C455B6">
            <w:pPr>
              <w:autoSpaceDE w:val="0"/>
              <w:autoSpaceDN w:val="0"/>
              <w:adjustRightInd w:val="0"/>
              <w:rPr>
                <w:rFonts w:ascii="Arial" w:hAnsi="Arial" w:cs="Arial"/>
                <w:sz w:val="18"/>
                <w:szCs w:val="18"/>
                <w:lang w:val="en-GB"/>
              </w:rPr>
            </w:pPr>
          </w:p>
        </w:tc>
      </w:tr>
      <w:tr w:rsidR="00C455B6" w:rsidRPr="00205E3A" w:rsidTr="00C455B6">
        <w:tc>
          <w:tcPr>
            <w:tcW w:w="2250" w:type="dxa"/>
          </w:tcPr>
          <w:p w:rsidR="00C455B6" w:rsidRPr="00205E3A" w:rsidRDefault="00C455B6" w:rsidP="00C455B6">
            <w:pPr>
              <w:autoSpaceDE w:val="0"/>
              <w:autoSpaceDN w:val="0"/>
              <w:adjustRightInd w:val="0"/>
              <w:rPr>
                <w:rFonts w:ascii="Arial" w:hAnsi="Arial" w:cs="Arial"/>
                <w:sz w:val="18"/>
                <w:szCs w:val="18"/>
                <w:lang w:val="en-GB"/>
              </w:rPr>
            </w:pPr>
            <w:r w:rsidRPr="00205E3A">
              <w:rPr>
                <w:rFonts w:ascii="Arial" w:hAnsi="Arial" w:cs="Arial"/>
                <w:sz w:val="18"/>
                <w:szCs w:val="18"/>
                <w:lang w:val="en-GB"/>
              </w:rPr>
              <w:t>Similarity to Source:</w:t>
            </w:r>
          </w:p>
        </w:tc>
        <w:tc>
          <w:tcPr>
            <w:tcW w:w="6570" w:type="dxa"/>
          </w:tcPr>
          <w:p w:rsidR="00C455B6" w:rsidRPr="00205E3A" w:rsidRDefault="00C455B6" w:rsidP="00C455B6">
            <w:pPr>
              <w:autoSpaceDE w:val="0"/>
              <w:autoSpaceDN w:val="0"/>
              <w:adjustRightInd w:val="0"/>
              <w:rPr>
                <w:rFonts w:ascii="Arial" w:hAnsi="Arial" w:cs="Arial"/>
                <w:sz w:val="18"/>
                <w:szCs w:val="18"/>
                <w:lang w:val="en-GB"/>
              </w:rPr>
            </w:pPr>
          </w:p>
        </w:tc>
      </w:tr>
      <w:tr w:rsidR="00C455B6" w:rsidRPr="00205E3A" w:rsidTr="00C455B6">
        <w:tc>
          <w:tcPr>
            <w:tcW w:w="2250" w:type="dxa"/>
          </w:tcPr>
          <w:p w:rsidR="00C455B6" w:rsidRPr="00205E3A" w:rsidRDefault="00C455B6" w:rsidP="00C455B6">
            <w:pPr>
              <w:autoSpaceDE w:val="0"/>
              <w:autoSpaceDN w:val="0"/>
              <w:adjustRightInd w:val="0"/>
              <w:rPr>
                <w:rFonts w:ascii="Arial" w:hAnsi="Arial" w:cs="Arial"/>
                <w:sz w:val="18"/>
                <w:szCs w:val="18"/>
                <w:lang w:val="en-GB"/>
              </w:rPr>
            </w:pPr>
            <w:r w:rsidRPr="00205E3A">
              <w:rPr>
                <w:rFonts w:ascii="Arial" w:hAnsi="Arial" w:cs="Arial"/>
                <w:sz w:val="18"/>
                <w:szCs w:val="18"/>
                <w:lang w:val="en-GB"/>
              </w:rPr>
              <w:t>Int1:</w:t>
            </w:r>
          </w:p>
        </w:tc>
        <w:tc>
          <w:tcPr>
            <w:tcW w:w="6570" w:type="dxa"/>
          </w:tcPr>
          <w:p w:rsidR="00C455B6" w:rsidRPr="00205E3A" w:rsidRDefault="00C455B6" w:rsidP="00C455B6">
            <w:pPr>
              <w:autoSpaceDE w:val="0"/>
              <w:autoSpaceDN w:val="0"/>
              <w:adjustRightInd w:val="0"/>
              <w:rPr>
                <w:rFonts w:ascii="Arial" w:hAnsi="Arial" w:cs="Arial"/>
                <w:sz w:val="18"/>
                <w:szCs w:val="18"/>
                <w:lang w:val="en-GB"/>
              </w:rPr>
            </w:pPr>
          </w:p>
        </w:tc>
      </w:tr>
      <w:tr w:rsidR="00C455B6" w:rsidRPr="00205E3A" w:rsidTr="00C455B6">
        <w:tc>
          <w:tcPr>
            <w:tcW w:w="2250" w:type="dxa"/>
          </w:tcPr>
          <w:p w:rsidR="00C455B6" w:rsidRPr="00205E3A" w:rsidRDefault="00C455B6" w:rsidP="00C455B6">
            <w:pPr>
              <w:autoSpaceDE w:val="0"/>
              <w:autoSpaceDN w:val="0"/>
              <w:adjustRightInd w:val="0"/>
              <w:rPr>
                <w:rFonts w:ascii="Arial" w:hAnsi="Arial" w:cs="Arial"/>
                <w:sz w:val="18"/>
                <w:szCs w:val="18"/>
                <w:lang w:val="en-GB"/>
              </w:rPr>
            </w:pPr>
            <w:r w:rsidRPr="00205E3A">
              <w:rPr>
                <w:rFonts w:ascii="Arial" w:hAnsi="Arial" w:cs="Arial"/>
                <w:sz w:val="18"/>
                <w:szCs w:val="18"/>
                <w:lang w:val="en-GB"/>
              </w:rPr>
              <w:t>S4:</w:t>
            </w:r>
          </w:p>
        </w:tc>
        <w:tc>
          <w:tcPr>
            <w:tcW w:w="6570" w:type="dxa"/>
          </w:tcPr>
          <w:p w:rsidR="00C455B6" w:rsidRPr="00205E3A" w:rsidRDefault="00C455B6" w:rsidP="00C455B6">
            <w:pPr>
              <w:autoSpaceDE w:val="0"/>
              <w:autoSpaceDN w:val="0"/>
              <w:adjustRightInd w:val="0"/>
              <w:rPr>
                <w:rFonts w:ascii="Arial" w:hAnsi="Arial" w:cs="Arial"/>
                <w:sz w:val="18"/>
                <w:szCs w:val="18"/>
                <w:lang w:val="en-GB"/>
              </w:rPr>
            </w:pPr>
          </w:p>
        </w:tc>
      </w:tr>
      <w:tr w:rsidR="00C455B6" w:rsidRPr="00205E3A" w:rsidTr="00C455B6">
        <w:tc>
          <w:tcPr>
            <w:tcW w:w="2250" w:type="dxa"/>
          </w:tcPr>
          <w:p w:rsidR="00C455B6" w:rsidRPr="00205E3A" w:rsidRDefault="00C455B6" w:rsidP="00C455B6">
            <w:pPr>
              <w:rPr>
                <w:rFonts w:ascii="Arial" w:hAnsi="Arial" w:cs="Arial"/>
                <w:sz w:val="18"/>
                <w:szCs w:val="18"/>
                <w:lang w:val="en-GB"/>
              </w:rPr>
            </w:pPr>
            <w:r w:rsidRPr="00205E3A">
              <w:rPr>
                <w:rFonts w:ascii="Arial" w:hAnsi="Arial" w:cs="Arial"/>
                <w:sz w:val="18"/>
                <w:szCs w:val="18"/>
                <w:lang w:val="en-GB"/>
              </w:rPr>
              <w:t>Remarks:</w:t>
            </w:r>
          </w:p>
        </w:tc>
        <w:tc>
          <w:tcPr>
            <w:tcW w:w="6570" w:type="dxa"/>
          </w:tcPr>
          <w:p w:rsidR="00C455B6" w:rsidRPr="00205E3A" w:rsidRDefault="00C455B6" w:rsidP="00C455B6">
            <w:pPr>
              <w:rPr>
                <w:rFonts w:ascii="Arial" w:hAnsi="Arial" w:cs="Arial"/>
                <w:sz w:val="18"/>
                <w:szCs w:val="18"/>
                <w:lang w:val="en-GB"/>
              </w:rPr>
            </w:pPr>
          </w:p>
        </w:tc>
      </w:tr>
    </w:tbl>
    <w:p w:rsidR="002E02E6" w:rsidRDefault="002E02E6" w:rsidP="002E02E6">
      <w:pPr>
        <w:rPr>
          <w:lang w:val="en-AU"/>
        </w:rPr>
      </w:pPr>
    </w:p>
    <w:p w:rsidR="002E02E6" w:rsidRPr="00A30BD2" w:rsidRDefault="002E02E6" w:rsidP="002E02E6">
      <w:pPr>
        <w:pStyle w:val="Heading4"/>
      </w:pPr>
      <w:r w:rsidRPr="002E02E6">
        <w:t>Video</w:t>
      </w:r>
    </w:p>
    <w:tbl>
      <w:tblPr>
        <w:tblStyle w:val="TableGrid"/>
        <w:tblW w:w="8820" w:type="dxa"/>
        <w:tblInd w:w="828" w:type="dxa"/>
        <w:tblLayout w:type="fixed"/>
        <w:tblLook w:val="04A0" w:firstRow="1" w:lastRow="0" w:firstColumn="1" w:lastColumn="0" w:noHBand="0" w:noVBand="1"/>
      </w:tblPr>
      <w:tblGrid>
        <w:gridCol w:w="2250"/>
        <w:gridCol w:w="6570"/>
      </w:tblGrid>
      <w:tr w:rsidR="00C455B6" w:rsidRPr="00205E3A" w:rsidTr="00C455B6">
        <w:tc>
          <w:tcPr>
            <w:tcW w:w="2250" w:type="dxa"/>
          </w:tcPr>
          <w:p w:rsidR="00C455B6" w:rsidRPr="00205E3A" w:rsidRDefault="00C455B6" w:rsidP="00C455B6">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Item Type:</w:t>
            </w:r>
          </w:p>
        </w:tc>
        <w:tc>
          <w:tcPr>
            <w:tcW w:w="6570" w:type="dxa"/>
          </w:tcPr>
          <w:p w:rsidR="00C455B6" w:rsidRPr="00205E3A" w:rsidRDefault="00C455B6" w:rsidP="00C455B6">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Code List Value</w:t>
            </w:r>
          </w:p>
        </w:tc>
      </w:tr>
      <w:tr w:rsidR="00C455B6" w:rsidRPr="00205E3A" w:rsidTr="00C455B6">
        <w:tc>
          <w:tcPr>
            <w:tcW w:w="2250" w:type="dxa"/>
          </w:tcPr>
          <w:p w:rsidR="00C455B6" w:rsidRPr="00205E3A" w:rsidRDefault="00C455B6" w:rsidP="00C455B6">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Domain:</w:t>
            </w:r>
          </w:p>
        </w:tc>
        <w:tc>
          <w:tcPr>
            <w:tcW w:w="6570" w:type="dxa"/>
          </w:tcPr>
          <w:p w:rsidR="00C455B6" w:rsidRPr="00205E3A" w:rsidRDefault="00C455B6" w:rsidP="00C455B6">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MLB</w:t>
            </w:r>
          </w:p>
        </w:tc>
      </w:tr>
      <w:tr w:rsidR="00C455B6" w:rsidRPr="00205E3A" w:rsidTr="00C455B6">
        <w:tc>
          <w:tcPr>
            <w:tcW w:w="2250" w:type="dxa"/>
          </w:tcPr>
          <w:p w:rsidR="00C455B6" w:rsidRPr="00205E3A" w:rsidRDefault="00C455B6" w:rsidP="00C455B6">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Associated Attribute:</w:t>
            </w:r>
          </w:p>
        </w:tc>
        <w:tc>
          <w:tcPr>
            <w:tcW w:w="6570" w:type="dxa"/>
          </w:tcPr>
          <w:p w:rsidR="00C455B6" w:rsidRPr="00205E3A" w:rsidRDefault="00C455B6" w:rsidP="00C455B6">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SpatialSourceTypeList</w:t>
            </w:r>
          </w:p>
        </w:tc>
      </w:tr>
      <w:tr w:rsidR="00C455B6" w:rsidRPr="00205E3A" w:rsidTr="00C455B6">
        <w:tc>
          <w:tcPr>
            <w:tcW w:w="2250" w:type="dxa"/>
          </w:tcPr>
          <w:p w:rsidR="00C455B6" w:rsidRPr="00205E3A" w:rsidRDefault="00C455B6" w:rsidP="00C455B6">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Name:</w:t>
            </w:r>
          </w:p>
        </w:tc>
        <w:tc>
          <w:tcPr>
            <w:tcW w:w="6570" w:type="dxa"/>
          </w:tcPr>
          <w:p w:rsidR="00C455B6" w:rsidRPr="00205E3A" w:rsidRDefault="00C455B6" w:rsidP="00C455B6">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Video</w:t>
            </w:r>
          </w:p>
        </w:tc>
      </w:tr>
      <w:tr w:rsidR="00C455B6" w:rsidRPr="00205E3A" w:rsidTr="00C455B6">
        <w:tc>
          <w:tcPr>
            <w:tcW w:w="2250" w:type="dxa"/>
          </w:tcPr>
          <w:p w:rsidR="00C455B6" w:rsidRPr="00205E3A" w:rsidRDefault="00C455B6" w:rsidP="00C455B6">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Alias:</w:t>
            </w:r>
          </w:p>
        </w:tc>
        <w:tc>
          <w:tcPr>
            <w:tcW w:w="6570" w:type="dxa"/>
          </w:tcPr>
          <w:p w:rsidR="00C455B6" w:rsidRPr="00205E3A" w:rsidRDefault="00C455B6" w:rsidP="00C455B6">
            <w:pPr>
              <w:keepNext/>
              <w:autoSpaceDE w:val="0"/>
              <w:autoSpaceDN w:val="0"/>
              <w:adjustRightInd w:val="0"/>
              <w:rPr>
                <w:rFonts w:ascii="Arial" w:hAnsi="Arial" w:cs="Arial"/>
                <w:sz w:val="18"/>
                <w:szCs w:val="18"/>
                <w:lang w:val="en-GB"/>
              </w:rPr>
            </w:pPr>
          </w:p>
        </w:tc>
      </w:tr>
      <w:tr w:rsidR="00C455B6" w:rsidRPr="00205E3A" w:rsidTr="00C455B6">
        <w:tc>
          <w:tcPr>
            <w:tcW w:w="2250" w:type="dxa"/>
          </w:tcPr>
          <w:p w:rsidR="00C455B6" w:rsidRPr="00205E3A" w:rsidRDefault="00C455B6" w:rsidP="00C455B6">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CamelCase:</w:t>
            </w:r>
          </w:p>
        </w:tc>
        <w:tc>
          <w:tcPr>
            <w:tcW w:w="6570" w:type="dxa"/>
          </w:tcPr>
          <w:p w:rsidR="00C455B6" w:rsidRPr="00205E3A" w:rsidRDefault="00C455B6" w:rsidP="00C455B6">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video</w:t>
            </w:r>
          </w:p>
        </w:tc>
      </w:tr>
      <w:tr w:rsidR="00C455B6" w:rsidRPr="00205E3A" w:rsidTr="00C455B6">
        <w:tc>
          <w:tcPr>
            <w:tcW w:w="2250" w:type="dxa"/>
          </w:tcPr>
          <w:p w:rsidR="00C455B6" w:rsidRPr="00205E3A" w:rsidRDefault="00C455B6" w:rsidP="00C455B6">
            <w:pPr>
              <w:autoSpaceDE w:val="0"/>
              <w:autoSpaceDN w:val="0"/>
              <w:adjustRightInd w:val="0"/>
              <w:rPr>
                <w:rFonts w:ascii="Arial" w:hAnsi="Arial" w:cs="Arial"/>
                <w:sz w:val="18"/>
                <w:szCs w:val="18"/>
                <w:lang w:val="en-GB"/>
              </w:rPr>
            </w:pPr>
            <w:r w:rsidRPr="00205E3A">
              <w:rPr>
                <w:rFonts w:ascii="Arial" w:hAnsi="Arial" w:cs="Arial"/>
                <w:sz w:val="18"/>
                <w:szCs w:val="18"/>
                <w:lang w:val="en-GB"/>
              </w:rPr>
              <w:t>Definition:</w:t>
            </w:r>
          </w:p>
        </w:tc>
        <w:tc>
          <w:tcPr>
            <w:tcW w:w="6570" w:type="dxa"/>
          </w:tcPr>
          <w:p w:rsidR="00C455B6" w:rsidRPr="00205E3A" w:rsidRDefault="00C455B6" w:rsidP="00C455B6">
            <w:pPr>
              <w:autoSpaceDE w:val="0"/>
              <w:autoSpaceDN w:val="0"/>
              <w:adjustRightInd w:val="0"/>
              <w:rPr>
                <w:rFonts w:ascii="Arial" w:hAnsi="Arial" w:cs="Arial"/>
                <w:sz w:val="18"/>
                <w:szCs w:val="18"/>
                <w:lang w:val="en-GB"/>
              </w:rPr>
            </w:pPr>
            <w:r w:rsidRPr="00205E3A">
              <w:rPr>
                <w:rFonts w:ascii="Arial" w:hAnsi="Arial" w:cs="Arial"/>
                <w:sz w:val="18"/>
                <w:szCs w:val="18"/>
                <w:lang w:val="en-GB"/>
              </w:rPr>
              <w:t>Source data collected base on "Video" information.</w:t>
            </w:r>
          </w:p>
        </w:tc>
      </w:tr>
      <w:tr w:rsidR="00C455B6" w:rsidRPr="00205E3A" w:rsidTr="00C455B6">
        <w:tc>
          <w:tcPr>
            <w:tcW w:w="2250" w:type="dxa"/>
          </w:tcPr>
          <w:p w:rsidR="00C455B6" w:rsidRPr="00205E3A" w:rsidRDefault="00C455B6" w:rsidP="00C455B6">
            <w:pPr>
              <w:autoSpaceDE w:val="0"/>
              <w:autoSpaceDN w:val="0"/>
              <w:adjustRightInd w:val="0"/>
              <w:rPr>
                <w:rFonts w:ascii="Arial" w:hAnsi="Arial" w:cs="Arial"/>
                <w:sz w:val="18"/>
                <w:szCs w:val="18"/>
                <w:lang w:val="en-GB"/>
              </w:rPr>
            </w:pPr>
            <w:r w:rsidRPr="00205E3A">
              <w:rPr>
                <w:rFonts w:ascii="Arial" w:hAnsi="Arial" w:cs="Arial"/>
                <w:sz w:val="18"/>
                <w:szCs w:val="18"/>
                <w:lang w:val="en-GB"/>
              </w:rPr>
              <w:t>Reference:</w:t>
            </w:r>
          </w:p>
        </w:tc>
        <w:tc>
          <w:tcPr>
            <w:tcW w:w="6570" w:type="dxa"/>
          </w:tcPr>
          <w:p w:rsidR="00C455B6" w:rsidRPr="00205E3A" w:rsidRDefault="00C455B6" w:rsidP="00C455B6">
            <w:pPr>
              <w:autoSpaceDE w:val="0"/>
              <w:autoSpaceDN w:val="0"/>
              <w:adjustRightInd w:val="0"/>
              <w:rPr>
                <w:rFonts w:ascii="Arial" w:hAnsi="Arial" w:cs="Arial"/>
                <w:sz w:val="18"/>
                <w:szCs w:val="18"/>
                <w:lang w:val="en-GB"/>
              </w:rPr>
            </w:pPr>
            <w:r w:rsidRPr="00205E3A">
              <w:rPr>
                <w:rFonts w:ascii="Arial" w:hAnsi="Arial" w:cs="Arial"/>
                <w:sz w:val="18"/>
                <w:szCs w:val="18"/>
                <w:lang w:val="en-GB"/>
              </w:rPr>
              <w:t>ISO 19152</w:t>
            </w:r>
          </w:p>
        </w:tc>
      </w:tr>
      <w:tr w:rsidR="00C455B6" w:rsidRPr="00205E3A" w:rsidTr="00C455B6">
        <w:tc>
          <w:tcPr>
            <w:tcW w:w="2250" w:type="dxa"/>
          </w:tcPr>
          <w:p w:rsidR="00C455B6" w:rsidRPr="00205E3A" w:rsidRDefault="00C455B6" w:rsidP="00C455B6">
            <w:pPr>
              <w:autoSpaceDE w:val="0"/>
              <w:autoSpaceDN w:val="0"/>
              <w:adjustRightInd w:val="0"/>
              <w:rPr>
                <w:rFonts w:ascii="Arial" w:hAnsi="Arial" w:cs="Arial"/>
                <w:sz w:val="18"/>
                <w:szCs w:val="18"/>
                <w:lang w:val="en-GB"/>
              </w:rPr>
            </w:pPr>
            <w:r w:rsidRPr="00205E3A">
              <w:rPr>
                <w:rFonts w:ascii="Arial" w:hAnsi="Arial" w:cs="Arial"/>
                <w:sz w:val="18"/>
                <w:szCs w:val="18"/>
                <w:lang w:val="en-GB"/>
              </w:rPr>
              <w:t>Definition Source:</w:t>
            </w:r>
          </w:p>
        </w:tc>
        <w:tc>
          <w:tcPr>
            <w:tcW w:w="6570" w:type="dxa"/>
          </w:tcPr>
          <w:p w:rsidR="00C455B6" w:rsidRPr="00205E3A" w:rsidRDefault="00C455B6" w:rsidP="00C455B6">
            <w:pPr>
              <w:autoSpaceDE w:val="0"/>
              <w:autoSpaceDN w:val="0"/>
              <w:adjustRightInd w:val="0"/>
              <w:rPr>
                <w:rFonts w:ascii="Arial" w:hAnsi="Arial" w:cs="Arial"/>
                <w:sz w:val="18"/>
                <w:szCs w:val="18"/>
                <w:lang w:val="en-GB"/>
              </w:rPr>
            </w:pPr>
          </w:p>
        </w:tc>
      </w:tr>
      <w:tr w:rsidR="00C455B6" w:rsidRPr="00205E3A" w:rsidTr="00C455B6">
        <w:tc>
          <w:tcPr>
            <w:tcW w:w="2250" w:type="dxa"/>
          </w:tcPr>
          <w:p w:rsidR="00C455B6" w:rsidRPr="00205E3A" w:rsidRDefault="00C455B6" w:rsidP="00C455B6">
            <w:pPr>
              <w:autoSpaceDE w:val="0"/>
              <w:autoSpaceDN w:val="0"/>
              <w:adjustRightInd w:val="0"/>
              <w:rPr>
                <w:rFonts w:ascii="Arial" w:hAnsi="Arial" w:cs="Arial"/>
                <w:sz w:val="18"/>
                <w:szCs w:val="18"/>
                <w:lang w:val="en-GB"/>
              </w:rPr>
            </w:pPr>
            <w:r w:rsidRPr="00205E3A">
              <w:rPr>
                <w:rFonts w:ascii="Arial" w:hAnsi="Arial" w:cs="Arial"/>
                <w:sz w:val="18"/>
                <w:szCs w:val="18"/>
                <w:lang w:val="en-GB"/>
              </w:rPr>
              <w:t>Similarity to Source:</w:t>
            </w:r>
          </w:p>
        </w:tc>
        <w:tc>
          <w:tcPr>
            <w:tcW w:w="6570" w:type="dxa"/>
          </w:tcPr>
          <w:p w:rsidR="00C455B6" w:rsidRPr="00205E3A" w:rsidRDefault="00C455B6" w:rsidP="00C455B6">
            <w:pPr>
              <w:autoSpaceDE w:val="0"/>
              <w:autoSpaceDN w:val="0"/>
              <w:adjustRightInd w:val="0"/>
              <w:rPr>
                <w:rFonts w:ascii="Arial" w:hAnsi="Arial" w:cs="Arial"/>
                <w:sz w:val="18"/>
                <w:szCs w:val="18"/>
                <w:lang w:val="en-GB"/>
              </w:rPr>
            </w:pPr>
          </w:p>
        </w:tc>
      </w:tr>
      <w:tr w:rsidR="00C455B6" w:rsidRPr="00205E3A" w:rsidTr="00C455B6">
        <w:tc>
          <w:tcPr>
            <w:tcW w:w="2250" w:type="dxa"/>
          </w:tcPr>
          <w:p w:rsidR="00C455B6" w:rsidRPr="00205E3A" w:rsidRDefault="00C455B6" w:rsidP="00C455B6">
            <w:pPr>
              <w:autoSpaceDE w:val="0"/>
              <w:autoSpaceDN w:val="0"/>
              <w:adjustRightInd w:val="0"/>
              <w:rPr>
                <w:rFonts w:ascii="Arial" w:hAnsi="Arial" w:cs="Arial"/>
                <w:sz w:val="18"/>
                <w:szCs w:val="18"/>
                <w:lang w:val="en-GB"/>
              </w:rPr>
            </w:pPr>
            <w:r w:rsidRPr="00205E3A">
              <w:rPr>
                <w:rFonts w:ascii="Arial" w:hAnsi="Arial" w:cs="Arial"/>
                <w:sz w:val="18"/>
                <w:szCs w:val="18"/>
                <w:lang w:val="en-GB"/>
              </w:rPr>
              <w:t>Int1:</w:t>
            </w:r>
          </w:p>
        </w:tc>
        <w:tc>
          <w:tcPr>
            <w:tcW w:w="6570" w:type="dxa"/>
          </w:tcPr>
          <w:p w:rsidR="00C455B6" w:rsidRPr="00205E3A" w:rsidRDefault="00C455B6" w:rsidP="00C455B6">
            <w:pPr>
              <w:autoSpaceDE w:val="0"/>
              <w:autoSpaceDN w:val="0"/>
              <w:adjustRightInd w:val="0"/>
              <w:rPr>
                <w:rFonts w:ascii="Arial" w:hAnsi="Arial" w:cs="Arial"/>
                <w:sz w:val="18"/>
                <w:szCs w:val="18"/>
                <w:lang w:val="en-GB"/>
              </w:rPr>
            </w:pPr>
          </w:p>
        </w:tc>
      </w:tr>
      <w:tr w:rsidR="00C455B6" w:rsidRPr="00205E3A" w:rsidTr="00C455B6">
        <w:tc>
          <w:tcPr>
            <w:tcW w:w="2250" w:type="dxa"/>
          </w:tcPr>
          <w:p w:rsidR="00C455B6" w:rsidRPr="00205E3A" w:rsidRDefault="00C455B6" w:rsidP="00C455B6">
            <w:pPr>
              <w:autoSpaceDE w:val="0"/>
              <w:autoSpaceDN w:val="0"/>
              <w:adjustRightInd w:val="0"/>
              <w:rPr>
                <w:rFonts w:ascii="Arial" w:hAnsi="Arial" w:cs="Arial"/>
                <w:sz w:val="18"/>
                <w:szCs w:val="18"/>
                <w:lang w:val="en-GB"/>
              </w:rPr>
            </w:pPr>
            <w:r w:rsidRPr="00205E3A">
              <w:rPr>
                <w:rFonts w:ascii="Arial" w:hAnsi="Arial" w:cs="Arial"/>
                <w:sz w:val="18"/>
                <w:szCs w:val="18"/>
                <w:lang w:val="en-GB"/>
              </w:rPr>
              <w:t>S4:</w:t>
            </w:r>
          </w:p>
        </w:tc>
        <w:tc>
          <w:tcPr>
            <w:tcW w:w="6570" w:type="dxa"/>
          </w:tcPr>
          <w:p w:rsidR="00C455B6" w:rsidRPr="00205E3A" w:rsidRDefault="00C455B6" w:rsidP="00C455B6">
            <w:pPr>
              <w:autoSpaceDE w:val="0"/>
              <w:autoSpaceDN w:val="0"/>
              <w:adjustRightInd w:val="0"/>
              <w:rPr>
                <w:rFonts w:ascii="Arial" w:hAnsi="Arial" w:cs="Arial"/>
                <w:sz w:val="18"/>
                <w:szCs w:val="18"/>
                <w:lang w:val="en-GB"/>
              </w:rPr>
            </w:pPr>
          </w:p>
        </w:tc>
      </w:tr>
      <w:tr w:rsidR="00C455B6" w:rsidRPr="00205E3A" w:rsidTr="00C455B6">
        <w:tc>
          <w:tcPr>
            <w:tcW w:w="2250" w:type="dxa"/>
          </w:tcPr>
          <w:p w:rsidR="00C455B6" w:rsidRPr="00205E3A" w:rsidRDefault="00C455B6" w:rsidP="00C455B6">
            <w:pPr>
              <w:rPr>
                <w:rFonts w:ascii="Arial" w:hAnsi="Arial" w:cs="Arial"/>
                <w:sz w:val="18"/>
                <w:szCs w:val="18"/>
                <w:lang w:val="en-GB"/>
              </w:rPr>
            </w:pPr>
            <w:r w:rsidRPr="00205E3A">
              <w:rPr>
                <w:rFonts w:ascii="Arial" w:hAnsi="Arial" w:cs="Arial"/>
                <w:sz w:val="18"/>
                <w:szCs w:val="18"/>
                <w:lang w:val="en-GB"/>
              </w:rPr>
              <w:t>Remarks:</w:t>
            </w:r>
          </w:p>
        </w:tc>
        <w:tc>
          <w:tcPr>
            <w:tcW w:w="6570" w:type="dxa"/>
          </w:tcPr>
          <w:p w:rsidR="00C455B6" w:rsidRPr="00205E3A" w:rsidRDefault="00C455B6" w:rsidP="00C455B6">
            <w:pPr>
              <w:rPr>
                <w:rFonts w:ascii="Arial" w:hAnsi="Arial" w:cs="Arial"/>
                <w:sz w:val="18"/>
                <w:szCs w:val="18"/>
                <w:lang w:val="en-GB"/>
              </w:rPr>
            </w:pPr>
          </w:p>
        </w:tc>
      </w:tr>
    </w:tbl>
    <w:p w:rsidR="002E02E6" w:rsidRDefault="002E02E6" w:rsidP="002E02E6">
      <w:pPr>
        <w:rPr>
          <w:lang w:val="en-AU"/>
        </w:rPr>
      </w:pPr>
    </w:p>
    <w:p w:rsidR="002E02E6" w:rsidRPr="00A30BD2" w:rsidRDefault="002E02E6" w:rsidP="002E02E6">
      <w:pPr>
        <w:pStyle w:val="Heading4"/>
      </w:pPr>
      <w:r w:rsidRPr="002E02E6">
        <w:lastRenderedPageBreak/>
        <w:t>Hydrographic Chart</w:t>
      </w:r>
    </w:p>
    <w:tbl>
      <w:tblPr>
        <w:tblStyle w:val="TableGrid"/>
        <w:tblW w:w="8820" w:type="dxa"/>
        <w:tblInd w:w="828" w:type="dxa"/>
        <w:tblLayout w:type="fixed"/>
        <w:tblLook w:val="04A0" w:firstRow="1" w:lastRow="0" w:firstColumn="1" w:lastColumn="0" w:noHBand="0" w:noVBand="1"/>
      </w:tblPr>
      <w:tblGrid>
        <w:gridCol w:w="2250"/>
        <w:gridCol w:w="6570"/>
      </w:tblGrid>
      <w:tr w:rsidR="00C455B6" w:rsidRPr="00205E3A" w:rsidTr="00C455B6">
        <w:tc>
          <w:tcPr>
            <w:tcW w:w="2250" w:type="dxa"/>
          </w:tcPr>
          <w:p w:rsidR="00C455B6" w:rsidRPr="00205E3A" w:rsidRDefault="00C455B6" w:rsidP="00C455B6">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Item Type:</w:t>
            </w:r>
          </w:p>
        </w:tc>
        <w:tc>
          <w:tcPr>
            <w:tcW w:w="6570" w:type="dxa"/>
          </w:tcPr>
          <w:p w:rsidR="00C455B6" w:rsidRPr="00205E3A" w:rsidRDefault="00C455B6" w:rsidP="00C455B6">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Code List Value</w:t>
            </w:r>
          </w:p>
        </w:tc>
      </w:tr>
      <w:tr w:rsidR="00C455B6" w:rsidRPr="00205E3A" w:rsidTr="00C455B6">
        <w:tc>
          <w:tcPr>
            <w:tcW w:w="2250" w:type="dxa"/>
          </w:tcPr>
          <w:p w:rsidR="00C455B6" w:rsidRPr="00205E3A" w:rsidRDefault="00C455B6" w:rsidP="00C455B6">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Domain:</w:t>
            </w:r>
          </w:p>
        </w:tc>
        <w:tc>
          <w:tcPr>
            <w:tcW w:w="6570" w:type="dxa"/>
          </w:tcPr>
          <w:p w:rsidR="00C455B6" w:rsidRPr="00205E3A" w:rsidRDefault="00C455B6" w:rsidP="00C455B6">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MLB</w:t>
            </w:r>
          </w:p>
        </w:tc>
      </w:tr>
      <w:tr w:rsidR="00C455B6" w:rsidRPr="00205E3A" w:rsidTr="00C455B6">
        <w:tc>
          <w:tcPr>
            <w:tcW w:w="2250" w:type="dxa"/>
          </w:tcPr>
          <w:p w:rsidR="00C455B6" w:rsidRPr="00205E3A" w:rsidRDefault="00C455B6" w:rsidP="00C455B6">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Associated Attribute:</w:t>
            </w:r>
          </w:p>
        </w:tc>
        <w:tc>
          <w:tcPr>
            <w:tcW w:w="6570" w:type="dxa"/>
          </w:tcPr>
          <w:p w:rsidR="00C455B6" w:rsidRPr="00205E3A" w:rsidRDefault="00C455B6" w:rsidP="00C455B6">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SpatialSourceTypeList</w:t>
            </w:r>
          </w:p>
        </w:tc>
      </w:tr>
      <w:tr w:rsidR="00C455B6" w:rsidRPr="00205E3A" w:rsidTr="00C455B6">
        <w:tc>
          <w:tcPr>
            <w:tcW w:w="2250" w:type="dxa"/>
          </w:tcPr>
          <w:p w:rsidR="00C455B6" w:rsidRPr="00205E3A" w:rsidRDefault="00C455B6" w:rsidP="00C455B6">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Name:</w:t>
            </w:r>
          </w:p>
        </w:tc>
        <w:tc>
          <w:tcPr>
            <w:tcW w:w="6570" w:type="dxa"/>
          </w:tcPr>
          <w:p w:rsidR="00C455B6" w:rsidRPr="00205E3A" w:rsidRDefault="00C455B6" w:rsidP="00C455B6">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Hydrographic Chart</w:t>
            </w:r>
          </w:p>
        </w:tc>
      </w:tr>
      <w:tr w:rsidR="00C455B6" w:rsidRPr="00205E3A" w:rsidTr="00C455B6">
        <w:tc>
          <w:tcPr>
            <w:tcW w:w="2250" w:type="dxa"/>
          </w:tcPr>
          <w:p w:rsidR="00C455B6" w:rsidRPr="00205E3A" w:rsidRDefault="00C455B6" w:rsidP="00C455B6">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Alias:</w:t>
            </w:r>
          </w:p>
        </w:tc>
        <w:tc>
          <w:tcPr>
            <w:tcW w:w="6570" w:type="dxa"/>
          </w:tcPr>
          <w:p w:rsidR="00C455B6" w:rsidRPr="00205E3A" w:rsidRDefault="00C455B6" w:rsidP="00C455B6">
            <w:pPr>
              <w:keepNext/>
              <w:autoSpaceDE w:val="0"/>
              <w:autoSpaceDN w:val="0"/>
              <w:adjustRightInd w:val="0"/>
              <w:rPr>
                <w:rFonts w:ascii="Arial" w:hAnsi="Arial" w:cs="Arial"/>
                <w:sz w:val="18"/>
                <w:szCs w:val="18"/>
                <w:lang w:val="en-GB"/>
              </w:rPr>
            </w:pPr>
          </w:p>
        </w:tc>
      </w:tr>
      <w:tr w:rsidR="00C455B6" w:rsidRPr="00205E3A" w:rsidTr="00C455B6">
        <w:tc>
          <w:tcPr>
            <w:tcW w:w="2250" w:type="dxa"/>
          </w:tcPr>
          <w:p w:rsidR="00C455B6" w:rsidRPr="00205E3A" w:rsidRDefault="00C455B6" w:rsidP="00C455B6">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CamelCase:</w:t>
            </w:r>
          </w:p>
        </w:tc>
        <w:tc>
          <w:tcPr>
            <w:tcW w:w="6570" w:type="dxa"/>
          </w:tcPr>
          <w:p w:rsidR="00C455B6" w:rsidRPr="00205E3A" w:rsidRDefault="00C455B6" w:rsidP="00C455B6">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hydrographicChart</w:t>
            </w:r>
          </w:p>
        </w:tc>
      </w:tr>
      <w:tr w:rsidR="00C455B6" w:rsidRPr="00205E3A" w:rsidTr="00C455B6">
        <w:tc>
          <w:tcPr>
            <w:tcW w:w="2250" w:type="dxa"/>
          </w:tcPr>
          <w:p w:rsidR="00C455B6" w:rsidRPr="00205E3A" w:rsidRDefault="00C455B6" w:rsidP="00C455B6">
            <w:pPr>
              <w:autoSpaceDE w:val="0"/>
              <w:autoSpaceDN w:val="0"/>
              <w:adjustRightInd w:val="0"/>
              <w:rPr>
                <w:rFonts w:ascii="Arial" w:hAnsi="Arial" w:cs="Arial"/>
                <w:sz w:val="18"/>
                <w:szCs w:val="18"/>
                <w:lang w:val="en-GB"/>
              </w:rPr>
            </w:pPr>
            <w:r w:rsidRPr="00205E3A">
              <w:rPr>
                <w:rFonts w:ascii="Arial" w:hAnsi="Arial" w:cs="Arial"/>
                <w:sz w:val="18"/>
                <w:szCs w:val="18"/>
                <w:lang w:val="en-GB"/>
              </w:rPr>
              <w:t>Definition:</w:t>
            </w:r>
          </w:p>
        </w:tc>
        <w:tc>
          <w:tcPr>
            <w:tcW w:w="6570" w:type="dxa"/>
          </w:tcPr>
          <w:p w:rsidR="00C455B6" w:rsidRPr="00205E3A" w:rsidRDefault="00C455B6" w:rsidP="00C455B6">
            <w:pPr>
              <w:autoSpaceDE w:val="0"/>
              <w:autoSpaceDN w:val="0"/>
              <w:adjustRightInd w:val="0"/>
              <w:rPr>
                <w:rFonts w:ascii="Arial" w:hAnsi="Arial" w:cs="Arial"/>
                <w:sz w:val="18"/>
                <w:szCs w:val="18"/>
                <w:lang w:val="en-GB"/>
              </w:rPr>
            </w:pPr>
            <w:r w:rsidRPr="00205E3A">
              <w:rPr>
                <w:rFonts w:ascii="Arial" w:hAnsi="Arial" w:cs="Arial"/>
                <w:sz w:val="18"/>
                <w:szCs w:val="18"/>
                <w:lang w:val="en-GB"/>
              </w:rPr>
              <w:t>Source data collected base on "Hydrographic Chart" data.</w:t>
            </w:r>
          </w:p>
        </w:tc>
      </w:tr>
      <w:tr w:rsidR="00C455B6" w:rsidRPr="00205E3A" w:rsidTr="00C455B6">
        <w:tc>
          <w:tcPr>
            <w:tcW w:w="2250" w:type="dxa"/>
          </w:tcPr>
          <w:p w:rsidR="00C455B6" w:rsidRPr="00205E3A" w:rsidRDefault="00C455B6" w:rsidP="00C455B6">
            <w:pPr>
              <w:autoSpaceDE w:val="0"/>
              <w:autoSpaceDN w:val="0"/>
              <w:adjustRightInd w:val="0"/>
              <w:rPr>
                <w:rFonts w:ascii="Arial" w:hAnsi="Arial" w:cs="Arial"/>
                <w:sz w:val="18"/>
                <w:szCs w:val="18"/>
                <w:lang w:val="en-GB"/>
              </w:rPr>
            </w:pPr>
            <w:r w:rsidRPr="00205E3A">
              <w:rPr>
                <w:rFonts w:ascii="Arial" w:hAnsi="Arial" w:cs="Arial"/>
                <w:sz w:val="18"/>
                <w:szCs w:val="18"/>
                <w:lang w:val="en-GB"/>
              </w:rPr>
              <w:t>Reference:</w:t>
            </w:r>
          </w:p>
        </w:tc>
        <w:tc>
          <w:tcPr>
            <w:tcW w:w="6570" w:type="dxa"/>
          </w:tcPr>
          <w:p w:rsidR="00C455B6" w:rsidRPr="00205E3A" w:rsidRDefault="00C455B6" w:rsidP="00C455B6">
            <w:pPr>
              <w:autoSpaceDE w:val="0"/>
              <w:autoSpaceDN w:val="0"/>
              <w:adjustRightInd w:val="0"/>
              <w:rPr>
                <w:rFonts w:ascii="Arial" w:hAnsi="Arial" w:cs="Arial"/>
                <w:sz w:val="18"/>
                <w:szCs w:val="18"/>
                <w:lang w:val="en-GB"/>
              </w:rPr>
            </w:pPr>
          </w:p>
        </w:tc>
      </w:tr>
      <w:tr w:rsidR="00C455B6" w:rsidRPr="00205E3A" w:rsidTr="00C455B6">
        <w:tc>
          <w:tcPr>
            <w:tcW w:w="2250" w:type="dxa"/>
          </w:tcPr>
          <w:p w:rsidR="00C455B6" w:rsidRPr="00205E3A" w:rsidRDefault="00C455B6" w:rsidP="00C455B6">
            <w:pPr>
              <w:autoSpaceDE w:val="0"/>
              <w:autoSpaceDN w:val="0"/>
              <w:adjustRightInd w:val="0"/>
              <w:rPr>
                <w:rFonts w:ascii="Arial" w:hAnsi="Arial" w:cs="Arial"/>
                <w:sz w:val="18"/>
                <w:szCs w:val="18"/>
                <w:lang w:val="en-GB"/>
              </w:rPr>
            </w:pPr>
            <w:r w:rsidRPr="00205E3A">
              <w:rPr>
                <w:rFonts w:ascii="Arial" w:hAnsi="Arial" w:cs="Arial"/>
                <w:sz w:val="18"/>
                <w:szCs w:val="18"/>
                <w:lang w:val="en-GB"/>
              </w:rPr>
              <w:t>Definition Source:</w:t>
            </w:r>
          </w:p>
        </w:tc>
        <w:tc>
          <w:tcPr>
            <w:tcW w:w="6570" w:type="dxa"/>
          </w:tcPr>
          <w:p w:rsidR="00C455B6" w:rsidRPr="00205E3A" w:rsidRDefault="00C455B6" w:rsidP="00C455B6">
            <w:pPr>
              <w:autoSpaceDE w:val="0"/>
              <w:autoSpaceDN w:val="0"/>
              <w:adjustRightInd w:val="0"/>
              <w:rPr>
                <w:rFonts w:ascii="Arial" w:hAnsi="Arial" w:cs="Arial"/>
                <w:sz w:val="18"/>
                <w:szCs w:val="18"/>
                <w:lang w:val="en-GB"/>
              </w:rPr>
            </w:pPr>
          </w:p>
        </w:tc>
      </w:tr>
      <w:tr w:rsidR="00C455B6" w:rsidRPr="00205E3A" w:rsidTr="00C455B6">
        <w:tc>
          <w:tcPr>
            <w:tcW w:w="2250" w:type="dxa"/>
          </w:tcPr>
          <w:p w:rsidR="00C455B6" w:rsidRPr="00205E3A" w:rsidRDefault="00C455B6" w:rsidP="00C455B6">
            <w:pPr>
              <w:autoSpaceDE w:val="0"/>
              <w:autoSpaceDN w:val="0"/>
              <w:adjustRightInd w:val="0"/>
              <w:rPr>
                <w:rFonts w:ascii="Arial" w:hAnsi="Arial" w:cs="Arial"/>
                <w:sz w:val="18"/>
                <w:szCs w:val="18"/>
                <w:lang w:val="en-GB"/>
              </w:rPr>
            </w:pPr>
            <w:r w:rsidRPr="00205E3A">
              <w:rPr>
                <w:rFonts w:ascii="Arial" w:hAnsi="Arial" w:cs="Arial"/>
                <w:sz w:val="18"/>
                <w:szCs w:val="18"/>
                <w:lang w:val="en-GB"/>
              </w:rPr>
              <w:t>Similarity to Source:</w:t>
            </w:r>
          </w:p>
        </w:tc>
        <w:tc>
          <w:tcPr>
            <w:tcW w:w="6570" w:type="dxa"/>
          </w:tcPr>
          <w:p w:rsidR="00C455B6" w:rsidRPr="00205E3A" w:rsidRDefault="00C455B6" w:rsidP="00C455B6">
            <w:pPr>
              <w:autoSpaceDE w:val="0"/>
              <w:autoSpaceDN w:val="0"/>
              <w:adjustRightInd w:val="0"/>
              <w:rPr>
                <w:rFonts w:ascii="Arial" w:hAnsi="Arial" w:cs="Arial"/>
                <w:sz w:val="18"/>
                <w:szCs w:val="18"/>
                <w:lang w:val="en-GB"/>
              </w:rPr>
            </w:pPr>
          </w:p>
        </w:tc>
      </w:tr>
      <w:tr w:rsidR="00C455B6" w:rsidRPr="00205E3A" w:rsidTr="00C455B6">
        <w:tc>
          <w:tcPr>
            <w:tcW w:w="2250" w:type="dxa"/>
          </w:tcPr>
          <w:p w:rsidR="00C455B6" w:rsidRPr="00205E3A" w:rsidRDefault="00C455B6" w:rsidP="00C455B6">
            <w:pPr>
              <w:autoSpaceDE w:val="0"/>
              <w:autoSpaceDN w:val="0"/>
              <w:adjustRightInd w:val="0"/>
              <w:rPr>
                <w:rFonts w:ascii="Arial" w:hAnsi="Arial" w:cs="Arial"/>
                <w:sz w:val="18"/>
                <w:szCs w:val="18"/>
                <w:lang w:val="en-GB"/>
              </w:rPr>
            </w:pPr>
            <w:r w:rsidRPr="00205E3A">
              <w:rPr>
                <w:rFonts w:ascii="Arial" w:hAnsi="Arial" w:cs="Arial"/>
                <w:sz w:val="18"/>
                <w:szCs w:val="18"/>
                <w:lang w:val="en-GB"/>
              </w:rPr>
              <w:t>Int1:</w:t>
            </w:r>
          </w:p>
        </w:tc>
        <w:tc>
          <w:tcPr>
            <w:tcW w:w="6570" w:type="dxa"/>
          </w:tcPr>
          <w:p w:rsidR="00C455B6" w:rsidRPr="00205E3A" w:rsidRDefault="00C455B6" w:rsidP="00C455B6">
            <w:pPr>
              <w:autoSpaceDE w:val="0"/>
              <w:autoSpaceDN w:val="0"/>
              <w:adjustRightInd w:val="0"/>
              <w:rPr>
                <w:rFonts w:ascii="Arial" w:hAnsi="Arial" w:cs="Arial"/>
                <w:sz w:val="18"/>
                <w:szCs w:val="18"/>
                <w:lang w:val="en-GB"/>
              </w:rPr>
            </w:pPr>
          </w:p>
        </w:tc>
      </w:tr>
      <w:tr w:rsidR="00C455B6" w:rsidRPr="00205E3A" w:rsidTr="00C455B6">
        <w:tc>
          <w:tcPr>
            <w:tcW w:w="2250" w:type="dxa"/>
          </w:tcPr>
          <w:p w:rsidR="00C455B6" w:rsidRPr="00205E3A" w:rsidRDefault="00C455B6" w:rsidP="00C455B6">
            <w:pPr>
              <w:autoSpaceDE w:val="0"/>
              <w:autoSpaceDN w:val="0"/>
              <w:adjustRightInd w:val="0"/>
              <w:rPr>
                <w:rFonts w:ascii="Arial" w:hAnsi="Arial" w:cs="Arial"/>
                <w:sz w:val="18"/>
                <w:szCs w:val="18"/>
                <w:lang w:val="en-GB"/>
              </w:rPr>
            </w:pPr>
            <w:r w:rsidRPr="00205E3A">
              <w:rPr>
                <w:rFonts w:ascii="Arial" w:hAnsi="Arial" w:cs="Arial"/>
                <w:sz w:val="18"/>
                <w:szCs w:val="18"/>
                <w:lang w:val="en-GB"/>
              </w:rPr>
              <w:t>S4:</w:t>
            </w:r>
          </w:p>
        </w:tc>
        <w:tc>
          <w:tcPr>
            <w:tcW w:w="6570" w:type="dxa"/>
          </w:tcPr>
          <w:p w:rsidR="00C455B6" w:rsidRPr="00205E3A" w:rsidRDefault="00C455B6" w:rsidP="00C455B6">
            <w:pPr>
              <w:autoSpaceDE w:val="0"/>
              <w:autoSpaceDN w:val="0"/>
              <w:adjustRightInd w:val="0"/>
              <w:rPr>
                <w:rFonts w:ascii="Arial" w:hAnsi="Arial" w:cs="Arial"/>
                <w:sz w:val="18"/>
                <w:szCs w:val="18"/>
                <w:lang w:val="en-GB"/>
              </w:rPr>
            </w:pPr>
          </w:p>
        </w:tc>
      </w:tr>
      <w:tr w:rsidR="00C455B6" w:rsidRPr="00205E3A" w:rsidTr="00C455B6">
        <w:tc>
          <w:tcPr>
            <w:tcW w:w="2250" w:type="dxa"/>
          </w:tcPr>
          <w:p w:rsidR="00C455B6" w:rsidRPr="00205E3A" w:rsidRDefault="00C455B6" w:rsidP="00C455B6">
            <w:pPr>
              <w:rPr>
                <w:rFonts w:ascii="Arial" w:hAnsi="Arial" w:cs="Arial"/>
                <w:sz w:val="18"/>
                <w:szCs w:val="18"/>
                <w:lang w:val="en-GB"/>
              </w:rPr>
            </w:pPr>
            <w:r w:rsidRPr="00205E3A">
              <w:rPr>
                <w:rFonts w:ascii="Arial" w:hAnsi="Arial" w:cs="Arial"/>
                <w:sz w:val="18"/>
                <w:szCs w:val="18"/>
                <w:lang w:val="en-GB"/>
              </w:rPr>
              <w:t>Remarks:</w:t>
            </w:r>
          </w:p>
        </w:tc>
        <w:tc>
          <w:tcPr>
            <w:tcW w:w="6570" w:type="dxa"/>
          </w:tcPr>
          <w:p w:rsidR="00C455B6" w:rsidRPr="00205E3A" w:rsidRDefault="00C455B6" w:rsidP="00C455B6">
            <w:pPr>
              <w:rPr>
                <w:rFonts w:ascii="Arial" w:hAnsi="Arial" w:cs="Arial"/>
                <w:sz w:val="18"/>
                <w:szCs w:val="18"/>
                <w:lang w:val="en-GB"/>
              </w:rPr>
            </w:pPr>
          </w:p>
        </w:tc>
      </w:tr>
    </w:tbl>
    <w:p w:rsidR="002E02E6" w:rsidRDefault="002E02E6" w:rsidP="002E02E6">
      <w:pPr>
        <w:rPr>
          <w:lang w:val="en-AU"/>
        </w:rPr>
      </w:pPr>
    </w:p>
    <w:p w:rsidR="00CE5FA6" w:rsidRPr="00A30BD2" w:rsidRDefault="00C455B6" w:rsidP="00F17F6B">
      <w:pPr>
        <w:pStyle w:val="Heading3"/>
      </w:pPr>
      <w:bookmarkStart w:id="1962" w:name="_Toc1556874"/>
      <w:r>
        <w:t xml:space="preserve">-- </w:t>
      </w:r>
      <w:r w:rsidRPr="00C455B6">
        <w:t>Party</w:t>
      </w:r>
      <w:r>
        <w:t xml:space="preserve"> </w:t>
      </w:r>
      <w:r w:rsidRPr="00C455B6">
        <w:t>Type</w:t>
      </w:r>
      <w:r>
        <w:t xml:space="preserve"> </w:t>
      </w:r>
      <w:r w:rsidRPr="00C455B6">
        <w:t>List</w:t>
      </w:r>
      <w:bookmarkEnd w:id="1962"/>
    </w:p>
    <w:p w:rsidR="00C455B6" w:rsidRPr="00A30BD2" w:rsidRDefault="00C455B6" w:rsidP="00C455B6">
      <w:pPr>
        <w:pStyle w:val="Heading4"/>
      </w:pPr>
      <w:r w:rsidRPr="00C455B6">
        <w:t>International Organisation</w:t>
      </w:r>
    </w:p>
    <w:tbl>
      <w:tblPr>
        <w:tblStyle w:val="TableGrid"/>
        <w:tblW w:w="8820" w:type="dxa"/>
        <w:tblInd w:w="828" w:type="dxa"/>
        <w:tblLook w:val="04A0" w:firstRow="1" w:lastRow="0" w:firstColumn="1" w:lastColumn="0" w:noHBand="0" w:noVBand="1"/>
      </w:tblPr>
      <w:tblGrid>
        <w:gridCol w:w="2250"/>
        <w:gridCol w:w="6570"/>
      </w:tblGrid>
      <w:tr w:rsidR="00A642B6" w:rsidRPr="00AF671C" w:rsidTr="00A642B6">
        <w:tc>
          <w:tcPr>
            <w:tcW w:w="2250" w:type="dxa"/>
          </w:tcPr>
          <w:p w:rsidR="00A642B6" w:rsidRPr="00AF671C" w:rsidRDefault="00A642B6" w:rsidP="00A642B6">
            <w:pPr>
              <w:keepNext/>
              <w:autoSpaceDE w:val="0"/>
              <w:autoSpaceDN w:val="0"/>
              <w:adjustRightInd w:val="0"/>
              <w:rPr>
                <w:rFonts w:ascii="Arial" w:hAnsi="Arial" w:cs="Arial"/>
                <w:b/>
                <w:sz w:val="18"/>
                <w:szCs w:val="18"/>
              </w:rPr>
            </w:pPr>
            <w:r w:rsidRPr="00AF671C">
              <w:rPr>
                <w:rFonts w:ascii="Arial" w:hAnsi="Arial" w:cs="Arial"/>
                <w:b/>
                <w:sz w:val="18"/>
                <w:szCs w:val="18"/>
              </w:rPr>
              <w:t>Item Type:</w:t>
            </w:r>
          </w:p>
        </w:tc>
        <w:tc>
          <w:tcPr>
            <w:tcW w:w="6570" w:type="dxa"/>
          </w:tcPr>
          <w:p w:rsidR="00A642B6" w:rsidRPr="00AF671C" w:rsidRDefault="00A642B6" w:rsidP="00A642B6">
            <w:pPr>
              <w:keepNext/>
              <w:autoSpaceDE w:val="0"/>
              <w:autoSpaceDN w:val="0"/>
              <w:adjustRightInd w:val="0"/>
              <w:rPr>
                <w:rFonts w:ascii="Arial" w:hAnsi="Arial" w:cs="Arial"/>
                <w:sz w:val="18"/>
                <w:szCs w:val="18"/>
              </w:rPr>
            </w:pPr>
            <w:r w:rsidRPr="00AF671C">
              <w:rPr>
                <w:rFonts w:ascii="Arial" w:hAnsi="Arial" w:cs="Arial"/>
                <w:sz w:val="18"/>
                <w:szCs w:val="18"/>
              </w:rPr>
              <w:t>Code List Value</w:t>
            </w:r>
          </w:p>
        </w:tc>
      </w:tr>
      <w:tr w:rsidR="00A642B6" w:rsidRPr="00AF671C" w:rsidTr="00A642B6">
        <w:tc>
          <w:tcPr>
            <w:tcW w:w="2250" w:type="dxa"/>
          </w:tcPr>
          <w:p w:rsidR="00A642B6" w:rsidRPr="00AF671C" w:rsidRDefault="00A642B6" w:rsidP="00A642B6">
            <w:pPr>
              <w:keepNext/>
              <w:autoSpaceDE w:val="0"/>
              <w:autoSpaceDN w:val="0"/>
              <w:adjustRightInd w:val="0"/>
              <w:rPr>
                <w:rFonts w:ascii="Arial" w:hAnsi="Arial" w:cs="Arial"/>
                <w:b/>
                <w:sz w:val="18"/>
                <w:szCs w:val="18"/>
              </w:rPr>
            </w:pPr>
            <w:r w:rsidRPr="00AF671C">
              <w:rPr>
                <w:rFonts w:ascii="Arial" w:hAnsi="Arial" w:cs="Arial"/>
                <w:b/>
                <w:sz w:val="18"/>
                <w:szCs w:val="18"/>
              </w:rPr>
              <w:t>Domain:</w:t>
            </w:r>
          </w:p>
        </w:tc>
        <w:tc>
          <w:tcPr>
            <w:tcW w:w="6570" w:type="dxa"/>
          </w:tcPr>
          <w:p w:rsidR="00A642B6" w:rsidRPr="00AF671C" w:rsidRDefault="00A642B6" w:rsidP="00A642B6">
            <w:pPr>
              <w:keepNext/>
              <w:autoSpaceDE w:val="0"/>
              <w:autoSpaceDN w:val="0"/>
              <w:adjustRightInd w:val="0"/>
              <w:rPr>
                <w:rFonts w:ascii="Arial" w:hAnsi="Arial" w:cs="Arial"/>
                <w:sz w:val="18"/>
                <w:szCs w:val="18"/>
              </w:rPr>
            </w:pPr>
            <w:r w:rsidRPr="00AF671C">
              <w:rPr>
                <w:rFonts w:ascii="Arial" w:hAnsi="Arial" w:cs="Arial"/>
                <w:sz w:val="18"/>
                <w:szCs w:val="18"/>
              </w:rPr>
              <w:t>MLB</w:t>
            </w:r>
          </w:p>
        </w:tc>
      </w:tr>
      <w:tr w:rsidR="00A642B6" w:rsidRPr="00AF671C" w:rsidTr="00A642B6">
        <w:tc>
          <w:tcPr>
            <w:tcW w:w="2250" w:type="dxa"/>
          </w:tcPr>
          <w:p w:rsidR="00A642B6" w:rsidRPr="00AF671C" w:rsidRDefault="00A642B6" w:rsidP="00A642B6">
            <w:pPr>
              <w:keepNext/>
              <w:autoSpaceDE w:val="0"/>
              <w:autoSpaceDN w:val="0"/>
              <w:adjustRightInd w:val="0"/>
              <w:rPr>
                <w:rFonts w:ascii="Arial" w:hAnsi="Arial" w:cs="Arial"/>
                <w:b/>
                <w:sz w:val="18"/>
                <w:szCs w:val="18"/>
              </w:rPr>
            </w:pPr>
            <w:r w:rsidRPr="00AF671C">
              <w:rPr>
                <w:rFonts w:ascii="Arial" w:hAnsi="Arial" w:cs="Arial"/>
                <w:b/>
                <w:sz w:val="18"/>
                <w:szCs w:val="18"/>
              </w:rPr>
              <w:t>Associated Attribute:</w:t>
            </w:r>
          </w:p>
        </w:tc>
        <w:tc>
          <w:tcPr>
            <w:tcW w:w="6570" w:type="dxa"/>
          </w:tcPr>
          <w:p w:rsidR="00A642B6" w:rsidRPr="00AF671C" w:rsidRDefault="00A642B6" w:rsidP="00A642B6">
            <w:pPr>
              <w:keepNext/>
              <w:autoSpaceDE w:val="0"/>
              <w:autoSpaceDN w:val="0"/>
              <w:adjustRightInd w:val="0"/>
              <w:rPr>
                <w:rFonts w:ascii="Arial" w:hAnsi="Arial" w:cs="Arial"/>
                <w:sz w:val="18"/>
                <w:szCs w:val="18"/>
              </w:rPr>
            </w:pPr>
            <w:r w:rsidRPr="00AF671C">
              <w:rPr>
                <w:rFonts w:ascii="Arial" w:hAnsi="Arial" w:cs="Arial"/>
                <w:sz w:val="18"/>
                <w:szCs w:val="18"/>
              </w:rPr>
              <w:t>partyTypeList</w:t>
            </w:r>
          </w:p>
        </w:tc>
      </w:tr>
      <w:tr w:rsidR="00A642B6" w:rsidRPr="00AF671C" w:rsidTr="00A642B6">
        <w:tc>
          <w:tcPr>
            <w:tcW w:w="2250" w:type="dxa"/>
          </w:tcPr>
          <w:p w:rsidR="00A642B6" w:rsidRPr="00AF671C" w:rsidRDefault="00A642B6" w:rsidP="00A642B6">
            <w:pPr>
              <w:keepNext/>
              <w:autoSpaceDE w:val="0"/>
              <w:autoSpaceDN w:val="0"/>
              <w:adjustRightInd w:val="0"/>
              <w:rPr>
                <w:rFonts w:ascii="Arial" w:hAnsi="Arial" w:cs="Arial"/>
                <w:b/>
                <w:sz w:val="18"/>
                <w:szCs w:val="18"/>
              </w:rPr>
            </w:pPr>
            <w:r w:rsidRPr="00AF671C">
              <w:rPr>
                <w:rFonts w:ascii="Arial" w:hAnsi="Arial" w:cs="Arial"/>
                <w:b/>
                <w:sz w:val="18"/>
                <w:szCs w:val="18"/>
              </w:rPr>
              <w:t>Name:</w:t>
            </w:r>
          </w:p>
        </w:tc>
        <w:tc>
          <w:tcPr>
            <w:tcW w:w="6570" w:type="dxa"/>
          </w:tcPr>
          <w:p w:rsidR="00A642B6" w:rsidRPr="00AF671C" w:rsidRDefault="00A642B6" w:rsidP="00A642B6">
            <w:pPr>
              <w:keepNext/>
              <w:autoSpaceDE w:val="0"/>
              <w:autoSpaceDN w:val="0"/>
              <w:adjustRightInd w:val="0"/>
              <w:rPr>
                <w:rFonts w:ascii="Arial" w:hAnsi="Arial" w:cs="Arial"/>
                <w:sz w:val="18"/>
                <w:szCs w:val="18"/>
              </w:rPr>
            </w:pPr>
            <w:r w:rsidRPr="00AF671C">
              <w:rPr>
                <w:rFonts w:ascii="Arial" w:hAnsi="Arial" w:cs="Arial"/>
                <w:sz w:val="18"/>
                <w:szCs w:val="18"/>
              </w:rPr>
              <w:t>International Organisation</w:t>
            </w:r>
          </w:p>
        </w:tc>
      </w:tr>
      <w:tr w:rsidR="00A642B6" w:rsidRPr="00AF671C" w:rsidTr="00A642B6">
        <w:tc>
          <w:tcPr>
            <w:tcW w:w="2250" w:type="dxa"/>
          </w:tcPr>
          <w:p w:rsidR="00A642B6" w:rsidRPr="00AF671C" w:rsidRDefault="00A642B6" w:rsidP="00A642B6">
            <w:pPr>
              <w:keepNext/>
              <w:autoSpaceDE w:val="0"/>
              <w:autoSpaceDN w:val="0"/>
              <w:adjustRightInd w:val="0"/>
              <w:rPr>
                <w:rFonts w:ascii="Arial" w:hAnsi="Arial" w:cs="Arial"/>
                <w:b/>
                <w:sz w:val="18"/>
                <w:szCs w:val="18"/>
              </w:rPr>
            </w:pPr>
            <w:r w:rsidRPr="00AF671C">
              <w:rPr>
                <w:rFonts w:ascii="Arial" w:hAnsi="Arial" w:cs="Arial"/>
                <w:b/>
                <w:sz w:val="18"/>
                <w:szCs w:val="18"/>
              </w:rPr>
              <w:t>Alias:</w:t>
            </w:r>
          </w:p>
        </w:tc>
        <w:tc>
          <w:tcPr>
            <w:tcW w:w="6570" w:type="dxa"/>
          </w:tcPr>
          <w:p w:rsidR="00A642B6" w:rsidRPr="00AF671C" w:rsidRDefault="00A642B6" w:rsidP="00A642B6">
            <w:pPr>
              <w:keepNext/>
              <w:autoSpaceDE w:val="0"/>
              <w:autoSpaceDN w:val="0"/>
              <w:adjustRightInd w:val="0"/>
              <w:rPr>
                <w:rFonts w:ascii="Arial" w:hAnsi="Arial" w:cs="Arial"/>
                <w:sz w:val="18"/>
                <w:szCs w:val="18"/>
              </w:rPr>
            </w:pPr>
          </w:p>
        </w:tc>
      </w:tr>
      <w:tr w:rsidR="00A642B6" w:rsidRPr="00AF671C" w:rsidTr="00A642B6">
        <w:tc>
          <w:tcPr>
            <w:tcW w:w="2250" w:type="dxa"/>
          </w:tcPr>
          <w:p w:rsidR="00A642B6" w:rsidRPr="00AF671C" w:rsidRDefault="00A642B6" w:rsidP="00A642B6">
            <w:pPr>
              <w:keepNext/>
              <w:autoSpaceDE w:val="0"/>
              <w:autoSpaceDN w:val="0"/>
              <w:adjustRightInd w:val="0"/>
              <w:rPr>
                <w:rFonts w:ascii="Arial" w:hAnsi="Arial" w:cs="Arial"/>
                <w:b/>
                <w:sz w:val="18"/>
                <w:szCs w:val="18"/>
              </w:rPr>
            </w:pPr>
            <w:r w:rsidRPr="00AF671C">
              <w:rPr>
                <w:rFonts w:ascii="Arial" w:hAnsi="Arial" w:cs="Arial"/>
                <w:b/>
                <w:sz w:val="18"/>
                <w:szCs w:val="18"/>
              </w:rPr>
              <w:t>CamelCase:</w:t>
            </w:r>
          </w:p>
        </w:tc>
        <w:tc>
          <w:tcPr>
            <w:tcW w:w="6570" w:type="dxa"/>
          </w:tcPr>
          <w:p w:rsidR="00A642B6" w:rsidRPr="00AF671C" w:rsidRDefault="00A642B6" w:rsidP="00A642B6">
            <w:pPr>
              <w:keepNext/>
              <w:autoSpaceDE w:val="0"/>
              <w:autoSpaceDN w:val="0"/>
              <w:adjustRightInd w:val="0"/>
              <w:rPr>
                <w:rFonts w:ascii="Arial" w:hAnsi="Arial" w:cs="Arial"/>
                <w:sz w:val="18"/>
                <w:szCs w:val="18"/>
              </w:rPr>
            </w:pPr>
            <w:r w:rsidRPr="00AF671C">
              <w:rPr>
                <w:rFonts w:ascii="Arial" w:hAnsi="Arial" w:cs="Arial"/>
                <w:sz w:val="18"/>
                <w:szCs w:val="18"/>
              </w:rPr>
              <w:t>internationalOrganisation</w:t>
            </w:r>
          </w:p>
        </w:tc>
      </w:tr>
      <w:tr w:rsidR="00A642B6" w:rsidRPr="00AF671C" w:rsidTr="00A642B6">
        <w:tc>
          <w:tcPr>
            <w:tcW w:w="2250" w:type="dxa"/>
          </w:tcPr>
          <w:p w:rsidR="00A642B6" w:rsidRPr="00AF671C" w:rsidRDefault="00A642B6" w:rsidP="00A642B6">
            <w:pPr>
              <w:autoSpaceDE w:val="0"/>
              <w:autoSpaceDN w:val="0"/>
              <w:adjustRightInd w:val="0"/>
              <w:rPr>
                <w:rFonts w:ascii="Arial" w:hAnsi="Arial" w:cs="Arial"/>
                <w:b/>
                <w:sz w:val="18"/>
                <w:szCs w:val="18"/>
              </w:rPr>
            </w:pPr>
            <w:r w:rsidRPr="00AF671C">
              <w:rPr>
                <w:rFonts w:ascii="Arial" w:hAnsi="Arial" w:cs="Arial"/>
                <w:b/>
                <w:sz w:val="18"/>
                <w:szCs w:val="18"/>
              </w:rPr>
              <w:t>Definition:</w:t>
            </w:r>
          </w:p>
        </w:tc>
        <w:tc>
          <w:tcPr>
            <w:tcW w:w="6570" w:type="dxa"/>
          </w:tcPr>
          <w:p w:rsidR="00A642B6" w:rsidRPr="00AF671C" w:rsidRDefault="00A642B6" w:rsidP="00A642B6">
            <w:pPr>
              <w:autoSpaceDE w:val="0"/>
              <w:autoSpaceDN w:val="0"/>
              <w:adjustRightInd w:val="0"/>
              <w:rPr>
                <w:rFonts w:ascii="Arial" w:hAnsi="Arial" w:cs="Arial"/>
                <w:sz w:val="18"/>
                <w:szCs w:val="18"/>
              </w:rPr>
            </w:pPr>
            <w:r w:rsidRPr="00AF671C">
              <w:rPr>
                <w:rFonts w:ascii="Arial" w:hAnsi="Arial" w:cs="Arial"/>
                <w:sz w:val="18"/>
                <w:szCs w:val="18"/>
              </w:rPr>
              <w:t>Identifies party as being an International Organization.</w:t>
            </w:r>
          </w:p>
        </w:tc>
      </w:tr>
      <w:tr w:rsidR="00A642B6" w:rsidRPr="00AF671C" w:rsidTr="00A642B6">
        <w:tc>
          <w:tcPr>
            <w:tcW w:w="2250" w:type="dxa"/>
          </w:tcPr>
          <w:p w:rsidR="00A642B6" w:rsidRPr="00AF671C" w:rsidRDefault="00A642B6" w:rsidP="00A642B6">
            <w:pPr>
              <w:autoSpaceDE w:val="0"/>
              <w:autoSpaceDN w:val="0"/>
              <w:adjustRightInd w:val="0"/>
              <w:rPr>
                <w:rFonts w:ascii="Arial" w:hAnsi="Arial" w:cs="Arial"/>
                <w:b/>
                <w:sz w:val="18"/>
                <w:szCs w:val="18"/>
              </w:rPr>
            </w:pPr>
            <w:r w:rsidRPr="00AF671C">
              <w:rPr>
                <w:rFonts w:ascii="Arial" w:hAnsi="Arial" w:cs="Arial"/>
                <w:b/>
                <w:sz w:val="18"/>
                <w:szCs w:val="18"/>
              </w:rPr>
              <w:t>Reference:</w:t>
            </w:r>
          </w:p>
        </w:tc>
        <w:tc>
          <w:tcPr>
            <w:tcW w:w="6570" w:type="dxa"/>
          </w:tcPr>
          <w:p w:rsidR="00A642B6" w:rsidRPr="00AF671C" w:rsidRDefault="00A642B6" w:rsidP="00A642B6">
            <w:pPr>
              <w:autoSpaceDE w:val="0"/>
              <w:autoSpaceDN w:val="0"/>
              <w:adjustRightInd w:val="0"/>
              <w:rPr>
                <w:rFonts w:ascii="Arial" w:hAnsi="Arial" w:cs="Arial"/>
                <w:sz w:val="18"/>
                <w:szCs w:val="18"/>
              </w:rPr>
            </w:pPr>
          </w:p>
        </w:tc>
      </w:tr>
      <w:tr w:rsidR="00A642B6" w:rsidRPr="00AF671C" w:rsidTr="00A642B6">
        <w:tc>
          <w:tcPr>
            <w:tcW w:w="2250" w:type="dxa"/>
          </w:tcPr>
          <w:p w:rsidR="00A642B6" w:rsidRPr="00AF671C" w:rsidRDefault="00A642B6" w:rsidP="00A642B6">
            <w:pPr>
              <w:autoSpaceDE w:val="0"/>
              <w:autoSpaceDN w:val="0"/>
              <w:adjustRightInd w:val="0"/>
              <w:rPr>
                <w:rFonts w:ascii="Arial" w:hAnsi="Arial" w:cs="Arial"/>
                <w:b/>
                <w:sz w:val="18"/>
                <w:szCs w:val="18"/>
              </w:rPr>
            </w:pPr>
            <w:r w:rsidRPr="00AF671C">
              <w:rPr>
                <w:rFonts w:ascii="Arial" w:hAnsi="Arial" w:cs="Arial"/>
                <w:b/>
                <w:sz w:val="18"/>
                <w:szCs w:val="18"/>
              </w:rPr>
              <w:t>Definition Source:</w:t>
            </w:r>
          </w:p>
        </w:tc>
        <w:tc>
          <w:tcPr>
            <w:tcW w:w="6570" w:type="dxa"/>
          </w:tcPr>
          <w:p w:rsidR="00A642B6" w:rsidRPr="00AF671C" w:rsidRDefault="00A642B6" w:rsidP="00A642B6">
            <w:pPr>
              <w:autoSpaceDE w:val="0"/>
              <w:autoSpaceDN w:val="0"/>
              <w:adjustRightInd w:val="0"/>
              <w:rPr>
                <w:rFonts w:ascii="Arial" w:hAnsi="Arial" w:cs="Arial"/>
                <w:sz w:val="18"/>
                <w:szCs w:val="18"/>
              </w:rPr>
            </w:pPr>
          </w:p>
        </w:tc>
      </w:tr>
      <w:tr w:rsidR="00A642B6" w:rsidRPr="00AF671C" w:rsidTr="00A642B6">
        <w:tc>
          <w:tcPr>
            <w:tcW w:w="2250" w:type="dxa"/>
          </w:tcPr>
          <w:p w:rsidR="00A642B6" w:rsidRPr="00AF671C" w:rsidRDefault="00A642B6" w:rsidP="00A642B6">
            <w:pPr>
              <w:autoSpaceDE w:val="0"/>
              <w:autoSpaceDN w:val="0"/>
              <w:adjustRightInd w:val="0"/>
              <w:rPr>
                <w:rFonts w:ascii="Arial" w:hAnsi="Arial" w:cs="Arial"/>
                <w:b/>
                <w:sz w:val="18"/>
                <w:szCs w:val="18"/>
              </w:rPr>
            </w:pPr>
            <w:r w:rsidRPr="00AF671C">
              <w:rPr>
                <w:rFonts w:ascii="Arial" w:hAnsi="Arial" w:cs="Arial"/>
                <w:b/>
                <w:sz w:val="18"/>
                <w:szCs w:val="18"/>
              </w:rPr>
              <w:t>Similarity to Source:</w:t>
            </w:r>
          </w:p>
        </w:tc>
        <w:tc>
          <w:tcPr>
            <w:tcW w:w="6570" w:type="dxa"/>
          </w:tcPr>
          <w:p w:rsidR="00A642B6" w:rsidRPr="00AF671C" w:rsidRDefault="00A642B6" w:rsidP="00A642B6">
            <w:pPr>
              <w:autoSpaceDE w:val="0"/>
              <w:autoSpaceDN w:val="0"/>
              <w:adjustRightInd w:val="0"/>
              <w:rPr>
                <w:rFonts w:ascii="Arial" w:hAnsi="Arial" w:cs="Arial"/>
                <w:sz w:val="18"/>
                <w:szCs w:val="18"/>
              </w:rPr>
            </w:pPr>
          </w:p>
        </w:tc>
      </w:tr>
      <w:tr w:rsidR="00A642B6" w:rsidRPr="00AF671C" w:rsidTr="00A642B6">
        <w:tc>
          <w:tcPr>
            <w:tcW w:w="2250" w:type="dxa"/>
          </w:tcPr>
          <w:p w:rsidR="00A642B6" w:rsidRPr="00AF671C" w:rsidRDefault="00A642B6" w:rsidP="00A642B6">
            <w:pPr>
              <w:autoSpaceDE w:val="0"/>
              <w:autoSpaceDN w:val="0"/>
              <w:adjustRightInd w:val="0"/>
              <w:rPr>
                <w:rFonts w:ascii="Arial" w:hAnsi="Arial" w:cs="Arial"/>
                <w:b/>
                <w:sz w:val="18"/>
                <w:szCs w:val="18"/>
              </w:rPr>
            </w:pPr>
            <w:r w:rsidRPr="00AF671C">
              <w:rPr>
                <w:rFonts w:ascii="Arial" w:hAnsi="Arial" w:cs="Arial"/>
                <w:b/>
                <w:sz w:val="18"/>
                <w:szCs w:val="18"/>
              </w:rPr>
              <w:t>Int1:</w:t>
            </w:r>
          </w:p>
        </w:tc>
        <w:tc>
          <w:tcPr>
            <w:tcW w:w="6570" w:type="dxa"/>
          </w:tcPr>
          <w:p w:rsidR="00A642B6" w:rsidRPr="00AF671C" w:rsidRDefault="00A642B6" w:rsidP="00A642B6">
            <w:pPr>
              <w:autoSpaceDE w:val="0"/>
              <w:autoSpaceDN w:val="0"/>
              <w:adjustRightInd w:val="0"/>
              <w:rPr>
                <w:rFonts w:ascii="Arial" w:hAnsi="Arial" w:cs="Arial"/>
                <w:sz w:val="18"/>
                <w:szCs w:val="18"/>
              </w:rPr>
            </w:pPr>
          </w:p>
        </w:tc>
      </w:tr>
      <w:tr w:rsidR="00A642B6" w:rsidRPr="00AF671C" w:rsidTr="00A642B6">
        <w:tc>
          <w:tcPr>
            <w:tcW w:w="2250" w:type="dxa"/>
          </w:tcPr>
          <w:p w:rsidR="00A642B6" w:rsidRPr="00AF671C" w:rsidRDefault="00A642B6" w:rsidP="00A642B6">
            <w:pPr>
              <w:autoSpaceDE w:val="0"/>
              <w:autoSpaceDN w:val="0"/>
              <w:adjustRightInd w:val="0"/>
              <w:rPr>
                <w:rFonts w:ascii="Arial" w:hAnsi="Arial" w:cs="Arial"/>
                <w:b/>
                <w:sz w:val="18"/>
                <w:szCs w:val="18"/>
              </w:rPr>
            </w:pPr>
            <w:r w:rsidRPr="00AF671C">
              <w:rPr>
                <w:rFonts w:ascii="Arial" w:hAnsi="Arial" w:cs="Arial"/>
                <w:b/>
                <w:sz w:val="18"/>
                <w:szCs w:val="18"/>
              </w:rPr>
              <w:t>S4:</w:t>
            </w:r>
          </w:p>
        </w:tc>
        <w:tc>
          <w:tcPr>
            <w:tcW w:w="6570" w:type="dxa"/>
          </w:tcPr>
          <w:p w:rsidR="00A642B6" w:rsidRPr="00AF671C" w:rsidRDefault="00A642B6" w:rsidP="00A642B6">
            <w:pPr>
              <w:autoSpaceDE w:val="0"/>
              <w:autoSpaceDN w:val="0"/>
              <w:adjustRightInd w:val="0"/>
              <w:rPr>
                <w:rFonts w:ascii="Arial" w:hAnsi="Arial" w:cs="Arial"/>
                <w:sz w:val="18"/>
                <w:szCs w:val="18"/>
              </w:rPr>
            </w:pPr>
          </w:p>
        </w:tc>
      </w:tr>
      <w:tr w:rsidR="00A642B6" w:rsidRPr="00AF671C" w:rsidTr="00A642B6">
        <w:tc>
          <w:tcPr>
            <w:tcW w:w="2250" w:type="dxa"/>
          </w:tcPr>
          <w:p w:rsidR="00A642B6" w:rsidRPr="00AF671C" w:rsidRDefault="00A642B6" w:rsidP="00A642B6">
            <w:pPr>
              <w:autoSpaceDE w:val="0"/>
              <w:autoSpaceDN w:val="0"/>
              <w:adjustRightInd w:val="0"/>
              <w:rPr>
                <w:rFonts w:ascii="Arial" w:hAnsi="Arial" w:cs="Arial"/>
                <w:b/>
                <w:sz w:val="18"/>
                <w:szCs w:val="18"/>
              </w:rPr>
            </w:pPr>
            <w:r w:rsidRPr="00AF671C">
              <w:rPr>
                <w:rFonts w:ascii="Arial" w:hAnsi="Arial" w:cs="Arial"/>
                <w:b/>
                <w:sz w:val="18"/>
                <w:szCs w:val="18"/>
              </w:rPr>
              <w:t>Remarks:</w:t>
            </w:r>
          </w:p>
        </w:tc>
        <w:tc>
          <w:tcPr>
            <w:tcW w:w="6570" w:type="dxa"/>
          </w:tcPr>
          <w:p w:rsidR="00A642B6" w:rsidRPr="00AF671C" w:rsidRDefault="00A642B6" w:rsidP="00A642B6">
            <w:pPr>
              <w:autoSpaceDE w:val="0"/>
              <w:autoSpaceDN w:val="0"/>
              <w:adjustRightInd w:val="0"/>
              <w:rPr>
                <w:rFonts w:ascii="Arial" w:hAnsi="Arial" w:cs="Arial"/>
                <w:sz w:val="18"/>
                <w:szCs w:val="18"/>
              </w:rPr>
            </w:pPr>
          </w:p>
        </w:tc>
      </w:tr>
    </w:tbl>
    <w:p w:rsidR="00C455B6" w:rsidRDefault="00C455B6" w:rsidP="00C455B6">
      <w:pPr>
        <w:rPr>
          <w:lang w:val="en-AU"/>
        </w:rPr>
      </w:pPr>
    </w:p>
    <w:p w:rsidR="00C455B6" w:rsidRPr="00A30BD2" w:rsidRDefault="00C455B6" w:rsidP="00C455B6">
      <w:pPr>
        <w:pStyle w:val="Heading4"/>
      </w:pPr>
      <w:r w:rsidRPr="00C455B6">
        <w:t>State</w:t>
      </w:r>
      <w:r>
        <w:t xml:space="preserve"> </w:t>
      </w:r>
      <w:r w:rsidRPr="00C455B6">
        <w:t>Country</w:t>
      </w:r>
    </w:p>
    <w:tbl>
      <w:tblPr>
        <w:tblStyle w:val="TableGrid"/>
        <w:tblW w:w="8820" w:type="dxa"/>
        <w:tblInd w:w="828" w:type="dxa"/>
        <w:tblLook w:val="04A0" w:firstRow="1" w:lastRow="0" w:firstColumn="1" w:lastColumn="0" w:noHBand="0" w:noVBand="1"/>
      </w:tblPr>
      <w:tblGrid>
        <w:gridCol w:w="2250"/>
        <w:gridCol w:w="6570"/>
      </w:tblGrid>
      <w:tr w:rsidR="00A642B6" w:rsidRPr="00AF671C" w:rsidTr="00A642B6">
        <w:tc>
          <w:tcPr>
            <w:tcW w:w="2250" w:type="dxa"/>
          </w:tcPr>
          <w:p w:rsidR="00A642B6" w:rsidRPr="00AF671C" w:rsidRDefault="00A642B6" w:rsidP="00A642B6">
            <w:pPr>
              <w:keepNext/>
              <w:autoSpaceDE w:val="0"/>
              <w:autoSpaceDN w:val="0"/>
              <w:adjustRightInd w:val="0"/>
              <w:rPr>
                <w:rFonts w:ascii="Arial" w:hAnsi="Arial" w:cs="Arial"/>
                <w:b/>
                <w:sz w:val="18"/>
                <w:szCs w:val="18"/>
              </w:rPr>
            </w:pPr>
            <w:r w:rsidRPr="00AF671C">
              <w:rPr>
                <w:rFonts w:ascii="Arial" w:hAnsi="Arial" w:cs="Arial"/>
                <w:b/>
                <w:sz w:val="18"/>
                <w:szCs w:val="18"/>
              </w:rPr>
              <w:t>Item Type:</w:t>
            </w:r>
          </w:p>
        </w:tc>
        <w:tc>
          <w:tcPr>
            <w:tcW w:w="6570" w:type="dxa"/>
          </w:tcPr>
          <w:p w:rsidR="00A642B6" w:rsidRPr="00AF671C" w:rsidRDefault="00A642B6" w:rsidP="00A642B6">
            <w:pPr>
              <w:keepNext/>
              <w:autoSpaceDE w:val="0"/>
              <w:autoSpaceDN w:val="0"/>
              <w:adjustRightInd w:val="0"/>
              <w:rPr>
                <w:rFonts w:ascii="Arial" w:hAnsi="Arial" w:cs="Arial"/>
                <w:sz w:val="18"/>
                <w:szCs w:val="18"/>
              </w:rPr>
            </w:pPr>
            <w:r w:rsidRPr="00AF671C">
              <w:rPr>
                <w:rFonts w:ascii="Arial" w:hAnsi="Arial" w:cs="Arial"/>
                <w:sz w:val="18"/>
                <w:szCs w:val="18"/>
              </w:rPr>
              <w:t>Code List Value</w:t>
            </w:r>
          </w:p>
        </w:tc>
      </w:tr>
      <w:tr w:rsidR="00A642B6" w:rsidRPr="00AF671C" w:rsidTr="00A642B6">
        <w:tc>
          <w:tcPr>
            <w:tcW w:w="2250" w:type="dxa"/>
          </w:tcPr>
          <w:p w:rsidR="00A642B6" w:rsidRPr="00AF671C" w:rsidRDefault="00A642B6" w:rsidP="00A642B6">
            <w:pPr>
              <w:keepNext/>
              <w:autoSpaceDE w:val="0"/>
              <w:autoSpaceDN w:val="0"/>
              <w:adjustRightInd w:val="0"/>
              <w:rPr>
                <w:rFonts w:ascii="Arial" w:hAnsi="Arial" w:cs="Arial"/>
                <w:b/>
                <w:sz w:val="18"/>
                <w:szCs w:val="18"/>
              </w:rPr>
            </w:pPr>
            <w:r w:rsidRPr="00AF671C">
              <w:rPr>
                <w:rFonts w:ascii="Arial" w:hAnsi="Arial" w:cs="Arial"/>
                <w:b/>
                <w:sz w:val="18"/>
                <w:szCs w:val="18"/>
              </w:rPr>
              <w:t>Domain:</w:t>
            </w:r>
          </w:p>
        </w:tc>
        <w:tc>
          <w:tcPr>
            <w:tcW w:w="6570" w:type="dxa"/>
          </w:tcPr>
          <w:p w:rsidR="00A642B6" w:rsidRPr="00AF671C" w:rsidRDefault="00A642B6" w:rsidP="00A642B6">
            <w:pPr>
              <w:keepNext/>
              <w:autoSpaceDE w:val="0"/>
              <w:autoSpaceDN w:val="0"/>
              <w:adjustRightInd w:val="0"/>
              <w:rPr>
                <w:rFonts w:ascii="Arial" w:hAnsi="Arial" w:cs="Arial"/>
                <w:sz w:val="18"/>
                <w:szCs w:val="18"/>
              </w:rPr>
            </w:pPr>
            <w:r w:rsidRPr="00AF671C">
              <w:rPr>
                <w:rFonts w:ascii="Arial" w:hAnsi="Arial" w:cs="Arial"/>
                <w:sz w:val="18"/>
                <w:szCs w:val="18"/>
              </w:rPr>
              <w:t>MLB</w:t>
            </w:r>
          </w:p>
        </w:tc>
      </w:tr>
      <w:tr w:rsidR="00A642B6" w:rsidRPr="00AF671C" w:rsidTr="00A642B6">
        <w:tc>
          <w:tcPr>
            <w:tcW w:w="2250" w:type="dxa"/>
          </w:tcPr>
          <w:p w:rsidR="00A642B6" w:rsidRPr="00AF671C" w:rsidRDefault="00A642B6" w:rsidP="00A642B6">
            <w:pPr>
              <w:keepNext/>
              <w:autoSpaceDE w:val="0"/>
              <w:autoSpaceDN w:val="0"/>
              <w:adjustRightInd w:val="0"/>
              <w:rPr>
                <w:rFonts w:ascii="Arial" w:hAnsi="Arial" w:cs="Arial"/>
                <w:b/>
                <w:sz w:val="18"/>
                <w:szCs w:val="18"/>
              </w:rPr>
            </w:pPr>
            <w:r w:rsidRPr="00AF671C">
              <w:rPr>
                <w:rFonts w:ascii="Arial" w:hAnsi="Arial" w:cs="Arial"/>
                <w:b/>
                <w:sz w:val="18"/>
                <w:szCs w:val="18"/>
              </w:rPr>
              <w:t>Associated Attribute:</w:t>
            </w:r>
          </w:p>
        </w:tc>
        <w:tc>
          <w:tcPr>
            <w:tcW w:w="6570" w:type="dxa"/>
          </w:tcPr>
          <w:p w:rsidR="00A642B6" w:rsidRPr="00AF671C" w:rsidRDefault="00A642B6" w:rsidP="00A642B6">
            <w:pPr>
              <w:keepNext/>
              <w:autoSpaceDE w:val="0"/>
              <w:autoSpaceDN w:val="0"/>
              <w:adjustRightInd w:val="0"/>
              <w:rPr>
                <w:rFonts w:ascii="Arial" w:hAnsi="Arial" w:cs="Arial"/>
                <w:sz w:val="18"/>
                <w:szCs w:val="18"/>
              </w:rPr>
            </w:pPr>
            <w:r w:rsidRPr="00AF671C">
              <w:rPr>
                <w:rFonts w:ascii="Arial" w:hAnsi="Arial" w:cs="Arial"/>
                <w:sz w:val="18"/>
                <w:szCs w:val="18"/>
              </w:rPr>
              <w:t>partyTypeList</w:t>
            </w:r>
          </w:p>
        </w:tc>
      </w:tr>
      <w:tr w:rsidR="00A642B6" w:rsidRPr="00AF671C" w:rsidTr="00A642B6">
        <w:tc>
          <w:tcPr>
            <w:tcW w:w="2250" w:type="dxa"/>
          </w:tcPr>
          <w:p w:rsidR="00A642B6" w:rsidRPr="00AF671C" w:rsidRDefault="00A642B6" w:rsidP="00A642B6">
            <w:pPr>
              <w:keepNext/>
              <w:autoSpaceDE w:val="0"/>
              <w:autoSpaceDN w:val="0"/>
              <w:adjustRightInd w:val="0"/>
              <w:rPr>
                <w:rFonts w:ascii="Arial" w:hAnsi="Arial" w:cs="Arial"/>
                <w:b/>
                <w:sz w:val="18"/>
                <w:szCs w:val="18"/>
              </w:rPr>
            </w:pPr>
            <w:r w:rsidRPr="00AF671C">
              <w:rPr>
                <w:rFonts w:ascii="Arial" w:hAnsi="Arial" w:cs="Arial"/>
                <w:b/>
                <w:sz w:val="18"/>
                <w:szCs w:val="18"/>
              </w:rPr>
              <w:t>Name:</w:t>
            </w:r>
          </w:p>
        </w:tc>
        <w:tc>
          <w:tcPr>
            <w:tcW w:w="6570" w:type="dxa"/>
          </w:tcPr>
          <w:p w:rsidR="00A642B6" w:rsidRPr="00AF671C" w:rsidRDefault="00A642B6" w:rsidP="00A642B6">
            <w:pPr>
              <w:keepNext/>
              <w:autoSpaceDE w:val="0"/>
              <w:autoSpaceDN w:val="0"/>
              <w:adjustRightInd w:val="0"/>
              <w:rPr>
                <w:rFonts w:ascii="Arial" w:hAnsi="Arial" w:cs="Arial"/>
                <w:sz w:val="18"/>
                <w:szCs w:val="18"/>
              </w:rPr>
            </w:pPr>
            <w:r w:rsidRPr="00AF671C">
              <w:rPr>
                <w:rFonts w:ascii="Arial" w:hAnsi="Arial" w:cs="Arial"/>
                <w:sz w:val="18"/>
                <w:szCs w:val="18"/>
              </w:rPr>
              <w:t>StateCountry</w:t>
            </w:r>
          </w:p>
        </w:tc>
      </w:tr>
      <w:tr w:rsidR="00A642B6" w:rsidRPr="00AF671C" w:rsidTr="00A642B6">
        <w:tc>
          <w:tcPr>
            <w:tcW w:w="2250" w:type="dxa"/>
          </w:tcPr>
          <w:p w:rsidR="00A642B6" w:rsidRPr="00AF671C" w:rsidRDefault="00A642B6" w:rsidP="00A642B6">
            <w:pPr>
              <w:keepNext/>
              <w:autoSpaceDE w:val="0"/>
              <w:autoSpaceDN w:val="0"/>
              <w:adjustRightInd w:val="0"/>
              <w:rPr>
                <w:rFonts w:ascii="Arial" w:hAnsi="Arial" w:cs="Arial"/>
                <w:b/>
                <w:sz w:val="18"/>
                <w:szCs w:val="18"/>
              </w:rPr>
            </w:pPr>
            <w:r w:rsidRPr="00AF671C">
              <w:rPr>
                <w:rFonts w:ascii="Arial" w:hAnsi="Arial" w:cs="Arial"/>
                <w:b/>
                <w:sz w:val="18"/>
                <w:szCs w:val="18"/>
              </w:rPr>
              <w:t>Alias:</w:t>
            </w:r>
          </w:p>
        </w:tc>
        <w:tc>
          <w:tcPr>
            <w:tcW w:w="6570" w:type="dxa"/>
          </w:tcPr>
          <w:p w:rsidR="00A642B6" w:rsidRPr="00AF671C" w:rsidRDefault="00A642B6" w:rsidP="00A642B6">
            <w:pPr>
              <w:keepNext/>
              <w:autoSpaceDE w:val="0"/>
              <w:autoSpaceDN w:val="0"/>
              <w:adjustRightInd w:val="0"/>
              <w:rPr>
                <w:rFonts w:ascii="Arial" w:hAnsi="Arial" w:cs="Arial"/>
                <w:sz w:val="18"/>
                <w:szCs w:val="18"/>
              </w:rPr>
            </w:pPr>
          </w:p>
        </w:tc>
      </w:tr>
      <w:tr w:rsidR="00A642B6" w:rsidRPr="00AF671C" w:rsidTr="00A642B6">
        <w:tc>
          <w:tcPr>
            <w:tcW w:w="2250" w:type="dxa"/>
          </w:tcPr>
          <w:p w:rsidR="00A642B6" w:rsidRPr="00AF671C" w:rsidRDefault="00A642B6" w:rsidP="00A642B6">
            <w:pPr>
              <w:keepNext/>
              <w:autoSpaceDE w:val="0"/>
              <w:autoSpaceDN w:val="0"/>
              <w:adjustRightInd w:val="0"/>
              <w:rPr>
                <w:rFonts w:ascii="Arial" w:hAnsi="Arial" w:cs="Arial"/>
                <w:b/>
                <w:sz w:val="18"/>
                <w:szCs w:val="18"/>
              </w:rPr>
            </w:pPr>
            <w:r w:rsidRPr="00AF671C">
              <w:rPr>
                <w:rFonts w:ascii="Arial" w:hAnsi="Arial" w:cs="Arial"/>
                <w:b/>
                <w:sz w:val="18"/>
                <w:szCs w:val="18"/>
              </w:rPr>
              <w:t>CamelCase:</w:t>
            </w:r>
          </w:p>
        </w:tc>
        <w:tc>
          <w:tcPr>
            <w:tcW w:w="6570" w:type="dxa"/>
          </w:tcPr>
          <w:p w:rsidR="00A642B6" w:rsidRPr="00AF671C" w:rsidRDefault="00A642B6" w:rsidP="00A642B6">
            <w:pPr>
              <w:keepNext/>
              <w:autoSpaceDE w:val="0"/>
              <w:autoSpaceDN w:val="0"/>
              <w:adjustRightInd w:val="0"/>
              <w:rPr>
                <w:rFonts w:ascii="Arial" w:hAnsi="Arial" w:cs="Arial"/>
                <w:sz w:val="18"/>
                <w:szCs w:val="18"/>
              </w:rPr>
            </w:pPr>
            <w:r w:rsidRPr="00AF671C">
              <w:rPr>
                <w:rFonts w:ascii="Arial" w:hAnsi="Arial" w:cs="Arial"/>
                <w:sz w:val="18"/>
                <w:szCs w:val="18"/>
              </w:rPr>
              <w:t>stateCountry</w:t>
            </w:r>
          </w:p>
        </w:tc>
      </w:tr>
      <w:tr w:rsidR="00A642B6" w:rsidRPr="00AF671C" w:rsidTr="00A642B6">
        <w:tc>
          <w:tcPr>
            <w:tcW w:w="2250" w:type="dxa"/>
          </w:tcPr>
          <w:p w:rsidR="00A642B6" w:rsidRPr="00AF671C" w:rsidRDefault="00A642B6" w:rsidP="00A642B6">
            <w:pPr>
              <w:autoSpaceDE w:val="0"/>
              <w:autoSpaceDN w:val="0"/>
              <w:adjustRightInd w:val="0"/>
              <w:rPr>
                <w:rFonts w:ascii="Arial" w:hAnsi="Arial" w:cs="Arial"/>
                <w:b/>
                <w:sz w:val="18"/>
                <w:szCs w:val="18"/>
              </w:rPr>
            </w:pPr>
            <w:r w:rsidRPr="00AF671C">
              <w:rPr>
                <w:rFonts w:ascii="Arial" w:hAnsi="Arial" w:cs="Arial"/>
                <w:b/>
                <w:sz w:val="18"/>
                <w:szCs w:val="18"/>
              </w:rPr>
              <w:t>Definition:</w:t>
            </w:r>
          </w:p>
        </w:tc>
        <w:tc>
          <w:tcPr>
            <w:tcW w:w="6570" w:type="dxa"/>
          </w:tcPr>
          <w:p w:rsidR="00A642B6" w:rsidRPr="00AF671C" w:rsidRDefault="00A642B6" w:rsidP="00A642B6">
            <w:pPr>
              <w:autoSpaceDE w:val="0"/>
              <w:autoSpaceDN w:val="0"/>
              <w:adjustRightInd w:val="0"/>
              <w:rPr>
                <w:rFonts w:ascii="Arial" w:hAnsi="Arial" w:cs="Arial"/>
                <w:sz w:val="18"/>
                <w:szCs w:val="18"/>
              </w:rPr>
            </w:pPr>
            <w:r w:rsidRPr="00AF671C">
              <w:rPr>
                <w:rFonts w:ascii="Arial" w:hAnsi="Arial" w:cs="Arial"/>
                <w:sz w:val="18"/>
                <w:szCs w:val="18"/>
              </w:rPr>
              <w:t>Identifies party as being a State or Country.</w:t>
            </w:r>
          </w:p>
        </w:tc>
      </w:tr>
      <w:tr w:rsidR="00A642B6" w:rsidRPr="00AF671C" w:rsidTr="00A642B6">
        <w:tc>
          <w:tcPr>
            <w:tcW w:w="2250" w:type="dxa"/>
          </w:tcPr>
          <w:p w:rsidR="00A642B6" w:rsidRPr="00AF671C" w:rsidRDefault="00A642B6" w:rsidP="00A642B6">
            <w:pPr>
              <w:autoSpaceDE w:val="0"/>
              <w:autoSpaceDN w:val="0"/>
              <w:adjustRightInd w:val="0"/>
              <w:rPr>
                <w:rFonts w:ascii="Arial" w:hAnsi="Arial" w:cs="Arial"/>
                <w:b/>
                <w:sz w:val="18"/>
                <w:szCs w:val="18"/>
              </w:rPr>
            </w:pPr>
            <w:r w:rsidRPr="00AF671C">
              <w:rPr>
                <w:rFonts w:ascii="Arial" w:hAnsi="Arial" w:cs="Arial"/>
                <w:b/>
                <w:sz w:val="18"/>
                <w:szCs w:val="18"/>
              </w:rPr>
              <w:t>Reference:</w:t>
            </w:r>
          </w:p>
        </w:tc>
        <w:tc>
          <w:tcPr>
            <w:tcW w:w="6570" w:type="dxa"/>
          </w:tcPr>
          <w:p w:rsidR="00A642B6" w:rsidRPr="00AF671C" w:rsidRDefault="00A642B6" w:rsidP="00A642B6">
            <w:pPr>
              <w:autoSpaceDE w:val="0"/>
              <w:autoSpaceDN w:val="0"/>
              <w:adjustRightInd w:val="0"/>
              <w:rPr>
                <w:rFonts w:ascii="Arial" w:hAnsi="Arial" w:cs="Arial"/>
                <w:sz w:val="18"/>
                <w:szCs w:val="18"/>
              </w:rPr>
            </w:pPr>
          </w:p>
        </w:tc>
      </w:tr>
      <w:tr w:rsidR="00A642B6" w:rsidRPr="00AF671C" w:rsidTr="00A642B6">
        <w:tc>
          <w:tcPr>
            <w:tcW w:w="2250" w:type="dxa"/>
          </w:tcPr>
          <w:p w:rsidR="00A642B6" w:rsidRPr="00AF671C" w:rsidRDefault="00A642B6" w:rsidP="00A642B6">
            <w:pPr>
              <w:autoSpaceDE w:val="0"/>
              <w:autoSpaceDN w:val="0"/>
              <w:adjustRightInd w:val="0"/>
              <w:rPr>
                <w:rFonts w:ascii="Arial" w:hAnsi="Arial" w:cs="Arial"/>
                <w:b/>
                <w:sz w:val="18"/>
                <w:szCs w:val="18"/>
              </w:rPr>
            </w:pPr>
            <w:r w:rsidRPr="00AF671C">
              <w:rPr>
                <w:rFonts w:ascii="Arial" w:hAnsi="Arial" w:cs="Arial"/>
                <w:b/>
                <w:sz w:val="18"/>
                <w:szCs w:val="18"/>
              </w:rPr>
              <w:t>Definition Source:</w:t>
            </w:r>
          </w:p>
        </w:tc>
        <w:tc>
          <w:tcPr>
            <w:tcW w:w="6570" w:type="dxa"/>
          </w:tcPr>
          <w:p w:rsidR="00A642B6" w:rsidRPr="00AF671C" w:rsidRDefault="00A642B6" w:rsidP="00A642B6">
            <w:pPr>
              <w:autoSpaceDE w:val="0"/>
              <w:autoSpaceDN w:val="0"/>
              <w:adjustRightInd w:val="0"/>
              <w:rPr>
                <w:rFonts w:ascii="Arial" w:hAnsi="Arial" w:cs="Arial"/>
                <w:sz w:val="18"/>
                <w:szCs w:val="18"/>
              </w:rPr>
            </w:pPr>
          </w:p>
        </w:tc>
      </w:tr>
      <w:tr w:rsidR="00A642B6" w:rsidRPr="00AF671C" w:rsidTr="00A642B6">
        <w:tc>
          <w:tcPr>
            <w:tcW w:w="2250" w:type="dxa"/>
          </w:tcPr>
          <w:p w:rsidR="00A642B6" w:rsidRPr="00AF671C" w:rsidRDefault="00A642B6" w:rsidP="00A642B6">
            <w:pPr>
              <w:autoSpaceDE w:val="0"/>
              <w:autoSpaceDN w:val="0"/>
              <w:adjustRightInd w:val="0"/>
              <w:rPr>
                <w:rFonts w:ascii="Arial" w:hAnsi="Arial" w:cs="Arial"/>
                <w:b/>
                <w:sz w:val="18"/>
                <w:szCs w:val="18"/>
              </w:rPr>
            </w:pPr>
            <w:r w:rsidRPr="00AF671C">
              <w:rPr>
                <w:rFonts w:ascii="Arial" w:hAnsi="Arial" w:cs="Arial"/>
                <w:b/>
                <w:sz w:val="18"/>
                <w:szCs w:val="18"/>
              </w:rPr>
              <w:t>Similarity to Source:</w:t>
            </w:r>
          </w:p>
        </w:tc>
        <w:tc>
          <w:tcPr>
            <w:tcW w:w="6570" w:type="dxa"/>
          </w:tcPr>
          <w:p w:rsidR="00A642B6" w:rsidRPr="00AF671C" w:rsidRDefault="00A642B6" w:rsidP="00A642B6">
            <w:pPr>
              <w:autoSpaceDE w:val="0"/>
              <w:autoSpaceDN w:val="0"/>
              <w:adjustRightInd w:val="0"/>
              <w:rPr>
                <w:rFonts w:ascii="Arial" w:hAnsi="Arial" w:cs="Arial"/>
                <w:sz w:val="18"/>
                <w:szCs w:val="18"/>
              </w:rPr>
            </w:pPr>
          </w:p>
        </w:tc>
      </w:tr>
      <w:tr w:rsidR="00A642B6" w:rsidRPr="00AF671C" w:rsidTr="00A642B6">
        <w:tc>
          <w:tcPr>
            <w:tcW w:w="2250" w:type="dxa"/>
          </w:tcPr>
          <w:p w:rsidR="00A642B6" w:rsidRPr="00AF671C" w:rsidRDefault="00A642B6" w:rsidP="00A642B6">
            <w:pPr>
              <w:autoSpaceDE w:val="0"/>
              <w:autoSpaceDN w:val="0"/>
              <w:adjustRightInd w:val="0"/>
              <w:rPr>
                <w:rFonts w:ascii="Arial" w:hAnsi="Arial" w:cs="Arial"/>
                <w:b/>
                <w:sz w:val="18"/>
                <w:szCs w:val="18"/>
              </w:rPr>
            </w:pPr>
            <w:r w:rsidRPr="00AF671C">
              <w:rPr>
                <w:rFonts w:ascii="Arial" w:hAnsi="Arial" w:cs="Arial"/>
                <w:b/>
                <w:sz w:val="18"/>
                <w:szCs w:val="18"/>
              </w:rPr>
              <w:t>Int1:</w:t>
            </w:r>
          </w:p>
        </w:tc>
        <w:tc>
          <w:tcPr>
            <w:tcW w:w="6570" w:type="dxa"/>
          </w:tcPr>
          <w:p w:rsidR="00A642B6" w:rsidRPr="00AF671C" w:rsidRDefault="00A642B6" w:rsidP="00A642B6">
            <w:pPr>
              <w:autoSpaceDE w:val="0"/>
              <w:autoSpaceDN w:val="0"/>
              <w:adjustRightInd w:val="0"/>
              <w:rPr>
                <w:rFonts w:ascii="Arial" w:hAnsi="Arial" w:cs="Arial"/>
                <w:sz w:val="18"/>
                <w:szCs w:val="18"/>
              </w:rPr>
            </w:pPr>
          </w:p>
        </w:tc>
      </w:tr>
      <w:tr w:rsidR="00A642B6" w:rsidRPr="00AF671C" w:rsidTr="00A642B6">
        <w:tc>
          <w:tcPr>
            <w:tcW w:w="2250" w:type="dxa"/>
          </w:tcPr>
          <w:p w:rsidR="00A642B6" w:rsidRPr="00AF671C" w:rsidRDefault="00A642B6" w:rsidP="00A642B6">
            <w:pPr>
              <w:autoSpaceDE w:val="0"/>
              <w:autoSpaceDN w:val="0"/>
              <w:adjustRightInd w:val="0"/>
              <w:rPr>
                <w:rFonts w:ascii="Arial" w:hAnsi="Arial" w:cs="Arial"/>
                <w:b/>
                <w:sz w:val="18"/>
                <w:szCs w:val="18"/>
              </w:rPr>
            </w:pPr>
            <w:r w:rsidRPr="00AF671C">
              <w:rPr>
                <w:rFonts w:ascii="Arial" w:hAnsi="Arial" w:cs="Arial"/>
                <w:b/>
                <w:sz w:val="18"/>
                <w:szCs w:val="18"/>
              </w:rPr>
              <w:t>S4:</w:t>
            </w:r>
          </w:p>
        </w:tc>
        <w:tc>
          <w:tcPr>
            <w:tcW w:w="6570" w:type="dxa"/>
          </w:tcPr>
          <w:p w:rsidR="00A642B6" w:rsidRPr="00AF671C" w:rsidRDefault="00A642B6" w:rsidP="00A642B6">
            <w:pPr>
              <w:autoSpaceDE w:val="0"/>
              <w:autoSpaceDN w:val="0"/>
              <w:adjustRightInd w:val="0"/>
              <w:rPr>
                <w:rFonts w:ascii="Arial" w:hAnsi="Arial" w:cs="Arial"/>
                <w:sz w:val="18"/>
                <w:szCs w:val="18"/>
              </w:rPr>
            </w:pPr>
          </w:p>
        </w:tc>
      </w:tr>
      <w:tr w:rsidR="00A642B6" w:rsidRPr="00AF671C" w:rsidTr="00A642B6">
        <w:tc>
          <w:tcPr>
            <w:tcW w:w="2250" w:type="dxa"/>
          </w:tcPr>
          <w:p w:rsidR="00A642B6" w:rsidRPr="00AF671C" w:rsidRDefault="00A642B6" w:rsidP="00A642B6">
            <w:pPr>
              <w:rPr>
                <w:rFonts w:ascii="Arial" w:hAnsi="Arial" w:cs="Arial"/>
                <w:b/>
                <w:sz w:val="18"/>
                <w:szCs w:val="18"/>
              </w:rPr>
            </w:pPr>
            <w:r w:rsidRPr="00AF671C">
              <w:rPr>
                <w:rFonts w:ascii="Arial" w:hAnsi="Arial" w:cs="Arial"/>
                <w:b/>
                <w:sz w:val="18"/>
                <w:szCs w:val="18"/>
              </w:rPr>
              <w:t>Remarks:</w:t>
            </w:r>
          </w:p>
        </w:tc>
        <w:tc>
          <w:tcPr>
            <w:tcW w:w="6570" w:type="dxa"/>
          </w:tcPr>
          <w:p w:rsidR="00A642B6" w:rsidRPr="00AF671C" w:rsidRDefault="00A642B6" w:rsidP="00A642B6">
            <w:pPr>
              <w:rPr>
                <w:rFonts w:ascii="Arial" w:hAnsi="Arial" w:cs="Arial"/>
                <w:sz w:val="18"/>
                <w:szCs w:val="18"/>
              </w:rPr>
            </w:pPr>
          </w:p>
        </w:tc>
      </w:tr>
    </w:tbl>
    <w:p w:rsidR="00C455B6" w:rsidRDefault="00C455B6" w:rsidP="00C455B6">
      <w:pPr>
        <w:rPr>
          <w:lang w:val="en-AU"/>
        </w:rPr>
      </w:pPr>
    </w:p>
    <w:p w:rsidR="00C455B6" w:rsidRPr="00A30BD2" w:rsidRDefault="00C455B6" w:rsidP="00C455B6">
      <w:pPr>
        <w:pStyle w:val="Heading4"/>
      </w:pPr>
      <w:r w:rsidRPr="00C455B6">
        <w:lastRenderedPageBreak/>
        <w:t>Province State</w:t>
      </w:r>
    </w:p>
    <w:tbl>
      <w:tblPr>
        <w:tblStyle w:val="TableGrid"/>
        <w:tblW w:w="8820" w:type="dxa"/>
        <w:tblInd w:w="828" w:type="dxa"/>
        <w:tblLook w:val="04A0" w:firstRow="1" w:lastRow="0" w:firstColumn="1" w:lastColumn="0" w:noHBand="0" w:noVBand="1"/>
      </w:tblPr>
      <w:tblGrid>
        <w:gridCol w:w="2250"/>
        <w:gridCol w:w="6570"/>
      </w:tblGrid>
      <w:tr w:rsidR="00A642B6" w:rsidRPr="00AF671C" w:rsidTr="00A642B6">
        <w:tc>
          <w:tcPr>
            <w:tcW w:w="2250" w:type="dxa"/>
          </w:tcPr>
          <w:p w:rsidR="00A642B6" w:rsidRPr="00AF671C" w:rsidRDefault="00A642B6" w:rsidP="00A642B6">
            <w:pPr>
              <w:keepNext/>
              <w:autoSpaceDE w:val="0"/>
              <w:autoSpaceDN w:val="0"/>
              <w:adjustRightInd w:val="0"/>
              <w:rPr>
                <w:rFonts w:ascii="Arial" w:hAnsi="Arial" w:cs="Arial"/>
                <w:b/>
                <w:sz w:val="18"/>
                <w:szCs w:val="18"/>
              </w:rPr>
            </w:pPr>
            <w:r w:rsidRPr="00AF671C">
              <w:rPr>
                <w:rFonts w:ascii="Arial" w:hAnsi="Arial" w:cs="Arial"/>
                <w:b/>
                <w:sz w:val="18"/>
                <w:szCs w:val="18"/>
              </w:rPr>
              <w:t>Item Type:</w:t>
            </w:r>
          </w:p>
        </w:tc>
        <w:tc>
          <w:tcPr>
            <w:tcW w:w="6570" w:type="dxa"/>
          </w:tcPr>
          <w:p w:rsidR="00A642B6" w:rsidRPr="00AF671C" w:rsidRDefault="00A642B6" w:rsidP="00A642B6">
            <w:pPr>
              <w:keepNext/>
              <w:autoSpaceDE w:val="0"/>
              <w:autoSpaceDN w:val="0"/>
              <w:adjustRightInd w:val="0"/>
              <w:rPr>
                <w:rFonts w:ascii="Arial" w:hAnsi="Arial" w:cs="Arial"/>
                <w:sz w:val="18"/>
                <w:szCs w:val="18"/>
              </w:rPr>
            </w:pPr>
            <w:r w:rsidRPr="00AF671C">
              <w:rPr>
                <w:rFonts w:ascii="Arial" w:hAnsi="Arial" w:cs="Arial"/>
                <w:sz w:val="18"/>
                <w:szCs w:val="18"/>
              </w:rPr>
              <w:t>Code List Value</w:t>
            </w:r>
          </w:p>
        </w:tc>
      </w:tr>
      <w:tr w:rsidR="00A642B6" w:rsidRPr="00AF671C" w:rsidTr="00A642B6">
        <w:tc>
          <w:tcPr>
            <w:tcW w:w="2250" w:type="dxa"/>
          </w:tcPr>
          <w:p w:rsidR="00A642B6" w:rsidRPr="00AF671C" w:rsidRDefault="00A642B6" w:rsidP="00A642B6">
            <w:pPr>
              <w:keepNext/>
              <w:autoSpaceDE w:val="0"/>
              <w:autoSpaceDN w:val="0"/>
              <w:adjustRightInd w:val="0"/>
              <w:rPr>
                <w:rFonts w:ascii="Arial" w:hAnsi="Arial" w:cs="Arial"/>
                <w:b/>
                <w:sz w:val="18"/>
                <w:szCs w:val="18"/>
              </w:rPr>
            </w:pPr>
            <w:r w:rsidRPr="00AF671C">
              <w:rPr>
                <w:rFonts w:ascii="Arial" w:hAnsi="Arial" w:cs="Arial"/>
                <w:b/>
                <w:sz w:val="18"/>
                <w:szCs w:val="18"/>
              </w:rPr>
              <w:t>Proposal Type:</w:t>
            </w:r>
          </w:p>
        </w:tc>
        <w:tc>
          <w:tcPr>
            <w:tcW w:w="6570" w:type="dxa"/>
          </w:tcPr>
          <w:p w:rsidR="00A642B6" w:rsidRPr="00AF671C" w:rsidRDefault="00A642B6" w:rsidP="00A642B6">
            <w:pPr>
              <w:keepNext/>
              <w:autoSpaceDE w:val="0"/>
              <w:autoSpaceDN w:val="0"/>
              <w:adjustRightInd w:val="0"/>
              <w:rPr>
                <w:rFonts w:ascii="Arial" w:hAnsi="Arial" w:cs="Arial"/>
                <w:sz w:val="18"/>
                <w:szCs w:val="18"/>
              </w:rPr>
            </w:pPr>
          </w:p>
        </w:tc>
      </w:tr>
      <w:tr w:rsidR="00A642B6" w:rsidRPr="00AF671C" w:rsidTr="00A642B6">
        <w:tc>
          <w:tcPr>
            <w:tcW w:w="2250" w:type="dxa"/>
          </w:tcPr>
          <w:p w:rsidR="00A642B6" w:rsidRPr="00AF671C" w:rsidRDefault="00A642B6" w:rsidP="00A642B6">
            <w:pPr>
              <w:keepNext/>
              <w:autoSpaceDE w:val="0"/>
              <w:autoSpaceDN w:val="0"/>
              <w:adjustRightInd w:val="0"/>
              <w:rPr>
                <w:rFonts w:ascii="Arial" w:hAnsi="Arial" w:cs="Arial"/>
                <w:b/>
                <w:sz w:val="18"/>
                <w:szCs w:val="18"/>
              </w:rPr>
            </w:pPr>
            <w:r w:rsidRPr="00AF671C">
              <w:rPr>
                <w:rFonts w:ascii="Arial" w:hAnsi="Arial" w:cs="Arial"/>
                <w:b/>
                <w:sz w:val="18"/>
                <w:szCs w:val="18"/>
              </w:rPr>
              <w:t>Domain:</w:t>
            </w:r>
          </w:p>
        </w:tc>
        <w:tc>
          <w:tcPr>
            <w:tcW w:w="6570" w:type="dxa"/>
          </w:tcPr>
          <w:p w:rsidR="00A642B6" w:rsidRPr="00AF671C" w:rsidRDefault="00A642B6" w:rsidP="00A642B6">
            <w:pPr>
              <w:keepNext/>
              <w:autoSpaceDE w:val="0"/>
              <w:autoSpaceDN w:val="0"/>
              <w:adjustRightInd w:val="0"/>
              <w:rPr>
                <w:rFonts w:ascii="Arial" w:hAnsi="Arial" w:cs="Arial"/>
                <w:sz w:val="18"/>
                <w:szCs w:val="18"/>
              </w:rPr>
            </w:pPr>
            <w:r w:rsidRPr="00AF671C">
              <w:rPr>
                <w:rFonts w:ascii="Arial" w:hAnsi="Arial" w:cs="Arial"/>
                <w:sz w:val="18"/>
                <w:szCs w:val="18"/>
              </w:rPr>
              <w:t>MLB</w:t>
            </w:r>
          </w:p>
        </w:tc>
      </w:tr>
      <w:tr w:rsidR="00A642B6" w:rsidRPr="00AF671C" w:rsidTr="00A642B6">
        <w:tc>
          <w:tcPr>
            <w:tcW w:w="2250" w:type="dxa"/>
          </w:tcPr>
          <w:p w:rsidR="00A642B6" w:rsidRPr="00AF671C" w:rsidRDefault="00A642B6" w:rsidP="00A642B6">
            <w:pPr>
              <w:keepNext/>
              <w:autoSpaceDE w:val="0"/>
              <w:autoSpaceDN w:val="0"/>
              <w:adjustRightInd w:val="0"/>
              <w:rPr>
                <w:rFonts w:ascii="Arial" w:hAnsi="Arial" w:cs="Arial"/>
                <w:b/>
                <w:sz w:val="18"/>
                <w:szCs w:val="18"/>
              </w:rPr>
            </w:pPr>
            <w:r w:rsidRPr="00AF671C">
              <w:rPr>
                <w:rFonts w:ascii="Arial" w:hAnsi="Arial" w:cs="Arial"/>
                <w:b/>
                <w:sz w:val="18"/>
                <w:szCs w:val="18"/>
              </w:rPr>
              <w:t>Associated Attribute:</w:t>
            </w:r>
          </w:p>
        </w:tc>
        <w:tc>
          <w:tcPr>
            <w:tcW w:w="6570" w:type="dxa"/>
          </w:tcPr>
          <w:p w:rsidR="00A642B6" w:rsidRPr="00AF671C" w:rsidRDefault="00A642B6" w:rsidP="00A642B6">
            <w:pPr>
              <w:keepNext/>
              <w:autoSpaceDE w:val="0"/>
              <w:autoSpaceDN w:val="0"/>
              <w:adjustRightInd w:val="0"/>
              <w:rPr>
                <w:rFonts w:ascii="Arial" w:hAnsi="Arial" w:cs="Arial"/>
                <w:sz w:val="18"/>
                <w:szCs w:val="18"/>
              </w:rPr>
            </w:pPr>
            <w:r w:rsidRPr="00AF671C">
              <w:rPr>
                <w:rFonts w:ascii="Arial" w:hAnsi="Arial" w:cs="Arial"/>
                <w:sz w:val="18"/>
                <w:szCs w:val="18"/>
              </w:rPr>
              <w:t>partyTypeList</w:t>
            </w:r>
          </w:p>
        </w:tc>
      </w:tr>
      <w:tr w:rsidR="00A642B6" w:rsidRPr="00AF671C" w:rsidTr="00A642B6">
        <w:tc>
          <w:tcPr>
            <w:tcW w:w="2250" w:type="dxa"/>
          </w:tcPr>
          <w:p w:rsidR="00A642B6" w:rsidRPr="00AF671C" w:rsidRDefault="00A642B6" w:rsidP="00A642B6">
            <w:pPr>
              <w:keepNext/>
              <w:autoSpaceDE w:val="0"/>
              <w:autoSpaceDN w:val="0"/>
              <w:adjustRightInd w:val="0"/>
              <w:rPr>
                <w:rFonts w:ascii="Arial" w:hAnsi="Arial" w:cs="Arial"/>
                <w:b/>
                <w:sz w:val="18"/>
                <w:szCs w:val="18"/>
              </w:rPr>
            </w:pPr>
            <w:r w:rsidRPr="00AF671C">
              <w:rPr>
                <w:rFonts w:ascii="Arial" w:hAnsi="Arial" w:cs="Arial"/>
                <w:b/>
                <w:sz w:val="18"/>
                <w:szCs w:val="18"/>
              </w:rPr>
              <w:t>Name:</w:t>
            </w:r>
          </w:p>
        </w:tc>
        <w:tc>
          <w:tcPr>
            <w:tcW w:w="6570" w:type="dxa"/>
          </w:tcPr>
          <w:p w:rsidR="00A642B6" w:rsidRPr="00AF671C" w:rsidRDefault="00A642B6" w:rsidP="00A642B6">
            <w:pPr>
              <w:keepNext/>
              <w:autoSpaceDE w:val="0"/>
              <w:autoSpaceDN w:val="0"/>
              <w:adjustRightInd w:val="0"/>
              <w:rPr>
                <w:rFonts w:ascii="Arial" w:hAnsi="Arial" w:cs="Arial"/>
                <w:sz w:val="18"/>
                <w:szCs w:val="18"/>
              </w:rPr>
            </w:pPr>
            <w:r w:rsidRPr="00AF671C">
              <w:rPr>
                <w:rFonts w:ascii="Arial" w:hAnsi="Arial" w:cs="Arial"/>
                <w:sz w:val="18"/>
                <w:szCs w:val="18"/>
              </w:rPr>
              <w:t>Province State</w:t>
            </w:r>
          </w:p>
        </w:tc>
      </w:tr>
      <w:tr w:rsidR="00A642B6" w:rsidRPr="00AF671C" w:rsidTr="00A642B6">
        <w:tc>
          <w:tcPr>
            <w:tcW w:w="2250" w:type="dxa"/>
          </w:tcPr>
          <w:p w:rsidR="00A642B6" w:rsidRPr="00AF671C" w:rsidRDefault="00A642B6" w:rsidP="00A642B6">
            <w:pPr>
              <w:keepNext/>
              <w:autoSpaceDE w:val="0"/>
              <w:autoSpaceDN w:val="0"/>
              <w:adjustRightInd w:val="0"/>
              <w:rPr>
                <w:rFonts w:ascii="Arial" w:hAnsi="Arial" w:cs="Arial"/>
                <w:b/>
                <w:sz w:val="18"/>
                <w:szCs w:val="18"/>
              </w:rPr>
            </w:pPr>
            <w:r w:rsidRPr="00AF671C">
              <w:rPr>
                <w:rFonts w:ascii="Arial" w:hAnsi="Arial" w:cs="Arial"/>
                <w:b/>
                <w:sz w:val="18"/>
                <w:szCs w:val="18"/>
              </w:rPr>
              <w:t>Alias:</w:t>
            </w:r>
          </w:p>
        </w:tc>
        <w:tc>
          <w:tcPr>
            <w:tcW w:w="6570" w:type="dxa"/>
          </w:tcPr>
          <w:p w:rsidR="00A642B6" w:rsidRPr="00AF671C" w:rsidRDefault="00A642B6" w:rsidP="00A642B6">
            <w:pPr>
              <w:keepNext/>
              <w:autoSpaceDE w:val="0"/>
              <w:autoSpaceDN w:val="0"/>
              <w:adjustRightInd w:val="0"/>
              <w:rPr>
                <w:rFonts w:ascii="Arial" w:hAnsi="Arial" w:cs="Arial"/>
                <w:sz w:val="18"/>
                <w:szCs w:val="18"/>
              </w:rPr>
            </w:pPr>
          </w:p>
        </w:tc>
      </w:tr>
      <w:tr w:rsidR="00A642B6" w:rsidRPr="00AF671C" w:rsidTr="00A642B6">
        <w:tc>
          <w:tcPr>
            <w:tcW w:w="2250" w:type="dxa"/>
          </w:tcPr>
          <w:p w:rsidR="00A642B6" w:rsidRPr="00AF671C" w:rsidRDefault="00A642B6" w:rsidP="00A642B6">
            <w:pPr>
              <w:keepNext/>
              <w:autoSpaceDE w:val="0"/>
              <w:autoSpaceDN w:val="0"/>
              <w:adjustRightInd w:val="0"/>
              <w:rPr>
                <w:rFonts w:ascii="Arial" w:hAnsi="Arial" w:cs="Arial"/>
                <w:b/>
                <w:sz w:val="18"/>
                <w:szCs w:val="18"/>
              </w:rPr>
            </w:pPr>
            <w:r w:rsidRPr="00AF671C">
              <w:rPr>
                <w:rFonts w:ascii="Arial" w:hAnsi="Arial" w:cs="Arial"/>
                <w:b/>
                <w:sz w:val="18"/>
                <w:szCs w:val="18"/>
              </w:rPr>
              <w:t>CamelCase:</w:t>
            </w:r>
          </w:p>
        </w:tc>
        <w:tc>
          <w:tcPr>
            <w:tcW w:w="6570" w:type="dxa"/>
          </w:tcPr>
          <w:p w:rsidR="00A642B6" w:rsidRPr="00AF671C" w:rsidRDefault="00A642B6" w:rsidP="00A642B6">
            <w:pPr>
              <w:keepNext/>
              <w:autoSpaceDE w:val="0"/>
              <w:autoSpaceDN w:val="0"/>
              <w:adjustRightInd w:val="0"/>
              <w:rPr>
                <w:rFonts w:ascii="Arial" w:hAnsi="Arial" w:cs="Arial"/>
                <w:sz w:val="18"/>
                <w:szCs w:val="18"/>
              </w:rPr>
            </w:pPr>
            <w:r w:rsidRPr="00AF671C">
              <w:rPr>
                <w:rFonts w:ascii="Arial" w:hAnsi="Arial" w:cs="Arial"/>
                <w:sz w:val="18"/>
                <w:szCs w:val="18"/>
              </w:rPr>
              <w:t>provinceState</w:t>
            </w:r>
          </w:p>
        </w:tc>
      </w:tr>
      <w:tr w:rsidR="00A642B6" w:rsidRPr="00AF671C" w:rsidTr="00A642B6">
        <w:tc>
          <w:tcPr>
            <w:tcW w:w="2250" w:type="dxa"/>
          </w:tcPr>
          <w:p w:rsidR="00A642B6" w:rsidRPr="00AF671C" w:rsidRDefault="00A642B6" w:rsidP="00A642B6">
            <w:pPr>
              <w:autoSpaceDE w:val="0"/>
              <w:autoSpaceDN w:val="0"/>
              <w:adjustRightInd w:val="0"/>
              <w:rPr>
                <w:rFonts w:ascii="Arial" w:hAnsi="Arial" w:cs="Arial"/>
                <w:b/>
                <w:sz w:val="18"/>
                <w:szCs w:val="18"/>
              </w:rPr>
            </w:pPr>
            <w:r w:rsidRPr="00AF671C">
              <w:rPr>
                <w:rFonts w:ascii="Arial" w:hAnsi="Arial" w:cs="Arial"/>
                <w:b/>
                <w:sz w:val="18"/>
                <w:szCs w:val="18"/>
              </w:rPr>
              <w:t>Definition:</w:t>
            </w:r>
          </w:p>
        </w:tc>
        <w:tc>
          <w:tcPr>
            <w:tcW w:w="6570" w:type="dxa"/>
          </w:tcPr>
          <w:p w:rsidR="00A642B6" w:rsidRPr="00AF671C" w:rsidRDefault="00A642B6" w:rsidP="00A642B6">
            <w:pPr>
              <w:autoSpaceDE w:val="0"/>
              <w:autoSpaceDN w:val="0"/>
              <w:adjustRightInd w:val="0"/>
              <w:rPr>
                <w:rFonts w:ascii="Arial" w:hAnsi="Arial" w:cs="Arial"/>
                <w:sz w:val="18"/>
                <w:szCs w:val="18"/>
              </w:rPr>
            </w:pPr>
            <w:r w:rsidRPr="00AF671C">
              <w:rPr>
                <w:rFonts w:ascii="Arial" w:hAnsi="Arial" w:cs="Arial"/>
                <w:sz w:val="18"/>
                <w:szCs w:val="18"/>
              </w:rPr>
              <w:t>Identifies party as being a province or state.</w:t>
            </w:r>
          </w:p>
        </w:tc>
      </w:tr>
      <w:tr w:rsidR="00A642B6" w:rsidRPr="00AF671C" w:rsidTr="00A642B6">
        <w:tc>
          <w:tcPr>
            <w:tcW w:w="2250" w:type="dxa"/>
          </w:tcPr>
          <w:p w:rsidR="00A642B6" w:rsidRPr="00AF671C" w:rsidRDefault="00A642B6" w:rsidP="00A642B6">
            <w:pPr>
              <w:autoSpaceDE w:val="0"/>
              <w:autoSpaceDN w:val="0"/>
              <w:adjustRightInd w:val="0"/>
              <w:rPr>
                <w:rFonts w:ascii="Arial" w:hAnsi="Arial" w:cs="Arial"/>
                <w:b/>
                <w:sz w:val="18"/>
                <w:szCs w:val="18"/>
              </w:rPr>
            </w:pPr>
            <w:r w:rsidRPr="00AF671C">
              <w:rPr>
                <w:rFonts w:ascii="Arial" w:hAnsi="Arial" w:cs="Arial"/>
                <w:b/>
                <w:sz w:val="18"/>
                <w:szCs w:val="18"/>
              </w:rPr>
              <w:t>Reference:</w:t>
            </w:r>
          </w:p>
        </w:tc>
        <w:tc>
          <w:tcPr>
            <w:tcW w:w="6570" w:type="dxa"/>
          </w:tcPr>
          <w:p w:rsidR="00A642B6" w:rsidRPr="00AF671C" w:rsidRDefault="00A642B6" w:rsidP="00A642B6">
            <w:pPr>
              <w:autoSpaceDE w:val="0"/>
              <w:autoSpaceDN w:val="0"/>
              <w:adjustRightInd w:val="0"/>
              <w:rPr>
                <w:rFonts w:ascii="Arial" w:hAnsi="Arial" w:cs="Arial"/>
                <w:sz w:val="18"/>
                <w:szCs w:val="18"/>
              </w:rPr>
            </w:pPr>
          </w:p>
        </w:tc>
      </w:tr>
      <w:tr w:rsidR="00A642B6" w:rsidRPr="00AF671C" w:rsidTr="00A642B6">
        <w:tc>
          <w:tcPr>
            <w:tcW w:w="2250" w:type="dxa"/>
          </w:tcPr>
          <w:p w:rsidR="00A642B6" w:rsidRPr="00AF671C" w:rsidRDefault="00A642B6" w:rsidP="00A642B6">
            <w:pPr>
              <w:autoSpaceDE w:val="0"/>
              <w:autoSpaceDN w:val="0"/>
              <w:adjustRightInd w:val="0"/>
              <w:rPr>
                <w:rFonts w:ascii="Arial" w:hAnsi="Arial" w:cs="Arial"/>
                <w:b/>
                <w:sz w:val="18"/>
                <w:szCs w:val="18"/>
              </w:rPr>
            </w:pPr>
            <w:r w:rsidRPr="00AF671C">
              <w:rPr>
                <w:rFonts w:ascii="Arial" w:hAnsi="Arial" w:cs="Arial"/>
                <w:b/>
                <w:sz w:val="18"/>
                <w:szCs w:val="18"/>
              </w:rPr>
              <w:t>Definition Source:</w:t>
            </w:r>
          </w:p>
        </w:tc>
        <w:tc>
          <w:tcPr>
            <w:tcW w:w="6570" w:type="dxa"/>
          </w:tcPr>
          <w:p w:rsidR="00A642B6" w:rsidRPr="00AF671C" w:rsidRDefault="00A642B6" w:rsidP="00A642B6">
            <w:pPr>
              <w:autoSpaceDE w:val="0"/>
              <w:autoSpaceDN w:val="0"/>
              <w:adjustRightInd w:val="0"/>
              <w:rPr>
                <w:rFonts w:ascii="Arial" w:hAnsi="Arial" w:cs="Arial"/>
                <w:sz w:val="18"/>
                <w:szCs w:val="18"/>
              </w:rPr>
            </w:pPr>
          </w:p>
        </w:tc>
      </w:tr>
      <w:tr w:rsidR="00A642B6" w:rsidRPr="00AF671C" w:rsidTr="00A642B6">
        <w:tc>
          <w:tcPr>
            <w:tcW w:w="2250" w:type="dxa"/>
          </w:tcPr>
          <w:p w:rsidR="00A642B6" w:rsidRPr="00AF671C" w:rsidRDefault="00A642B6" w:rsidP="00A642B6">
            <w:pPr>
              <w:autoSpaceDE w:val="0"/>
              <w:autoSpaceDN w:val="0"/>
              <w:adjustRightInd w:val="0"/>
              <w:rPr>
                <w:rFonts w:ascii="Arial" w:hAnsi="Arial" w:cs="Arial"/>
                <w:b/>
                <w:sz w:val="18"/>
                <w:szCs w:val="18"/>
              </w:rPr>
            </w:pPr>
            <w:r w:rsidRPr="00AF671C">
              <w:rPr>
                <w:rFonts w:ascii="Arial" w:hAnsi="Arial" w:cs="Arial"/>
                <w:b/>
                <w:sz w:val="18"/>
                <w:szCs w:val="18"/>
              </w:rPr>
              <w:t>Similarity to Source:</w:t>
            </w:r>
          </w:p>
        </w:tc>
        <w:tc>
          <w:tcPr>
            <w:tcW w:w="6570" w:type="dxa"/>
          </w:tcPr>
          <w:p w:rsidR="00A642B6" w:rsidRPr="00AF671C" w:rsidRDefault="00A642B6" w:rsidP="00A642B6">
            <w:pPr>
              <w:autoSpaceDE w:val="0"/>
              <w:autoSpaceDN w:val="0"/>
              <w:adjustRightInd w:val="0"/>
              <w:rPr>
                <w:rFonts w:ascii="Arial" w:hAnsi="Arial" w:cs="Arial"/>
                <w:sz w:val="18"/>
                <w:szCs w:val="18"/>
              </w:rPr>
            </w:pPr>
          </w:p>
        </w:tc>
      </w:tr>
      <w:tr w:rsidR="00A642B6" w:rsidRPr="00AF671C" w:rsidTr="00A642B6">
        <w:tc>
          <w:tcPr>
            <w:tcW w:w="2250" w:type="dxa"/>
          </w:tcPr>
          <w:p w:rsidR="00A642B6" w:rsidRPr="00AF671C" w:rsidRDefault="00A642B6" w:rsidP="00A642B6">
            <w:pPr>
              <w:autoSpaceDE w:val="0"/>
              <w:autoSpaceDN w:val="0"/>
              <w:adjustRightInd w:val="0"/>
              <w:rPr>
                <w:rFonts w:ascii="Arial" w:hAnsi="Arial" w:cs="Arial"/>
                <w:b/>
                <w:sz w:val="18"/>
                <w:szCs w:val="18"/>
              </w:rPr>
            </w:pPr>
            <w:r w:rsidRPr="00AF671C">
              <w:rPr>
                <w:rFonts w:ascii="Arial" w:hAnsi="Arial" w:cs="Arial"/>
                <w:b/>
                <w:sz w:val="18"/>
                <w:szCs w:val="18"/>
              </w:rPr>
              <w:t>Int1:</w:t>
            </w:r>
          </w:p>
        </w:tc>
        <w:tc>
          <w:tcPr>
            <w:tcW w:w="6570" w:type="dxa"/>
          </w:tcPr>
          <w:p w:rsidR="00A642B6" w:rsidRPr="00AF671C" w:rsidRDefault="00A642B6" w:rsidP="00A642B6">
            <w:pPr>
              <w:autoSpaceDE w:val="0"/>
              <w:autoSpaceDN w:val="0"/>
              <w:adjustRightInd w:val="0"/>
              <w:rPr>
                <w:rFonts w:ascii="Arial" w:hAnsi="Arial" w:cs="Arial"/>
                <w:sz w:val="18"/>
                <w:szCs w:val="18"/>
              </w:rPr>
            </w:pPr>
          </w:p>
        </w:tc>
      </w:tr>
      <w:tr w:rsidR="00A642B6" w:rsidRPr="00AF671C" w:rsidTr="00A642B6">
        <w:tc>
          <w:tcPr>
            <w:tcW w:w="2250" w:type="dxa"/>
          </w:tcPr>
          <w:p w:rsidR="00A642B6" w:rsidRPr="00AF671C" w:rsidRDefault="00A642B6" w:rsidP="00A642B6">
            <w:pPr>
              <w:autoSpaceDE w:val="0"/>
              <w:autoSpaceDN w:val="0"/>
              <w:adjustRightInd w:val="0"/>
              <w:rPr>
                <w:rFonts w:ascii="Arial" w:hAnsi="Arial" w:cs="Arial"/>
                <w:b/>
                <w:sz w:val="18"/>
                <w:szCs w:val="18"/>
              </w:rPr>
            </w:pPr>
            <w:r w:rsidRPr="00AF671C">
              <w:rPr>
                <w:rFonts w:ascii="Arial" w:hAnsi="Arial" w:cs="Arial"/>
                <w:b/>
                <w:sz w:val="18"/>
                <w:szCs w:val="18"/>
              </w:rPr>
              <w:t>S4:</w:t>
            </w:r>
          </w:p>
        </w:tc>
        <w:tc>
          <w:tcPr>
            <w:tcW w:w="6570" w:type="dxa"/>
          </w:tcPr>
          <w:p w:rsidR="00A642B6" w:rsidRPr="00AF671C" w:rsidRDefault="00A642B6" w:rsidP="00A642B6">
            <w:pPr>
              <w:autoSpaceDE w:val="0"/>
              <w:autoSpaceDN w:val="0"/>
              <w:adjustRightInd w:val="0"/>
              <w:rPr>
                <w:rFonts w:ascii="Arial" w:hAnsi="Arial" w:cs="Arial"/>
                <w:sz w:val="18"/>
                <w:szCs w:val="18"/>
              </w:rPr>
            </w:pPr>
          </w:p>
        </w:tc>
      </w:tr>
      <w:tr w:rsidR="00A642B6" w:rsidRPr="00AF671C" w:rsidTr="00A642B6">
        <w:tc>
          <w:tcPr>
            <w:tcW w:w="2250" w:type="dxa"/>
          </w:tcPr>
          <w:p w:rsidR="00A642B6" w:rsidRPr="00AF671C" w:rsidRDefault="00A642B6" w:rsidP="00A642B6">
            <w:pPr>
              <w:autoSpaceDE w:val="0"/>
              <w:autoSpaceDN w:val="0"/>
              <w:adjustRightInd w:val="0"/>
              <w:rPr>
                <w:rFonts w:ascii="Arial" w:hAnsi="Arial" w:cs="Arial"/>
                <w:b/>
                <w:sz w:val="18"/>
                <w:szCs w:val="18"/>
              </w:rPr>
            </w:pPr>
            <w:r w:rsidRPr="00AF671C">
              <w:rPr>
                <w:rFonts w:ascii="Arial" w:hAnsi="Arial" w:cs="Arial"/>
                <w:b/>
                <w:sz w:val="18"/>
                <w:szCs w:val="18"/>
              </w:rPr>
              <w:t>Remarks:</w:t>
            </w:r>
          </w:p>
        </w:tc>
        <w:tc>
          <w:tcPr>
            <w:tcW w:w="6570" w:type="dxa"/>
          </w:tcPr>
          <w:p w:rsidR="00A642B6" w:rsidRPr="00AF671C" w:rsidRDefault="00A642B6" w:rsidP="00A642B6">
            <w:pPr>
              <w:autoSpaceDE w:val="0"/>
              <w:autoSpaceDN w:val="0"/>
              <w:adjustRightInd w:val="0"/>
              <w:rPr>
                <w:rFonts w:ascii="Arial" w:hAnsi="Arial" w:cs="Arial"/>
                <w:sz w:val="18"/>
                <w:szCs w:val="18"/>
              </w:rPr>
            </w:pPr>
          </w:p>
        </w:tc>
      </w:tr>
    </w:tbl>
    <w:p w:rsidR="00C455B6" w:rsidRDefault="00C455B6" w:rsidP="00C455B6">
      <w:pPr>
        <w:rPr>
          <w:lang w:val="en-AU"/>
        </w:rPr>
      </w:pPr>
    </w:p>
    <w:p w:rsidR="00C455B6" w:rsidRPr="00A30BD2" w:rsidRDefault="00C455B6" w:rsidP="00C455B6">
      <w:pPr>
        <w:pStyle w:val="Heading4"/>
      </w:pPr>
      <w:r w:rsidRPr="00C455B6">
        <w:t>Non Natural Person</w:t>
      </w:r>
    </w:p>
    <w:tbl>
      <w:tblPr>
        <w:tblStyle w:val="TableGrid"/>
        <w:tblW w:w="8820" w:type="dxa"/>
        <w:tblInd w:w="828" w:type="dxa"/>
        <w:tblLook w:val="04A0" w:firstRow="1" w:lastRow="0" w:firstColumn="1" w:lastColumn="0" w:noHBand="0" w:noVBand="1"/>
      </w:tblPr>
      <w:tblGrid>
        <w:gridCol w:w="2250"/>
        <w:gridCol w:w="6570"/>
      </w:tblGrid>
      <w:tr w:rsidR="00A642B6" w:rsidRPr="00AF671C" w:rsidTr="00A642B6">
        <w:tc>
          <w:tcPr>
            <w:tcW w:w="2250" w:type="dxa"/>
          </w:tcPr>
          <w:p w:rsidR="00A642B6" w:rsidRPr="00AF671C" w:rsidRDefault="00A642B6" w:rsidP="00A642B6">
            <w:pPr>
              <w:keepNext/>
              <w:autoSpaceDE w:val="0"/>
              <w:autoSpaceDN w:val="0"/>
              <w:adjustRightInd w:val="0"/>
              <w:rPr>
                <w:rFonts w:ascii="Arial" w:hAnsi="Arial" w:cs="Arial"/>
                <w:b/>
                <w:sz w:val="18"/>
                <w:szCs w:val="18"/>
              </w:rPr>
            </w:pPr>
            <w:r w:rsidRPr="00AF671C">
              <w:rPr>
                <w:rFonts w:ascii="Arial" w:hAnsi="Arial" w:cs="Arial"/>
                <w:b/>
                <w:sz w:val="18"/>
                <w:szCs w:val="18"/>
              </w:rPr>
              <w:t>Item Type:</w:t>
            </w:r>
          </w:p>
        </w:tc>
        <w:tc>
          <w:tcPr>
            <w:tcW w:w="6570" w:type="dxa"/>
          </w:tcPr>
          <w:p w:rsidR="00A642B6" w:rsidRPr="00AF671C" w:rsidRDefault="00A642B6" w:rsidP="00A642B6">
            <w:pPr>
              <w:keepNext/>
              <w:autoSpaceDE w:val="0"/>
              <w:autoSpaceDN w:val="0"/>
              <w:adjustRightInd w:val="0"/>
              <w:rPr>
                <w:rFonts w:ascii="Arial" w:hAnsi="Arial" w:cs="Arial"/>
                <w:sz w:val="18"/>
                <w:szCs w:val="18"/>
              </w:rPr>
            </w:pPr>
            <w:r w:rsidRPr="00AF671C">
              <w:rPr>
                <w:rFonts w:ascii="Arial" w:hAnsi="Arial" w:cs="Arial"/>
                <w:sz w:val="18"/>
                <w:szCs w:val="18"/>
              </w:rPr>
              <w:t xml:space="preserve">Code List Value </w:t>
            </w:r>
          </w:p>
        </w:tc>
      </w:tr>
      <w:tr w:rsidR="00A642B6" w:rsidRPr="00AF671C" w:rsidTr="00A642B6">
        <w:tc>
          <w:tcPr>
            <w:tcW w:w="2250" w:type="dxa"/>
          </w:tcPr>
          <w:p w:rsidR="00A642B6" w:rsidRPr="00AF671C" w:rsidRDefault="00A642B6" w:rsidP="00A642B6">
            <w:pPr>
              <w:keepNext/>
              <w:autoSpaceDE w:val="0"/>
              <w:autoSpaceDN w:val="0"/>
              <w:adjustRightInd w:val="0"/>
              <w:rPr>
                <w:rFonts w:ascii="Arial" w:hAnsi="Arial" w:cs="Arial"/>
                <w:b/>
                <w:sz w:val="18"/>
                <w:szCs w:val="18"/>
              </w:rPr>
            </w:pPr>
            <w:r w:rsidRPr="00AF671C">
              <w:rPr>
                <w:rFonts w:ascii="Arial" w:hAnsi="Arial" w:cs="Arial"/>
                <w:b/>
                <w:sz w:val="18"/>
                <w:szCs w:val="18"/>
              </w:rPr>
              <w:t>Domain:</w:t>
            </w:r>
          </w:p>
        </w:tc>
        <w:tc>
          <w:tcPr>
            <w:tcW w:w="6570" w:type="dxa"/>
          </w:tcPr>
          <w:p w:rsidR="00A642B6" w:rsidRPr="00AF671C" w:rsidRDefault="00A642B6" w:rsidP="00A642B6">
            <w:pPr>
              <w:keepNext/>
              <w:autoSpaceDE w:val="0"/>
              <w:autoSpaceDN w:val="0"/>
              <w:adjustRightInd w:val="0"/>
              <w:rPr>
                <w:rFonts w:ascii="Arial" w:hAnsi="Arial" w:cs="Arial"/>
                <w:sz w:val="18"/>
                <w:szCs w:val="18"/>
              </w:rPr>
            </w:pPr>
            <w:r w:rsidRPr="00AF671C">
              <w:rPr>
                <w:rFonts w:ascii="Arial" w:hAnsi="Arial" w:cs="Arial"/>
                <w:sz w:val="18"/>
                <w:szCs w:val="18"/>
              </w:rPr>
              <w:t>MLB</w:t>
            </w:r>
          </w:p>
        </w:tc>
      </w:tr>
      <w:tr w:rsidR="00A642B6" w:rsidRPr="00AF671C" w:rsidTr="00A642B6">
        <w:tc>
          <w:tcPr>
            <w:tcW w:w="2250" w:type="dxa"/>
          </w:tcPr>
          <w:p w:rsidR="00A642B6" w:rsidRPr="00AF671C" w:rsidRDefault="00A642B6" w:rsidP="00A642B6">
            <w:pPr>
              <w:keepNext/>
              <w:autoSpaceDE w:val="0"/>
              <w:autoSpaceDN w:val="0"/>
              <w:adjustRightInd w:val="0"/>
              <w:rPr>
                <w:rFonts w:ascii="Arial" w:hAnsi="Arial" w:cs="Arial"/>
                <w:b/>
                <w:sz w:val="18"/>
                <w:szCs w:val="18"/>
              </w:rPr>
            </w:pPr>
            <w:r w:rsidRPr="00AF671C">
              <w:rPr>
                <w:rFonts w:ascii="Arial" w:hAnsi="Arial" w:cs="Arial"/>
                <w:b/>
                <w:sz w:val="18"/>
                <w:szCs w:val="18"/>
              </w:rPr>
              <w:t>Associated Attribute:</w:t>
            </w:r>
          </w:p>
        </w:tc>
        <w:tc>
          <w:tcPr>
            <w:tcW w:w="6570" w:type="dxa"/>
          </w:tcPr>
          <w:p w:rsidR="00A642B6" w:rsidRPr="00AF671C" w:rsidRDefault="00A642B6" w:rsidP="00A642B6">
            <w:pPr>
              <w:keepNext/>
              <w:autoSpaceDE w:val="0"/>
              <w:autoSpaceDN w:val="0"/>
              <w:adjustRightInd w:val="0"/>
              <w:rPr>
                <w:rFonts w:ascii="Arial" w:hAnsi="Arial" w:cs="Arial"/>
                <w:sz w:val="18"/>
                <w:szCs w:val="18"/>
              </w:rPr>
            </w:pPr>
            <w:r w:rsidRPr="00AF671C">
              <w:rPr>
                <w:rFonts w:ascii="Arial" w:hAnsi="Arial" w:cs="Arial"/>
                <w:sz w:val="18"/>
                <w:szCs w:val="18"/>
              </w:rPr>
              <w:t>partyTypeList</w:t>
            </w:r>
          </w:p>
        </w:tc>
      </w:tr>
      <w:tr w:rsidR="00A642B6" w:rsidRPr="00AF671C" w:rsidTr="00A642B6">
        <w:tc>
          <w:tcPr>
            <w:tcW w:w="2250" w:type="dxa"/>
          </w:tcPr>
          <w:p w:rsidR="00A642B6" w:rsidRPr="00AF671C" w:rsidRDefault="00A642B6" w:rsidP="00A642B6">
            <w:pPr>
              <w:keepNext/>
              <w:autoSpaceDE w:val="0"/>
              <w:autoSpaceDN w:val="0"/>
              <w:adjustRightInd w:val="0"/>
              <w:rPr>
                <w:rFonts w:ascii="Arial" w:hAnsi="Arial" w:cs="Arial"/>
                <w:b/>
                <w:sz w:val="18"/>
                <w:szCs w:val="18"/>
              </w:rPr>
            </w:pPr>
            <w:r w:rsidRPr="00AF671C">
              <w:rPr>
                <w:rFonts w:ascii="Arial" w:hAnsi="Arial" w:cs="Arial"/>
                <w:b/>
                <w:sz w:val="18"/>
                <w:szCs w:val="18"/>
              </w:rPr>
              <w:t>Name:</w:t>
            </w:r>
          </w:p>
        </w:tc>
        <w:tc>
          <w:tcPr>
            <w:tcW w:w="6570" w:type="dxa"/>
          </w:tcPr>
          <w:p w:rsidR="00A642B6" w:rsidRPr="00AF671C" w:rsidRDefault="00A642B6" w:rsidP="00A642B6">
            <w:pPr>
              <w:keepNext/>
              <w:autoSpaceDE w:val="0"/>
              <w:autoSpaceDN w:val="0"/>
              <w:adjustRightInd w:val="0"/>
              <w:rPr>
                <w:rFonts w:ascii="Arial" w:hAnsi="Arial" w:cs="Arial"/>
                <w:sz w:val="18"/>
                <w:szCs w:val="18"/>
              </w:rPr>
            </w:pPr>
            <w:r w:rsidRPr="00AF671C">
              <w:rPr>
                <w:rFonts w:ascii="Arial" w:hAnsi="Arial" w:cs="Arial"/>
                <w:sz w:val="18"/>
                <w:szCs w:val="18"/>
              </w:rPr>
              <w:t>Non Natural Person</w:t>
            </w:r>
          </w:p>
        </w:tc>
      </w:tr>
      <w:tr w:rsidR="00A642B6" w:rsidRPr="00AF671C" w:rsidTr="00A642B6">
        <w:tc>
          <w:tcPr>
            <w:tcW w:w="2250" w:type="dxa"/>
          </w:tcPr>
          <w:p w:rsidR="00A642B6" w:rsidRPr="00AF671C" w:rsidRDefault="00A642B6" w:rsidP="00A642B6">
            <w:pPr>
              <w:keepNext/>
              <w:autoSpaceDE w:val="0"/>
              <w:autoSpaceDN w:val="0"/>
              <w:adjustRightInd w:val="0"/>
              <w:rPr>
                <w:rFonts w:ascii="Arial" w:hAnsi="Arial" w:cs="Arial"/>
                <w:b/>
                <w:sz w:val="18"/>
                <w:szCs w:val="18"/>
              </w:rPr>
            </w:pPr>
            <w:r w:rsidRPr="00AF671C">
              <w:rPr>
                <w:rFonts w:ascii="Arial" w:hAnsi="Arial" w:cs="Arial"/>
                <w:b/>
                <w:sz w:val="18"/>
                <w:szCs w:val="18"/>
              </w:rPr>
              <w:t>Alias:</w:t>
            </w:r>
          </w:p>
        </w:tc>
        <w:tc>
          <w:tcPr>
            <w:tcW w:w="6570" w:type="dxa"/>
          </w:tcPr>
          <w:p w:rsidR="00A642B6" w:rsidRPr="00AF671C" w:rsidRDefault="00A642B6" w:rsidP="00A642B6">
            <w:pPr>
              <w:keepNext/>
              <w:autoSpaceDE w:val="0"/>
              <w:autoSpaceDN w:val="0"/>
              <w:adjustRightInd w:val="0"/>
              <w:rPr>
                <w:rFonts w:ascii="Arial" w:hAnsi="Arial" w:cs="Arial"/>
                <w:sz w:val="18"/>
                <w:szCs w:val="18"/>
              </w:rPr>
            </w:pPr>
          </w:p>
        </w:tc>
      </w:tr>
      <w:tr w:rsidR="00A642B6" w:rsidRPr="00AF671C" w:rsidTr="00A642B6">
        <w:tc>
          <w:tcPr>
            <w:tcW w:w="2250" w:type="dxa"/>
          </w:tcPr>
          <w:p w:rsidR="00A642B6" w:rsidRPr="00AF671C" w:rsidRDefault="00A642B6" w:rsidP="00A642B6">
            <w:pPr>
              <w:keepNext/>
              <w:autoSpaceDE w:val="0"/>
              <w:autoSpaceDN w:val="0"/>
              <w:adjustRightInd w:val="0"/>
              <w:rPr>
                <w:rFonts w:ascii="Arial" w:hAnsi="Arial" w:cs="Arial"/>
                <w:b/>
                <w:sz w:val="18"/>
                <w:szCs w:val="18"/>
              </w:rPr>
            </w:pPr>
            <w:r w:rsidRPr="00AF671C">
              <w:rPr>
                <w:rFonts w:ascii="Arial" w:hAnsi="Arial" w:cs="Arial"/>
                <w:b/>
                <w:sz w:val="18"/>
                <w:szCs w:val="18"/>
              </w:rPr>
              <w:t>CamelCase:</w:t>
            </w:r>
          </w:p>
        </w:tc>
        <w:tc>
          <w:tcPr>
            <w:tcW w:w="6570" w:type="dxa"/>
          </w:tcPr>
          <w:p w:rsidR="00A642B6" w:rsidRPr="00AF671C" w:rsidRDefault="00A642B6" w:rsidP="00A642B6">
            <w:pPr>
              <w:keepNext/>
              <w:autoSpaceDE w:val="0"/>
              <w:autoSpaceDN w:val="0"/>
              <w:adjustRightInd w:val="0"/>
              <w:rPr>
                <w:rFonts w:ascii="Arial" w:hAnsi="Arial" w:cs="Arial"/>
                <w:sz w:val="18"/>
                <w:szCs w:val="18"/>
              </w:rPr>
            </w:pPr>
            <w:r w:rsidRPr="00AF671C">
              <w:rPr>
                <w:rFonts w:ascii="Arial" w:hAnsi="Arial" w:cs="Arial"/>
                <w:sz w:val="18"/>
                <w:szCs w:val="18"/>
              </w:rPr>
              <w:t>nonNaturalPerson</w:t>
            </w:r>
          </w:p>
        </w:tc>
      </w:tr>
      <w:tr w:rsidR="00A642B6" w:rsidRPr="00AF671C" w:rsidTr="00A642B6">
        <w:tc>
          <w:tcPr>
            <w:tcW w:w="2250" w:type="dxa"/>
          </w:tcPr>
          <w:p w:rsidR="00A642B6" w:rsidRPr="00AF671C" w:rsidRDefault="00A642B6" w:rsidP="00A642B6">
            <w:pPr>
              <w:autoSpaceDE w:val="0"/>
              <w:autoSpaceDN w:val="0"/>
              <w:adjustRightInd w:val="0"/>
              <w:rPr>
                <w:rFonts w:ascii="Arial" w:hAnsi="Arial" w:cs="Arial"/>
                <w:b/>
                <w:sz w:val="18"/>
                <w:szCs w:val="18"/>
              </w:rPr>
            </w:pPr>
            <w:r w:rsidRPr="00AF671C">
              <w:rPr>
                <w:rFonts w:ascii="Arial" w:hAnsi="Arial" w:cs="Arial"/>
                <w:b/>
                <w:sz w:val="18"/>
                <w:szCs w:val="18"/>
              </w:rPr>
              <w:t>Definition:</w:t>
            </w:r>
          </w:p>
        </w:tc>
        <w:tc>
          <w:tcPr>
            <w:tcW w:w="6570" w:type="dxa"/>
          </w:tcPr>
          <w:p w:rsidR="00A642B6" w:rsidRPr="00AF671C" w:rsidRDefault="00A642B6" w:rsidP="00A642B6">
            <w:pPr>
              <w:autoSpaceDE w:val="0"/>
              <w:autoSpaceDN w:val="0"/>
              <w:adjustRightInd w:val="0"/>
              <w:rPr>
                <w:rFonts w:ascii="Arial" w:hAnsi="Arial" w:cs="Arial"/>
                <w:sz w:val="18"/>
                <w:szCs w:val="18"/>
              </w:rPr>
            </w:pPr>
            <w:r w:rsidRPr="00AF671C">
              <w:rPr>
                <w:rFonts w:ascii="Arial" w:hAnsi="Arial" w:cs="Arial"/>
                <w:sz w:val="18"/>
                <w:szCs w:val="18"/>
              </w:rPr>
              <w:t>Identifies party as being a non-natural person such as a corporation.</w:t>
            </w:r>
          </w:p>
        </w:tc>
      </w:tr>
      <w:tr w:rsidR="00A642B6" w:rsidRPr="00AF671C" w:rsidTr="00A642B6">
        <w:tc>
          <w:tcPr>
            <w:tcW w:w="2250" w:type="dxa"/>
          </w:tcPr>
          <w:p w:rsidR="00A642B6" w:rsidRPr="00AF671C" w:rsidRDefault="00A642B6" w:rsidP="00A642B6">
            <w:pPr>
              <w:autoSpaceDE w:val="0"/>
              <w:autoSpaceDN w:val="0"/>
              <w:adjustRightInd w:val="0"/>
              <w:rPr>
                <w:rFonts w:ascii="Arial" w:hAnsi="Arial" w:cs="Arial"/>
                <w:b/>
                <w:sz w:val="18"/>
                <w:szCs w:val="18"/>
              </w:rPr>
            </w:pPr>
            <w:r w:rsidRPr="00AF671C">
              <w:rPr>
                <w:rFonts w:ascii="Arial" w:hAnsi="Arial" w:cs="Arial"/>
                <w:b/>
                <w:sz w:val="18"/>
                <w:szCs w:val="18"/>
              </w:rPr>
              <w:t>Reference:</w:t>
            </w:r>
          </w:p>
        </w:tc>
        <w:tc>
          <w:tcPr>
            <w:tcW w:w="6570" w:type="dxa"/>
          </w:tcPr>
          <w:p w:rsidR="00A642B6" w:rsidRPr="00AF671C" w:rsidRDefault="00A642B6" w:rsidP="00A642B6">
            <w:pPr>
              <w:autoSpaceDE w:val="0"/>
              <w:autoSpaceDN w:val="0"/>
              <w:adjustRightInd w:val="0"/>
              <w:rPr>
                <w:rFonts w:ascii="Arial" w:hAnsi="Arial" w:cs="Arial"/>
                <w:sz w:val="18"/>
                <w:szCs w:val="18"/>
              </w:rPr>
            </w:pPr>
          </w:p>
        </w:tc>
      </w:tr>
      <w:tr w:rsidR="00A642B6" w:rsidRPr="00AF671C" w:rsidTr="00A642B6">
        <w:tc>
          <w:tcPr>
            <w:tcW w:w="2250" w:type="dxa"/>
          </w:tcPr>
          <w:p w:rsidR="00A642B6" w:rsidRPr="00AF671C" w:rsidRDefault="00A642B6" w:rsidP="00A642B6">
            <w:pPr>
              <w:autoSpaceDE w:val="0"/>
              <w:autoSpaceDN w:val="0"/>
              <w:adjustRightInd w:val="0"/>
              <w:rPr>
                <w:rFonts w:ascii="Arial" w:hAnsi="Arial" w:cs="Arial"/>
                <w:b/>
                <w:sz w:val="18"/>
                <w:szCs w:val="18"/>
              </w:rPr>
            </w:pPr>
            <w:r w:rsidRPr="00AF671C">
              <w:rPr>
                <w:rFonts w:ascii="Arial" w:hAnsi="Arial" w:cs="Arial"/>
                <w:b/>
                <w:sz w:val="18"/>
                <w:szCs w:val="18"/>
              </w:rPr>
              <w:t>Definition Source:</w:t>
            </w:r>
          </w:p>
        </w:tc>
        <w:tc>
          <w:tcPr>
            <w:tcW w:w="6570" w:type="dxa"/>
          </w:tcPr>
          <w:p w:rsidR="00A642B6" w:rsidRPr="00AF671C" w:rsidRDefault="00A642B6" w:rsidP="00A642B6">
            <w:pPr>
              <w:autoSpaceDE w:val="0"/>
              <w:autoSpaceDN w:val="0"/>
              <w:adjustRightInd w:val="0"/>
              <w:rPr>
                <w:rFonts w:ascii="Arial" w:hAnsi="Arial" w:cs="Arial"/>
                <w:sz w:val="18"/>
                <w:szCs w:val="18"/>
              </w:rPr>
            </w:pPr>
          </w:p>
        </w:tc>
      </w:tr>
      <w:tr w:rsidR="00A642B6" w:rsidRPr="00AF671C" w:rsidTr="00A642B6">
        <w:tc>
          <w:tcPr>
            <w:tcW w:w="2250" w:type="dxa"/>
          </w:tcPr>
          <w:p w:rsidR="00A642B6" w:rsidRPr="00AF671C" w:rsidRDefault="00A642B6" w:rsidP="00A642B6">
            <w:pPr>
              <w:autoSpaceDE w:val="0"/>
              <w:autoSpaceDN w:val="0"/>
              <w:adjustRightInd w:val="0"/>
              <w:rPr>
                <w:rFonts w:ascii="Arial" w:hAnsi="Arial" w:cs="Arial"/>
                <w:b/>
                <w:sz w:val="18"/>
                <w:szCs w:val="18"/>
              </w:rPr>
            </w:pPr>
            <w:r w:rsidRPr="00AF671C">
              <w:rPr>
                <w:rFonts w:ascii="Arial" w:hAnsi="Arial" w:cs="Arial"/>
                <w:b/>
                <w:sz w:val="18"/>
                <w:szCs w:val="18"/>
              </w:rPr>
              <w:t>Similarity to Source:</w:t>
            </w:r>
          </w:p>
        </w:tc>
        <w:tc>
          <w:tcPr>
            <w:tcW w:w="6570" w:type="dxa"/>
          </w:tcPr>
          <w:p w:rsidR="00A642B6" w:rsidRPr="00AF671C" w:rsidRDefault="00A642B6" w:rsidP="00A642B6">
            <w:pPr>
              <w:autoSpaceDE w:val="0"/>
              <w:autoSpaceDN w:val="0"/>
              <w:adjustRightInd w:val="0"/>
              <w:rPr>
                <w:rFonts w:ascii="Arial" w:hAnsi="Arial" w:cs="Arial"/>
                <w:sz w:val="18"/>
                <w:szCs w:val="18"/>
              </w:rPr>
            </w:pPr>
          </w:p>
        </w:tc>
      </w:tr>
      <w:tr w:rsidR="00A642B6" w:rsidRPr="00AF671C" w:rsidTr="00A642B6">
        <w:tc>
          <w:tcPr>
            <w:tcW w:w="2250" w:type="dxa"/>
          </w:tcPr>
          <w:p w:rsidR="00A642B6" w:rsidRPr="00AF671C" w:rsidRDefault="00A642B6" w:rsidP="00A642B6">
            <w:pPr>
              <w:autoSpaceDE w:val="0"/>
              <w:autoSpaceDN w:val="0"/>
              <w:adjustRightInd w:val="0"/>
              <w:rPr>
                <w:rFonts w:ascii="Arial" w:hAnsi="Arial" w:cs="Arial"/>
                <w:b/>
                <w:sz w:val="18"/>
                <w:szCs w:val="18"/>
              </w:rPr>
            </w:pPr>
            <w:r w:rsidRPr="00AF671C">
              <w:rPr>
                <w:rFonts w:ascii="Arial" w:hAnsi="Arial" w:cs="Arial"/>
                <w:b/>
                <w:sz w:val="18"/>
                <w:szCs w:val="18"/>
              </w:rPr>
              <w:t>Int1:</w:t>
            </w:r>
          </w:p>
        </w:tc>
        <w:tc>
          <w:tcPr>
            <w:tcW w:w="6570" w:type="dxa"/>
          </w:tcPr>
          <w:p w:rsidR="00A642B6" w:rsidRPr="00AF671C" w:rsidRDefault="00A642B6" w:rsidP="00A642B6">
            <w:pPr>
              <w:autoSpaceDE w:val="0"/>
              <w:autoSpaceDN w:val="0"/>
              <w:adjustRightInd w:val="0"/>
              <w:rPr>
                <w:rFonts w:ascii="Arial" w:hAnsi="Arial" w:cs="Arial"/>
                <w:sz w:val="18"/>
                <w:szCs w:val="18"/>
              </w:rPr>
            </w:pPr>
          </w:p>
        </w:tc>
      </w:tr>
      <w:tr w:rsidR="00A642B6" w:rsidRPr="00AF671C" w:rsidTr="00A642B6">
        <w:tc>
          <w:tcPr>
            <w:tcW w:w="2250" w:type="dxa"/>
          </w:tcPr>
          <w:p w:rsidR="00A642B6" w:rsidRPr="00AF671C" w:rsidRDefault="00A642B6" w:rsidP="00A642B6">
            <w:pPr>
              <w:autoSpaceDE w:val="0"/>
              <w:autoSpaceDN w:val="0"/>
              <w:adjustRightInd w:val="0"/>
              <w:rPr>
                <w:rFonts w:ascii="Arial" w:hAnsi="Arial" w:cs="Arial"/>
                <w:b/>
                <w:sz w:val="18"/>
                <w:szCs w:val="18"/>
              </w:rPr>
            </w:pPr>
            <w:r w:rsidRPr="00AF671C">
              <w:rPr>
                <w:rFonts w:ascii="Arial" w:hAnsi="Arial" w:cs="Arial"/>
                <w:b/>
                <w:sz w:val="18"/>
                <w:szCs w:val="18"/>
              </w:rPr>
              <w:t>S4:</w:t>
            </w:r>
          </w:p>
        </w:tc>
        <w:tc>
          <w:tcPr>
            <w:tcW w:w="6570" w:type="dxa"/>
          </w:tcPr>
          <w:p w:rsidR="00A642B6" w:rsidRPr="00AF671C" w:rsidRDefault="00A642B6" w:rsidP="00A642B6">
            <w:pPr>
              <w:autoSpaceDE w:val="0"/>
              <w:autoSpaceDN w:val="0"/>
              <w:adjustRightInd w:val="0"/>
              <w:rPr>
                <w:rFonts w:ascii="Arial" w:hAnsi="Arial" w:cs="Arial"/>
                <w:sz w:val="18"/>
                <w:szCs w:val="18"/>
              </w:rPr>
            </w:pPr>
          </w:p>
        </w:tc>
      </w:tr>
      <w:tr w:rsidR="00A642B6" w:rsidRPr="00AF671C" w:rsidTr="00A642B6">
        <w:tc>
          <w:tcPr>
            <w:tcW w:w="2250" w:type="dxa"/>
          </w:tcPr>
          <w:p w:rsidR="00A642B6" w:rsidRPr="00AF671C" w:rsidRDefault="00A642B6" w:rsidP="00A642B6">
            <w:pPr>
              <w:autoSpaceDE w:val="0"/>
              <w:autoSpaceDN w:val="0"/>
              <w:adjustRightInd w:val="0"/>
              <w:rPr>
                <w:rFonts w:ascii="Arial" w:hAnsi="Arial" w:cs="Arial"/>
                <w:b/>
                <w:sz w:val="18"/>
                <w:szCs w:val="18"/>
              </w:rPr>
            </w:pPr>
            <w:r w:rsidRPr="00AF671C">
              <w:rPr>
                <w:rFonts w:ascii="Arial" w:hAnsi="Arial" w:cs="Arial"/>
                <w:b/>
                <w:sz w:val="18"/>
                <w:szCs w:val="18"/>
              </w:rPr>
              <w:t>Remarks:</w:t>
            </w:r>
          </w:p>
        </w:tc>
        <w:tc>
          <w:tcPr>
            <w:tcW w:w="6570" w:type="dxa"/>
          </w:tcPr>
          <w:p w:rsidR="00A642B6" w:rsidRPr="00AF671C" w:rsidRDefault="00A642B6" w:rsidP="00A642B6">
            <w:pPr>
              <w:autoSpaceDE w:val="0"/>
              <w:autoSpaceDN w:val="0"/>
              <w:adjustRightInd w:val="0"/>
              <w:rPr>
                <w:rFonts w:ascii="Arial" w:hAnsi="Arial" w:cs="Arial"/>
                <w:sz w:val="18"/>
                <w:szCs w:val="18"/>
              </w:rPr>
            </w:pPr>
          </w:p>
        </w:tc>
      </w:tr>
    </w:tbl>
    <w:p w:rsidR="00C455B6" w:rsidRDefault="00C455B6" w:rsidP="00C455B6">
      <w:pPr>
        <w:rPr>
          <w:lang w:val="en-AU"/>
        </w:rPr>
      </w:pPr>
    </w:p>
    <w:p w:rsidR="00C455B6" w:rsidRPr="00A30BD2" w:rsidRDefault="00C455B6" w:rsidP="00C455B6">
      <w:pPr>
        <w:pStyle w:val="Heading4"/>
      </w:pPr>
      <w:r w:rsidRPr="00C455B6">
        <w:t>Natural Person</w:t>
      </w:r>
    </w:p>
    <w:tbl>
      <w:tblPr>
        <w:tblStyle w:val="TableGrid"/>
        <w:tblW w:w="8820" w:type="dxa"/>
        <w:tblInd w:w="828" w:type="dxa"/>
        <w:tblLook w:val="04A0" w:firstRow="1" w:lastRow="0" w:firstColumn="1" w:lastColumn="0" w:noHBand="0" w:noVBand="1"/>
      </w:tblPr>
      <w:tblGrid>
        <w:gridCol w:w="2250"/>
        <w:gridCol w:w="6570"/>
      </w:tblGrid>
      <w:tr w:rsidR="00A642B6" w:rsidRPr="00AF671C" w:rsidTr="00A642B6">
        <w:tc>
          <w:tcPr>
            <w:tcW w:w="2250" w:type="dxa"/>
          </w:tcPr>
          <w:p w:rsidR="00A642B6" w:rsidRPr="00AF671C" w:rsidRDefault="00A642B6" w:rsidP="00A642B6">
            <w:pPr>
              <w:keepNext/>
              <w:autoSpaceDE w:val="0"/>
              <w:autoSpaceDN w:val="0"/>
              <w:adjustRightInd w:val="0"/>
              <w:rPr>
                <w:rFonts w:ascii="Arial" w:hAnsi="Arial" w:cs="Arial"/>
                <w:b/>
                <w:sz w:val="18"/>
                <w:szCs w:val="18"/>
              </w:rPr>
            </w:pPr>
            <w:r w:rsidRPr="00AF671C">
              <w:rPr>
                <w:rFonts w:ascii="Arial" w:hAnsi="Arial" w:cs="Arial"/>
                <w:b/>
                <w:sz w:val="18"/>
                <w:szCs w:val="18"/>
              </w:rPr>
              <w:t>Item Type:</w:t>
            </w:r>
          </w:p>
        </w:tc>
        <w:tc>
          <w:tcPr>
            <w:tcW w:w="6570" w:type="dxa"/>
          </w:tcPr>
          <w:p w:rsidR="00A642B6" w:rsidRPr="00AF671C" w:rsidRDefault="00A642B6" w:rsidP="00A642B6">
            <w:pPr>
              <w:keepNext/>
              <w:autoSpaceDE w:val="0"/>
              <w:autoSpaceDN w:val="0"/>
              <w:adjustRightInd w:val="0"/>
              <w:rPr>
                <w:rFonts w:ascii="Arial" w:hAnsi="Arial" w:cs="Arial"/>
                <w:sz w:val="18"/>
                <w:szCs w:val="18"/>
              </w:rPr>
            </w:pPr>
            <w:r w:rsidRPr="00AF671C">
              <w:rPr>
                <w:rFonts w:ascii="Arial" w:hAnsi="Arial" w:cs="Arial"/>
                <w:sz w:val="18"/>
                <w:szCs w:val="18"/>
              </w:rPr>
              <w:t>Code List Value</w:t>
            </w:r>
          </w:p>
        </w:tc>
      </w:tr>
      <w:tr w:rsidR="00A642B6" w:rsidRPr="00AF671C" w:rsidTr="00A642B6">
        <w:tc>
          <w:tcPr>
            <w:tcW w:w="2250" w:type="dxa"/>
          </w:tcPr>
          <w:p w:rsidR="00A642B6" w:rsidRPr="00AF671C" w:rsidRDefault="00A642B6" w:rsidP="00A642B6">
            <w:pPr>
              <w:keepNext/>
              <w:autoSpaceDE w:val="0"/>
              <w:autoSpaceDN w:val="0"/>
              <w:adjustRightInd w:val="0"/>
              <w:rPr>
                <w:rFonts w:ascii="Arial" w:hAnsi="Arial" w:cs="Arial"/>
                <w:b/>
                <w:sz w:val="18"/>
                <w:szCs w:val="18"/>
              </w:rPr>
            </w:pPr>
            <w:r w:rsidRPr="00AF671C">
              <w:rPr>
                <w:rFonts w:ascii="Arial" w:hAnsi="Arial" w:cs="Arial"/>
                <w:b/>
                <w:sz w:val="18"/>
                <w:szCs w:val="18"/>
              </w:rPr>
              <w:t>Proposal Type:</w:t>
            </w:r>
          </w:p>
        </w:tc>
        <w:tc>
          <w:tcPr>
            <w:tcW w:w="6570" w:type="dxa"/>
          </w:tcPr>
          <w:p w:rsidR="00A642B6" w:rsidRPr="00AF671C" w:rsidRDefault="00A642B6" w:rsidP="00A642B6">
            <w:pPr>
              <w:keepNext/>
              <w:autoSpaceDE w:val="0"/>
              <w:autoSpaceDN w:val="0"/>
              <w:adjustRightInd w:val="0"/>
              <w:rPr>
                <w:rFonts w:ascii="Arial" w:hAnsi="Arial" w:cs="Arial"/>
                <w:sz w:val="18"/>
                <w:szCs w:val="18"/>
              </w:rPr>
            </w:pPr>
          </w:p>
        </w:tc>
      </w:tr>
      <w:tr w:rsidR="00A642B6" w:rsidRPr="00AF671C" w:rsidTr="00A642B6">
        <w:tc>
          <w:tcPr>
            <w:tcW w:w="2250" w:type="dxa"/>
          </w:tcPr>
          <w:p w:rsidR="00A642B6" w:rsidRPr="00AF671C" w:rsidRDefault="00A642B6" w:rsidP="00A642B6">
            <w:pPr>
              <w:keepNext/>
              <w:autoSpaceDE w:val="0"/>
              <w:autoSpaceDN w:val="0"/>
              <w:adjustRightInd w:val="0"/>
              <w:rPr>
                <w:rFonts w:ascii="Arial" w:hAnsi="Arial" w:cs="Arial"/>
                <w:b/>
                <w:sz w:val="18"/>
                <w:szCs w:val="18"/>
              </w:rPr>
            </w:pPr>
            <w:r w:rsidRPr="00AF671C">
              <w:rPr>
                <w:rFonts w:ascii="Arial" w:hAnsi="Arial" w:cs="Arial"/>
                <w:b/>
                <w:sz w:val="18"/>
                <w:szCs w:val="18"/>
              </w:rPr>
              <w:t>Domain:</w:t>
            </w:r>
          </w:p>
        </w:tc>
        <w:tc>
          <w:tcPr>
            <w:tcW w:w="6570" w:type="dxa"/>
          </w:tcPr>
          <w:p w:rsidR="00A642B6" w:rsidRPr="00AF671C" w:rsidRDefault="00A642B6" w:rsidP="00A642B6">
            <w:pPr>
              <w:keepNext/>
              <w:autoSpaceDE w:val="0"/>
              <w:autoSpaceDN w:val="0"/>
              <w:adjustRightInd w:val="0"/>
              <w:rPr>
                <w:rFonts w:ascii="Arial" w:hAnsi="Arial" w:cs="Arial"/>
                <w:sz w:val="18"/>
                <w:szCs w:val="18"/>
              </w:rPr>
            </w:pPr>
            <w:r w:rsidRPr="00AF671C">
              <w:rPr>
                <w:rFonts w:ascii="Arial" w:hAnsi="Arial" w:cs="Arial"/>
                <w:sz w:val="18"/>
                <w:szCs w:val="18"/>
              </w:rPr>
              <w:t>MLB</w:t>
            </w:r>
          </w:p>
        </w:tc>
      </w:tr>
      <w:tr w:rsidR="00A642B6" w:rsidRPr="00AF671C" w:rsidTr="00A642B6">
        <w:tc>
          <w:tcPr>
            <w:tcW w:w="2250" w:type="dxa"/>
          </w:tcPr>
          <w:p w:rsidR="00A642B6" w:rsidRPr="00AF671C" w:rsidRDefault="00A642B6" w:rsidP="00A642B6">
            <w:pPr>
              <w:keepNext/>
              <w:autoSpaceDE w:val="0"/>
              <w:autoSpaceDN w:val="0"/>
              <w:adjustRightInd w:val="0"/>
              <w:rPr>
                <w:rFonts w:ascii="Arial" w:hAnsi="Arial" w:cs="Arial"/>
                <w:b/>
                <w:sz w:val="18"/>
                <w:szCs w:val="18"/>
              </w:rPr>
            </w:pPr>
            <w:r w:rsidRPr="00AF671C">
              <w:rPr>
                <w:rFonts w:ascii="Arial" w:hAnsi="Arial" w:cs="Arial"/>
                <w:b/>
                <w:sz w:val="18"/>
                <w:szCs w:val="18"/>
              </w:rPr>
              <w:t>Associated Attribute:</w:t>
            </w:r>
          </w:p>
        </w:tc>
        <w:tc>
          <w:tcPr>
            <w:tcW w:w="6570" w:type="dxa"/>
          </w:tcPr>
          <w:p w:rsidR="00A642B6" w:rsidRPr="00AF671C" w:rsidRDefault="00A642B6" w:rsidP="00A642B6">
            <w:pPr>
              <w:keepNext/>
              <w:autoSpaceDE w:val="0"/>
              <w:autoSpaceDN w:val="0"/>
              <w:adjustRightInd w:val="0"/>
              <w:rPr>
                <w:rFonts w:ascii="Arial" w:hAnsi="Arial" w:cs="Arial"/>
                <w:sz w:val="18"/>
                <w:szCs w:val="18"/>
              </w:rPr>
            </w:pPr>
            <w:r w:rsidRPr="00AF671C">
              <w:rPr>
                <w:rFonts w:ascii="Arial" w:hAnsi="Arial" w:cs="Arial"/>
                <w:sz w:val="18"/>
                <w:szCs w:val="18"/>
              </w:rPr>
              <w:t>partyTypeList</w:t>
            </w:r>
          </w:p>
        </w:tc>
      </w:tr>
      <w:tr w:rsidR="00A642B6" w:rsidRPr="00AF671C" w:rsidTr="00A642B6">
        <w:tc>
          <w:tcPr>
            <w:tcW w:w="2250" w:type="dxa"/>
          </w:tcPr>
          <w:p w:rsidR="00A642B6" w:rsidRPr="00AF671C" w:rsidRDefault="00A642B6" w:rsidP="00A642B6">
            <w:pPr>
              <w:keepNext/>
              <w:autoSpaceDE w:val="0"/>
              <w:autoSpaceDN w:val="0"/>
              <w:adjustRightInd w:val="0"/>
              <w:rPr>
                <w:rFonts w:ascii="Arial" w:hAnsi="Arial" w:cs="Arial"/>
                <w:b/>
                <w:sz w:val="18"/>
                <w:szCs w:val="18"/>
              </w:rPr>
            </w:pPr>
            <w:r w:rsidRPr="00AF671C">
              <w:rPr>
                <w:rFonts w:ascii="Arial" w:hAnsi="Arial" w:cs="Arial"/>
                <w:b/>
                <w:sz w:val="18"/>
                <w:szCs w:val="18"/>
              </w:rPr>
              <w:t>Name:</w:t>
            </w:r>
          </w:p>
        </w:tc>
        <w:tc>
          <w:tcPr>
            <w:tcW w:w="6570" w:type="dxa"/>
          </w:tcPr>
          <w:p w:rsidR="00A642B6" w:rsidRPr="00AF671C" w:rsidRDefault="00A642B6" w:rsidP="00A642B6">
            <w:pPr>
              <w:keepNext/>
              <w:autoSpaceDE w:val="0"/>
              <w:autoSpaceDN w:val="0"/>
              <w:adjustRightInd w:val="0"/>
              <w:rPr>
                <w:rFonts w:ascii="Arial" w:hAnsi="Arial" w:cs="Arial"/>
                <w:sz w:val="18"/>
                <w:szCs w:val="18"/>
              </w:rPr>
            </w:pPr>
            <w:r w:rsidRPr="00AF671C">
              <w:rPr>
                <w:rFonts w:ascii="Arial" w:hAnsi="Arial" w:cs="Arial"/>
                <w:sz w:val="18"/>
                <w:szCs w:val="18"/>
              </w:rPr>
              <w:t>Natural Person</w:t>
            </w:r>
          </w:p>
        </w:tc>
      </w:tr>
      <w:tr w:rsidR="00A642B6" w:rsidRPr="00AF671C" w:rsidTr="00A642B6">
        <w:tc>
          <w:tcPr>
            <w:tcW w:w="2250" w:type="dxa"/>
          </w:tcPr>
          <w:p w:rsidR="00A642B6" w:rsidRPr="00AF671C" w:rsidRDefault="00A642B6" w:rsidP="00A642B6">
            <w:pPr>
              <w:keepNext/>
              <w:autoSpaceDE w:val="0"/>
              <w:autoSpaceDN w:val="0"/>
              <w:adjustRightInd w:val="0"/>
              <w:rPr>
                <w:rFonts w:ascii="Arial" w:hAnsi="Arial" w:cs="Arial"/>
                <w:b/>
                <w:sz w:val="18"/>
                <w:szCs w:val="18"/>
              </w:rPr>
            </w:pPr>
            <w:r w:rsidRPr="00AF671C">
              <w:rPr>
                <w:rFonts w:ascii="Arial" w:hAnsi="Arial" w:cs="Arial"/>
                <w:b/>
                <w:sz w:val="18"/>
                <w:szCs w:val="18"/>
              </w:rPr>
              <w:t>Alias:</w:t>
            </w:r>
          </w:p>
        </w:tc>
        <w:tc>
          <w:tcPr>
            <w:tcW w:w="6570" w:type="dxa"/>
          </w:tcPr>
          <w:p w:rsidR="00A642B6" w:rsidRPr="00AF671C" w:rsidRDefault="00A642B6" w:rsidP="00A642B6">
            <w:pPr>
              <w:keepNext/>
              <w:autoSpaceDE w:val="0"/>
              <w:autoSpaceDN w:val="0"/>
              <w:adjustRightInd w:val="0"/>
              <w:rPr>
                <w:rFonts w:ascii="Arial" w:hAnsi="Arial" w:cs="Arial"/>
                <w:sz w:val="18"/>
                <w:szCs w:val="18"/>
              </w:rPr>
            </w:pPr>
          </w:p>
        </w:tc>
      </w:tr>
      <w:tr w:rsidR="00A642B6" w:rsidRPr="00AF671C" w:rsidTr="00A642B6">
        <w:tc>
          <w:tcPr>
            <w:tcW w:w="2250" w:type="dxa"/>
          </w:tcPr>
          <w:p w:rsidR="00A642B6" w:rsidRPr="00AF671C" w:rsidRDefault="00A642B6" w:rsidP="00A642B6">
            <w:pPr>
              <w:keepNext/>
              <w:autoSpaceDE w:val="0"/>
              <w:autoSpaceDN w:val="0"/>
              <w:adjustRightInd w:val="0"/>
              <w:rPr>
                <w:rFonts w:ascii="Arial" w:hAnsi="Arial" w:cs="Arial"/>
                <w:b/>
                <w:sz w:val="18"/>
                <w:szCs w:val="18"/>
              </w:rPr>
            </w:pPr>
            <w:r w:rsidRPr="00AF671C">
              <w:rPr>
                <w:rFonts w:ascii="Arial" w:hAnsi="Arial" w:cs="Arial"/>
                <w:b/>
                <w:sz w:val="18"/>
                <w:szCs w:val="18"/>
              </w:rPr>
              <w:t>CamelCase:</w:t>
            </w:r>
          </w:p>
        </w:tc>
        <w:tc>
          <w:tcPr>
            <w:tcW w:w="6570" w:type="dxa"/>
          </w:tcPr>
          <w:p w:rsidR="00A642B6" w:rsidRPr="00AF671C" w:rsidRDefault="00A642B6" w:rsidP="00A642B6">
            <w:pPr>
              <w:keepNext/>
              <w:autoSpaceDE w:val="0"/>
              <w:autoSpaceDN w:val="0"/>
              <w:adjustRightInd w:val="0"/>
              <w:rPr>
                <w:rFonts w:ascii="Arial" w:hAnsi="Arial" w:cs="Arial"/>
                <w:sz w:val="18"/>
                <w:szCs w:val="18"/>
              </w:rPr>
            </w:pPr>
            <w:r w:rsidRPr="00AF671C">
              <w:rPr>
                <w:rFonts w:ascii="Arial" w:hAnsi="Arial" w:cs="Arial"/>
                <w:sz w:val="18"/>
                <w:szCs w:val="18"/>
              </w:rPr>
              <w:t>naturalPerson</w:t>
            </w:r>
          </w:p>
        </w:tc>
      </w:tr>
      <w:tr w:rsidR="00A642B6" w:rsidRPr="00AF671C" w:rsidTr="00A642B6">
        <w:tc>
          <w:tcPr>
            <w:tcW w:w="2250" w:type="dxa"/>
          </w:tcPr>
          <w:p w:rsidR="00A642B6" w:rsidRPr="00AF671C" w:rsidRDefault="00A642B6" w:rsidP="00A642B6">
            <w:pPr>
              <w:autoSpaceDE w:val="0"/>
              <w:autoSpaceDN w:val="0"/>
              <w:adjustRightInd w:val="0"/>
              <w:rPr>
                <w:rFonts w:ascii="Arial" w:hAnsi="Arial" w:cs="Arial"/>
                <w:b/>
                <w:sz w:val="18"/>
                <w:szCs w:val="18"/>
              </w:rPr>
            </w:pPr>
            <w:r w:rsidRPr="00AF671C">
              <w:rPr>
                <w:rFonts w:ascii="Arial" w:hAnsi="Arial" w:cs="Arial"/>
                <w:b/>
                <w:sz w:val="18"/>
                <w:szCs w:val="18"/>
              </w:rPr>
              <w:t>Definition:</w:t>
            </w:r>
          </w:p>
        </w:tc>
        <w:tc>
          <w:tcPr>
            <w:tcW w:w="6570" w:type="dxa"/>
          </w:tcPr>
          <w:p w:rsidR="00A642B6" w:rsidRPr="00AF671C" w:rsidRDefault="00A642B6" w:rsidP="00C44E7B">
            <w:pPr>
              <w:autoSpaceDE w:val="0"/>
              <w:autoSpaceDN w:val="0"/>
              <w:adjustRightInd w:val="0"/>
              <w:rPr>
                <w:rFonts w:ascii="Arial" w:hAnsi="Arial" w:cs="Arial"/>
                <w:sz w:val="18"/>
                <w:szCs w:val="18"/>
              </w:rPr>
            </w:pPr>
            <w:r w:rsidRPr="00AF671C">
              <w:rPr>
                <w:rFonts w:ascii="Arial" w:hAnsi="Arial" w:cs="Arial"/>
                <w:sz w:val="18"/>
                <w:szCs w:val="18"/>
              </w:rPr>
              <w:t xml:space="preserve">Defines a natural person </w:t>
            </w:r>
            <w:del w:id="1963" w:author="CDO'Brien" w:date="2019-08-22T06:09:00Z">
              <w:r w:rsidRPr="00AF671C" w:rsidDel="00C44E7B">
                <w:rPr>
                  <w:rFonts w:ascii="Arial" w:hAnsi="Arial" w:cs="Arial"/>
                  <w:sz w:val="18"/>
                  <w:szCs w:val="18"/>
                </w:rPr>
                <w:delText>natural person</w:delText>
              </w:r>
            </w:del>
          </w:p>
        </w:tc>
      </w:tr>
      <w:tr w:rsidR="00A642B6" w:rsidRPr="00AF671C" w:rsidTr="00A642B6">
        <w:tc>
          <w:tcPr>
            <w:tcW w:w="2250" w:type="dxa"/>
          </w:tcPr>
          <w:p w:rsidR="00A642B6" w:rsidRPr="00AF671C" w:rsidRDefault="00A642B6" w:rsidP="00A642B6">
            <w:pPr>
              <w:autoSpaceDE w:val="0"/>
              <w:autoSpaceDN w:val="0"/>
              <w:adjustRightInd w:val="0"/>
              <w:rPr>
                <w:rFonts w:ascii="Arial" w:hAnsi="Arial" w:cs="Arial"/>
                <w:b/>
                <w:sz w:val="18"/>
                <w:szCs w:val="18"/>
              </w:rPr>
            </w:pPr>
            <w:r w:rsidRPr="00AF671C">
              <w:rPr>
                <w:rFonts w:ascii="Arial" w:hAnsi="Arial" w:cs="Arial"/>
                <w:b/>
                <w:sz w:val="18"/>
                <w:szCs w:val="18"/>
              </w:rPr>
              <w:t>Reference:</w:t>
            </w:r>
          </w:p>
        </w:tc>
        <w:tc>
          <w:tcPr>
            <w:tcW w:w="6570" w:type="dxa"/>
          </w:tcPr>
          <w:p w:rsidR="00A642B6" w:rsidRPr="00AF671C" w:rsidRDefault="00A642B6" w:rsidP="00A642B6">
            <w:pPr>
              <w:autoSpaceDE w:val="0"/>
              <w:autoSpaceDN w:val="0"/>
              <w:adjustRightInd w:val="0"/>
              <w:rPr>
                <w:rFonts w:ascii="Arial" w:hAnsi="Arial" w:cs="Arial"/>
                <w:sz w:val="18"/>
                <w:szCs w:val="18"/>
              </w:rPr>
            </w:pPr>
          </w:p>
        </w:tc>
      </w:tr>
      <w:tr w:rsidR="00A642B6" w:rsidRPr="00AF671C" w:rsidTr="00A642B6">
        <w:tc>
          <w:tcPr>
            <w:tcW w:w="2250" w:type="dxa"/>
          </w:tcPr>
          <w:p w:rsidR="00A642B6" w:rsidRPr="00AF671C" w:rsidRDefault="00A642B6" w:rsidP="00A642B6">
            <w:pPr>
              <w:autoSpaceDE w:val="0"/>
              <w:autoSpaceDN w:val="0"/>
              <w:adjustRightInd w:val="0"/>
              <w:rPr>
                <w:rFonts w:ascii="Arial" w:hAnsi="Arial" w:cs="Arial"/>
                <w:b/>
                <w:sz w:val="18"/>
                <w:szCs w:val="18"/>
              </w:rPr>
            </w:pPr>
            <w:r w:rsidRPr="00AF671C">
              <w:rPr>
                <w:rFonts w:ascii="Arial" w:hAnsi="Arial" w:cs="Arial"/>
                <w:b/>
                <w:sz w:val="18"/>
                <w:szCs w:val="18"/>
              </w:rPr>
              <w:t>Definition Source:</w:t>
            </w:r>
          </w:p>
        </w:tc>
        <w:tc>
          <w:tcPr>
            <w:tcW w:w="6570" w:type="dxa"/>
          </w:tcPr>
          <w:p w:rsidR="00A642B6" w:rsidRPr="00AF671C" w:rsidRDefault="00A642B6" w:rsidP="00A642B6">
            <w:pPr>
              <w:autoSpaceDE w:val="0"/>
              <w:autoSpaceDN w:val="0"/>
              <w:adjustRightInd w:val="0"/>
              <w:rPr>
                <w:rFonts w:ascii="Arial" w:hAnsi="Arial" w:cs="Arial"/>
                <w:sz w:val="18"/>
                <w:szCs w:val="18"/>
              </w:rPr>
            </w:pPr>
          </w:p>
        </w:tc>
      </w:tr>
      <w:tr w:rsidR="00A642B6" w:rsidRPr="00AF671C" w:rsidTr="00A642B6">
        <w:tc>
          <w:tcPr>
            <w:tcW w:w="2250" w:type="dxa"/>
          </w:tcPr>
          <w:p w:rsidR="00A642B6" w:rsidRPr="00AF671C" w:rsidRDefault="00A642B6" w:rsidP="00A642B6">
            <w:pPr>
              <w:autoSpaceDE w:val="0"/>
              <w:autoSpaceDN w:val="0"/>
              <w:adjustRightInd w:val="0"/>
              <w:rPr>
                <w:rFonts w:ascii="Arial" w:hAnsi="Arial" w:cs="Arial"/>
                <w:b/>
                <w:sz w:val="18"/>
                <w:szCs w:val="18"/>
              </w:rPr>
            </w:pPr>
            <w:r w:rsidRPr="00AF671C">
              <w:rPr>
                <w:rFonts w:ascii="Arial" w:hAnsi="Arial" w:cs="Arial"/>
                <w:b/>
                <w:sz w:val="18"/>
                <w:szCs w:val="18"/>
              </w:rPr>
              <w:t>Similarity to Source:</w:t>
            </w:r>
          </w:p>
        </w:tc>
        <w:tc>
          <w:tcPr>
            <w:tcW w:w="6570" w:type="dxa"/>
          </w:tcPr>
          <w:p w:rsidR="00A642B6" w:rsidRPr="00AF671C" w:rsidRDefault="00A642B6" w:rsidP="00A642B6">
            <w:pPr>
              <w:autoSpaceDE w:val="0"/>
              <w:autoSpaceDN w:val="0"/>
              <w:adjustRightInd w:val="0"/>
              <w:rPr>
                <w:rFonts w:ascii="Arial" w:hAnsi="Arial" w:cs="Arial"/>
                <w:sz w:val="18"/>
                <w:szCs w:val="18"/>
              </w:rPr>
            </w:pPr>
          </w:p>
        </w:tc>
      </w:tr>
      <w:tr w:rsidR="00A642B6" w:rsidRPr="00AF671C" w:rsidTr="00A642B6">
        <w:tc>
          <w:tcPr>
            <w:tcW w:w="2250" w:type="dxa"/>
          </w:tcPr>
          <w:p w:rsidR="00A642B6" w:rsidRPr="00AF671C" w:rsidRDefault="00A642B6" w:rsidP="00A642B6">
            <w:pPr>
              <w:autoSpaceDE w:val="0"/>
              <w:autoSpaceDN w:val="0"/>
              <w:adjustRightInd w:val="0"/>
              <w:rPr>
                <w:rFonts w:ascii="Arial" w:hAnsi="Arial" w:cs="Arial"/>
                <w:b/>
                <w:sz w:val="18"/>
                <w:szCs w:val="18"/>
              </w:rPr>
            </w:pPr>
            <w:r w:rsidRPr="00AF671C">
              <w:rPr>
                <w:rFonts w:ascii="Arial" w:hAnsi="Arial" w:cs="Arial"/>
                <w:b/>
                <w:sz w:val="18"/>
                <w:szCs w:val="18"/>
              </w:rPr>
              <w:t>Int1:</w:t>
            </w:r>
          </w:p>
        </w:tc>
        <w:tc>
          <w:tcPr>
            <w:tcW w:w="6570" w:type="dxa"/>
          </w:tcPr>
          <w:p w:rsidR="00A642B6" w:rsidRPr="00AF671C" w:rsidRDefault="00A642B6" w:rsidP="00A642B6">
            <w:pPr>
              <w:autoSpaceDE w:val="0"/>
              <w:autoSpaceDN w:val="0"/>
              <w:adjustRightInd w:val="0"/>
              <w:rPr>
                <w:rFonts w:ascii="Arial" w:hAnsi="Arial" w:cs="Arial"/>
                <w:sz w:val="18"/>
                <w:szCs w:val="18"/>
              </w:rPr>
            </w:pPr>
          </w:p>
        </w:tc>
      </w:tr>
      <w:tr w:rsidR="00A642B6" w:rsidRPr="00AF671C" w:rsidTr="00A642B6">
        <w:tc>
          <w:tcPr>
            <w:tcW w:w="2250" w:type="dxa"/>
          </w:tcPr>
          <w:p w:rsidR="00A642B6" w:rsidRPr="00AF671C" w:rsidRDefault="00A642B6" w:rsidP="00A642B6">
            <w:pPr>
              <w:autoSpaceDE w:val="0"/>
              <w:autoSpaceDN w:val="0"/>
              <w:adjustRightInd w:val="0"/>
              <w:rPr>
                <w:rFonts w:ascii="Arial" w:hAnsi="Arial" w:cs="Arial"/>
                <w:b/>
                <w:sz w:val="18"/>
                <w:szCs w:val="18"/>
              </w:rPr>
            </w:pPr>
            <w:r w:rsidRPr="00AF671C">
              <w:rPr>
                <w:rFonts w:ascii="Arial" w:hAnsi="Arial" w:cs="Arial"/>
                <w:b/>
                <w:sz w:val="18"/>
                <w:szCs w:val="18"/>
              </w:rPr>
              <w:t>S4:</w:t>
            </w:r>
          </w:p>
        </w:tc>
        <w:tc>
          <w:tcPr>
            <w:tcW w:w="6570" w:type="dxa"/>
          </w:tcPr>
          <w:p w:rsidR="00A642B6" w:rsidRPr="00AF671C" w:rsidRDefault="00A642B6" w:rsidP="00A642B6">
            <w:pPr>
              <w:autoSpaceDE w:val="0"/>
              <w:autoSpaceDN w:val="0"/>
              <w:adjustRightInd w:val="0"/>
              <w:rPr>
                <w:rFonts w:ascii="Arial" w:hAnsi="Arial" w:cs="Arial"/>
                <w:sz w:val="18"/>
                <w:szCs w:val="18"/>
              </w:rPr>
            </w:pPr>
          </w:p>
        </w:tc>
      </w:tr>
      <w:tr w:rsidR="00A642B6" w:rsidRPr="00AF671C" w:rsidTr="00A642B6">
        <w:tc>
          <w:tcPr>
            <w:tcW w:w="2250" w:type="dxa"/>
          </w:tcPr>
          <w:p w:rsidR="00A642B6" w:rsidRPr="00AF671C" w:rsidRDefault="00A642B6" w:rsidP="00A642B6">
            <w:pPr>
              <w:rPr>
                <w:rFonts w:ascii="Arial" w:hAnsi="Arial" w:cs="Arial"/>
                <w:b/>
                <w:sz w:val="18"/>
                <w:szCs w:val="18"/>
              </w:rPr>
            </w:pPr>
            <w:r w:rsidRPr="00AF671C">
              <w:rPr>
                <w:rFonts w:ascii="Arial" w:hAnsi="Arial" w:cs="Arial"/>
                <w:b/>
                <w:sz w:val="18"/>
                <w:szCs w:val="18"/>
              </w:rPr>
              <w:t>Remarks:</w:t>
            </w:r>
          </w:p>
        </w:tc>
        <w:tc>
          <w:tcPr>
            <w:tcW w:w="6570" w:type="dxa"/>
          </w:tcPr>
          <w:p w:rsidR="00A642B6" w:rsidRPr="00AF671C" w:rsidRDefault="00A642B6" w:rsidP="00A642B6">
            <w:pPr>
              <w:rPr>
                <w:rFonts w:ascii="Arial" w:hAnsi="Arial" w:cs="Arial"/>
                <w:sz w:val="18"/>
                <w:szCs w:val="18"/>
              </w:rPr>
            </w:pPr>
          </w:p>
        </w:tc>
      </w:tr>
    </w:tbl>
    <w:p w:rsidR="00C455B6" w:rsidRDefault="00C455B6" w:rsidP="00C455B6">
      <w:pPr>
        <w:rPr>
          <w:lang w:val="en-AU"/>
        </w:rPr>
      </w:pPr>
    </w:p>
    <w:p w:rsidR="00CE5FA6" w:rsidRPr="00A30BD2" w:rsidRDefault="00A642B6" w:rsidP="00F17F6B">
      <w:pPr>
        <w:pStyle w:val="Heading3"/>
      </w:pPr>
      <w:bookmarkStart w:id="1964" w:name="_Toc1556875"/>
      <w:r>
        <w:t>--</w:t>
      </w:r>
      <w:r w:rsidR="00CE5FA6">
        <w:t xml:space="preserve"> </w:t>
      </w:r>
      <w:r w:rsidRPr="00A642B6">
        <w:t>Party</w:t>
      </w:r>
      <w:r>
        <w:t xml:space="preserve"> </w:t>
      </w:r>
      <w:r w:rsidRPr="00A642B6">
        <w:t>Group</w:t>
      </w:r>
      <w:r>
        <w:t xml:space="preserve"> </w:t>
      </w:r>
      <w:r w:rsidRPr="00A642B6">
        <w:t>Type</w:t>
      </w:r>
      <w:r>
        <w:t xml:space="preserve"> </w:t>
      </w:r>
      <w:r w:rsidRPr="00A642B6">
        <w:t>List</w:t>
      </w:r>
      <w:bookmarkEnd w:id="1964"/>
    </w:p>
    <w:p w:rsidR="00A642B6" w:rsidRPr="00A30BD2" w:rsidRDefault="00A642B6" w:rsidP="00A642B6">
      <w:pPr>
        <w:pStyle w:val="Heading4"/>
      </w:pPr>
      <w:r w:rsidRPr="00A642B6">
        <w:t>Agreement</w:t>
      </w:r>
    </w:p>
    <w:tbl>
      <w:tblPr>
        <w:tblStyle w:val="TableGrid"/>
        <w:tblW w:w="8820" w:type="dxa"/>
        <w:tblInd w:w="828" w:type="dxa"/>
        <w:tblLook w:val="04A0" w:firstRow="1" w:lastRow="0" w:firstColumn="1" w:lastColumn="0" w:noHBand="0" w:noVBand="1"/>
      </w:tblPr>
      <w:tblGrid>
        <w:gridCol w:w="2250"/>
        <w:gridCol w:w="6570"/>
      </w:tblGrid>
      <w:tr w:rsidR="00A642B6" w:rsidRPr="00AF671C" w:rsidTr="00A642B6">
        <w:tc>
          <w:tcPr>
            <w:tcW w:w="2250" w:type="dxa"/>
          </w:tcPr>
          <w:p w:rsidR="00A642B6" w:rsidRPr="00AF671C" w:rsidRDefault="00A642B6" w:rsidP="00A642B6">
            <w:pPr>
              <w:autoSpaceDE w:val="0"/>
              <w:autoSpaceDN w:val="0"/>
              <w:adjustRightInd w:val="0"/>
              <w:rPr>
                <w:rFonts w:ascii="Arial" w:hAnsi="Arial" w:cs="Arial"/>
                <w:b/>
                <w:sz w:val="18"/>
                <w:szCs w:val="18"/>
              </w:rPr>
            </w:pPr>
            <w:r w:rsidRPr="00AF671C">
              <w:rPr>
                <w:rFonts w:ascii="Arial" w:hAnsi="Arial" w:cs="Arial"/>
                <w:b/>
                <w:sz w:val="18"/>
                <w:szCs w:val="18"/>
              </w:rPr>
              <w:t>Item Type:</w:t>
            </w:r>
          </w:p>
        </w:tc>
        <w:tc>
          <w:tcPr>
            <w:tcW w:w="6570" w:type="dxa"/>
          </w:tcPr>
          <w:p w:rsidR="00A642B6" w:rsidRPr="00AF671C" w:rsidRDefault="00A642B6" w:rsidP="00A642B6">
            <w:pPr>
              <w:autoSpaceDE w:val="0"/>
              <w:autoSpaceDN w:val="0"/>
              <w:adjustRightInd w:val="0"/>
              <w:rPr>
                <w:rFonts w:ascii="Arial" w:hAnsi="Arial" w:cs="Arial"/>
                <w:sz w:val="18"/>
                <w:szCs w:val="18"/>
              </w:rPr>
            </w:pPr>
            <w:r w:rsidRPr="00AF671C">
              <w:rPr>
                <w:rFonts w:ascii="Arial" w:hAnsi="Arial" w:cs="Arial"/>
                <w:sz w:val="18"/>
                <w:szCs w:val="18"/>
              </w:rPr>
              <w:t>Code List Value</w:t>
            </w:r>
          </w:p>
        </w:tc>
      </w:tr>
      <w:tr w:rsidR="00A642B6" w:rsidRPr="00AF671C" w:rsidTr="00A642B6">
        <w:tc>
          <w:tcPr>
            <w:tcW w:w="2250" w:type="dxa"/>
          </w:tcPr>
          <w:p w:rsidR="00A642B6" w:rsidRPr="00AF671C" w:rsidRDefault="00A642B6" w:rsidP="00A642B6">
            <w:pPr>
              <w:autoSpaceDE w:val="0"/>
              <w:autoSpaceDN w:val="0"/>
              <w:adjustRightInd w:val="0"/>
              <w:rPr>
                <w:rFonts w:ascii="Arial" w:hAnsi="Arial" w:cs="Arial"/>
                <w:b/>
                <w:sz w:val="18"/>
                <w:szCs w:val="18"/>
              </w:rPr>
            </w:pPr>
            <w:r w:rsidRPr="00AF671C">
              <w:rPr>
                <w:rFonts w:ascii="Arial" w:hAnsi="Arial" w:cs="Arial"/>
                <w:b/>
                <w:sz w:val="18"/>
                <w:szCs w:val="18"/>
              </w:rPr>
              <w:t>Proposal Type:</w:t>
            </w:r>
          </w:p>
        </w:tc>
        <w:tc>
          <w:tcPr>
            <w:tcW w:w="6570" w:type="dxa"/>
          </w:tcPr>
          <w:p w:rsidR="00A642B6" w:rsidRPr="00AF671C" w:rsidRDefault="00A642B6" w:rsidP="00A642B6">
            <w:pPr>
              <w:autoSpaceDE w:val="0"/>
              <w:autoSpaceDN w:val="0"/>
              <w:adjustRightInd w:val="0"/>
              <w:rPr>
                <w:rFonts w:ascii="Arial" w:hAnsi="Arial" w:cs="Arial"/>
                <w:sz w:val="18"/>
                <w:szCs w:val="18"/>
              </w:rPr>
            </w:pPr>
          </w:p>
        </w:tc>
      </w:tr>
      <w:tr w:rsidR="00A642B6" w:rsidRPr="00AF671C" w:rsidTr="00A642B6">
        <w:tc>
          <w:tcPr>
            <w:tcW w:w="2250" w:type="dxa"/>
          </w:tcPr>
          <w:p w:rsidR="00A642B6" w:rsidRPr="00AF671C" w:rsidRDefault="00A642B6" w:rsidP="00A642B6">
            <w:pPr>
              <w:autoSpaceDE w:val="0"/>
              <w:autoSpaceDN w:val="0"/>
              <w:adjustRightInd w:val="0"/>
              <w:rPr>
                <w:rFonts w:ascii="Arial" w:hAnsi="Arial" w:cs="Arial"/>
                <w:b/>
                <w:sz w:val="18"/>
                <w:szCs w:val="18"/>
              </w:rPr>
            </w:pPr>
            <w:r w:rsidRPr="00AF671C">
              <w:rPr>
                <w:rFonts w:ascii="Arial" w:hAnsi="Arial" w:cs="Arial"/>
                <w:b/>
                <w:sz w:val="18"/>
                <w:szCs w:val="18"/>
              </w:rPr>
              <w:lastRenderedPageBreak/>
              <w:t>Domain:</w:t>
            </w:r>
          </w:p>
        </w:tc>
        <w:tc>
          <w:tcPr>
            <w:tcW w:w="6570" w:type="dxa"/>
          </w:tcPr>
          <w:p w:rsidR="00A642B6" w:rsidRPr="00AF671C" w:rsidRDefault="00A642B6" w:rsidP="00A642B6">
            <w:pPr>
              <w:autoSpaceDE w:val="0"/>
              <w:autoSpaceDN w:val="0"/>
              <w:adjustRightInd w:val="0"/>
              <w:rPr>
                <w:rFonts w:ascii="Arial" w:hAnsi="Arial" w:cs="Arial"/>
                <w:sz w:val="18"/>
                <w:szCs w:val="18"/>
              </w:rPr>
            </w:pPr>
            <w:r w:rsidRPr="00AF671C">
              <w:rPr>
                <w:rFonts w:ascii="Arial" w:hAnsi="Arial" w:cs="Arial"/>
                <w:sz w:val="18"/>
                <w:szCs w:val="18"/>
              </w:rPr>
              <w:t>MLB</w:t>
            </w:r>
          </w:p>
        </w:tc>
      </w:tr>
      <w:tr w:rsidR="00A642B6" w:rsidRPr="00AF671C" w:rsidTr="00A642B6">
        <w:tc>
          <w:tcPr>
            <w:tcW w:w="2250" w:type="dxa"/>
          </w:tcPr>
          <w:p w:rsidR="00A642B6" w:rsidRPr="00AF671C" w:rsidRDefault="00A642B6" w:rsidP="00A642B6">
            <w:pPr>
              <w:autoSpaceDE w:val="0"/>
              <w:autoSpaceDN w:val="0"/>
              <w:adjustRightInd w:val="0"/>
              <w:rPr>
                <w:rFonts w:ascii="Arial" w:hAnsi="Arial" w:cs="Arial"/>
                <w:b/>
                <w:sz w:val="18"/>
                <w:szCs w:val="18"/>
              </w:rPr>
            </w:pPr>
            <w:r w:rsidRPr="00AF671C">
              <w:rPr>
                <w:rFonts w:ascii="Arial" w:hAnsi="Arial" w:cs="Arial"/>
                <w:b/>
                <w:sz w:val="18"/>
                <w:szCs w:val="18"/>
              </w:rPr>
              <w:t>Associated Attribute:</w:t>
            </w:r>
          </w:p>
        </w:tc>
        <w:tc>
          <w:tcPr>
            <w:tcW w:w="6570" w:type="dxa"/>
          </w:tcPr>
          <w:p w:rsidR="00A642B6" w:rsidRPr="00AF671C" w:rsidRDefault="00A642B6" w:rsidP="00A642B6">
            <w:pPr>
              <w:autoSpaceDE w:val="0"/>
              <w:autoSpaceDN w:val="0"/>
              <w:adjustRightInd w:val="0"/>
              <w:rPr>
                <w:rFonts w:ascii="Arial" w:hAnsi="Arial" w:cs="Arial"/>
                <w:sz w:val="18"/>
                <w:szCs w:val="18"/>
              </w:rPr>
            </w:pPr>
            <w:r w:rsidRPr="00AF671C">
              <w:rPr>
                <w:rFonts w:ascii="Arial" w:hAnsi="Arial" w:cs="Arial"/>
                <w:sz w:val="18"/>
                <w:szCs w:val="18"/>
              </w:rPr>
              <w:t>groupPartyTypeList</w:t>
            </w:r>
          </w:p>
        </w:tc>
      </w:tr>
      <w:tr w:rsidR="00A642B6" w:rsidRPr="00AF671C" w:rsidTr="00A642B6">
        <w:tc>
          <w:tcPr>
            <w:tcW w:w="2250" w:type="dxa"/>
          </w:tcPr>
          <w:p w:rsidR="00A642B6" w:rsidRPr="00AF671C" w:rsidRDefault="00A642B6" w:rsidP="00A642B6">
            <w:pPr>
              <w:autoSpaceDE w:val="0"/>
              <w:autoSpaceDN w:val="0"/>
              <w:adjustRightInd w:val="0"/>
              <w:rPr>
                <w:rFonts w:ascii="Arial" w:hAnsi="Arial" w:cs="Arial"/>
                <w:b/>
                <w:sz w:val="18"/>
                <w:szCs w:val="18"/>
              </w:rPr>
            </w:pPr>
            <w:r w:rsidRPr="00AF671C">
              <w:rPr>
                <w:rFonts w:ascii="Arial" w:hAnsi="Arial" w:cs="Arial"/>
                <w:b/>
                <w:sz w:val="18"/>
                <w:szCs w:val="18"/>
              </w:rPr>
              <w:t>Name:</w:t>
            </w:r>
          </w:p>
        </w:tc>
        <w:tc>
          <w:tcPr>
            <w:tcW w:w="6570" w:type="dxa"/>
          </w:tcPr>
          <w:p w:rsidR="00A642B6" w:rsidRPr="00AF671C" w:rsidRDefault="00A642B6" w:rsidP="00A642B6">
            <w:pPr>
              <w:autoSpaceDE w:val="0"/>
              <w:autoSpaceDN w:val="0"/>
              <w:adjustRightInd w:val="0"/>
              <w:rPr>
                <w:rFonts w:ascii="Arial" w:hAnsi="Arial" w:cs="Arial"/>
                <w:sz w:val="18"/>
                <w:szCs w:val="18"/>
              </w:rPr>
            </w:pPr>
            <w:r w:rsidRPr="00AF671C">
              <w:rPr>
                <w:rFonts w:ascii="Arial" w:hAnsi="Arial" w:cs="Arial"/>
                <w:sz w:val="18"/>
                <w:szCs w:val="18"/>
              </w:rPr>
              <w:t>Agreement</w:t>
            </w:r>
          </w:p>
        </w:tc>
      </w:tr>
      <w:tr w:rsidR="00A642B6" w:rsidRPr="00AF671C" w:rsidTr="00A642B6">
        <w:tc>
          <w:tcPr>
            <w:tcW w:w="2250" w:type="dxa"/>
          </w:tcPr>
          <w:p w:rsidR="00A642B6" w:rsidRPr="00AF671C" w:rsidRDefault="00A642B6" w:rsidP="00A642B6">
            <w:pPr>
              <w:autoSpaceDE w:val="0"/>
              <w:autoSpaceDN w:val="0"/>
              <w:adjustRightInd w:val="0"/>
              <w:rPr>
                <w:rFonts w:ascii="Arial" w:hAnsi="Arial" w:cs="Arial"/>
                <w:b/>
                <w:sz w:val="18"/>
                <w:szCs w:val="18"/>
              </w:rPr>
            </w:pPr>
            <w:r w:rsidRPr="00AF671C">
              <w:rPr>
                <w:rFonts w:ascii="Arial" w:hAnsi="Arial" w:cs="Arial"/>
                <w:b/>
                <w:sz w:val="18"/>
                <w:szCs w:val="18"/>
              </w:rPr>
              <w:t>Alias:</w:t>
            </w:r>
          </w:p>
        </w:tc>
        <w:tc>
          <w:tcPr>
            <w:tcW w:w="6570" w:type="dxa"/>
          </w:tcPr>
          <w:p w:rsidR="00A642B6" w:rsidRPr="00AF671C" w:rsidRDefault="00A642B6" w:rsidP="00A642B6">
            <w:pPr>
              <w:autoSpaceDE w:val="0"/>
              <w:autoSpaceDN w:val="0"/>
              <w:adjustRightInd w:val="0"/>
              <w:rPr>
                <w:rFonts w:ascii="Arial" w:hAnsi="Arial" w:cs="Arial"/>
                <w:sz w:val="18"/>
                <w:szCs w:val="18"/>
              </w:rPr>
            </w:pPr>
          </w:p>
        </w:tc>
      </w:tr>
      <w:tr w:rsidR="00A642B6" w:rsidRPr="00AF671C" w:rsidTr="00A642B6">
        <w:tc>
          <w:tcPr>
            <w:tcW w:w="2250" w:type="dxa"/>
          </w:tcPr>
          <w:p w:rsidR="00A642B6" w:rsidRPr="00AF671C" w:rsidRDefault="00A642B6" w:rsidP="00A642B6">
            <w:pPr>
              <w:autoSpaceDE w:val="0"/>
              <w:autoSpaceDN w:val="0"/>
              <w:adjustRightInd w:val="0"/>
              <w:rPr>
                <w:rFonts w:ascii="Arial" w:hAnsi="Arial" w:cs="Arial"/>
                <w:b/>
                <w:sz w:val="18"/>
                <w:szCs w:val="18"/>
              </w:rPr>
            </w:pPr>
            <w:r w:rsidRPr="00AF671C">
              <w:rPr>
                <w:rFonts w:ascii="Arial" w:hAnsi="Arial" w:cs="Arial"/>
                <w:b/>
                <w:sz w:val="18"/>
                <w:szCs w:val="18"/>
              </w:rPr>
              <w:t>CamelCase:</w:t>
            </w:r>
          </w:p>
        </w:tc>
        <w:tc>
          <w:tcPr>
            <w:tcW w:w="6570" w:type="dxa"/>
          </w:tcPr>
          <w:p w:rsidR="00A642B6" w:rsidRPr="00AF671C" w:rsidRDefault="00A642B6" w:rsidP="00A642B6">
            <w:pPr>
              <w:autoSpaceDE w:val="0"/>
              <w:autoSpaceDN w:val="0"/>
              <w:adjustRightInd w:val="0"/>
              <w:rPr>
                <w:rFonts w:ascii="Arial" w:hAnsi="Arial" w:cs="Arial"/>
                <w:sz w:val="18"/>
                <w:szCs w:val="18"/>
              </w:rPr>
            </w:pPr>
            <w:r w:rsidRPr="00AF671C">
              <w:rPr>
                <w:rFonts w:ascii="Arial" w:hAnsi="Arial" w:cs="Arial"/>
                <w:sz w:val="18"/>
                <w:szCs w:val="18"/>
              </w:rPr>
              <w:t>agreement</w:t>
            </w:r>
          </w:p>
        </w:tc>
      </w:tr>
      <w:tr w:rsidR="00A642B6" w:rsidRPr="00AF671C" w:rsidTr="00A642B6">
        <w:tc>
          <w:tcPr>
            <w:tcW w:w="2250" w:type="dxa"/>
          </w:tcPr>
          <w:p w:rsidR="00A642B6" w:rsidRPr="00AF671C" w:rsidRDefault="00A642B6" w:rsidP="00A642B6">
            <w:pPr>
              <w:autoSpaceDE w:val="0"/>
              <w:autoSpaceDN w:val="0"/>
              <w:adjustRightInd w:val="0"/>
              <w:rPr>
                <w:rFonts w:ascii="Arial" w:hAnsi="Arial" w:cs="Arial"/>
                <w:b/>
                <w:sz w:val="18"/>
                <w:szCs w:val="18"/>
              </w:rPr>
            </w:pPr>
            <w:r w:rsidRPr="00AF671C">
              <w:rPr>
                <w:rFonts w:ascii="Arial" w:hAnsi="Arial" w:cs="Arial"/>
                <w:b/>
                <w:sz w:val="18"/>
                <w:szCs w:val="18"/>
              </w:rPr>
              <w:t>Definition:</w:t>
            </w:r>
          </w:p>
        </w:tc>
        <w:tc>
          <w:tcPr>
            <w:tcW w:w="6570" w:type="dxa"/>
          </w:tcPr>
          <w:p w:rsidR="00A642B6" w:rsidRPr="00AF671C" w:rsidRDefault="00A642B6" w:rsidP="00A642B6">
            <w:pPr>
              <w:autoSpaceDE w:val="0"/>
              <w:autoSpaceDN w:val="0"/>
              <w:adjustRightInd w:val="0"/>
              <w:rPr>
                <w:rFonts w:ascii="Arial" w:hAnsi="Arial" w:cs="Arial"/>
                <w:sz w:val="18"/>
                <w:szCs w:val="18"/>
              </w:rPr>
            </w:pPr>
            <w:r w:rsidRPr="00AF671C">
              <w:rPr>
                <w:rFonts w:ascii="Arial" w:hAnsi="Arial" w:cs="Arial"/>
                <w:sz w:val="18"/>
                <w:szCs w:val="18"/>
              </w:rPr>
              <w:t>The resulting group consists of parties related to an agreement.</w:t>
            </w:r>
          </w:p>
        </w:tc>
      </w:tr>
      <w:tr w:rsidR="00A642B6" w:rsidRPr="00AF671C" w:rsidTr="00A642B6">
        <w:tc>
          <w:tcPr>
            <w:tcW w:w="2250" w:type="dxa"/>
          </w:tcPr>
          <w:p w:rsidR="00A642B6" w:rsidRPr="00AF671C" w:rsidRDefault="00A642B6" w:rsidP="00A642B6">
            <w:pPr>
              <w:autoSpaceDE w:val="0"/>
              <w:autoSpaceDN w:val="0"/>
              <w:adjustRightInd w:val="0"/>
              <w:rPr>
                <w:rFonts w:ascii="Arial" w:hAnsi="Arial" w:cs="Arial"/>
                <w:b/>
                <w:sz w:val="18"/>
                <w:szCs w:val="18"/>
              </w:rPr>
            </w:pPr>
            <w:r w:rsidRPr="00AF671C">
              <w:rPr>
                <w:rFonts w:ascii="Arial" w:hAnsi="Arial" w:cs="Arial"/>
                <w:b/>
                <w:sz w:val="18"/>
                <w:szCs w:val="18"/>
              </w:rPr>
              <w:t>Reference:</w:t>
            </w:r>
          </w:p>
        </w:tc>
        <w:tc>
          <w:tcPr>
            <w:tcW w:w="6570" w:type="dxa"/>
          </w:tcPr>
          <w:p w:rsidR="00A642B6" w:rsidRPr="00AF671C" w:rsidRDefault="00C44E7B" w:rsidP="00A642B6">
            <w:pPr>
              <w:autoSpaceDE w:val="0"/>
              <w:autoSpaceDN w:val="0"/>
              <w:adjustRightInd w:val="0"/>
              <w:rPr>
                <w:rFonts w:ascii="Arial" w:hAnsi="Arial" w:cs="Arial"/>
                <w:sz w:val="18"/>
                <w:szCs w:val="18"/>
              </w:rPr>
            </w:pPr>
            <w:ins w:id="1965" w:author="CDO'Brien" w:date="2019-08-22T06:12:00Z">
              <w:r>
                <w:rPr>
                  <w:rFonts w:ascii="Arial" w:hAnsi="Arial" w:cs="Arial"/>
                  <w:sz w:val="18"/>
                  <w:szCs w:val="18"/>
                </w:rPr>
                <w:t>ISO 19152</w:t>
              </w:r>
            </w:ins>
          </w:p>
        </w:tc>
      </w:tr>
      <w:tr w:rsidR="00A642B6" w:rsidRPr="00AF671C" w:rsidTr="00A642B6">
        <w:tc>
          <w:tcPr>
            <w:tcW w:w="2250" w:type="dxa"/>
          </w:tcPr>
          <w:p w:rsidR="00A642B6" w:rsidRPr="00AF671C" w:rsidRDefault="00A642B6" w:rsidP="00A642B6">
            <w:pPr>
              <w:autoSpaceDE w:val="0"/>
              <w:autoSpaceDN w:val="0"/>
              <w:adjustRightInd w:val="0"/>
              <w:rPr>
                <w:rFonts w:ascii="Arial" w:hAnsi="Arial" w:cs="Arial"/>
                <w:b/>
                <w:sz w:val="18"/>
                <w:szCs w:val="18"/>
              </w:rPr>
            </w:pPr>
            <w:r w:rsidRPr="00AF671C">
              <w:rPr>
                <w:rFonts w:ascii="Arial" w:hAnsi="Arial" w:cs="Arial"/>
                <w:b/>
                <w:sz w:val="18"/>
                <w:szCs w:val="18"/>
              </w:rPr>
              <w:t>Definition Source:</w:t>
            </w:r>
          </w:p>
        </w:tc>
        <w:tc>
          <w:tcPr>
            <w:tcW w:w="6570" w:type="dxa"/>
          </w:tcPr>
          <w:p w:rsidR="00A642B6" w:rsidRPr="00AF671C" w:rsidRDefault="00A642B6" w:rsidP="00A642B6">
            <w:pPr>
              <w:autoSpaceDE w:val="0"/>
              <w:autoSpaceDN w:val="0"/>
              <w:adjustRightInd w:val="0"/>
              <w:rPr>
                <w:rFonts w:ascii="Arial" w:hAnsi="Arial" w:cs="Arial"/>
                <w:sz w:val="18"/>
                <w:szCs w:val="18"/>
              </w:rPr>
            </w:pPr>
          </w:p>
        </w:tc>
      </w:tr>
      <w:tr w:rsidR="00A642B6" w:rsidRPr="00AF671C" w:rsidTr="00A642B6">
        <w:tc>
          <w:tcPr>
            <w:tcW w:w="2250" w:type="dxa"/>
          </w:tcPr>
          <w:p w:rsidR="00A642B6" w:rsidRPr="00AF671C" w:rsidRDefault="00A642B6" w:rsidP="00A642B6">
            <w:pPr>
              <w:autoSpaceDE w:val="0"/>
              <w:autoSpaceDN w:val="0"/>
              <w:adjustRightInd w:val="0"/>
              <w:rPr>
                <w:rFonts w:ascii="Arial" w:hAnsi="Arial" w:cs="Arial"/>
                <w:b/>
                <w:sz w:val="18"/>
                <w:szCs w:val="18"/>
              </w:rPr>
            </w:pPr>
            <w:r w:rsidRPr="00AF671C">
              <w:rPr>
                <w:rFonts w:ascii="Arial" w:hAnsi="Arial" w:cs="Arial"/>
                <w:b/>
                <w:sz w:val="18"/>
                <w:szCs w:val="18"/>
              </w:rPr>
              <w:t>Similarity to Source:</w:t>
            </w:r>
          </w:p>
        </w:tc>
        <w:tc>
          <w:tcPr>
            <w:tcW w:w="6570" w:type="dxa"/>
          </w:tcPr>
          <w:p w:rsidR="00A642B6" w:rsidRPr="00AF671C" w:rsidRDefault="00A642B6" w:rsidP="00A642B6">
            <w:pPr>
              <w:autoSpaceDE w:val="0"/>
              <w:autoSpaceDN w:val="0"/>
              <w:adjustRightInd w:val="0"/>
              <w:rPr>
                <w:rFonts w:ascii="Arial" w:hAnsi="Arial" w:cs="Arial"/>
                <w:sz w:val="18"/>
                <w:szCs w:val="18"/>
              </w:rPr>
            </w:pPr>
          </w:p>
        </w:tc>
      </w:tr>
      <w:tr w:rsidR="00A642B6" w:rsidRPr="00AF671C" w:rsidTr="00A642B6">
        <w:tc>
          <w:tcPr>
            <w:tcW w:w="2250" w:type="dxa"/>
          </w:tcPr>
          <w:p w:rsidR="00A642B6" w:rsidRPr="00AF671C" w:rsidRDefault="00A642B6" w:rsidP="00A642B6">
            <w:pPr>
              <w:autoSpaceDE w:val="0"/>
              <w:autoSpaceDN w:val="0"/>
              <w:adjustRightInd w:val="0"/>
              <w:rPr>
                <w:rFonts w:ascii="Arial" w:hAnsi="Arial" w:cs="Arial"/>
                <w:b/>
                <w:sz w:val="18"/>
                <w:szCs w:val="18"/>
              </w:rPr>
            </w:pPr>
            <w:r w:rsidRPr="00AF671C">
              <w:rPr>
                <w:rFonts w:ascii="Arial" w:hAnsi="Arial" w:cs="Arial"/>
                <w:b/>
                <w:sz w:val="18"/>
                <w:szCs w:val="18"/>
              </w:rPr>
              <w:t>Int1:</w:t>
            </w:r>
          </w:p>
        </w:tc>
        <w:tc>
          <w:tcPr>
            <w:tcW w:w="6570" w:type="dxa"/>
          </w:tcPr>
          <w:p w:rsidR="00A642B6" w:rsidRPr="00AF671C" w:rsidRDefault="00A642B6" w:rsidP="00A642B6">
            <w:pPr>
              <w:autoSpaceDE w:val="0"/>
              <w:autoSpaceDN w:val="0"/>
              <w:adjustRightInd w:val="0"/>
              <w:rPr>
                <w:rFonts w:ascii="Arial" w:hAnsi="Arial" w:cs="Arial"/>
                <w:sz w:val="18"/>
                <w:szCs w:val="18"/>
              </w:rPr>
            </w:pPr>
          </w:p>
        </w:tc>
      </w:tr>
      <w:tr w:rsidR="00A642B6" w:rsidRPr="00AF671C" w:rsidTr="00A642B6">
        <w:tc>
          <w:tcPr>
            <w:tcW w:w="2250" w:type="dxa"/>
          </w:tcPr>
          <w:p w:rsidR="00A642B6" w:rsidRPr="00AF671C" w:rsidRDefault="00A642B6" w:rsidP="00A642B6">
            <w:pPr>
              <w:autoSpaceDE w:val="0"/>
              <w:autoSpaceDN w:val="0"/>
              <w:adjustRightInd w:val="0"/>
              <w:rPr>
                <w:rFonts w:ascii="Arial" w:hAnsi="Arial" w:cs="Arial"/>
                <w:b/>
                <w:sz w:val="18"/>
                <w:szCs w:val="18"/>
              </w:rPr>
            </w:pPr>
            <w:r w:rsidRPr="00AF671C">
              <w:rPr>
                <w:rFonts w:ascii="Arial" w:hAnsi="Arial" w:cs="Arial"/>
                <w:b/>
                <w:sz w:val="18"/>
                <w:szCs w:val="18"/>
              </w:rPr>
              <w:t>S4:</w:t>
            </w:r>
          </w:p>
        </w:tc>
        <w:tc>
          <w:tcPr>
            <w:tcW w:w="6570" w:type="dxa"/>
          </w:tcPr>
          <w:p w:rsidR="00A642B6" w:rsidRPr="00AF671C" w:rsidRDefault="00A642B6" w:rsidP="00A642B6">
            <w:pPr>
              <w:autoSpaceDE w:val="0"/>
              <w:autoSpaceDN w:val="0"/>
              <w:adjustRightInd w:val="0"/>
              <w:rPr>
                <w:rFonts w:ascii="Arial" w:hAnsi="Arial" w:cs="Arial"/>
                <w:sz w:val="18"/>
                <w:szCs w:val="18"/>
              </w:rPr>
            </w:pPr>
          </w:p>
        </w:tc>
      </w:tr>
      <w:tr w:rsidR="00A642B6" w:rsidRPr="00AF671C" w:rsidTr="00A642B6">
        <w:tc>
          <w:tcPr>
            <w:tcW w:w="2250" w:type="dxa"/>
          </w:tcPr>
          <w:p w:rsidR="00A642B6" w:rsidRPr="00AF671C" w:rsidRDefault="00A642B6" w:rsidP="00A642B6">
            <w:pPr>
              <w:autoSpaceDE w:val="0"/>
              <w:autoSpaceDN w:val="0"/>
              <w:adjustRightInd w:val="0"/>
              <w:rPr>
                <w:rFonts w:ascii="Arial" w:hAnsi="Arial" w:cs="Arial"/>
                <w:b/>
                <w:sz w:val="18"/>
                <w:szCs w:val="18"/>
              </w:rPr>
            </w:pPr>
            <w:r w:rsidRPr="00AF671C">
              <w:rPr>
                <w:rFonts w:ascii="Arial" w:hAnsi="Arial" w:cs="Arial"/>
                <w:b/>
                <w:sz w:val="18"/>
                <w:szCs w:val="18"/>
              </w:rPr>
              <w:t>Remarks:</w:t>
            </w:r>
          </w:p>
        </w:tc>
        <w:tc>
          <w:tcPr>
            <w:tcW w:w="6570" w:type="dxa"/>
          </w:tcPr>
          <w:p w:rsidR="00A642B6" w:rsidRPr="00AF671C" w:rsidRDefault="00A642B6" w:rsidP="00A642B6">
            <w:pPr>
              <w:autoSpaceDE w:val="0"/>
              <w:autoSpaceDN w:val="0"/>
              <w:adjustRightInd w:val="0"/>
              <w:rPr>
                <w:rFonts w:ascii="Arial" w:hAnsi="Arial" w:cs="Arial"/>
                <w:sz w:val="18"/>
                <w:szCs w:val="18"/>
              </w:rPr>
            </w:pPr>
          </w:p>
        </w:tc>
      </w:tr>
    </w:tbl>
    <w:p w:rsidR="00A642B6" w:rsidRDefault="00A642B6" w:rsidP="00A642B6">
      <w:pPr>
        <w:rPr>
          <w:lang w:val="en-AU"/>
        </w:rPr>
      </w:pPr>
    </w:p>
    <w:p w:rsidR="00A642B6" w:rsidRPr="00A30BD2" w:rsidRDefault="00A642B6" w:rsidP="00A642B6">
      <w:pPr>
        <w:pStyle w:val="Heading4"/>
      </w:pPr>
      <w:r w:rsidRPr="00A642B6">
        <w:t>Association</w:t>
      </w:r>
    </w:p>
    <w:tbl>
      <w:tblPr>
        <w:tblStyle w:val="TableGrid"/>
        <w:tblW w:w="8820" w:type="dxa"/>
        <w:tblInd w:w="828" w:type="dxa"/>
        <w:tblLook w:val="04A0" w:firstRow="1" w:lastRow="0" w:firstColumn="1" w:lastColumn="0" w:noHBand="0" w:noVBand="1"/>
      </w:tblPr>
      <w:tblGrid>
        <w:gridCol w:w="2250"/>
        <w:gridCol w:w="6570"/>
      </w:tblGrid>
      <w:tr w:rsidR="00A642B6" w:rsidRPr="00AF671C" w:rsidTr="00A642B6">
        <w:tc>
          <w:tcPr>
            <w:tcW w:w="2250" w:type="dxa"/>
          </w:tcPr>
          <w:p w:rsidR="00A642B6" w:rsidRPr="00AF671C" w:rsidRDefault="00A642B6" w:rsidP="00A642B6">
            <w:pPr>
              <w:autoSpaceDE w:val="0"/>
              <w:autoSpaceDN w:val="0"/>
              <w:adjustRightInd w:val="0"/>
              <w:rPr>
                <w:rFonts w:ascii="Arial" w:hAnsi="Arial" w:cs="Arial"/>
                <w:b/>
                <w:sz w:val="18"/>
                <w:szCs w:val="18"/>
              </w:rPr>
            </w:pPr>
            <w:r w:rsidRPr="00AF671C">
              <w:rPr>
                <w:rFonts w:ascii="Arial" w:hAnsi="Arial" w:cs="Arial"/>
                <w:b/>
                <w:sz w:val="18"/>
                <w:szCs w:val="18"/>
              </w:rPr>
              <w:t>Item Type:</w:t>
            </w:r>
          </w:p>
        </w:tc>
        <w:tc>
          <w:tcPr>
            <w:tcW w:w="6570" w:type="dxa"/>
          </w:tcPr>
          <w:p w:rsidR="00A642B6" w:rsidRPr="00AF671C" w:rsidRDefault="00A642B6" w:rsidP="00A642B6">
            <w:pPr>
              <w:autoSpaceDE w:val="0"/>
              <w:autoSpaceDN w:val="0"/>
              <w:adjustRightInd w:val="0"/>
              <w:rPr>
                <w:rFonts w:ascii="Arial" w:hAnsi="Arial" w:cs="Arial"/>
                <w:sz w:val="18"/>
                <w:szCs w:val="18"/>
              </w:rPr>
            </w:pPr>
            <w:r w:rsidRPr="00AF671C">
              <w:rPr>
                <w:rFonts w:ascii="Arial" w:hAnsi="Arial" w:cs="Arial"/>
                <w:sz w:val="18"/>
                <w:szCs w:val="18"/>
              </w:rPr>
              <w:t>Code List Value</w:t>
            </w:r>
          </w:p>
        </w:tc>
      </w:tr>
      <w:tr w:rsidR="00A642B6" w:rsidRPr="00AF671C" w:rsidTr="00A642B6">
        <w:tc>
          <w:tcPr>
            <w:tcW w:w="2250" w:type="dxa"/>
          </w:tcPr>
          <w:p w:rsidR="00A642B6" w:rsidRPr="00AF671C" w:rsidRDefault="00A642B6" w:rsidP="00A642B6">
            <w:pPr>
              <w:autoSpaceDE w:val="0"/>
              <w:autoSpaceDN w:val="0"/>
              <w:adjustRightInd w:val="0"/>
              <w:rPr>
                <w:rFonts w:ascii="Arial" w:hAnsi="Arial" w:cs="Arial"/>
                <w:b/>
                <w:sz w:val="18"/>
                <w:szCs w:val="18"/>
              </w:rPr>
            </w:pPr>
            <w:r w:rsidRPr="00AF671C">
              <w:rPr>
                <w:rFonts w:ascii="Arial" w:hAnsi="Arial" w:cs="Arial"/>
                <w:b/>
                <w:sz w:val="18"/>
                <w:szCs w:val="18"/>
              </w:rPr>
              <w:t>Domain:</w:t>
            </w:r>
          </w:p>
        </w:tc>
        <w:tc>
          <w:tcPr>
            <w:tcW w:w="6570" w:type="dxa"/>
          </w:tcPr>
          <w:p w:rsidR="00A642B6" w:rsidRPr="00AF671C" w:rsidRDefault="00A642B6" w:rsidP="00A642B6">
            <w:pPr>
              <w:autoSpaceDE w:val="0"/>
              <w:autoSpaceDN w:val="0"/>
              <w:adjustRightInd w:val="0"/>
              <w:rPr>
                <w:rFonts w:ascii="Arial" w:hAnsi="Arial" w:cs="Arial"/>
                <w:sz w:val="18"/>
                <w:szCs w:val="18"/>
              </w:rPr>
            </w:pPr>
            <w:r w:rsidRPr="00AF671C">
              <w:rPr>
                <w:rFonts w:ascii="Arial" w:hAnsi="Arial" w:cs="Arial"/>
                <w:sz w:val="18"/>
                <w:szCs w:val="18"/>
              </w:rPr>
              <w:t>MLB</w:t>
            </w:r>
          </w:p>
        </w:tc>
      </w:tr>
      <w:tr w:rsidR="00A642B6" w:rsidRPr="00AF671C" w:rsidTr="00A642B6">
        <w:tc>
          <w:tcPr>
            <w:tcW w:w="2250" w:type="dxa"/>
          </w:tcPr>
          <w:p w:rsidR="00A642B6" w:rsidRPr="00AF671C" w:rsidRDefault="00A642B6" w:rsidP="00A642B6">
            <w:pPr>
              <w:autoSpaceDE w:val="0"/>
              <w:autoSpaceDN w:val="0"/>
              <w:adjustRightInd w:val="0"/>
              <w:rPr>
                <w:rFonts w:ascii="Arial" w:hAnsi="Arial" w:cs="Arial"/>
                <w:b/>
                <w:sz w:val="18"/>
                <w:szCs w:val="18"/>
              </w:rPr>
            </w:pPr>
            <w:r w:rsidRPr="00AF671C">
              <w:rPr>
                <w:rFonts w:ascii="Arial" w:hAnsi="Arial" w:cs="Arial"/>
                <w:b/>
                <w:sz w:val="18"/>
                <w:szCs w:val="18"/>
              </w:rPr>
              <w:t>Associated Attribute:</w:t>
            </w:r>
          </w:p>
        </w:tc>
        <w:tc>
          <w:tcPr>
            <w:tcW w:w="6570" w:type="dxa"/>
          </w:tcPr>
          <w:p w:rsidR="00A642B6" w:rsidRPr="00AF671C" w:rsidRDefault="00A642B6" w:rsidP="00A642B6">
            <w:pPr>
              <w:autoSpaceDE w:val="0"/>
              <w:autoSpaceDN w:val="0"/>
              <w:adjustRightInd w:val="0"/>
              <w:rPr>
                <w:rFonts w:ascii="Arial" w:hAnsi="Arial" w:cs="Arial"/>
                <w:sz w:val="18"/>
                <w:szCs w:val="18"/>
              </w:rPr>
            </w:pPr>
            <w:r w:rsidRPr="00AF671C">
              <w:rPr>
                <w:rFonts w:ascii="Arial" w:hAnsi="Arial" w:cs="Arial"/>
                <w:sz w:val="18"/>
                <w:szCs w:val="18"/>
              </w:rPr>
              <w:t>partyGroupTypeList</w:t>
            </w:r>
          </w:p>
        </w:tc>
      </w:tr>
      <w:tr w:rsidR="00A642B6" w:rsidRPr="00AF671C" w:rsidTr="00A642B6">
        <w:tc>
          <w:tcPr>
            <w:tcW w:w="2250" w:type="dxa"/>
          </w:tcPr>
          <w:p w:rsidR="00A642B6" w:rsidRPr="00AF671C" w:rsidRDefault="00A642B6" w:rsidP="00A642B6">
            <w:pPr>
              <w:autoSpaceDE w:val="0"/>
              <w:autoSpaceDN w:val="0"/>
              <w:adjustRightInd w:val="0"/>
              <w:rPr>
                <w:rFonts w:ascii="Arial" w:hAnsi="Arial" w:cs="Arial"/>
                <w:b/>
                <w:sz w:val="18"/>
                <w:szCs w:val="18"/>
              </w:rPr>
            </w:pPr>
            <w:r w:rsidRPr="00AF671C">
              <w:rPr>
                <w:rFonts w:ascii="Arial" w:hAnsi="Arial" w:cs="Arial"/>
                <w:b/>
                <w:sz w:val="18"/>
                <w:szCs w:val="18"/>
              </w:rPr>
              <w:t>Name:</w:t>
            </w:r>
          </w:p>
        </w:tc>
        <w:tc>
          <w:tcPr>
            <w:tcW w:w="6570" w:type="dxa"/>
          </w:tcPr>
          <w:p w:rsidR="00A642B6" w:rsidRPr="00AF671C" w:rsidRDefault="00A642B6" w:rsidP="00A642B6">
            <w:pPr>
              <w:autoSpaceDE w:val="0"/>
              <w:autoSpaceDN w:val="0"/>
              <w:adjustRightInd w:val="0"/>
              <w:rPr>
                <w:rFonts w:ascii="Arial" w:hAnsi="Arial" w:cs="Arial"/>
                <w:sz w:val="18"/>
                <w:szCs w:val="18"/>
              </w:rPr>
            </w:pPr>
            <w:r w:rsidRPr="00AF671C">
              <w:rPr>
                <w:rFonts w:ascii="Arial" w:hAnsi="Arial" w:cs="Arial"/>
                <w:sz w:val="18"/>
                <w:szCs w:val="18"/>
              </w:rPr>
              <w:t>Association</w:t>
            </w:r>
          </w:p>
        </w:tc>
      </w:tr>
      <w:tr w:rsidR="00A642B6" w:rsidRPr="00AF671C" w:rsidTr="00A642B6">
        <w:tc>
          <w:tcPr>
            <w:tcW w:w="2250" w:type="dxa"/>
          </w:tcPr>
          <w:p w:rsidR="00A642B6" w:rsidRPr="00AF671C" w:rsidRDefault="00A642B6" w:rsidP="00A642B6">
            <w:pPr>
              <w:autoSpaceDE w:val="0"/>
              <w:autoSpaceDN w:val="0"/>
              <w:adjustRightInd w:val="0"/>
              <w:rPr>
                <w:rFonts w:ascii="Arial" w:hAnsi="Arial" w:cs="Arial"/>
                <w:b/>
                <w:sz w:val="18"/>
                <w:szCs w:val="18"/>
              </w:rPr>
            </w:pPr>
            <w:r w:rsidRPr="00AF671C">
              <w:rPr>
                <w:rFonts w:ascii="Arial" w:hAnsi="Arial" w:cs="Arial"/>
                <w:b/>
                <w:sz w:val="18"/>
                <w:szCs w:val="18"/>
              </w:rPr>
              <w:t>Alias:</w:t>
            </w:r>
          </w:p>
        </w:tc>
        <w:tc>
          <w:tcPr>
            <w:tcW w:w="6570" w:type="dxa"/>
          </w:tcPr>
          <w:p w:rsidR="00A642B6" w:rsidRPr="00AF671C" w:rsidRDefault="00A642B6" w:rsidP="00A642B6">
            <w:pPr>
              <w:autoSpaceDE w:val="0"/>
              <w:autoSpaceDN w:val="0"/>
              <w:adjustRightInd w:val="0"/>
              <w:rPr>
                <w:rFonts w:ascii="Arial" w:hAnsi="Arial" w:cs="Arial"/>
                <w:sz w:val="18"/>
                <w:szCs w:val="18"/>
              </w:rPr>
            </w:pPr>
          </w:p>
        </w:tc>
      </w:tr>
      <w:tr w:rsidR="00A642B6" w:rsidRPr="00AF671C" w:rsidTr="00A642B6">
        <w:tc>
          <w:tcPr>
            <w:tcW w:w="2250" w:type="dxa"/>
          </w:tcPr>
          <w:p w:rsidR="00A642B6" w:rsidRPr="00AF671C" w:rsidRDefault="00A642B6" w:rsidP="00A642B6">
            <w:pPr>
              <w:autoSpaceDE w:val="0"/>
              <w:autoSpaceDN w:val="0"/>
              <w:adjustRightInd w:val="0"/>
              <w:rPr>
                <w:rFonts w:ascii="Arial" w:hAnsi="Arial" w:cs="Arial"/>
                <w:b/>
                <w:sz w:val="18"/>
                <w:szCs w:val="18"/>
              </w:rPr>
            </w:pPr>
            <w:r w:rsidRPr="00AF671C">
              <w:rPr>
                <w:rFonts w:ascii="Arial" w:hAnsi="Arial" w:cs="Arial"/>
                <w:b/>
                <w:sz w:val="18"/>
                <w:szCs w:val="18"/>
              </w:rPr>
              <w:t>CamelCase:</w:t>
            </w:r>
          </w:p>
        </w:tc>
        <w:tc>
          <w:tcPr>
            <w:tcW w:w="6570" w:type="dxa"/>
          </w:tcPr>
          <w:p w:rsidR="00A642B6" w:rsidRPr="00AF671C" w:rsidRDefault="00A642B6" w:rsidP="00A642B6">
            <w:pPr>
              <w:autoSpaceDE w:val="0"/>
              <w:autoSpaceDN w:val="0"/>
              <w:adjustRightInd w:val="0"/>
              <w:rPr>
                <w:rFonts w:ascii="Arial" w:hAnsi="Arial" w:cs="Arial"/>
                <w:sz w:val="18"/>
                <w:szCs w:val="18"/>
              </w:rPr>
            </w:pPr>
            <w:r w:rsidRPr="00AF671C">
              <w:rPr>
                <w:rFonts w:ascii="Arial" w:hAnsi="Arial" w:cs="Arial"/>
                <w:sz w:val="18"/>
                <w:szCs w:val="18"/>
              </w:rPr>
              <w:t>association</w:t>
            </w:r>
          </w:p>
        </w:tc>
      </w:tr>
      <w:tr w:rsidR="00A642B6" w:rsidRPr="00AF671C" w:rsidTr="00A642B6">
        <w:tc>
          <w:tcPr>
            <w:tcW w:w="2250" w:type="dxa"/>
          </w:tcPr>
          <w:p w:rsidR="00A642B6" w:rsidRPr="00AF671C" w:rsidRDefault="00A642B6" w:rsidP="00A642B6">
            <w:pPr>
              <w:autoSpaceDE w:val="0"/>
              <w:autoSpaceDN w:val="0"/>
              <w:adjustRightInd w:val="0"/>
              <w:rPr>
                <w:rFonts w:ascii="Arial" w:hAnsi="Arial" w:cs="Arial"/>
                <w:b/>
                <w:sz w:val="18"/>
                <w:szCs w:val="18"/>
              </w:rPr>
            </w:pPr>
            <w:r w:rsidRPr="00AF671C">
              <w:rPr>
                <w:rFonts w:ascii="Arial" w:hAnsi="Arial" w:cs="Arial"/>
                <w:b/>
                <w:sz w:val="18"/>
                <w:szCs w:val="18"/>
              </w:rPr>
              <w:t>Definition:</w:t>
            </w:r>
          </w:p>
        </w:tc>
        <w:tc>
          <w:tcPr>
            <w:tcW w:w="6570" w:type="dxa"/>
          </w:tcPr>
          <w:p w:rsidR="00A642B6" w:rsidRPr="00AF671C" w:rsidRDefault="00A642B6" w:rsidP="00A642B6">
            <w:pPr>
              <w:autoSpaceDE w:val="0"/>
              <w:autoSpaceDN w:val="0"/>
              <w:adjustRightInd w:val="0"/>
              <w:rPr>
                <w:rFonts w:ascii="Arial" w:hAnsi="Arial" w:cs="Arial"/>
                <w:sz w:val="18"/>
                <w:szCs w:val="18"/>
              </w:rPr>
            </w:pPr>
            <w:r w:rsidRPr="00AF671C">
              <w:rPr>
                <w:rFonts w:ascii="Arial" w:hAnsi="Arial" w:cs="Arial"/>
                <w:sz w:val="18"/>
                <w:szCs w:val="18"/>
              </w:rPr>
              <w:t>The resulting group is an association.</w:t>
            </w:r>
          </w:p>
        </w:tc>
      </w:tr>
      <w:tr w:rsidR="00A642B6" w:rsidRPr="00AF671C" w:rsidTr="00A642B6">
        <w:tc>
          <w:tcPr>
            <w:tcW w:w="2250" w:type="dxa"/>
          </w:tcPr>
          <w:p w:rsidR="00A642B6" w:rsidRPr="00AF671C" w:rsidRDefault="00A642B6" w:rsidP="00A642B6">
            <w:pPr>
              <w:autoSpaceDE w:val="0"/>
              <w:autoSpaceDN w:val="0"/>
              <w:adjustRightInd w:val="0"/>
              <w:rPr>
                <w:rFonts w:ascii="Arial" w:hAnsi="Arial" w:cs="Arial"/>
                <w:b/>
                <w:sz w:val="18"/>
                <w:szCs w:val="18"/>
              </w:rPr>
            </w:pPr>
            <w:r w:rsidRPr="00AF671C">
              <w:rPr>
                <w:rFonts w:ascii="Arial" w:hAnsi="Arial" w:cs="Arial"/>
                <w:b/>
                <w:sz w:val="18"/>
                <w:szCs w:val="18"/>
              </w:rPr>
              <w:t>Reference:</w:t>
            </w:r>
          </w:p>
        </w:tc>
        <w:tc>
          <w:tcPr>
            <w:tcW w:w="6570" w:type="dxa"/>
          </w:tcPr>
          <w:p w:rsidR="00A642B6" w:rsidRPr="00AF671C" w:rsidRDefault="00C44E7B" w:rsidP="00A642B6">
            <w:pPr>
              <w:autoSpaceDE w:val="0"/>
              <w:autoSpaceDN w:val="0"/>
              <w:adjustRightInd w:val="0"/>
              <w:rPr>
                <w:rFonts w:ascii="Arial" w:hAnsi="Arial" w:cs="Arial"/>
                <w:sz w:val="18"/>
                <w:szCs w:val="18"/>
              </w:rPr>
            </w:pPr>
            <w:ins w:id="1966" w:author="CDO'Brien" w:date="2019-08-22T06:13:00Z">
              <w:r>
                <w:rPr>
                  <w:rFonts w:ascii="Arial" w:hAnsi="Arial" w:cs="Arial"/>
                  <w:sz w:val="18"/>
                  <w:szCs w:val="18"/>
                </w:rPr>
                <w:t>ISO 19152</w:t>
              </w:r>
            </w:ins>
          </w:p>
        </w:tc>
      </w:tr>
      <w:tr w:rsidR="00A642B6" w:rsidRPr="00AF671C" w:rsidTr="00A642B6">
        <w:tc>
          <w:tcPr>
            <w:tcW w:w="2250" w:type="dxa"/>
          </w:tcPr>
          <w:p w:rsidR="00A642B6" w:rsidRPr="00AF671C" w:rsidRDefault="00A642B6" w:rsidP="00A642B6">
            <w:pPr>
              <w:autoSpaceDE w:val="0"/>
              <w:autoSpaceDN w:val="0"/>
              <w:adjustRightInd w:val="0"/>
              <w:rPr>
                <w:rFonts w:ascii="Arial" w:hAnsi="Arial" w:cs="Arial"/>
                <w:b/>
                <w:sz w:val="18"/>
                <w:szCs w:val="18"/>
              </w:rPr>
            </w:pPr>
            <w:r w:rsidRPr="00AF671C">
              <w:rPr>
                <w:rFonts w:ascii="Arial" w:hAnsi="Arial" w:cs="Arial"/>
                <w:b/>
                <w:sz w:val="18"/>
                <w:szCs w:val="18"/>
              </w:rPr>
              <w:t>Definition Source:</w:t>
            </w:r>
          </w:p>
        </w:tc>
        <w:tc>
          <w:tcPr>
            <w:tcW w:w="6570" w:type="dxa"/>
          </w:tcPr>
          <w:p w:rsidR="00A642B6" w:rsidRPr="00AF671C" w:rsidRDefault="00A642B6" w:rsidP="00A642B6">
            <w:pPr>
              <w:autoSpaceDE w:val="0"/>
              <w:autoSpaceDN w:val="0"/>
              <w:adjustRightInd w:val="0"/>
              <w:rPr>
                <w:rFonts w:ascii="Arial" w:hAnsi="Arial" w:cs="Arial"/>
                <w:sz w:val="18"/>
                <w:szCs w:val="18"/>
              </w:rPr>
            </w:pPr>
          </w:p>
        </w:tc>
      </w:tr>
      <w:tr w:rsidR="00A642B6" w:rsidRPr="00AF671C" w:rsidTr="00A642B6">
        <w:tc>
          <w:tcPr>
            <w:tcW w:w="2250" w:type="dxa"/>
          </w:tcPr>
          <w:p w:rsidR="00A642B6" w:rsidRPr="00AF671C" w:rsidRDefault="00A642B6" w:rsidP="00A642B6">
            <w:pPr>
              <w:autoSpaceDE w:val="0"/>
              <w:autoSpaceDN w:val="0"/>
              <w:adjustRightInd w:val="0"/>
              <w:rPr>
                <w:rFonts w:ascii="Arial" w:hAnsi="Arial" w:cs="Arial"/>
                <w:b/>
                <w:sz w:val="18"/>
                <w:szCs w:val="18"/>
              </w:rPr>
            </w:pPr>
            <w:r w:rsidRPr="00AF671C">
              <w:rPr>
                <w:rFonts w:ascii="Arial" w:hAnsi="Arial" w:cs="Arial"/>
                <w:b/>
                <w:sz w:val="18"/>
                <w:szCs w:val="18"/>
              </w:rPr>
              <w:t>Similarity to Source:</w:t>
            </w:r>
          </w:p>
        </w:tc>
        <w:tc>
          <w:tcPr>
            <w:tcW w:w="6570" w:type="dxa"/>
          </w:tcPr>
          <w:p w:rsidR="00A642B6" w:rsidRPr="00AF671C" w:rsidRDefault="00A642B6" w:rsidP="00A642B6">
            <w:pPr>
              <w:autoSpaceDE w:val="0"/>
              <w:autoSpaceDN w:val="0"/>
              <w:adjustRightInd w:val="0"/>
              <w:rPr>
                <w:rFonts w:ascii="Arial" w:hAnsi="Arial" w:cs="Arial"/>
                <w:sz w:val="18"/>
                <w:szCs w:val="18"/>
              </w:rPr>
            </w:pPr>
          </w:p>
        </w:tc>
      </w:tr>
      <w:tr w:rsidR="00A642B6" w:rsidRPr="00AF671C" w:rsidTr="00A642B6">
        <w:tc>
          <w:tcPr>
            <w:tcW w:w="2250" w:type="dxa"/>
          </w:tcPr>
          <w:p w:rsidR="00A642B6" w:rsidRPr="00AF671C" w:rsidRDefault="00A642B6" w:rsidP="00A642B6">
            <w:pPr>
              <w:autoSpaceDE w:val="0"/>
              <w:autoSpaceDN w:val="0"/>
              <w:adjustRightInd w:val="0"/>
              <w:rPr>
                <w:rFonts w:ascii="Arial" w:hAnsi="Arial" w:cs="Arial"/>
                <w:b/>
                <w:sz w:val="18"/>
                <w:szCs w:val="18"/>
              </w:rPr>
            </w:pPr>
            <w:r w:rsidRPr="00AF671C">
              <w:rPr>
                <w:rFonts w:ascii="Arial" w:hAnsi="Arial" w:cs="Arial"/>
                <w:b/>
                <w:sz w:val="18"/>
                <w:szCs w:val="18"/>
              </w:rPr>
              <w:t>Int1:</w:t>
            </w:r>
          </w:p>
        </w:tc>
        <w:tc>
          <w:tcPr>
            <w:tcW w:w="6570" w:type="dxa"/>
          </w:tcPr>
          <w:p w:rsidR="00A642B6" w:rsidRPr="00AF671C" w:rsidRDefault="00A642B6" w:rsidP="00A642B6">
            <w:pPr>
              <w:autoSpaceDE w:val="0"/>
              <w:autoSpaceDN w:val="0"/>
              <w:adjustRightInd w:val="0"/>
              <w:rPr>
                <w:rFonts w:ascii="Arial" w:hAnsi="Arial" w:cs="Arial"/>
                <w:sz w:val="18"/>
                <w:szCs w:val="18"/>
              </w:rPr>
            </w:pPr>
          </w:p>
        </w:tc>
      </w:tr>
      <w:tr w:rsidR="00A642B6" w:rsidRPr="00AF671C" w:rsidTr="00A642B6">
        <w:tc>
          <w:tcPr>
            <w:tcW w:w="2250" w:type="dxa"/>
          </w:tcPr>
          <w:p w:rsidR="00A642B6" w:rsidRPr="00AF671C" w:rsidRDefault="00A642B6" w:rsidP="00A642B6">
            <w:pPr>
              <w:autoSpaceDE w:val="0"/>
              <w:autoSpaceDN w:val="0"/>
              <w:adjustRightInd w:val="0"/>
              <w:rPr>
                <w:rFonts w:ascii="Arial" w:hAnsi="Arial" w:cs="Arial"/>
                <w:b/>
                <w:sz w:val="18"/>
                <w:szCs w:val="18"/>
              </w:rPr>
            </w:pPr>
            <w:r w:rsidRPr="00AF671C">
              <w:rPr>
                <w:rFonts w:ascii="Arial" w:hAnsi="Arial" w:cs="Arial"/>
                <w:b/>
                <w:sz w:val="18"/>
                <w:szCs w:val="18"/>
              </w:rPr>
              <w:t>S4:</w:t>
            </w:r>
          </w:p>
        </w:tc>
        <w:tc>
          <w:tcPr>
            <w:tcW w:w="6570" w:type="dxa"/>
          </w:tcPr>
          <w:p w:rsidR="00A642B6" w:rsidRPr="00AF671C" w:rsidRDefault="00A642B6" w:rsidP="00A642B6">
            <w:pPr>
              <w:autoSpaceDE w:val="0"/>
              <w:autoSpaceDN w:val="0"/>
              <w:adjustRightInd w:val="0"/>
              <w:rPr>
                <w:rFonts w:ascii="Arial" w:hAnsi="Arial" w:cs="Arial"/>
                <w:sz w:val="18"/>
                <w:szCs w:val="18"/>
              </w:rPr>
            </w:pPr>
          </w:p>
        </w:tc>
      </w:tr>
      <w:tr w:rsidR="00A642B6" w:rsidRPr="00AF671C" w:rsidTr="00A642B6">
        <w:tc>
          <w:tcPr>
            <w:tcW w:w="2250" w:type="dxa"/>
          </w:tcPr>
          <w:p w:rsidR="00A642B6" w:rsidRPr="00AF671C" w:rsidRDefault="00A642B6" w:rsidP="00A642B6">
            <w:pPr>
              <w:rPr>
                <w:rFonts w:ascii="Arial" w:hAnsi="Arial" w:cs="Arial"/>
                <w:b/>
                <w:sz w:val="18"/>
                <w:szCs w:val="18"/>
              </w:rPr>
            </w:pPr>
            <w:r w:rsidRPr="00AF671C">
              <w:rPr>
                <w:rFonts w:ascii="Arial" w:hAnsi="Arial" w:cs="Arial"/>
                <w:b/>
                <w:sz w:val="18"/>
                <w:szCs w:val="18"/>
              </w:rPr>
              <w:t>Remarks:</w:t>
            </w:r>
          </w:p>
        </w:tc>
        <w:tc>
          <w:tcPr>
            <w:tcW w:w="6570" w:type="dxa"/>
          </w:tcPr>
          <w:p w:rsidR="00A642B6" w:rsidRPr="00AF671C" w:rsidRDefault="00A642B6" w:rsidP="00A642B6">
            <w:pPr>
              <w:rPr>
                <w:rFonts w:ascii="Arial" w:hAnsi="Arial" w:cs="Arial"/>
                <w:sz w:val="18"/>
                <w:szCs w:val="18"/>
              </w:rPr>
            </w:pPr>
          </w:p>
        </w:tc>
      </w:tr>
    </w:tbl>
    <w:p w:rsidR="00C44E7B" w:rsidRPr="00A30BD2" w:rsidRDefault="00C44E7B" w:rsidP="00C44E7B">
      <w:pPr>
        <w:pStyle w:val="Heading4"/>
        <w:numPr>
          <w:ilvl w:val="3"/>
          <w:numId w:val="33"/>
        </w:numPr>
        <w:rPr>
          <w:ins w:id="1967" w:author="CDO'Brien" w:date="2019-08-22T06:10:00Z"/>
        </w:rPr>
      </w:pPr>
      <w:ins w:id="1968" w:author="CDO'Brien" w:date="2019-08-22T06:11:00Z">
        <w:r>
          <w:t>Condominium</w:t>
        </w:r>
      </w:ins>
    </w:p>
    <w:tbl>
      <w:tblPr>
        <w:tblStyle w:val="TableGrid"/>
        <w:tblW w:w="8820" w:type="dxa"/>
        <w:tblInd w:w="828" w:type="dxa"/>
        <w:tblLook w:val="04A0" w:firstRow="1" w:lastRow="0" w:firstColumn="1" w:lastColumn="0" w:noHBand="0" w:noVBand="1"/>
      </w:tblPr>
      <w:tblGrid>
        <w:gridCol w:w="2250"/>
        <w:gridCol w:w="6570"/>
      </w:tblGrid>
      <w:tr w:rsidR="00C44E7B" w:rsidRPr="00AF671C" w:rsidTr="00C44E7B">
        <w:trPr>
          <w:ins w:id="1969" w:author="CDO'Brien" w:date="2019-08-22T06:10:00Z"/>
        </w:trPr>
        <w:tc>
          <w:tcPr>
            <w:tcW w:w="2250" w:type="dxa"/>
          </w:tcPr>
          <w:p w:rsidR="00C44E7B" w:rsidRPr="00AF671C" w:rsidRDefault="00C44E7B" w:rsidP="00C44E7B">
            <w:pPr>
              <w:autoSpaceDE w:val="0"/>
              <w:autoSpaceDN w:val="0"/>
              <w:adjustRightInd w:val="0"/>
              <w:rPr>
                <w:ins w:id="1970" w:author="CDO'Brien" w:date="2019-08-22T06:10:00Z"/>
                <w:rFonts w:ascii="Arial" w:hAnsi="Arial" w:cs="Arial"/>
                <w:b/>
                <w:sz w:val="18"/>
                <w:szCs w:val="18"/>
              </w:rPr>
            </w:pPr>
            <w:ins w:id="1971" w:author="CDO'Brien" w:date="2019-08-22T06:10:00Z">
              <w:r w:rsidRPr="00AF671C">
                <w:rPr>
                  <w:rFonts w:ascii="Arial" w:hAnsi="Arial" w:cs="Arial"/>
                  <w:b/>
                  <w:sz w:val="18"/>
                  <w:szCs w:val="18"/>
                </w:rPr>
                <w:t>Item Type:</w:t>
              </w:r>
            </w:ins>
          </w:p>
        </w:tc>
        <w:tc>
          <w:tcPr>
            <w:tcW w:w="6570" w:type="dxa"/>
          </w:tcPr>
          <w:p w:rsidR="00C44E7B" w:rsidRPr="00AF671C" w:rsidRDefault="00C44E7B" w:rsidP="00C44E7B">
            <w:pPr>
              <w:autoSpaceDE w:val="0"/>
              <w:autoSpaceDN w:val="0"/>
              <w:adjustRightInd w:val="0"/>
              <w:rPr>
                <w:ins w:id="1972" w:author="CDO'Brien" w:date="2019-08-22T06:10:00Z"/>
                <w:rFonts w:ascii="Arial" w:hAnsi="Arial" w:cs="Arial"/>
                <w:sz w:val="18"/>
                <w:szCs w:val="18"/>
              </w:rPr>
            </w:pPr>
            <w:ins w:id="1973" w:author="CDO'Brien" w:date="2019-08-22T06:10:00Z">
              <w:r w:rsidRPr="00AF671C">
                <w:rPr>
                  <w:rFonts w:ascii="Arial" w:hAnsi="Arial" w:cs="Arial"/>
                  <w:sz w:val="18"/>
                  <w:szCs w:val="18"/>
                </w:rPr>
                <w:t>Code List Value</w:t>
              </w:r>
            </w:ins>
          </w:p>
        </w:tc>
      </w:tr>
      <w:tr w:rsidR="00C44E7B" w:rsidRPr="00AF671C" w:rsidTr="00C44E7B">
        <w:trPr>
          <w:ins w:id="1974" w:author="CDO'Brien" w:date="2019-08-22T06:10:00Z"/>
        </w:trPr>
        <w:tc>
          <w:tcPr>
            <w:tcW w:w="2250" w:type="dxa"/>
          </w:tcPr>
          <w:p w:rsidR="00C44E7B" w:rsidRPr="00AF671C" w:rsidRDefault="00C44E7B" w:rsidP="00C44E7B">
            <w:pPr>
              <w:autoSpaceDE w:val="0"/>
              <w:autoSpaceDN w:val="0"/>
              <w:adjustRightInd w:val="0"/>
              <w:rPr>
                <w:ins w:id="1975" w:author="CDO'Brien" w:date="2019-08-22T06:10:00Z"/>
                <w:rFonts w:ascii="Arial" w:hAnsi="Arial" w:cs="Arial"/>
                <w:b/>
                <w:sz w:val="18"/>
                <w:szCs w:val="18"/>
              </w:rPr>
            </w:pPr>
            <w:ins w:id="1976" w:author="CDO'Brien" w:date="2019-08-22T06:10:00Z">
              <w:r w:rsidRPr="00AF671C">
                <w:rPr>
                  <w:rFonts w:ascii="Arial" w:hAnsi="Arial" w:cs="Arial"/>
                  <w:b/>
                  <w:sz w:val="18"/>
                  <w:szCs w:val="18"/>
                </w:rPr>
                <w:t>Domain:</w:t>
              </w:r>
            </w:ins>
          </w:p>
        </w:tc>
        <w:tc>
          <w:tcPr>
            <w:tcW w:w="6570" w:type="dxa"/>
          </w:tcPr>
          <w:p w:rsidR="00C44E7B" w:rsidRPr="00AF671C" w:rsidRDefault="00C44E7B" w:rsidP="00C44E7B">
            <w:pPr>
              <w:autoSpaceDE w:val="0"/>
              <w:autoSpaceDN w:val="0"/>
              <w:adjustRightInd w:val="0"/>
              <w:rPr>
                <w:ins w:id="1977" w:author="CDO'Brien" w:date="2019-08-22T06:10:00Z"/>
                <w:rFonts w:ascii="Arial" w:hAnsi="Arial" w:cs="Arial"/>
                <w:sz w:val="18"/>
                <w:szCs w:val="18"/>
              </w:rPr>
            </w:pPr>
            <w:ins w:id="1978" w:author="CDO'Brien" w:date="2019-08-22T06:10:00Z">
              <w:r w:rsidRPr="00AF671C">
                <w:rPr>
                  <w:rFonts w:ascii="Arial" w:hAnsi="Arial" w:cs="Arial"/>
                  <w:sz w:val="18"/>
                  <w:szCs w:val="18"/>
                </w:rPr>
                <w:t>MLB</w:t>
              </w:r>
            </w:ins>
          </w:p>
        </w:tc>
      </w:tr>
      <w:tr w:rsidR="00C44E7B" w:rsidRPr="00AF671C" w:rsidTr="00C44E7B">
        <w:trPr>
          <w:ins w:id="1979" w:author="CDO'Brien" w:date="2019-08-22T06:10:00Z"/>
        </w:trPr>
        <w:tc>
          <w:tcPr>
            <w:tcW w:w="2250" w:type="dxa"/>
          </w:tcPr>
          <w:p w:rsidR="00C44E7B" w:rsidRPr="00AF671C" w:rsidRDefault="00C44E7B" w:rsidP="00C44E7B">
            <w:pPr>
              <w:autoSpaceDE w:val="0"/>
              <w:autoSpaceDN w:val="0"/>
              <w:adjustRightInd w:val="0"/>
              <w:rPr>
                <w:ins w:id="1980" w:author="CDO'Brien" w:date="2019-08-22T06:10:00Z"/>
                <w:rFonts w:ascii="Arial" w:hAnsi="Arial" w:cs="Arial"/>
                <w:b/>
                <w:sz w:val="18"/>
                <w:szCs w:val="18"/>
              </w:rPr>
            </w:pPr>
            <w:ins w:id="1981" w:author="CDO'Brien" w:date="2019-08-22T06:10:00Z">
              <w:r w:rsidRPr="00AF671C">
                <w:rPr>
                  <w:rFonts w:ascii="Arial" w:hAnsi="Arial" w:cs="Arial"/>
                  <w:b/>
                  <w:sz w:val="18"/>
                  <w:szCs w:val="18"/>
                </w:rPr>
                <w:t>Associated Attribute:</w:t>
              </w:r>
            </w:ins>
          </w:p>
        </w:tc>
        <w:tc>
          <w:tcPr>
            <w:tcW w:w="6570" w:type="dxa"/>
          </w:tcPr>
          <w:p w:rsidR="00C44E7B" w:rsidRPr="00AF671C" w:rsidRDefault="00C44E7B" w:rsidP="00C44E7B">
            <w:pPr>
              <w:autoSpaceDE w:val="0"/>
              <w:autoSpaceDN w:val="0"/>
              <w:adjustRightInd w:val="0"/>
              <w:rPr>
                <w:ins w:id="1982" w:author="CDO'Brien" w:date="2019-08-22T06:10:00Z"/>
                <w:rFonts w:ascii="Arial" w:hAnsi="Arial" w:cs="Arial"/>
                <w:sz w:val="18"/>
                <w:szCs w:val="18"/>
              </w:rPr>
            </w:pPr>
            <w:ins w:id="1983" w:author="CDO'Brien" w:date="2019-08-22T06:10:00Z">
              <w:r w:rsidRPr="00AF671C">
                <w:rPr>
                  <w:rFonts w:ascii="Arial" w:hAnsi="Arial" w:cs="Arial"/>
                  <w:sz w:val="18"/>
                  <w:szCs w:val="18"/>
                </w:rPr>
                <w:t>partyGroupTypeList</w:t>
              </w:r>
            </w:ins>
          </w:p>
        </w:tc>
      </w:tr>
      <w:tr w:rsidR="00C44E7B" w:rsidRPr="00AF671C" w:rsidTr="00C44E7B">
        <w:trPr>
          <w:ins w:id="1984" w:author="CDO'Brien" w:date="2019-08-22T06:10:00Z"/>
        </w:trPr>
        <w:tc>
          <w:tcPr>
            <w:tcW w:w="2250" w:type="dxa"/>
          </w:tcPr>
          <w:p w:rsidR="00C44E7B" w:rsidRPr="00AF671C" w:rsidRDefault="00C44E7B" w:rsidP="00C44E7B">
            <w:pPr>
              <w:autoSpaceDE w:val="0"/>
              <w:autoSpaceDN w:val="0"/>
              <w:adjustRightInd w:val="0"/>
              <w:rPr>
                <w:ins w:id="1985" w:author="CDO'Brien" w:date="2019-08-22T06:10:00Z"/>
                <w:rFonts w:ascii="Arial" w:hAnsi="Arial" w:cs="Arial"/>
                <w:b/>
                <w:sz w:val="18"/>
                <w:szCs w:val="18"/>
              </w:rPr>
            </w:pPr>
            <w:ins w:id="1986" w:author="CDO'Brien" w:date="2019-08-22T06:10:00Z">
              <w:r w:rsidRPr="00AF671C">
                <w:rPr>
                  <w:rFonts w:ascii="Arial" w:hAnsi="Arial" w:cs="Arial"/>
                  <w:b/>
                  <w:sz w:val="18"/>
                  <w:szCs w:val="18"/>
                </w:rPr>
                <w:t>Name:</w:t>
              </w:r>
            </w:ins>
          </w:p>
        </w:tc>
        <w:tc>
          <w:tcPr>
            <w:tcW w:w="6570" w:type="dxa"/>
          </w:tcPr>
          <w:p w:rsidR="00C44E7B" w:rsidRPr="00AF671C" w:rsidRDefault="00C44E7B" w:rsidP="00C44E7B">
            <w:pPr>
              <w:autoSpaceDE w:val="0"/>
              <w:autoSpaceDN w:val="0"/>
              <w:adjustRightInd w:val="0"/>
              <w:rPr>
                <w:ins w:id="1987" w:author="CDO'Brien" w:date="2019-08-22T06:10:00Z"/>
                <w:rFonts w:ascii="Arial" w:hAnsi="Arial" w:cs="Arial"/>
                <w:sz w:val="18"/>
                <w:szCs w:val="18"/>
              </w:rPr>
            </w:pPr>
            <w:ins w:id="1988" w:author="CDO'Brien" w:date="2019-08-22T06:12:00Z">
              <w:r>
                <w:rPr>
                  <w:rFonts w:ascii="Arial" w:hAnsi="Arial" w:cs="Arial"/>
                  <w:sz w:val="18"/>
                  <w:szCs w:val="18"/>
                </w:rPr>
                <w:t>Condominium</w:t>
              </w:r>
            </w:ins>
          </w:p>
        </w:tc>
      </w:tr>
      <w:tr w:rsidR="00C44E7B" w:rsidRPr="00AF671C" w:rsidTr="00C44E7B">
        <w:trPr>
          <w:ins w:id="1989" w:author="CDO'Brien" w:date="2019-08-22T06:10:00Z"/>
        </w:trPr>
        <w:tc>
          <w:tcPr>
            <w:tcW w:w="2250" w:type="dxa"/>
          </w:tcPr>
          <w:p w:rsidR="00C44E7B" w:rsidRPr="00AF671C" w:rsidRDefault="00C44E7B" w:rsidP="00C44E7B">
            <w:pPr>
              <w:autoSpaceDE w:val="0"/>
              <w:autoSpaceDN w:val="0"/>
              <w:adjustRightInd w:val="0"/>
              <w:rPr>
                <w:ins w:id="1990" w:author="CDO'Brien" w:date="2019-08-22T06:10:00Z"/>
                <w:rFonts w:ascii="Arial" w:hAnsi="Arial" w:cs="Arial"/>
                <w:b/>
                <w:sz w:val="18"/>
                <w:szCs w:val="18"/>
              </w:rPr>
            </w:pPr>
            <w:ins w:id="1991" w:author="CDO'Brien" w:date="2019-08-22T06:10:00Z">
              <w:r w:rsidRPr="00AF671C">
                <w:rPr>
                  <w:rFonts w:ascii="Arial" w:hAnsi="Arial" w:cs="Arial"/>
                  <w:b/>
                  <w:sz w:val="18"/>
                  <w:szCs w:val="18"/>
                </w:rPr>
                <w:t>Alias:</w:t>
              </w:r>
            </w:ins>
          </w:p>
        </w:tc>
        <w:tc>
          <w:tcPr>
            <w:tcW w:w="6570" w:type="dxa"/>
          </w:tcPr>
          <w:p w:rsidR="00C44E7B" w:rsidRPr="00AF671C" w:rsidRDefault="00C44E7B" w:rsidP="00C44E7B">
            <w:pPr>
              <w:autoSpaceDE w:val="0"/>
              <w:autoSpaceDN w:val="0"/>
              <w:adjustRightInd w:val="0"/>
              <w:rPr>
                <w:ins w:id="1992" w:author="CDO'Brien" w:date="2019-08-22T06:10:00Z"/>
                <w:rFonts w:ascii="Arial" w:hAnsi="Arial" w:cs="Arial"/>
                <w:sz w:val="18"/>
                <w:szCs w:val="18"/>
              </w:rPr>
            </w:pPr>
          </w:p>
        </w:tc>
      </w:tr>
      <w:tr w:rsidR="00C44E7B" w:rsidRPr="00AF671C" w:rsidTr="00C44E7B">
        <w:trPr>
          <w:ins w:id="1993" w:author="CDO'Brien" w:date="2019-08-22T06:10:00Z"/>
        </w:trPr>
        <w:tc>
          <w:tcPr>
            <w:tcW w:w="2250" w:type="dxa"/>
          </w:tcPr>
          <w:p w:rsidR="00C44E7B" w:rsidRPr="00AF671C" w:rsidRDefault="00C44E7B" w:rsidP="00C44E7B">
            <w:pPr>
              <w:autoSpaceDE w:val="0"/>
              <w:autoSpaceDN w:val="0"/>
              <w:adjustRightInd w:val="0"/>
              <w:rPr>
                <w:ins w:id="1994" w:author="CDO'Brien" w:date="2019-08-22T06:10:00Z"/>
                <w:rFonts w:ascii="Arial" w:hAnsi="Arial" w:cs="Arial"/>
                <w:b/>
                <w:sz w:val="18"/>
                <w:szCs w:val="18"/>
              </w:rPr>
            </w:pPr>
            <w:ins w:id="1995" w:author="CDO'Brien" w:date="2019-08-22T06:10:00Z">
              <w:r w:rsidRPr="00AF671C">
                <w:rPr>
                  <w:rFonts w:ascii="Arial" w:hAnsi="Arial" w:cs="Arial"/>
                  <w:b/>
                  <w:sz w:val="18"/>
                  <w:szCs w:val="18"/>
                </w:rPr>
                <w:t>CamelCase:</w:t>
              </w:r>
            </w:ins>
          </w:p>
        </w:tc>
        <w:tc>
          <w:tcPr>
            <w:tcW w:w="6570" w:type="dxa"/>
          </w:tcPr>
          <w:p w:rsidR="00C44E7B" w:rsidRPr="00AF671C" w:rsidRDefault="00C44E7B" w:rsidP="00C44E7B">
            <w:pPr>
              <w:autoSpaceDE w:val="0"/>
              <w:autoSpaceDN w:val="0"/>
              <w:adjustRightInd w:val="0"/>
              <w:rPr>
                <w:ins w:id="1996" w:author="CDO'Brien" w:date="2019-08-22T06:10:00Z"/>
                <w:rFonts w:ascii="Arial" w:hAnsi="Arial" w:cs="Arial"/>
                <w:sz w:val="18"/>
                <w:szCs w:val="18"/>
              </w:rPr>
            </w:pPr>
            <w:ins w:id="1997" w:author="CDO'Brien" w:date="2019-08-22T06:12:00Z">
              <w:r>
                <w:rPr>
                  <w:rFonts w:ascii="Arial" w:hAnsi="Arial" w:cs="Arial"/>
                  <w:sz w:val="18"/>
                  <w:szCs w:val="18"/>
                </w:rPr>
                <w:t>condominium</w:t>
              </w:r>
            </w:ins>
          </w:p>
        </w:tc>
      </w:tr>
      <w:tr w:rsidR="00C44E7B" w:rsidRPr="00AF671C" w:rsidTr="00C44E7B">
        <w:trPr>
          <w:ins w:id="1998" w:author="CDO'Brien" w:date="2019-08-22T06:10:00Z"/>
        </w:trPr>
        <w:tc>
          <w:tcPr>
            <w:tcW w:w="2250" w:type="dxa"/>
          </w:tcPr>
          <w:p w:rsidR="00C44E7B" w:rsidRPr="00AF671C" w:rsidRDefault="00C44E7B" w:rsidP="00C44E7B">
            <w:pPr>
              <w:autoSpaceDE w:val="0"/>
              <w:autoSpaceDN w:val="0"/>
              <w:adjustRightInd w:val="0"/>
              <w:rPr>
                <w:ins w:id="1999" w:author="CDO'Brien" w:date="2019-08-22T06:10:00Z"/>
                <w:rFonts w:ascii="Arial" w:hAnsi="Arial" w:cs="Arial"/>
                <w:b/>
                <w:sz w:val="18"/>
                <w:szCs w:val="18"/>
              </w:rPr>
            </w:pPr>
            <w:ins w:id="2000" w:author="CDO'Brien" w:date="2019-08-22T06:10:00Z">
              <w:r w:rsidRPr="00AF671C">
                <w:rPr>
                  <w:rFonts w:ascii="Arial" w:hAnsi="Arial" w:cs="Arial"/>
                  <w:b/>
                  <w:sz w:val="18"/>
                  <w:szCs w:val="18"/>
                </w:rPr>
                <w:t>Definition:</w:t>
              </w:r>
            </w:ins>
          </w:p>
        </w:tc>
        <w:tc>
          <w:tcPr>
            <w:tcW w:w="6570" w:type="dxa"/>
          </w:tcPr>
          <w:p w:rsidR="00C44E7B" w:rsidRPr="00AF671C" w:rsidRDefault="00C44E7B" w:rsidP="00C44E7B">
            <w:pPr>
              <w:autoSpaceDE w:val="0"/>
              <w:autoSpaceDN w:val="0"/>
              <w:adjustRightInd w:val="0"/>
              <w:rPr>
                <w:ins w:id="2001" w:author="CDO'Brien" w:date="2019-08-22T06:10:00Z"/>
                <w:rFonts w:ascii="Arial" w:hAnsi="Arial" w:cs="Arial"/>
                <w:sz w:val="18"/>
                <w:szCs w:val="18"/>
              </w:rPr>
            </w:pPr>
            <w:ins w:id="2002" w:author="CDO'Brien" w:date="2019-08-22T06:10:00Z">
              <w:r w:rsidRPr="00AF671C">
                <w:rPr>
                  <w:rFonts w:ascii="Arial" w:hAnsi="Arial" w:cs="Arial"/>
                  <w:sz w:val="18"/>
                  <w:szCs w:val="18"/>
                </w:rPr>
                <w:t>The resu</w:t>
              </w:r>
              <w:r>
                <w:rPr>
                  <w:rFonts w:ascii="Arial" w:hAnsi="Arial" w:cs="Arial"/>
                  <w:sz w:val="18"/>
                  <w:szCs w:val="18"/>
                </w:rPr>
                <w:t>lting group is a</w:t>
              </w:r>
              <w:r w:rsidRPr="00AF671C">
                <w:rPr>
                  <w:rFonts w:ascii="Arial" w:hAnsi="Arial" w:cs="Arial"/>
                  <w:sz w:val="18"/>
                  <w:szCs w:val="18"/>
                </w:rPr>
                <w:t xml:space="preserve"> </w:t>
              </w:r>
            </w:ins>
            <w:ins w:id="2003" w:author="CDO'Brien" w:date="2019-08-22T06:12:00Z">
              <w:r>
                <w:rPr>
                  <w:rFonts w:ascii="Arial" w:hAnsi="Arial" w:cs="Arial"/>
                  <w:sz w:val="18"/>
                  <w:szCs w:val="18"/>
                </w:rPr>
                <w:t>condominium</w:t>
              </w:r>
            </w:ins>
            <w:ins w:id="2004" w:author="CDO'Brien" w:date="2019-08-22T06:10:00Z">
              <w:r w:rsidRPr="00AF671C">
                <w:rPr>
                  <w:rFonts w:ascii="Arial" w:hAnsi="Arial" w:cs="Arial"/>
                  <w:sz w:val="18"/>
                  <w:szCs w:val="18"/>
                </w:rPr>
                <w:t>.</w:t>
              </w:r>
            </w:ins>
          </w:p>
        </w:tc>
      </w:tr>
      <w:tr w:rsidR="00C44E7B" w:rsidRPr="00AF671C" w:rsidTr="00C44E7B">
        <w:trPr>
          <w:ins w:id="2005" w:author="CDO'Brien" w:date="2019-08-22T06:10:00Z"/>
        </w:trPr>
        <w:tc>
          <w:tcPr>
            <w:tcW w:w="2250" w:type="dxa"/>
          </w:tcPr>
          <w:p w:rsidR="00C44E7B" w:rsidRPr="00AF671C" w:rsidRDefault="00C44E7B" w:rsidP="00C44E7B">
            <w:pPr>
              <w:autoSpaceDE w:val="0"/>
              <w:autoSpaceDN w:val="0"/>
              <w:adjustRightInd w:val="0"/>
              <w:rPr>
                <w:ins w:id="2006" w:author="CDO'Brien" w:date="2019-08-22T06:10:00Z"/>
                <w:rFonts w:ascii="Arial" w:hAnsi="Arial" w:cs="Arial"/>
                <w:b/>
                <w:sz w:val="18"/>
                <w:szCs w:val="18"/>
              </w:rPr>
            </w:pPr>
            <w:ins w:id="2007" w:author="CDO'Brien" w:date="2019-08-22T06:10:00Z">
              <w:r w:rsidRPr="00AF671C">
                <w:rPr>
                  <w:rFonts w:ascii="Arial" w:hAnsi="Arial" w:cs="Arial"/>
                  <w:b/>
                  <w:sz w:val="18"/>
                  <w:szCs w:val="18"/>
                </w:rPr>
                <w:t>Reference:</w:t>
              </w:r>
            </w:ins>
          </w:p>
        </w:tc>
        <w:tc>
          <w:tcPr>
            <w:tcW w:w="6570" w:type="dxa"/>
          </w:tcPr>
          <w:p w:rsidR="00C44E7B" w:rsidRPr="00AF671C" w:rsidRDefault="00C44E7B" w:rsidP="00C44E7B">
            <w:pPr>
              <w:autoSpaceDE w:val="0"/>
              <w:autoSpaceDN w:val="0"/>
              <w:adjustRightInd w:val="0"/>
              <w:rPr>
                <w:ins w:id="2008" w:author="CDO'Brien" w:date="2019-08-22T06:10:00Z"/>
                <w:rFonts w:ascii="Arial" w:hAnsi="Arial" w:cs="Arial"/>
                <w:sz w:val="18"/>
                <w:szCs w:val="18"/>
              </w:rPr>
            </w:pPr>
          </w:p>
        </w:tc>
      </w:tr>
      <w:tr w:rsidR="00C44E7B" w:rsidRPr="00AF671C" w:rsidTr="00C44E7B">
        <w:trPr>
          <w:ins w:id="2009" w:author="CDO'Brien" w:date="2019-08-22T06:10:00Z"/>
        </w:trPr>
        <w:tc>
          <w:tcPr>
            <w:tcW w:w="2250" w:type="dxa"/>
          </w:tcPr>
          <w:p w:rsidR="00C44E7B" w:rsidRPr="00AF671C" w:rsidRDefault="00C44E7B" w:rsidP="00C44E7B">
            <w:pPr>
              <w:autoSpaceDE w:val="0"/>
              <w:autoSpaceDN w:val="0"/>
              <w:adjustRightInd w:val="0"/>
              <w:rPr>
                <w:ins w:id="2010" w:author="CDO'Brien" w:date="2019-08-22T06:10:00Z"/>
                <w:rFonts w:ascii="Arial" w:hAnsi="Arial" w:cs="Arial"/>
                <w:b/>
                <w:sz w:val="18"/>
                <w:szCs w:val="18"/>
              </w:rPr>
            </w:pPr>
            <w:ins w:id="2011" w:author="CDO'Brien" w:date="2019-08-22T06:10:00Z">
              <w:r w:rsidRPr="00AF671C">
                <w:rPr>
                  <w:rFonts w:ascii="Arial" w:hAnsi="Arial" w:cs="Arial"/>
                  <w:b/>
                  <w:sz w:val="18"/>
                  <w:szCs w:val="18"/>
                </w:rPr>
                <w:t>Definition Source:</w:t>
              </w:r>
            </w:ins>
          </w:p>
        </w:tc>
        <w:tc>
          <w:tcPr>
            <w:tcW w:w="6570" w:type="dxa"/>
          </w:tcPr>
          <w:p w:rsidR="00C44E7B" w:rsidRPr="00AF671C" w:rsidRDefault="00C44E7B" w:rsidP="00C44E7B">
            <w:pPr>
              <w:autoSpaceDE w:val="0"/>
              <w:autoSpaceDN w:val="0"/>
              <w:adjustRightInd w:val="0"/>
              <w:rPr>
                <w:ins w:id="2012" w:author="CDO'Brien" w:date="2019-08-22T06:10:00Z"/>
                <w:rFonts w:ascii="Arial" w:hAnsi="Arial" w:cs="Arial"/>
                <w:sz w:val="18"/>
                <w:szCs w:val="18"/>
              </w:rPr>
            </w:pPr>
          </w:p>
        </w:tc>
      </w:tr>
      <w:tr w:rsidR="00C44E7B" w:rsidRPr="00AF671C" w:rsidTr="00C44E7B">
        <w:trPr>
          <w:ins w:id="2013" w:author="CDO'Brien" w:date="2019-08-22T06:10:00Z"/>
        </w:trPr>
        <w:tc>
          <w:tcPr>
            <w:tcW w:w="2250" w:type="dxa"/>
          </w:tcPr>
          <w:p w:rsidR="00C44E7B" w:rsidRPr="00AF671C" w:rsidRDefault="00C44E7B" w:rsidP="00C44E7B">
            <w:pPr>
              <w:autoSpaceDE w:val="0"/>
              <w:autoSpaceDN w:val="0"/>
              <w:adjustRightInd w:val="0"/>
              <w:rPr>
                <w:ins w:id="2014" w:author="CDO'Brien" w:date="2019-08-22T06:10:00Z"/>
                <w:rFonts w:ascii="Arial" w:hAnsi="Arial" w:cs="Arial"/>
                <w:b/>
                <w:sz w:val="18"/>
                <w:szCs w:val="18"/>
              </w:rPr>
            </w:pPr>
            <w:ins w:id="2015" w:author="CDO'Brien" w:date="2019-08-22T06:10:00Z">
              <w:r w:rsidRPr="00AF671C">
                <w:rPr>
                  <w:rFonts w:ascii="Arial" w:hAnsi="Arial" w:cs="Arial"/>
                  <w:b/>
                  <w:sz w:val="18"/>
                  <w:szCs w:val="18"/>
                </w:rPr>
                <w:t>Similarity to Source:</w:t>
              </w:r>
            </w:ins>
          </w:p>
        </w:tc>
        <w:tc>
          <w:tcPr>
            <w:tcW w:w="6570" w:type="dxa"/>
          </w:tcPr>
          <w:p w:rsidR="00C44E7B" w:rsidRPr="00AF671C" w:rsidRDefault="00C44E7B" w:rsidP="00C44E7B">
            <w:pPr>
              <w:autoSpaceDE w:val="0"/>
              <w:autoSpaceDN w:val="0"/>
              <w:adjustRightInd w:val="0"/>
              <w:rPr>
                <w:ins w:id="2016" w:author="CDO'Brien" w:date="2019-08-22T06:10:00Z"/>
                <w:rFonts w:ascii="Arial" w:hAnsi="Arial" w:cs="Arial"/>
                <w:sz w:val="18"/>
                <w:szCs w:val="18"/>
              </w:rPr>
            </w:pPr>
          </w:p>
        </w:tc>
      </w:tr>
      <w:tr w:rsidR="00C44E7B" w:rsidRPr="00AF671C" w:rsidTr="00C44E7B">
        <w:trPr>
          <w:ins w:id="2017" w:author="CDO'Brien" w:date="2019-08-22T06:10:00Z"/>
        </w:trPr>
        <w:tc>
          <w:tcPr>
            <w:tcW w:w="2250" w:type="dxa"/>
          </w:tcPr>
          <w:p w:rsidR="00C44E7B" w:rsidRPr="00AF671C" w:rsidRDefault="00C44E7B" w:rsidP="00C44E7B">
            <w:pPr>
              <w:autoSpaceDE w:val="0"/>
              <w:autoSpaceDN w:val="0"/>
              <w:adjustRightInd w:val="0"/>
              <w:rPr>
                <w:ins w:id="2018" w:author="CDO'Brien" w:date="2019-08-22T06:10:00Z"/>
                <w:rFonts w:ascii="Arial" w:hAnsi="Arial" w:cs="Arial"/>
                <w:b/>
                <w:sz w:val="18"/>
                <w:szCs w:val="18"/>
              </w:rPr>
            </w:pPr>
            <w:ins w:id="2019" w:author="CDO'Brien" w:date="2019-08-22T06:10:00Z">
              <w:r w:rsidRPr="00AF671C">
                <w:rPr>
                  <w:rFonts w:ascii="Arial" w:hAnsi="Arial" w:cs="Arial"/>
                  <w:b/>
                  <w:sz w:val="18"/>
                  <w:szCs w:val="18"/>
                </w:rPr>
                <w:t>Int1:</w:t>
              </w:r>
            </w:ins>
          </w:p>
        </w:tc>
        <w:tc>
          <w:tcPr>
            <w:tcW w:w="6570" w:type="dxa"/>
          </w:tcPr>
          <w:p w:rsidR="00C44E7B" w:rsidRPr="00AF671C" w:rsidRDefault="00C44E7B" w:rsidP="00C44E7B">
            <w:pPr>
              <w:autoSpaceDE w:val="0"/>
              <w:autoSpaceDN w:val="0"/>
              <w:adjustRightInd w:val="0"/>
              <w:rPr>
                <w:ins w:id="2020" w:author="CDO'Brien" w:date="2019-08-22T06:10:00Z"/>
                <w:rFonts w:ascii="Arial" w:hAnsi="Arial" w:cs="Arial"/>
                <w:sz w:val="18"/>
                <w:szCs w:val="18"/>
              </w:rPr>
            </w:pPr>
          </w:p>
        </w:tc>
      </w:tr>
      <w:tr w:rsidR="00C44E7B" w:rsidRPr="00AF671C" w:rsidTr="00C44E7B">
        <w:trPr>
          <w:ins w:id="2021" w:author="CDO'Brien" w:date="2019-08-22T06:10:00Z"/>
        </w:trPr>
        <w:tc>
          <w:tcPr>
            <w:tcW w:w="2250" w:type="dxa"/>
          </w:tcPr>
          <w:p w:rsidR="00C44E7B" w:rsidRPr="00AF671C" w:rsidRDefault="00C44E7B" w:rsidP="00C44E7B">
            <w:pPr>
              <w:autoSpaceDE w:val="0"/>
              <w:autoSpaceDN w:val="0"/>
              <w:adjustRightInd w:val="0"/>
              <w:rPr>
                <w:ins w:id="2022" w:author="CDO'Brien" w:date="2019-08-22T06:10:00Z"/>
                <w:rFonts w:ascii="Arial" w:hAnsi="Arial" w:cs="Arial"/>
                <w:b/>
                <w:sz w:val="18"/>
                <w:szCs w:val="18"/>
              </w:rPr>
            </w:pPr>
            <w:ins w:id="2023" w:author="CDO'Brien" w:date="2019-08-22T06:10:00Z">
              <w:r w:rsidRPr="00AF671C">
                <w:rPr>
                  <w:rFonts w:ascii="Arial" w:hAnsi="Arial" w:cs="Arial"/>
                  <w:b/>
                  <w:sz w:val="18"/>
                  <w:szCs w:val="18"/>
                </w:rPr>
                <w:t>S4:</w:t>
              </w:r>
            </w:ins>
          </w:p>
        </w:tc>
        <w:tc>
          <w:tcPr>
            <w:tcW w:w="6570" w:type="dxa"/>
          </w:tcPr>
          <w:p w:rsidR="00C44E7B" w:rsidRPr="00AF671C" w:rsidRDefault="00C44E7B" w:rsidP="00C44E7B">
            <w:pPr>
              <w:autoSpaceDE w:val="0"/>
              <w:autoSpaceDN w:val="0"/>
              <w:adjustRightInd w:val="0"/>
              <w:rPr>
                <w:ins w:id="2024" w:author="CDO'Brien" w:date="2019-08-22T06:10:00Z"/>
                <w:rFonts w:ascii="Arial" w:hAnsi="Arial" w:cs="Arial"/>
                <w:sz w:val="18"/>
                <w:szCs w:val="18"/>
              </w:rPr>
            </w:pPr>
          </w:p>
        </w:tc>
      </w:tr>
      <w:tr w:rsidR="00C44E7B" w:rsidRPr="00AF671C" w:rsidTr="00C44E7B">
        <w:trPr>
          <w:ins w:id="2025" w:author="CDO'Brien" w:date="2019-08-22T06:10:00Z"/>
        </w:trPr>
        <w:tc>
          <w:tcPr>
            <w:tcW w:w="2250" w:type="dxa"/>
          </w:tcPr>
          <w:p w:rsidR="00C44E7B" w:rsidRPr="00AF671C" w:rsidRDefault="00C44E7B" w:rsidP="00C44E7B">
            <w:pPr>
              <w:rPr>
                <w:ins w:id="2026" w:author="CDO'Brien" w:date="2019-08-22T06:10:00Z"/>
                <w:rFonts w:ascii="Arial" w:hAnsi="Arial" w:cs="Arial"/>
                <w:b/>
                <w:sz w:val="18"/>
                <w:szCs w:val="18"/>
              </w:rPr>
            </w:pPr>
            <w:ins w:id="2027" w:author="CDO'Brien" w:date="2019-08-22T06:10:00Z">
              <w:r w:rsidRPr="00AF671C">
                <w:rPr>
                  <w:rFonts w:ascii="Arial" w:hAnsi="Arial" w:cs="Arial"/>
                  <w:b/>
                  <w:sz w:val="18"/>
                  <w:szCs w:val="18"/>
                </w:rPr>
                <w:t>Remarks:</w:t>
              </w:r>
            </w:ins>
          </w:p>
        </w:tc>
        <w:tc>
          <w:tcPr>
            <w:tcW w:w="6570" w:type="dxa"/>
          </w:tcPr>
          <w:p w:rsidR="00C44E7B" w:rsidRPr="00AF671C" w:rsidRDefault="00C44E7B" w:rsidP="00C44E7B">
            <w:pPr>
              <w:rPr>
                <w:ins w:id="2028" w:author="CDO'Brien" w:date="2019-08-22T06:10:00Z"/>
                <w:rFonts w:ascii="Arial" w:hAnsi="Arial" w:cs="Arial"/>
                <w:sz w:val="18"/>
                <w:szCs w:val="18"/>
              </w:rPr>
            </w:pPr>
          </w:p>
        </w:tc>
      </w:tr>
    </w:tbl>
    <w:p w:rsidR="00C44E7B" w:rsidRDefault="00C44E7B" w:rsidP="00C44E7B">
      <w:pPr>
        <w:rPr>
          <w:ins w:id="2029" w:author="CDO'Brien" w:date="2019-08-22T06:10:00Z"/>
          <w:lang w:val="en-AU"/>
        </w:rPr>
      </w:pPr>
    </w:p>
    <w:p w:rsidR="00A642B6" w:rsidRDefault="00A642B6" w:rsidP="00A642B6">
      <w:pPr>
        <w:rPr>
          <w:lang w:val="en-AU"/>
        </w:rPr>
      </w:pPr>
    </w:p>
    <w:p w:rsidR="00CE5FA6" w:rsidRPr="00A30BD2" w:rsidDel="00CC588A" w:rsidRDefault="00A642B6" w:rsidP="00F17F6B">
      <w:pPr>
        <w:pStyle w:val="Heading3"/>
        <w:rPr>
          <w:del w:id="2030" w:author="CDO'Brien" w:date="2019-08-22T12:14:00Z"/>
        </w:rPr>
      </w:pPr>
      <w:bookmarkStart w:id="2031" w:name="_Toc1556876"/>
      <w:del w:id="2032" w:author="CDO'Brien" w:date="2019-08-22T12:14:00Z">
        <w:r w:rsidDel="00CC588A">
          <w:delText>--</w:delText>
        </w:r>
        <w:r w:rsidR="00CE5FA6" w:rsidDel="00CC588A">
          <w:delText xml:space="preserve"> </w:delText>
        </w:r>
        <w:r w:rsidRPr="00A642B6" w:rsidDel="00CC588A">
          <w:delText>Restriction</w:delText>
        </w:r>
        <w:r w:rsidDel="00CC588A">
          <w:delText xml:space="preserve"> </w:delText>
        </w:r>
        <w:r w:rsidRPr="00A642B6" w:rsidDel="00CC588A">
          <w:delText>Type</w:delText>
        </w:r>
        <w:r w:rsidDel="00CC588A">
          <w:delText xml:space="preserve"> </w:delText>
        </w:r>
        <w:r w:rsidRPr="00A642B6" w:rsidDel="00CC588A">
          <w:delText>List</w:delText>
        </w:r>
        <w:bookmarkEnd w:id="2031"/>
      </w:del>
    </w:p>
    <w:p w:rsidR="00A642B6" w:rsidRPr="00A30BD2" w:rsidDel="00CC588A" w:rsidRDefault="00A642B6" w:rsidP="00A642B6">
      <w:pPr>
        <w:pStyle w:val="Heading4"/>
        <w:rPr>
          <w:del w:id="2033" w:author="CDO'Brien" w:date="2019-08-22T12:14:00Z"/>
        </w:rPr>
      </w:pPr>
      <w:del w:id="2034" w:author="CDO'Brien" w:date="2019-08-22T12:14:00Z">
        <w:r w:rsidRPr="00A642B6" w:rsidDel="00CC588A">
          <w:delText>Access Restriction</w:delText>
        </w:r>
      </w:del>
    </w:p>
    <w:tbl>
      <w:tblPr>
        <w:tblStyle w:val="TableGrid"/>
        <w:tblW w:w="8820" w:type="dxa"/>
        <w:tblInd w:w="828" w:type="dxa"/>
        <w:tblLook w:val="04A0" w:firstRow="1" w:lastRow="0" w:firstColumn="1" w:lastColumn="0" w:noHBand="0" w:noVBand="1"/>
      </w:tblPr>
      <w:tblGrid>
        <w:gridCol w:w="2250"/>
        <w:gridCol w:w="6570"/>
      </w:tblGrid>
      <w:tr w:rsidR="00A642B6" w:rsidRPr="002726DE" w:rsidDel="00CC588A" w:rsidTr="00A642B6">
        <w:trPr>
          <w:del w:id="2035" w:author="CDO'Brien" w:date="2019-08-22T12:14:00Z"/>
        </w:trPr>
        <w:tc>
          <w:tcPr>
            <w:tcW w:w="2250" w:type="dxa"/>
          </w:tcPr>
          <w:p w:rsidR="00A642B6" w:rsidRPr="002726DE" w:rsidDel="00CC588A" w:rsidRDefault="00A642B6" w:rsidP="00A642B6">
            <w:pPr>
              <w:autoSpaceDE w:val="0"/>
              <w:autoSpaceDN w:val="0"/>
              <w:adjustRightInd w:val="0"/>
              <w:rPr>
                <w:del w:id="2036" w:author="CDO'Brien" w:date="2019-08-22T12:14:00Z"/>
                <w:rFonts w:ascii="Arial" w:hAnsi="Arial" w:cs="Arial"/>
                <w:sz w:val="18"/>
                <w:szCs w:val="18"/>
              </w:rPr>
            </w:pPr>
            <w:del w:id="2037" w:author="CDO'Brien" w:date="2019-08-22T12:14:00Z">
              <w:r w:rsidRPr="002726DE" w:rsidDel="00CC588A">
                <w:rPr>
                  <w:rFonts w:ascii="Arial" w:hAnsi="Arial" w:cs="Arial"/>
                  <w:sz w:val="18"/>
                  <w:szCs w:val="18"/>
                </w:rPr>
                <w:delText>Item Type:</w:delText>
              </w:r>
            </w:del>
          </w:p>
        </w:tc>
        <w:tc>
          <w:tcPr>
            <w:tcW w:w="6570" w:type="dxa"/>
          </w:tcPr>
          <w:p w:rsidR="00A642B6" w:rsidRPr="002726DE" w:rsidDel="00CC588A" w:rsidRDefault="00A642B6" w:rsidP="00A642B6">
            <w:pPr>
              <w:autoSpaceDE w:val="0"/>
              <w:autoSpaceDN w:val="0"/>
              <w:adjustRightInd w:val="0"/>
              <w:rPr>
                <w:del w:id="2038" w:author="CDO'Brien" w:date="2019-08-22T12:14:00Z"/>
                <w:rFonts w:ascii="Arial" w:hAnsi="Arial" w:cs="Arial"/>
                <w:sz w:val="18"/>
                <w:szCs w:val="18"/>
              </w:rPr>
            </w:pPr>
            <w:del w:id="2039" w:author="CDO'Brien" w:date="2019-08-22T12:14:00Z">
              <w:r w:rsidRPr="002726DE" w:rsidDel="00CC588A">
                <w:rPr>
                  <w:rFonts w:ascii="Arial" w:hAnsi="Arial" w:cs="Arial"/>
                  <w:sz w:val="18"/>
                  <w:szCs w:val="18"/>
                </w:rPr>
                <w:delText>Code List Value</w:delText>
              </w:r>
            </w:del>
          </w:p>
        </w:tc>
      </w:tr>
      <w:tr w:rsidR="00A642B6" w:rsidRPr="002726DE" w:rsidDel="00CC588A" w:rsidTr="00A642B6">
        <w:trPr>
          <w:del w:id="2040" w:author="CDO'Brien" w:date="2019-08-22T12:14:00Z"/>
        </w:trPr>
        <w:tc>
          <w:tcPr>
            <w:tcW w:w="2250" w:type="dxa"/>
          </w:tcPr>
          <w:p w:rsidR="00A642B6" w:rsidRPr="002726DE" w:rsidDel="00CC588A" w:rsidRDefault="00A642B6" w:rsidP="00A642B6">
            <w:pPr>
              <w:autoSpaceDE w:val="0"/>
              <w:autoSpaceDN w:val="0"/>
              <w:adjustRightInd w:val="0"/>
              <w:rPr>
                <w:del w:id="2041" w:author="CDO'Brien" w:date="2019-08-22T12:14:00Z"/>
                <w:rFonts w:ascii="Arial" w:hAnsi="Arial" w:cs="Arial"/>
                <w:sz w:val="18"/>
                <w:szCs w:val="18"/>
              </w:rPr>
            </w:pPr>
            <w:del w:id="2042" w:author="CDO'Brien" w:date="2019-08-22T12:14:00Z">
              <w:r w:rsidRPr="002726DE" w:rsidDel="00CC588A">
                <w:rPr>
                  <w:rFonts w:ascii="Arial" w:hAnsi="Arial" w:cs="Arial"/>
                  <w:sz w:val="18"/>
                  <w:szCs w:val="18"/>
                </w:rPr>
                <w:delText>Domain:</w:delText>
              </w:r>
            </w:del>
          </w:p>
        </w:tc>
        <w:tc>
          <w:tcPr>
            <w:tcW w:w="6570" w:type="dxa"/>
          </w:tcPr>
          <w:p w:rsidR="00A642B6" w:rsidRPr="002726DE" w:rsidDel="00CC588A" w:rsidRDefault="00A642B6" w:rsidP="00A642B6">
            <w:pPr>
              <w:autoSpaceDE w:val="0"/>
              <w:autoSpaceDN w:val="0"/>
              <w:adjustRightInd w:val="0"/>
              <w:rPr>
                <w:del w:id="2043" w:author="CDO'Brien" w:date="2019-08-22T12:14:00Z"/>
                <w:rFonts w:ascii="Arial" w:hAnsi="Arial" w:cs="Arial"/>
                <w:sz w:val="18"/>
                <w:szCs w:val="18"/>
              </w:rPr>
            </w:pPr>
            <w:del w:id="2044" w:author="CDO'Brien" w:date="2019-08-22T12:14:00Z">
              <w:r w:rsidRPr="002726DE" w:rsidDel="00CC588A">
                <w:rPr>
                  <w:rFonts w:ascii="Arial" w:hAnsi="Arial" w:cs="Arial"/>
                  <w:sz w:val="18"/>
                  <w:szCs w:val="18"/>
                </w:rPr>
                <w:delText>MLB</w:delText>
              </w:r>
            </w:del>
          </w:p>
        </w:tc>
      </w:tr>
      <w:tr w:rsidR="00A642B6" w:rsidRPr="002726DE" w:rsidDel="00CC588A" w:rsidTr="00A642B6">
        <w:trPr>
          <w:del w:id="2045" w:author="CDO'Brien" w:date="2019-08-22T12:14:00Z"/>
        </w:trPr>
        <w:tc>
          <w:tcPr>
            <w:tcW w:w="2250" w:type="dxa"/>
          </w:tcPr>
          <w:p w:rsidR="00A642B6" w:rsidRPr="002726DE" w:rsidDel="00CC588A" w:rsidRDefault="00A642B6" w:rsidP="00A642B6">
            <w:pPr>
              <w:autoSpaceDE w:val="0"/>
              <w:autoSpaceDN w:val="0"/>
              <w:adjustRightInd w:val="0"/>
              <w:rPr>
                <w:del w:id="2046" w:author="CDO'Brien" w:date="2019-08-22T12:14:00Z"/>
                <w:rFonts w:ascii="Arial" w:hAnsi="Arial" w:cs="Arial"/>
                <w:sz w:val="18"/>
                <w:szCs w:val="18"/>
              </w:rPr>
            </w:pPr>
            <w:del w:id="2047" w:author="CDO'Brien" w:date="2019-08-22T12:14:00Z">
              <w:r w:rsidRPr="002726DE" w:rsidDel="00CC588A">
                <w:rPr>
                  <w:rFonts w:ascii="Arial" w:hAnsi="Arial" w:cs="Arial"/>
                  <w:sz w:val="18"/>
                  <w:szCs w:val="18"/>
                </w:rPr>
                <w:delText>Associated Attribute:</w:delText>
              </w:r>
            </w:del>
          </w:p>
        </w:tc>
        <w:tc>
          <w:tcPr>
            <w:tcW w:w="6570" w:type="dxa"/>
          </w:tcPr>
          <w:p w:rsidR="00A642B6" w:rsidRPr="002726DE" w:rsidDel="00CC588A" w:rsidRDefault="00A642B6" w:rsidP="00A642B6">
            <w:pPr>
              <w:autoSpaceDE w:val="0"/>
              <w:autoSpaceDN w:val="0"/>
              <w:adjustRightInd w:val="0"/>
              <w:rPr>
                <w:del w:id="2048" w:author="CDO'Brien" w:date="2019-08-22T12:14:00Z"/>
                <w:rFonts w:ascii="Arial" w:hAnsi="Arial" w:cs="Arial"/>
                <w:sz w:val="18"/>
                <w:szCs w:val="18"/>
              </w:rPr>
            </w:pPr>
            <w:del w:id="2049" w:author="CDO'Brien" w:date="2019-08-22T12:14:00Z">
              <w:r w:rsidRPr="002726DE" w:rsidDel="00CC588A">
                <w:rPr>
                  <w:rFonts w:ascii="Arial" w:hAnsi="Arial" w:cs="Arial"/>
                  <w:sz w:val="18"/>
                  <w:szCs w:val="18"/>
                </w:rPr>
                <w:delText>restrictionTypeList</w:delText>
              </w:r>
            </w:del>
          </w:p>
        </w:tc>
      </w:tr>
      <w:tr w:rsidR="00A642B6" w:rsidRPr="002726DE" w:rsidDel="00CC588A" w:rsidTr="00A642B6">
        <w:trPr>
          <w:del w:id="2050" w:author="CDO'Brien" w:date="2019-08-22T12:14:00Z"/>
        </w:trPr>
        <w:tc>
          <w:tcPr>
            <w:tcW w:w="2250" w:type="dxa"/>
          </w:tcPr>
          <w:p w:rsidR="00A642B6" w:rsidRPr="002726DE" w:rsidDel="00CC588A" w:rsidRDefault="00A642B6" w:rsidP="00A642B6">
            <w:pPr>
              <w:autoSpaceDE w:val="0"/>
              <w:autoSpaceDN w:val="0"/>
              <w:adjustRightInd w:val="0"/>
              <w:rPr>
                <w:del w:id="2051" w:author="CDO'Brien" w:date="2019-08-22T12:14:00Z"/>
                <w:rFonts w:ascii="Arial" w:hAnsi="Arial" w:cs="Arial"/>
                <w:sz w:val="18"/>
                <w:szCs w:val="18"/>
              </w:rPr>
            </w:pPr>
            <w:del w:id="2052" w:author="CDO'Brien" w:date="2019-08-22T12:14:00Z">
              <w:r w:rsidRPr="002726DE" w:rsidDel="00CC588A">
                <w:rPr>
                  <w:rFonts w:ascii="Arial" w:hAnsi="Arial" w:cs="Arial"/>
                  <w:sz w:val="18"/>
                  <w:szCs w:val="18"/>
                </w:rPr>
                <w:delText>Name:</w:delText>
              </w:r>
            </w:del>
          </w:p>
        </w:tc>
        <w:tc>
          <w:tcPr>
            <w:tcW w:w="6570" w:type="dxa"/>
          </w:tcPr>
          <w:p w:rsidR="00A642B6" w:rsidRPr="002726DE" w:rsidDel="00CC588A" w:rsidRDefault="00A642B6" w:rsidP="00A642B6">
            <w:pPr>
              <w:autoSpaceDE w:val="0"/>
              <w:autoSpaceDN w:val="0"/>
              <w:adjustRightInd w:val="0"/>
              <w:rPr>
                <w:del w:id="2053" w:author="CDO'Brien" w:date="2019-08-22T12:14:00Z"/>
                <w:rFonts w:ascii="Arial" w:hAnsi="Arial" w:cs="Arial"/>
                <w:sz w:val="18"/>
                <w:szCs w:val="18"/>
              </w:rPr>
            </w:pPr>
            <w:del w:id="2054" w:author="CDO'Brien" w:date="2019-08-22T12:14:00Z">
              <w:r w:rsidRPr="002726DE" w:rsidDel="00CC588A">
                <w:rPr>
                  <w:rFonts w:ascii="Arial" w:hAnsi="Arial" w:cs="Arial"/>
                  <w:sz w:val="18"/>
                  <w:szCs w:val="18"/>
                </w:rPr>
                <w:delText>Access Restriction</w:delText>
              </w:r>
            </w:del>
          </w:p>
        </w:tc>
      </w:tr>
      <w:tr w:rsidR="00A642B6" w:rsidRPr="002726DE" w:rsidDel="00CC588A" w:rsidTr="00A642B6">
        <w:trPr>
          <w:del w:id="2055" w:author="CDO'Brien" w:date="2019-08-22T12:14:00Z"/>
        </w:trPr>
        <w:tc>
          <w:tcPr>
            <w:tcW w:w="2250" w:type="dxa"/>
          </w:tcPr>
          <w:p w:rsidR="00A642B6" w:rsidRPr="002726DE" w:rsidDel="00CC588A" w:rsidRDefault="00A642B6" w:rsidP="00A642B6">
            <w:pPr>
              <w:autoSpaceDE w:val="0"/>
              <w:autoSpaceDN w:val="0"/>
              <w:adjustRightInd w:val="0"/>
              <w:rPr>
                <w:del w:id="2056" w:author="CDO'Brien" w:date="2019-08-22T12:14:00Z"/>
                <w:rFonts w:ascii="Arial" w:hAnsi="Arial" w:cs="Arial"/>
                <w:sz w:val="18"/>
                <w:szCs w:val="18"/>
              </w:rPr>
            </w:pPr>
            <w:del w:id="2057" w:author="CDO'Brien" w:date="2019-08-22T12:14:00Z">
              <w:r w:rsidRPr="002726DE" w:rsidDel="00CC588A">
                <w:rPr>
                  <w:rFonts w:ascii="Arial" w:hAnsi="Arial" w:cs="Arial"/>
                  <w:sz w:val="18"/>
                  <w:szCs w:val="18"/>
                </w:rPr>
                <w:delText>Alias:</w:delText>
              </w:r>
            </w:del>
          </w:p>
        </w:tc>
        <w:tc>
          <w:tcPr>
            <w:tcW w:w="6570" w:type="dxa"/>
          </w:tcPr>
          <w:p w:rsidR="00A642B6" w:rsidRPr="002726DE" w:rsidDel="00CC588A" w:rsidRDefault="00A642B6" w:rsidP="00A642B6">
            <w:pPr>
              <w:autoSpaceDE w:val="0"/>
              <w:autoSpaceDN w:val="0"/>
              <w:adjustRightInd w:val="0"/>
              <w:rPr>
                <w:del w:id="2058" w:author="CDO'Brien" w:date="2019-08-22T12:14:00Z"/>
                <w:rFonts w:ascii="Arial" w:hAnsi="Arial" w:cs="Arial"/>
                <w:sz w:val="18"/>
                <w:szCs w:val="18"/>
              </w:rPr>
            </w:pPr>
          </w:p>
        </w:tc>
      </w:tr>
      <w:tr w:rsidR="00A642B6" w:rsidRPr="002726DE" w:rsidDel="00CC588A" w:rsidTr="00A642B6">
        <w:trPr>
          <w:del w:id="2059" w:author="CDO'Brien" w:date="2019-08-22T12:14:00Z"/>
        </w:trPr>
        <w:tc>
          <w:tcPr>
            <w:tcW w:w="2250" w:type="dxa"/>
          </w:tcPr>
          <w:p w:rsidR="00A642B6" w:rsidRPr="002726DE" w:rsidDel="00CC588A" w:rsidRDefault="00A642B6" w:rsidP="00A642B6">
            <w:pPr>
              <w:autoSpaceDE w:val="0"/>
              <w:autoSpaceDN w:val="0"/>
              <w:adjustRightInd w:val="0"/>
              <w:rPr>
                <w:del w:id="2060" w:author="CDO'Brien" w:date="2019-08-22T12:14:00Z"/>
                <w:rFonts w:ascii="Arial" w:hAnsi="Arial" w:cs="Arial"/>
                <w:sz w:val="18"/>
                <w:szCs w:val="18"/>
              </w:rPr>
            </w:pPr>
            <w:del w:id="2061" w:author="CDO'Brien" w:date="2019-08-22T12:14:00Z">
              <w:r w:rsidRPr="002726DE" w:rsidDel="00CC588A">
                <w:rPr>
                  <w:rFonts w:ascii="Arial" w:hAnsi="Arial" w:cs="Arial"/>
                  <w:sz w:val="18"/>
                  <w:szCs w:val="18"/>
                </w:rPr>
                <w:delText>CamelCase:</w:delText>
              </w:r>
            </w:del>
          </w:p>
        </w:tc>
        <w:tc>
          <w:tcPr>
            <w:tcW w:w="6570" w:type="dxa"/>
          </w:tcPr>
          <w:p w:rsidR="00A642B6" w:rsidRPr="002726DE" w:rsidDel="00CC588A" w:rsidRDefault="00A642B6" w:rsidP="00A642B6">
            <w:pPr>
              <w:autoSpaceDE w:val="0"/>
              <w:autoSpaceDN w:val="0"/>
              <w:adjustRightInd w:val="0"/>
              <w:rPr>
                <w:del w:id="2062" w:author="CDO'Brien" w:date="2019-08-22T12:14:00Z"/>
                <w:rFonts w:ascii="Arial" w:hAnsi="Arial" w:cs="Arial"/>
                <w:sz w:val="18"/>
                <w:szCs w:val="18"/>
              </w:rPr>
            </w:pPr>
            <w:del w:id="2063" w:author="CDO'Brien" w:date="2019-08-22T12:14:00Z">
              <w:r w:rsidRPr="002726DE" w:rsidDel="00CC588A">
                <w:rPr>
                  <w:rFonts w:ascii="Arial" w:hAnsi="Arial" w:cs="Arial"/>
                  <w:sz w:val="18"/>
                  <w:szCs w:val="18"/>
                </w:rPr>
                <w:delText>accessRestriction</w:delText>
              </w:r>
            </w:del>
          </w:p>
        </w:tc>
      </w:tr>
      <w:tr w:rsidR="00A642B6" w:rsidRPr="002726DE" w:rsidDel="00CC588A" w:rsidTr="00A642B6">
        <w:trPr>
          <w:del w:id="2064" w:author="CDO'Brien" w:date="2019-08-22T12:14:00Z"/>
        </w:trPr>
        <w:tc>
          <w:tcPr>
            <w:tcW w:w="2250" w:type="dxa"/>
          </w:tcPr>
          <w:p w:rsidR="00A642B6" w:rsidRPr="002726DE" w:rsidDel="00CC588A" w:rsidRDefault="00A642B6" w:rsidP="00A642B6">
            <w:pPr>
              <w:autoSpaceDE w:val="0"/>
              <w:autoSpaceDN w:val="0"/>
              <w:adjustRightInd w:val="0"/>
              <w:rPr>
                <w:del w:id="2065" w:author="CDO'Brien" w:date="2019-08-22T12:14:00Z"/>
                <w:rFonts w:ascii="Arial" w:hAnsi="Arial" w:cs="Arial"/>
                <w:sz w:val="18"/>
                <w:szCs w:val="18"/>
              </w:rPr>
            </w:pPr>
            <w:del w:id="2066" w:author="CDO'Brien" w:date="2019-08-22T12:14:00Z">
              <w:r w:rsidRPr="002726DE" w:rsidDel="00CC588A">
                <w:rPr>
                  <w:rFonts w:ascii="Arial" w:hAnsi="Arial" w:cs="Arial"/>
                  <w:sz w:val="18"/>
                  <w:szCs w:val="18"/>
                </w:rPr>
                <w:delText>Definition:</w:delText>
              </w:r>
            </w:del>
          </w:p>
        </w:tc>
        <w:tc>
          <w:tcPr>
            <w:tcW w:w="6570" w:type="dxa"/>
          </w:tcPr>
          <w:p w:rsidR="00A642B6" w:rsidRPr="002726DE" w:rsidDel="00CC588A" w:rsidRDefault="00A642B6" w:rsidP="00A642B6">
            <w:pPr>
              <w:autoSpaceDE w:val="0"/>
              <w:autoSpaceDN w:val="0"/>
              <w:adjustRightInd w:val="0"/>
              <w:rPr>
                <w:del w:id="2067" w:author="CDO'Brien" w:date="2019-08-22T12:14:00Z"/>
                <w:rFonts w:ascii="Arial" w:hAnsi="Arial" w:cs="Arial"/>
                <w:sz w:val="18"/>
                <w:szCs w:val="18"/>
              </w:rPr>
            </w:pPr>
            <w:del w:id="2068" w:author="CDO'Brien" w:date="2019-08-22T12:14:00Z">
              <w:r w:rsidRPr="002726DE" w:rsidDel="00CC588A">
                <w:rPr>
                  <w:rFonts w:ascii="Arial" w:hAnsi="Arial" w:cs="Arial"/>
                  <w:sz w:val="18"/>
                  <w:szCs w:val="18"/>
                </w:rPr>
                <w:delText>A restriction on the right of access.</w:delText>
              </w:r>
            </w:del>
          </w:p>
        </w:tc>
      </w:tr>
      <w:tr w:rsidR="00A642B6" w:rsidRPr="002726DE" w:rsidDel="00CC588A" w:rsidTr="00A642B6">
        <w:trPr>
          <w:del w:id="2069" w:author="CDO'Brien" w:date="2019-08-22T12:14:00Z"/>
        </w:trPr>
        <w:tc>
          <w:tcPr>
            <w:tcW w:w="2250" w:type="dxa"/>
          </w:tcPr>
          <w:p w:rsidR="00A642B6" w:rsidRPr="002726DE" w:rsidDel="00CC588A" w:rsidRDefault="00A642B6" w:rsidP="00A642B6">
            <w:pPr>
              <w:autoSpaceDE w:val="0"/>
              <w:autoSpaceDN w:val="0"/>
              <w:adjustRightInd w:val="0"/>
              <w:rPr>
                <w:del w:id="2070" w:author="CDO'Brien" w:date="2019-08-22T12:14:00Z"/>
                <w:rFonts w:ascii="Arial" w:hAnsi="Arial" w:cs="Arial"/>
                <w:sz w:val="18"/>
                <w:szCs w:val="18"/>
              </w:rPr>
            </w:pPr>
            <w:del w:id="2071" w:author="CDO'Brien" w:date="2019-08-22T12:14:00Z">
              <w:r w:rsidRPr="002726DE" w:rsidDel="00CC588A">
                <w:rPr>
                  <w:rFonts w:ascii="Arial" w:hAnsi="Arial" w:cs="Arial"/>
                  <w:sz w:val="18"/>
                  <w:szCs w:val="18"/>
                </w:rPr>
                <w:delText>Reference:</w:delText>
              </w:r>
            </w:del>
          </w:p>
        </w:tc>
        <w:tc>
          <w:tcPr>
            <w:tcW w:w="6570" w:type="dxa"/>
          </w:tcPr>
          <w:p w:rsidR="00A642B6" w:rsidRPr="002726DE" w:rsidDel="00CC588A" w:rsidRDefault="00A642B6" w:rsidP="00A642B6">
            <w:pPr>
              <w:autoSpaceDE w:val="0"/>
              <w:autoSpaceDN w:val="0"/>
              <w:adjustRightInd w:val="0"/>
              <w:rPr>
                <w:del w:id="2072" w:author="CDO'Brien" w:date="2019-08-22T12:14:00Z"/>
                <w:rFonts w:ascii="Arial" w:hAnsi="Arial" w:cs="Arial"/>
                <w:sz w:val="18"/>
                <w:szCs w:val="18"/>
              </w:rPr>
            </w:pPr>
          </w:p>
        </w:tc>
      </w:tr>
      <w:tr w:rsidR="00A642B6" w:rsidRPr="002726DE" w:rsidDel="00CC588A" w:rsidTr="00A642B6">
        <w:trPr>
          <w:del w:id="2073" w:author="CDO'Brien" w:date="2019-08-22T12:14:00Z"/>
        </w:trPr>
        <w:tc>
          <w:tcPr>
            <w:tcW w:w="2250" w:type="dxa"/>
          </w:tcPr>
          <w:p w:rsidR="00A642B6" w:rsidRPr="002726DE" w:rsidDel="00CC588A" w:rsidRDefault="00A642B6" w:rsidP="00A642B6">
            <w:pPr>
              <w:autoSpaceDE w:val="0"/>
              <w:autoSpaceDN w:val="0"/>
              <w:adjustRightInd w:val="0"/>
              <w:rPr>
                <w:del w:id="2074" w:author="CDO'Brien" w:date="2019-08-22T12:14:00Z"/>
                <w:rFonts w:ascii="Arial" w:hAnsi="Arial" w:cs="Arial"/>
                <w:sz w:val="18"/>
                <w:szCs w:val="18"/>
              </w:rPr>
            </w:pPr>
            <w:del w:id="2075" w:author="CDO'Brien" w:date="2019-08-22T12:14:00Z">
              <w:r w:rsidRPr="002726DE" w:rsidDel="00CC588A">
                <w:rPr>
                  <w:rFonts w:ascii="Arial" w:hAnsi="Arial" w:cs="Arial"/>
                  <w:sz w:val="18"/>
                  <w:szCs w:val="18"/>
                </w:rPr>
                <w:delText>Definition Source:</w:delText>
              </w:r>
            </w:del>
          </w:p>
        </w:tc>
        <w:tc>
          <w:tcPr>
            <w:tcW w:w="6570" w:type="dxa"/>
          </w:tcPr>
          <w:p w:rsidR="00A642B6" w:rsidRPr="002726DE" w:rsidDel="00CC588A" w:rsidRDefault="00A642B6" w:rsidP="00A642B6">
            <w:pPr>
              <w:autoSpaceDE w:val="0"/>
              <w:autoSpaceDN w:val="0"/>
              <w:adjustRightInd w:val="0"/>
              <w:rPr>
                <w:del w:id="2076" w:author="CDO'Brien" w:date="2019-08-22T12:14:00Z"/>
                <w:rFonts w:ascii="Arial" w:hAnsi="Arial" w:cs="Arial"/>
                <w:sz w:val="18"/>
                <w:szCs w:val="18"/>
              </w:rPr>
            </w:pPr>
          </w:p>
        </w:tc>
      </w:tr>
      <w:tr w:rsidR="00A642B6" w:rsidRPr="002726DE" w:rsidDel="00CC588A" w:rsidTr="00A642B6">
        <w:trPr>
          <w:del w:id="2077" w:author="CDO'Brien" w:date="2019-08-22T12:14:00Z"/>
        </w:trPr>
        <w:tc>
          <w:tcPr>
            <w:tcW w:w="2250" w:type="dxa"/>
          </w:tcPr>
          <w:p w:rsidR="00A642B6" w:rsidRPr="002726DE" w:rsidDel="00CC588A" w:rsidRDefault="00A642B6" w:rsidP="00A642B6">
            <w:pPr>
              <w:autoSpaceDE w:val="0"/>
              <w:autoSpaceDN w:val="0"/>
              <w:adjustRightInd w:val="0"/>
              <w:rPr>
                <w:del w:id="2078" w:author="CDO'Brien" w:date="2019-08-22T12:14:00Z"/>
                <w:rFonts w:ascii="Arial" w:hAnsi="Arial" w:cs="Arial"/>
                <w:sz w:val="18"/>
                <w:szCs w:val="18"/>
              </w:rPr>
            </w:pPr>
            <w:del w:id="2079" w:author="CDO'Brien" w:date="2019-08-22T12:14:00Z">
              <w:r w:rsidRPr="002726DE" w:rsidDel="00CC588A">
                <w:rPr>
                  <w:rFonts w:ascii="Arial" w:hAnsi="Arial" w:cs="Arial"/>
                  <w:sz w:val="18"/>
                  <w:szCs w:val="18"/>
                </w:rPr>
                <w:delText>Similarity to Source:</w:delText>
              </w:r>
            </w:del>
          </w:p>
        </w:tc>
        <w:tc>
          <w:tcPr>
            <w:tcW w:w="6570" w:type="dxa"/>
          </w:tcPr>
          <w:p w:rsidR="00A642B6" w:rsidRPr="002726DE" w:rsidDel="00CC588A" w:rsidRDefault="00A642B6" w:rsidP="00A642B6">
            <w:pPr>
              <w:autoSpaceDE w:val="0"/>
              <w:autoSpaceDN w:val="0"/>
              <w:adjustRightInd w:val="0"/>
              <w:rPr>
                <w:del w:id="2080" w:author="CDO'Brien" w:date="2019-08-22T12:14:00Z"/>
                <w:rFonts w:ascii="Arial" w:hAnsi="Arial" w:cs="Arial"/>
                <w:sz w:val="18"/>
                <w:szCs w:val="18"/>
              </w:rPr>
            </w:pPr>
          </w:p>
        </w:tc>
      </w:tr>
      <w:tr w:rsidR="00A642B6" w:rsidRPr="002726DE" w:rsidDel="00CC588A" w:rsidTr="00A642B6">
        <w:trPr>
          <w:del w:id="2081" w:author="CDO'Brien" w:date="2019-08-22T12:14:00Z"/>
        </w:trPr>
        <w:tc>
          <w:tcPr>
            <w:tcW w:w="2250" w:type="dxa"/>
          </w:tcPr>
          <w:p w:rsidR="00A642B6" w:rsidRPr="002726DE" w:rsidDel="00CC588A" w:rsidRDefault="00A642B6" w:rsidP="00A642B6">
            <w:pPr>
              <w:autoSpaceDE w:val="0"/>
              <w:autoSpaceDN w:val="0"/>
              <w:adjustRightInd w:val="0"/>
              <w:rPr>
                <w:del w:id="2082" w:author="CDO'Brien" w:date="2019-08-22T12:14:00Z"/>
                <w:rFonts w:ascii="Arial" w:hAnsi="Arial" w:cs="Arial"/>
                <w:sz w:val="18"/>
                <w:szCs w:val="18"/>
              </w:rPr>
            </w:pPr>
            <w:del w:id="2083" w:author="CDO'Brien" w:date="2019-08-22T12:14:00Z">
              <w:r w:rsidRPr="002726DE" w:rsidDel="00CC588A">
                <w:rPr>
                  <w:rFonts w:ascii="Arial" w:hAnsi="Arial" w:cs="Arial"/>
                  <w:sz w:val="18"/>
                  <w:szCs w:val="18"/>
                </w:rPr>
                <w:delText>Int1:</w:delText>
              </w:r>
            </w:del>
          </w:p>
        </w:tc>
        <w:tc>
          <w:tcPr>
            <w:tcW w:w="6570" w:type="dxa"/>
          </w:tcPr>
          <w:p w:rsidR="00A642B6" w:rsidRPr="002726DE" w:rsidDel="00CC588A" w:rsidRDefault="00A642B6" w:rsidP="00A642B6">
            <w:pPr>
              <w:autoSpaceDE w:val="0"/>
              <w:autoSpaceDN w:val="0"/>
              <w:adjustRightInd w:val="0"/>
              <w:rPr>
                <w:del w:id="2084" w:author="CDO'Brien" w:date="2019-08-22T12:14:00Z"/>
                <w:rFonts w:ascii="Arial" w:hAnsi="Arial" w:cs="Arial"/>
                <w:sz w:val="18"/>
                <w:szCs w:val="18"/>
              </w:rPr>
            </w:pPr>
          </w:p>
        </w:tc>
      </w:tr>
      <w:tr w:rsidR="00A642B6" w:rsidRPr="002726DE" w:rsidDel="00CC588A" w:rsidTr="00A642B6">
        <w:trPr>
          <w:del w:id="2085" w:author="CDO'Brien" w:date="2019-08-22T12:14:00Z"/>
        </w:trPr>
        <w:tc>
          <w:tcPr>
            <w:tcW w:w="2250" w:type="dxa"/>
          </w:tcPr>
          <w:p w:rsidR="00A642B6" w:rsidRPr="002726DE" w:rsidDel="00CC588A" w:rsidRDefault="00A642B6" w:rsidP="00A642B6">
            <w:pPr>
              <w:autoSpaceDE w:val="0"/>
              <w:autoSpaceDN w:val="0"/>
              <w:adjustRightInd w:val="0"/>
              <w:rPr>
                <w:del w:id="2086" w:author="CDO'Brien" w:date="2019-08-22T12:14:00Z"/>
                <w:rFonts w:ascii="Arial" w:hAnsi="Arial" w:cs="Arial"/>
                <w:sz w:val="18"/>
                <w:szCs w:val="18"/>
              </w:rPr>
            </w:pPr>
            <w:del w:id="2087" w:author="CDO'Brien" w:date="2019-08-22T12:14:00Z">
              <w:r w:rsidRPr="002726DE" w:rsidDel="00CC588A">
                <w:rPr>
                  <w:rFonts w:ascii="Arial" w:hAnsi="Arial" w:cs="Arial"/>
                  <w:sz w:val="18"/>
                  <w:szCs w:val="18"/>
                </w:rPr>
                <w:delText>S4:</w:delText>
              </w:r>
            </w:del>
          </w:p>
        </w:tc>
        <w:tc>
          <w:tcPr>
            <w:tcW w:w="6570" w:type="dxa"/>
          </w:tcPr>
          <w:p w:rsidR="00A642B6" w:rsidRPr="002726DE" w:rsidDel="00CC588A" w:rsidRDefault="00A642B6" w:rsidP="00A642B6">
            <w:pPr>
              <w:autoSpaceDE w:val="0"/>
              <w:autoSpaceDN w:val="0"/>
              <w:adjustRightInd w:val="0"/>
              <w:rPr>
                <w:del w:id="2088" w:author="CDO'Brien" w:date="2019-08-22T12:14:00Z"/>
                <w:rFonts w:ascii="Arial" w:hAnsi="Arial" w:cs="Arial"/>
                <w:sz w:val="18"/>
                <w:szCs w:val="18"/>
              </w:rPr>
            </w:pPr>
          </w:p>
        </w:tc>
      </w:tr>
      <w:tr w:rsidR="00A642B6" w:rsidRPr="002726DE" w:rsidDel="00CC588A" w:rsidTr="00A642B6">
        <w:trPr>
          <w:del w:id="2089" w:author="CDO'Brien" w:date="2019-08-22T12:14:00Z"/>
        </w:trPr>
        <w:tc>
          <w:tcPr>
            <w:tcW w:w="2250" w:type="dxa"/>
          </w:tcPr>
          <w:p w:rsidR="00A642B6" w:rsidRPr="002726DE" w:rsidDel="00CC588A" w:rsidRDefault="00A642B6" w:rsidP="00A642B6">
            <w:pPr>
              <w:autoSpaceDE w:val="0"/>
              <w:autoSpaceDN w:val="0"/>
              <w:adjustRightInd w:val="0"/>
              <w:rPr>
                <w:del w:id="2090" w:author="CDO'Brien" w:date="2019-08-22T12:14:00Z"/>
                <w:rFonts w:ascii="Arial" w:hAnsi="Arial" w:cs="Arial"/>
                <w:sz w:val="18"/>
                <w:szCs w:val="18"/>
              </w:rPr>
            </w:pPr>
            <w:del w:id="2091" w:author="CDO'Brien" w:date="2019-08-22T12:14:00Z">
              <w:r w:rsidRPr="002726DE" w:rsidDel="00CC588A">
                <w:rPr>
                  <w:rFonts w:ascii="Arial" w:hAnsi="Arial" w:cs="Arial"/>
                  <w:sz w:val="18"/>
                  <w:szCs w:val="18"/>
                </w:rPr>
                <w:delText>Remarks:</w:delText>
              </w:r>
            </w:del>
          </w:p>
        </w:tc>
        <w:tc>
          <w:tcPr>
            <w:tcW w:w="6570" w:type="dxa"/>
          </w:tcPr>
          <w:p w:rsidR="00A642B6" w:rsidRPr="002726DE" w:rsidDel="00CC588A" w:rsidRDefault="00A642B6" w:rsidP="00A642B6">
            <w:pPr>
              <w:autoSpaceDE w:val="0"/>
              <w:autoSpaceDN w:val="0"/>
              <w:adjustRightInd w:val="0"/>
              <w:rPr>
                <w:del w:id="2092" w:author="CDO'Brien" w:date="2019-08-22T12:14:00Z"/>
                <w:rFonts w:ascii="Arial" w:hAnsi="Arial" w:cs="Arial"/>
                <w:sz w:val="18"/>
                <w:szCs w:val="18"/>
              </w:rPr>
            </w:pPr>
          </w:p>
        </w:tc>
      </w:tr>
    </w:tbl>
    <w:p w:rsidR="00A642B6" w:rsidDel="00CC588A" w:rsidRDefault="00A642B6" w:rsidP="00A642B6">
      <w:pPr>
        <w:rPr>
          <w:del w:id="2093" w:author="CDO'Brien" w:date="2019-08-22T12:14:00Z"/>
          <w:lang w:val="en-AU"/>
        </w:rPr>
      </w:pPr>
    </w:p>
    <w:p w:rsidR="00A642B6" w:rsidRPr="00A30BD2" w:rsidDel="00CC588A" w:rsidRDefault="00A642B6" w:rsidP="00A642B6">
      <w:pPr>
        <w:pStyle w:val="Heading4"/>
        <w:rPr>
          <w:del w:id="2094" w:author="CDO'Brien" w:date="2019-08-22T12:14:00Z"/>
        </w:rPr>
      </w:pPr>
      <w:del w:id="2095" w:author="CDO'Brien" w:date="2019-08-22T12:14:00Z">
        <w:r w:rsidRPr="00A642B6" w:rsidDel="00CC588A">
          <w:delText>Jurisdiction Restriction</w:delText>
        </w:r>
      </w:del>
    </w:p>
    <w:tbl>
      <w:tblPr>
        <w:tblStyle w:val="TableGrid"/>
        <w:tblW w:w="8820" w:type="dxa"/>
        <w:tblInd w:w="828" w:type="dxa"/>
        <w:tblLook w:val="04A0" w:firstRow="1" w:lastRow="0" w:firstColumn="1" w:lastColumn="0" w:noHBand="0" w:noVBand="1"/>
      </w:tblPr>
      <w:tblGrid>
        <w:gridCol w:w="2250"/>
        <w:gridCol w:w="6570"/>
      </w:tblGrid>
      <w:tr w:rsidR="00A642B6" w:rsidRPr="002726DE" w:rsidDel="00CC588A" w:rsidTr="00A642B6">
        <w:trPr>
          <w:del w:id="2096" w:author="CDO'Brien" w:date="2019-08-22T12:14:00Z"/>
        </w:trPr>
        <w:tc>
          <w:tcPr>
            <w:tcW w:w="2250" w:type="dxa"/>
          </w:tcPr>
          <w:p w:rsidR="00A642B6" w:rsidRPr="002726DE" w:rsidDel="00CC588A" w:rsidRDefault="00A642B6" w:rsidP="00A642B6">
            <w:pPr>
              <w:autoSpaceDE w:val="0"/>
              <w:autoSpaceDN w:val="0"/>
              <w:adjustRightInd w:val="0"/>
              <w:rPr>
                <w:del w:id="2097" w:author="CDO'Brien" w:date="2019-08-22T12:14:00Z"/>
                <w:rFonts w:ascii="Arial" w:hAnsi="Arial" w:cs="Arial"/>
                <w:sz w:val="18"/>
                <w:szCs w:val="18"/>
              </w:rPr>
            </w:pPr>
            <w:del w:id="2098" w:author="CDO'Brien" w:date="2019-08-22T12:14:00Z">
              <w:r w:rsidRPr="002726DE" w:rsidDel="00CC588A">
                <w:rPr>
                  <w:rFonts w:ascii="Arial" w:hAnsi="Arial" w:cs="Arial"/>
                  <w:sz w:val="18"/>
                  <w:szCs w:val="18"/>
                </w:rPr>
                <w:delText>Item Type:</w:delText>
              </w:r>
            </w:del>
          </w:p>
        </w:tc>
        <w:tc>
          <w:tcPr>
            <w:tcW w:w="6570" w:type="dxa"/>
          </w:tcPr>
          <w:p w:rsidR="00A642B6" w:rsidRPr="002726DE" w:rsidDel="00CC588A" w:rsidRDefault="00A642B6" w:rsidP="00A642B6">
            <w:pPr>
              <w:autoSpaceDE w:val="0"/>
              <w:autoSpaceDN w:val="0"/>
              <w:adjustRightInd w:val="0"/>
              <w:rPr>
                <w:del w:id="2099" w:author="CDO'Brien" w:date="2019-08-22T12:14:00Z"/>
                <w:rFonts w:ascii="Arial" w:hAnsi="Arial" w:cs="Arial"/>
                <w:sz w:val="18"/>
                <w:szCs w:val="18"/>
              </w:rPr>
            </w:pPr>
            <w:del w:id="2100" w:author="CDO'Brien" w:date="2019-08-22T12:14:00Z">
              <w:r w:rsidRPr="002726DE" w:rsidDel="00CC588A">
                <w:rPr>
                  <w:rFonts w:ascii="Arial" w:hAnsi="Arial" w:cs="Arial"/>
                  <w:sz w:val="18"/>
                  <w:szCs w:val="18"/>
                </w:rPr>
                <w:delText>Code List Value</w:delText>
              </w:r>
            </w:del>
          </w:p>
        </w:tc>
      </w:tr>
      <w:tr w:rsidR="00A642B6" w:rsidRPr="002726DE" w:rsidDel="00CC588A" w:rsidTr="00A642B6">
        <w:trPr>
          <w:del w:id="2101" w:author="CDO'Brien" w:date="2019-08-22T12:14:00Z"/>
        </w:trPr>
        <w:tc>
          <w:tcPr>
            <w:tcW w:w="2250" w:type="dxa"/>
          </w:tcPr>
          <w:p w:rsidR="00A642B6" w:rsidRPr="002726DE" w:rsidDel="00CC588A" w:rsidRDefault="00A642B6" w:rsidP="00A642B6">
            <w:pPr>
              <w:autoSpaceDE w:val="0"/>
              <w:autoSpaceDN w:val="0"/>
              <w:adjustRightInd w:val="0"/>
              <w:rPr>
                <w:del w:id="2102" w:author="CDO'Brien" w:date="2019-08-22T12:14:00Z"/>
                <w:rFonts w:ascii="Arial" w:hAnsi="Arial" w:cs="Arial"/>
                <w:sz w:val="18"/>
                <w:szCs w:val="18"/>
              </w:rPr>
            </w:pPr>
            <w:del w:id="2103" w:author="CDO'Brien" w:date="2019-08-22T12:14:00Z">
              <w:r w:rsidRPr="002726DE" w:rsidDel="00CC588A">
                <w:rPr>
                  <w:rFonts w:ascii="Arial" w:hAnsi="Arial" w:cs="Arial"/>
                  <w:sz w:val="18"/>
                  <w:szCs w:val="18"/>
                </w:rPr>
                <w:delText>Domain:</w:delText>
              </w:r>
            </w:del>
          </w:p>
        </w:tc>
        <w:tc>
          <w:tcPr>
            <w:tcW w:w="6570" w:type="dxa"/>
          </w:tcPr>
          <w:p w:rsidR="00A642B6" w:rsidRPr="002726DE" w:rsidDel="00CC588A" w:rsidRDefault="00A642B6" w:rsidP="00A642B6">
            <w:pPr>
              <w:autoSpaceDE w:val="0"/>
              <w:autoSpaceDN w:val="0"/>
              <w:adjustRightInd w:val="0"/>
              <w:rPr>
                <w:del w:id="2104" w:author="CDO'Brien" w:date="2019-08-22T12:14:00Z"/>
                <w:rFonts w:ascii="Arial" w:hAnsi="Arial" w:cs="Arial"/>
                <w:sz w:val="18"/>
                <w:szCs w:val="18"/>
              </w:rPr>
            </w:pPr>
            <w:del w:id="2105" w:author="CDO'Brien" w:date="2019-08-22T12:14:00Z">
              <w:r w:rsidRPr="002726DE" w:rsidDel="00CC588A">
                <w:rPr>
                  <w:rFonts w:ascii="Arial" w:hAnsi="Arial" w:cs="Arial"/>
                  <w:sz w:val="18"/>
                  <w:szCs w:val="18"/>
                </w:rPr>
                <w:delText>MLB</w:delText>
              </w:r>
            </w:del>
          </w:p>
        </w:tc>
      </w:tr>
      <w:tr w:rsidR="00A642B6" w:rsidRPr="002726DE" w:rsidDel="00CC588A" w:rsidTr="00A642B6">
        <w:trPr>
          <w:del w:id="2106" w:author="CDO'Brien" w:date="2019-08-22T12:14:00Z"/>
        </w:trPr>
        <w:tc>
          <w:tcPr>
            <w:tcW w:w="2250" w:type="dxa"/>
          </w:tcPr>
          <w:p w:rsidR="00A642B6" w:rsidRPr="002726DE" w:rsidDel="00CC588A" w:rsidRDefault="00A642B6" w:rsidP="00A642B6">
            <w:pPr>
              <w:autoSpaceDE w:val="0"/>
              <w:autoSpaceDN w:val="0"/>
              <w:adjustRightInd w:val="0"/>
              <w:rPr>
                <w:del w:id="2107" w:author="CDO'Brien" w:date="2019-08-22T12:14:00Z"/>
                <w:rFonts w:ascii="Arial" w:hAnsi="Arial" w:cs="Arial"/>
                <w:sz w:val="18"/>
                <w:szCs w:val="18"/>
              </w:rPr>
            </w:pPr>
            <w:del w:id="2108" w:author="CDO'Brien" w:date="2019-08-22T12:14:00Z">
              <w:r w:rsidRPr="002726DE" w:rsidDel="00CC588A">
                <w:rPr>
                  <w:rFonts w:ascii="Arial" w:hAnsi="Arial" w:cs="Arial"/>
                  <w:sz w:val="18"/>
                  <w:szCs w:val="18"/>
                </w:rPr>
                <w:delText>Associated Attribute:</w:delText>
              </w:r>
            </w:del>
          </w:p>
        </w:tc>
        <w:tc>
          <w:tcPr>
            <w:tcW w:w="6570" w:type="dxa"/>
          </w:tcPr>
          <w:p w:rsidR="00A642B6" w:rsidRPr="002726DE" w:rsidDel="00CC588A" w:rsidRDefault="00A642B6" w:rsidP="00A642B6">
            <w:pPr>
              <w:autoSpaceDE w:val="0"/>
              <w:autoSpaceDN w:val="0"/>
              <w:adjustRightInd w:val="0"/>
              <w:rPr>
                <w:del w:id="2109" w:author="CDO'Brien" w:date="2019-08-22T12:14:00Z"/>
                <w:rFonts w:ascii="Arial" w:hAnsi="Arial" w:cs="Arial"/>
                <w:sz w:val="18"/>
                <w:szCs w:val="18"/>
              </w:rPr>
            </w:pPr>
            <w:del w:id="2110" w:author="CDO'Brien" w:date="2019-08-22T12:14:00Z">
              <w:r w:rsidRPr="002726DE" w:rsidDel="00CC588A">
                <w:rPr>
                  <w:rFonts w:ascii="Arial" w:hAnsi="Arial" w:cs="Arial"/>
                  <w:sz w:val="18"/>
                  <w:szCs w:val="18"/>
                </w:rPr>
                <w:delText>restrictionTypeList</w:delText>
              </w:r>
            </w:del>
          </w:p>
        </w:tc>
      </w:tr>
      <w:tr w:rsidR="00A642B6" w:rsidRPr="002726DE" w:rsidDel="00CC588A" w:rsidTr="00A642B6">
        <w:trPr>
          <w:del w:id="2111" w:author="CDO'Brien" w:date="2019-08-22T12:14:00Z"/>
        </w:trPr>
        <w:tc>
          <w:tcPr>
            <w:tcW w:w="2250" w:type="dxa"/>
          </w:tcPr>
          <w:p w:rsidR="00A642B6" w:rsidRPr="002726DE" w:rsidDel="00CC588A" w:rsidRDefault="00A642B6" w:rsidP="00A642B6">
            <w:pPr>
              <w:autoSpaceDE w:val="0"/>
              <w:autoSpaceDN w:val="0"/>
              <w:adjustRightInd w:val="0"/>
              <w:rPr>
                <w:del w:id="2112" w:author="CDO'Brien" w:date="2019-08-22T12:14:00Z"/>
                <w:rFonts w:ascii="Arial" w:hAnsi="Arial" w:cs="Arial"/>
                <w:sz w:val="18"/>
                <w:szCs w:val="18"/>
              </w:rPr>
            </w:pPr>
            <w:del w:id="2113" w:author="CDO'Brien" w:date="2019-08-22T12:14:00Z">
              <w:r w:rsidRPr="002726DE" w:rsidDel="00CC588A">
                <w:rPr>
                  <w:rFonts w:ascii="Arial" w:hAnsi="Arial" w:cs="Arial"/>
                  <w:sz w:val="18"/>
                  <w:szCs w:val="18"/>
                </w:rPr>
                <w:delText>Name:</w:delText>
              </w:r>
            </w:del>
          </w:p>
        </w:tc>
        <w:tc>
          <w:tcPr>
            <w:tcW w:w="6570" w:type="dxa"/>
          </w:tcPr>
          <w:p w:rsidR="00A642B6" w:rsidRPr="002726DE" w:rsidDel="00CC588A" w:rsidRDefault="00A642B6" w:rsidP="00A642B6">
            <w:pPr>
              <w:autoSpaceDE w:val="0"/>
              <w:autoSpaceDN w:val="0"/>
              <w:adjustRightInd w:val="0"/>
              <w:rPr>
                <w:del w:id="2114" w:author="CDO'Brien" w:date="2019-08-22T12:14:00Z"/>
                <w:rFonts w:ascii="Arial" w:hAnsi="Arial" w:cs="Arial"/>
                <w:sz w:val="18"/>
                <w:szCs w:val="18"/>
              </w:rPr>
            </w:pPr>
            <w:del w:id="2115" w:author="CDO'Brien" w:date="2019-08-22T12:14:00Z">
              <w:r w:rsidRPr="002726DE" w:rsidDel="00CC588A">
                <w:rPr>
                  <w:rFonts w:ascii="Arial" w:hAnsi="Arial" w:cs="Arial"/>
                  <w:sz w:val="18"/>
                  <w:szCs w:val="18"/>
                </w:rPr>
                <w:delText>Jurisdiction Restriction</w:delText>
              </w:r>
            </w:del>
          </w:p>
        </w:tc>
      </w:tr>
      <w:tr w:rsidR="00A642B6" w:rsidRPr="002726DE" w:rsidDel="00CC588A" w:rsidTr="00A642B6">
        <w:trPr>
          <w:del w:id="2116" w:author="CDO'Brien" w:date="2019-08-22T12:14:00Z"/>
        </w:trPr>
        <w:tc>
          <w:tcPr>
            <w:tcW w:w="2250" w:type="dxa"/>
          </w:tcPr>
          <w:p w:rsidR="00A642B6" w:rsidRPr="002726DE" w:rsidDel="00CC588A" w:rsidRDefault="00A642B6" w:rsidP="00A642B6">
            <w:pPr>
              <w:autoSpaceDE w:val="0"/>
              <w:autoSpaceDN w:val="0"/>
              <w:adjustRightInd w:val="0"/>
              <w:rPr>
                <w:del w:id="2117" w:author="CDO'Brien" w:date="2019-08-22T12:14:00Z"/>
                <w:rFonts w:ascii="Arial" w:hAnsi="Arial" w:cs="Arial"/>
                <w:sz w:val="18"/>
                <w:szCs w:val="18"/>
              </w:rPr>
            </w:pPr>
            <w:del w:id="2118" w:author="CDO'Brien" w:date="2019-08-22T12:14:00Z">
              <w:r w:rsidRPr="002726DE" w:rsidDel="00CC588A">
                <w:rPr>
                  <w:rFonts w:ascii="Arial" w:hAnsi="Arial" w:cs="Arial"/>
                  <w:sz w:val="18"/>
                  <w:szCs w:val="18"/>
                </w:rPr>
                <w:delText>Alias:</w:delText>
              </w:r>
            </w:del>
          </w:p>
        </w:tc>
        <w:tc>
          <w:tcPr>
            <w:tcW w:w="6570" w:type="dxa"/>
          </w:tcPr>
          <w:p w:rsidR="00A642B6" w:rsidRPr="002726DE" w:rsidDel="00CC588A" w:rsidRDefault="00A642B6" w:rsidP="00A642B6">
            <w:pPr>
              <w:autoSpaceDE w:val="0"/>
              <w:autoSpaceDN w:val="0"/>
              <w:adjustRightInd w:val="0"/>
              <w:rPr>
                <w:del w:id="2119" w:author="CDO'Brien" w:date="2019-08-22T12:14:00Z"/>
                <w:rFonts w:ascii="Arial" w:hAnsi="Arial" w:cs="Arial"/>
                <w:sz w:val="18"/>
                <w:szCs w:val="18"/>
              </w:rPr>
            </w:pPr>
          </w:p>
        </w:tc>
      </w:tr>
      <w:tr w:rsidR="00A642B6" w:rsidRPr="002726DE" w:rsidDel="00CC588A" w:rsidTr="00A642B6">
        <w:trPr>
          <w:del w:id="2120" w:author="CDO'Brien" w:date="2019-08-22T12:14:00Z"/>
        </w:trPr>
        <w:tc>
          <w:tcPr>
            <w:tcW w:w="2250" w:type="dxa"/>
          </w:tcPr>
          <w:p w:rsidR="00A642B6" w:rsidRPr="002726DE" w:rsidDel="00CC588A" w:rsidRDefault="00A642B6" w:rsidP="00A642B6">
            <w:pPr>
              <w:autoSpaceDE w:val="0"/>
              <w:autoSpaceDN w:val="0"/>
              <w:adjustRightInd w:val="0"/>
              <w:rPr>
                <w:del w:id="2121" w:author="CDO'Brien" w:date="2019-08-22T12:14:00Z"/>
                <w:rFonts w:ascii="Arial" w:hAnsi="Arial" w:cs="Arial"/>
                <w:sz w:val="18"/>
                <w:szCs w:val="18"/>
              </w:rPr>
            </w:pPr>
            <w:del w:id="2122" w:author="CDO'Brien" w:date="2019-08-22T12:14:00Z">
              <w:r w:rsidRPr="002726DE" w:rsidDel="00CC588A">
                <w:rPr>
                  <w:rFonts w:ascii="Arial" w:hAnsi="Arial" w:cs="Arial"/>
                  <w:sz w:val="18"/>
                  <w:szCs w:val="18"/>
                </w:rPr>
                <w:delText>CamelCase:</w:delText>
              </w:r>
            </w:del>
          </w:p>
        </w:tc>
        <w:tc>
          <w:tcPr>
            <w:tcW w:w="6570" w:type="dxa"/>
          </w:tcPr>
          <w:p w:rsidR="00A642B6" w:rsidRPr="002726DE" w:rsidDel="00CC588A" w:rsidRDefault="00A642B6" w:rsidP="00A642B6">
            <w:pPr>
              <w:autoSpaceDE w:val="0"/>
              <w:autoSpaceDN w:val="0"/>
              <w:adjustRightInd w:val="0"/>
              <w:rPr>
                <w:del w:id="2123" w:author="CDO'Brien" w:date="2019-08-22T12:14:00Z"/>
                <w:rFonts w:ascii="Arial" w:hAnsi="Arial" w:cs="Arial"/>
                <w:sz w:val="18"/>
                <w:szCs w:val="18"/>
              </w:rPr>
            </w:pPr>
            <w:del w:id="2124" w:author="CDO'Brien" w:date="2019-08-22T12:14:00Z">
              <w:r w:rsidRPr="002726DE" w:rsidDel="00CC588A">
                <w:rPr>
                  <w:rFonts w:ascii="Arial" w:hAnsi="Arial" w:cs="Arial"/>
                  <w:sz w:val="18"/>
                  <w:szCs w:val="18"/>
                </w:rPr>
                <w:delText>jurisdictionRestriction</w:delText>
              </w:r>
            </w:del>
          </w:p>
        </w:tc>
      </w:tr>
      <w:tr w:rsidR="00A642B6" w:rsidRPr="002726DE" w:rsidDel="00CC588A" w:rsidTr="00A642B6">
        <w:trPr>
          <w:del w:id="2125" w:author="CDO'Brien" w:date="2019-08-22T12:14:00Z"/>
        </w:trPr>
        <w:tc>
          <w:tcPr>
            <w:tcW w:w="2250" w:type="dxa"/>
          </w:tcPr>
          <w:p w:rsidR="00A642B6" w:rsidRPr="002726DE" w:rsidDel="00CC588A" w:rsidRDefault="00A642B6" w:rsidP="00A642B6">
            <w:pPr>
              <w:autoSpaceDE w:val="0"/>
              <w:autoSpaceDN w:val="0"/>
              <w:adjustRightInd w:val="0"/>
              <w:rPr>
                <w:del w:id="2126" w:author="CDO'Brien" w:date="2019-08-22T12:14:00Z"/>
                <w:rFonts w:ascii="Arial" w:hAnsi="Arial" w:cs="Arial"/>
                <w:sz w:val="18"/>
                <w:szCs w:val="18"/>
              </w:rPr>
            </w:pPr>
            <w:del w:id="2127" w:author="CDO'Brien" w:date="2019-08-22T12:14:00Z">
              <w:r w:rsidRPr="002726DE" w:rsidDel="00CC588A">
                <w:rPr>
                  <w:rFonts w:ascii="Arial" w:hAnsi="Arial" w:cs="Arial"/>
                  <w:sz w:val="18"/>
                  <w:szCs w:val="18"/>
                </w:rPr>
                <w:delText>Definition:</w:delText>
              </w:r>
            </w:del>
          </w:p>
        </w:tc>
        <w:tc>
          <w:tcPr>
            <w:tcW w:w="6570" w:type="dxa"/>
          </w:tcPr>
          <w:p w:rsidR="00A642B6" w:rsidRPr="002726DE" w:rsidDel="00CC588A" w:rsidRDefault="00A642B6" w:rsidP="00A642B6">
            <w:pPr>
              <w:autoSpaceDE w:val="0"/>
              <w:autoSpaceDN w:val="0"/>
              <w:adjustRightInd w:val="0"/>
              <w:rPr>
                <w:del w:id="2128" w:author="CDO'Brien" w:date="2019-08-22T12:14:00Z"/>
                <w:rFonts w:ascii="Arial" w:hAnsi="Arial" w:cs="Arial"/>
                <w:sz w:val="18"/>
                <w:szCs w:val="18"/>
              </w:rPr>
            </w:pPr>
            <w:del w:id="2129" w:author="CDO'Brien" w:date="2019-08-22T12:14:00Z">
              <w:r w:rsidRPr="002726DE" w:rsidDel="00CC588A">
                <w:rPr>
                  <w:rFonts w:ascii="Arial" w:hAnsi="Arial" w:cs="Arial"/>
                  <w:sz w:val="18"/>
                  <w:szCs w:val="18"/>
                </w:rPr>
                <w:delText>A restriction on jurisdiction right.</w:delText>
              </w:r>
            </w:del>
          </w:p>
        </w:tc>
      </w:tr>
      <w:tr w:rsidR="00A642B6" w:rsidRPr="002726DE" w:rsidDel="00CC588A" w:rsidTr="00A642B6">
        <w:trPr>
          <w:del w:id="2130" w:author="CDO'Brien" w:date="2019-08-22T12:14:00Z"/>
        </w:trPr>
        <w:tc>
          <w:tcPr>
            <w:tcW w:w="2250" w:type="dxa"/>
          </w:tcPr>
          <w:p w:rsidR="00A642B6" w:rsidRPr="002726DE" w:rsidDel="00CC588A" w:rsidRDefault="00A642B6" w:rsidP="00A642B6">
            <w:pPr>
              <w:autoSpaceDE w:val="0"/>
              <w:autoSpaceDN w:val="0"/>
              <w:adjustRightInd w:val="0"/>
              <w:rPr>
                <w:del w:id="2131" w:author="CDO'Brien" w:date="2019-08-22T12:14:00Z"/>
                <w:rFonts w:ascii="Arial" w:hAnsi="Arial" w:cs="Arial"/>
                <w:sz w:val="18"/>
                <w:szCs w:val="18"/>
              </w:rPr>
            </w:pPr>
            <w:del w:id="2132" w:author="CDO'Brien" w:date="2019-08-22T12:14:00Z">
              <w:r w:rsidRPr="002726DE" w:rsidDel="00CC588A">
                <w:rPr>
                  <w:rFonts w:ascii="Arial" w:hAnsi="Arial" w:cs="Arial"/>
                  <w:sz w:val="18"/>
                  <w:szCs w:val="18"/>
                </w:rPr>
                <w:lastRenderedPageBreak/>
                <w:delText>Reference:</w:delText>
              </w:r>
            </w:del>
          </w:p>
        </w:tc>
        <w:tc>
          <w:tcPr>
            <w:tcW w:w="6570" w:type="dxa"/>
          </w:tcPr>
          <w:p w:rsidR="00A642B6" w:rsidRPr="002726DE" w:rsidDel="00CC588A" w:rsidRDefault="00A642B6" w:rsidP="00A642B6">
            <w:pPr>
              <w:autoSpaceDE w:val="0"/>
              <w:autoSpaceDN w:val="0"/>
              <w:adjustRightInd w:val="0"/>
              <w:rPr>
                <w:del w:id="2133" w:author="CDO'Brien" w:date="2019-08-22T12:14:00Z"/>
                <w:rFonts w:ascii="Arial" w:hAnsi="Arial" w:cs="Arial"/>
                <w:sz w:val="18"/>
                <w:szCs w:val="18"/>
              </w:rPr>
            </w:pPr>
          </w:p>
        </w:tc>
      </w:tr>
      <w:tr w:rsidR="00A642B6" w:rsidRPr="002726DE" w:rsidDel="00CC588A" w:rsidTr="00A642B6">
        <w:trPr>
          <w:del w:id="2134" w:author="CDO'Brien" w:date="2019-08-22T12:14:00Z"/>
        </w:trPr>
        <w:tc>
          <w:tcPr>
            <w:tcW w:w="2250" w:type="dxa"/>
          </w:tcPr>
          <w:p w:rsidR="00A642B6" w:rsidRPr="002726DE" w:rsidDel="00CC588A" w:rsidRDefault="00A642B6" w:rsidP="00A642B6">
            <w:pPr>
              <w:autoSpaceDE w:val="0"/>
              <w:autoSpaceDN w:val="0"/>
              <w:adjustRightInd w:val="0"/>
              <w:rPr>
                <w:del w:id="2135" w:author="CDO'Brien" w:date="2019-08-22T12:14:00Z"/>
                <w:rFonts w:ascii="Arial" w:hAnsi="Arial" w:cs="Arial"/>
                <w:sz w:val="18"/>
                <w:szCs w:val="18"/>
              </w:rPr>
            </w:pPr>
            <w:del w:id="2136" w:author="CDO'Brien" w:date="2019-08-22T12:14:00Z">
              <w:r w:rsidRPr="002726DE" w:rsidDel="00CC588A">
                <w:rPr>
                  <w:rFonts w:ascii="Arial" w:hAnsi="Arial" w:cs="Arial"/>
                  <w:sz w:val="18"/>
                  <w:szCs w:val="18"/>
                </w:rPr>
                <w:delText>Definition Source:</w:delText>
              </w:r>
            </w:del>
          </w:p>
        </w:tc>
        <w:tc>
          <w:tcPr>
            <w:tcW w:w="6570" w:type="dxa"/>
          </w:tcPr>
          <w:p w:rsidR="00A642B6" w:rsidRPr="002726DE" w:rsidDel="00CC588A" w:rsidRDefault="00A642B6" w:rsidP="00A642B6">
            <w:pPr>
              <w:autoSpaceDE w:val="0"/>
              <w:autoSpaceDN w:val="0"/>
              <w:adjustRightInd w:val="0"/>
              <w:rPr>
                <w:del w:id="2137" w:author="CDO'Brien" w:date="2019-08-22T12:14:00Z"/>
                <w:rFonts w:ascii="Arial" w:hAnsi="Arial" w:cs="Arial"/>
                <w:sz w:val="18"/>
                <w:szCs w:val="18"/>
              </w:rPr>
            </w:pPr>
          </w:p>
        </w:tc>
      </w:tr>
      <w:tr w:rsidR="00A642B6" w:rsidRPr="002726DE" w:rsidDel="00CC588A" w:rsidTr="00A642B6">
        <w:trPr>
          <w:del w:id="2138" w:author="CDO'Brien" w:date="2019-08-22T12:14:00Z"/>
        </w:trPr>
        <w:tc>
          <w:tcPr>
            <w:tcW w:w="2250" w:type="dxa"/>
          </w:tcPr>
          <w:p w:rsidR="00A642B6" w:rsidRPr="002726DE" w:rsidDel="00CC588A" w:rsidRDefault="00A642B6" w:rsidP="00A642B6">
            <w:pPr>
              <w:autoSpaceDE w:val="0"/>
              <w:autoSpaceDN w:val="0"/>
              <w:adjustRightInd w:val="0"/>
              <w:rPr>
                <w:del w:id="2139" w:author="CDO'Brien" w:date="2019-08-22T12:14:00Z"/>
                <w:rFonts w:ascii="Arial" w:hAnsi="Arial" w:cs="Arial"/>
                <w:sz w:val="18"/>
                <w:szCs w:val="18"/>
              </w:rPr>
            </w:pPr>
            <w:del w:id="2140" w:author="CDO'Brien" w:date="2019-08-22T12:14:00Z">
              <w:r w:rsidRPr="002726DE" w:rsidDel="00CC588A">
                <w:rPr>
                  <w:rFonts w:ascii="Arial" w:hAnsi="Arial" w:cs="Arial"/>
                  <w:sz w:val="18"/>
                  <w:szCs w:val="18"/>
                </w:rPr>
                <w:delText>Similarity to Source:</w:delText>
              </w:r>
            </w:del>
          </w:p>
        </w:tc>
        <w:tc>
          <w:tcPr>
            <w:tcW w:w="6570" w:type="dxa"/>
          </w:tcPr>
          <w:p w:rsidR="00A642B6" w:rsidRPr="002726DE" w:rsidDel="00CC588A" w:rsidRDefault="00A642B6" w:rsidP="00A642B6">
            <w:pPr>
              <w:autoSpaceDE w:val="0"/>
              <w:autoSpaceDN w:val="0"/>
              <w:adjustRightInd w:val="0"/>
              <w:rPr>
                <w:del w:id="2141" w:author="CDO'Brien" w:date="2019-08-22T12:14:00Z"/>
                <w:rFonts w:ascii="Arial" w:hAnsi="Arial" w:cs="Arial"/>
                <w:sz w:val="18"/>
                <w:szCs w:val="18"/>
              </w:rPr>
            </w:pPr>
          </w:p>
        </w:tc>
      </w:tr>
      <w:tr w:rsidR="00A642B6" w:rsidRPr="002726DE" w:rsidDel="00CC588A" w:rsidTr="00A642B6">
        <w:trPr>
          <w:del w:id="2142" w:author="CDO'Brien" w:date="2019-08-22T12:14:00Z"/>
        </w:trPr>
        <w:tc>
          <w:tcPr>
            <w:tcW w:w="2250" w:type="dxa"/>
          </w:tcPr>
          <w:p w:rsidR="00A642B6" w:rsidRPr="002726DE" w:rsidDel="00CC588A" w:rsidRDefault="00A642B6" w:rsidP="00A642B6">
            <w:pPr>
              <w:autoSpaceDE w:val="0"/>
              <w:autoSpaceDN w:val="0"/>
              <w:adjustRightInd w:val="0"/>
              <w:rPr>
                <w:del w:id="2143" w:author="CDO'Brien" w:date="2019-08-22T12:14:00Z"/>
                <w:rFonts w:ascii="Arial" w:hAnsi="Arial" w:cs="Arial"/>
                <w:sz w:val="18"/>
                <w:szCs w:val="18"/>
              </w:rPr>
            </w:pPr>
            <w:del w:id="2144" w:author="CDO'Brien" w:date="2019-08-22T12:14:00Z">
              <w:r w:rsidRPr="002726DE" w:rsidDel="00CC588A">
                <w:rPr>
                  <w:rFonts w:ascii="Arial" w:hAnsi="Arial" w:cs="Arial"/>
                  <w:sz w:val="18"/>
                  <w:szCs w:val="18"/>
                </w:rPr>
                <w:delText>Int1:</w:delText>
              </w:r>
            </w:del>
          </w:p>
        </w:tc>
        <w:tc>
          <w:tcPr>
            <w:tcW w:w="6570" w:type="dxa"/>
          </w:tcPr>
          <w:p w:rsidR="00A642B6" w:rsidRPr="002726DE" w:rsidDel="00CC588A" w:rsidRDefault="00A642B6" w:rsidP="00A642B6">
            <w:pPr>
              <w:autoSpaceDE w:val="0"/>
              <w:autoSpaceDN w:val="0"/>
              <w:adjustRightInd w:val="0"/>
              <w:rPr>
                <w:del w:id="2145" w:author="CDO'Brien" w:date="2019-08-22T12:14:00Z"/>
                <w:rFonts w:ascii="Arial" w:hAnsi="Arial" w:cs="Arial"/>
                <w:sz w:val="18"/>
                <w:szCs w:val="18"/>
              </w:rPr>
            </w:pPr>
          </w:p>
        </w:tc>
      </w:tr>
      <w:tr w:rsidR="00A642B6" w:rsidRPr="002726DE" w:rsidDel="00CC588A" w:rsidTr="00A642B6">
        <w:trPr>
          <w:del w:id="2146" w:author="CDO'Brien" w:date="2019-08-22T12:14:00Z"/>
        </w:trPr>
        <w:tc>
          <w:tcPr>
            <w:tcW w:w="2250" w:type="dxa"/>
          </w:tcPr>
          <w:p w:rsidR="00A642B6" w:rsidRPr="002726DE" w:rsidDel="00CC588A" w:rsidRDefault="00A642B6" w:rsidP="00A642B6">
            <w:pPr>
              <w:autoSpaceDE w:val="0"/>
              <w:autoSpaceDN w:val="0"/>
              <w:adjustRightInd w:val="0"/>
              <w:rPr>
                <w:del w:id="2147" w:author="CDO'Brien" w:date="2019-08-22T12:14:00Z"/>
                <w:rFonts w:ascii="Arial" w:hAnsi="Arial" w:cs="Arial"/>
                <w:sz w:val="18"/>
                <w:szCs w:val="18"/>
              </w:rPr>
            </w:pPr>
            <w:del w:id="2148" w:author="CDO'Brien" w:date="2019-08-22T12:14:00Z">
              <w:r w:rsidRPr="002726DE" w:rsidDel="00CC588A">
                <w:rPr>
                  <w:rFonts w:ascii="Arial" w:hAnsi="Arial" w:cs="Arial"/>
                  <w:sz w:val="18"/>
                  <w:szCs w:val="18"/>
                </w:rPr>
                <w:delText>S4:</w:delText>
              </w:r>
            </w:del>
          </w:p>
        </w:tc>
        <w:tc>
          <w:tcPr>
            <w:tcW w:w="6570" w:type="dxa"/>
          </w:tcPr>
          <w:p w:rsidR="00A642B6" w:rsidRPr="002726DE" w:rsidDel="00CC588A" w:rsidRDefault="00A642B6" w:rsidP="00A642B6">
            <w:pPr>
              <w:autoSpaceDE w:val="0"/>
              <w:autoSpaceDN w:val="0"/>
              <w:adjustRightInd w:val="0"/>
              <w:rPr>
                <w:del w:id="2149" w:author="CDO'Brien" w:date="2019-08-22T12:14:00Z"/>
                <w:rFonts w:ascii="Arial" w:hAnsi="Arial" w:cs="Arial"/>
                <w:sz w:val="18"/>
                <w:szCs w:val="18"/>
              </w:rPr>
            </w:pPr>
          </w:p>
        </w:tc>
      </w:tr>
      <w:tr w:rsidR="00A642B6" w:rsidRPr="002726DE" w:rsidDel="00CC588A" w:rsidTr="00A642B6">
        <w:trPr>
          <w:del w:id="2150" w:author="CDO'Brien" w:date="2019-08-22T12:14:00Z"/>
        </w:trPr>
        <w:tc>
          <w:tcPr>
            <w:tcW w:w="2250" w:type="dxa"/>
          </w:tcPr>
          <w:p w:rsidR="00A642B6" w:rsidRPr="002726DE" w:rsidDel="00CC588A" w:rsidRDefault="00A642B6" w:rsidP="00A642B6">
            <w:pPr>
              <w:autoSpaceDE w:val="0"/>
              <w:autoSpaceDN w:val="0"/>
              <w:adjustRightInd w:val="0"/>
              <w:rPr>
                <w:del w:id="2151" w:author="CDO'Brien" w:date="2019-08-22T12:14:00Z"/>
                <w:rFonts w:ascii="Arial" w:hAnsi="Arial" w:cs="Arial"/>
                <w:sz w:val="18"/>
                <w:szCs w:val="18"/>
              </w:rPr>
            </w:pPr>
            <w:del w:id="2152" w:author="CDO'Brien" w:date="2019-08-22T12:14:00Z">
              <w:r w:rsidRPr="002726DE" w:rsidDel="00CC588A">
                <w:rPr>
                  <w:rFonts w:ascii="Arial" w:hAnsi="Arial" w:cs="Arial"/>
                  <w:sz w:val="18"/>
                  <w:szCs w:val="18"/>
                </w:rPr>
                <w:delText>Remarks:</w:delText>
              </w:r>
            </w:del>
          </w:p>
        </w:tc>
        <w:tc>
          <w:tcPr>
            <w:tcW w:w="6570" w:type="dxa"/>
          </w:tcPr>
          <w:p w:rsidR="00A642B6" w:rsidRPr="002726DE" w:rsidDel="00CC588A" w:rsidRDefault="00A642B6" w:rsidP="00A642B6">
            <w:pPr>
              <w:autoSpaceDE w:val="0"/>
              <w:autoSpaceDN w:val="0"/>
              <w:adjustRightInd w:val="0"/>
              <w:rPr>
                <w:del w:id="2153" w:author="CDO'Brien" w:date="2019-08-22T12:14:00Z"/>
                <w:rFonts w:ascii="Arial" w:hAnsi="Arial" w:cs="Arial"/>
                <w:sz w:val="18"/>
                <w:szCs w:val="18"/>
              </w:rPr>
            </w:pPr>
          </w:p>
        </w:tc>
      </w:tr>
    </w:tbl>
    <w:p w:rsidR="00A642B6" w:rsidDel="00CC588A" w:rsidRDefault="00A642B6" w:rsidP="00A642B6">
      <w:pPr>
        <w:rPr>
          <w:del w:id="2154" w:author="CDO'Brien" w:date="2019-08-22T12:14:00Z"/>
          <w:lang w:val="en-AU"/>
        </w:rPr>
      </w:pPr>
    </w:p>
    <w:p w:rsidR="00A642B6" w:rsidRPr="00A30BD2" w:rsidDel="00CC588A" w:rsidRDefault="00A642B6" w:rsidP="00A642B6">
      <w:pPr>
        <w:pStyle w:val="Heading4"/>
        <w:rPr>
          <w:del w:id="2155" w:author="CDO'Brien" w:date="2019-08-22T12:14:00Z"/>
        </w:rPr>
      </w:pPr>
      <w:del w:id="2156" w:author="CDO'Brien" w:date="2019-08-22T12:14:00Z">
        <w:r w:rsidRPr="00A642B6" w:rsidDel="00CC588A">
          <w:delText>Passage Restriction</w:delText>
        </w:r>
      </w:del>
    </w:p>
    <w:tbl>
      <w:tblPr>
        <w:tblStyle w:val="TableGrid"/>
        <w:tblW w:w="8820" w:type="dxa"/>
        <w:tblInd w:w="828" w:type="dxa"/>
        <w:tblLook w:val="04A0" w:firstRow="1" w:lastRow="0" w:firstColumn="1" w:lastColumn="0" w:noHBand="0" w:noVBand="1"/>
      </w:tblPr>
      <w:tblGrid>
        <w:gridCol w:w="2250"/>
        <w:gridCol w:w="6570"/>
      </w:tblGrid>
      <w:tr w:rsidR="00A642B6" w:rsidRPr="002726DE" w:rsidDel="00CC588A" w:rsidTr="00A642B6">
        <w:trPr>
          <w:del w:id="2157" w:author="CDO'Brien" w:date="2019-08-22T12:14:00Z"/>
        </w:trPr>
        <w:tc>
          <w:tcPr>
            <w:tcW w:w="2250" w:type="dxa"/>
          </w:tcPr>
          <w:p w:rsidR="00A642B6" w:rsidRPr="002726DE" w:rsidDel="00CC588A" w:rsidRDefault="00A642B6" w:rsidP="00A642B6">
            <w:pPr>
              <w:autoSpaceDE w:val="0"/>
              <w:autoSpaceDN w:val="0"/>
              <w:adjustRightInd w:val="0"/>
              <w:rPr>
                <w:del w:id="2158" w:author="CDO'Brien" w:date="2019-08-22T12:14:00Z"/>
                <w:rFonts w:ascii="Arial" w:hAnsi="Arial" w:cs="Arial"/>
                <w:sz w:val="18"/>
                <w:szCs w:val="18"/>
              </w:rPr>
            </w:pPr>
            <w:del w:id="2159" w:author="CDO'Brien" w:date="2019-08-22T12:14:00Z">
              <w:r w:rsidRPr="002726DE" w:rsidDel="00CC588A">
                <w:rPr>
                  <w:rFonts w:ascii="Arial" w:hAnsi="Arial" w:cs="Arial"/>
                  <w:sz w:val="18"/>
                  <w:szCs w:val="18"/>
                </w:rPr>
                <w:delText>Item Type:</w:delText>
              </w:r>
            </w:del>
          </w:p>
        </w:tc>
        <w:tc>
          <w:tcPr>
            <w:tcW w:w="6570" w:type="dxa"/>
          </w:tcPr>
          <w:p w:rsidR="00A642B6" w:rsidRPr="002726DE" w:rsidDel="00CC588A" w:rsidRDefault="00A642B6" w:rsidP="00A642B6">
            <w:pPr>
              <w:autoSpaceDE w:val="0"/>
              <w:autoSpaceDN w:val="0"/>
              <w:adjustRightInd w:val="0"/>
              <w:rPr>
                <w:del w:id="2160" w:author="CDO'Brien" w:date="2019-08-22T12:14:00Z"/>
                <w:rFonts w:ascii="Arial" w:hAnsi="Arial" w:cs="Arial"/>
                <w:sz w:val="18"/>
                <w:szCs w:val="18"/>
              </w:rPr>
            </w:pPr>
            <w:del w:id="2161" w:author="CDO'Brien" w:date="2019-08-22T12:14:00Z">
              <w:r w:rsidRPr="002726DE" w:rsidDel="00CC588A">
                <w:rPr>
                  <w:rFonts w:ascii="Arial" w:hAnsi="Arial" w:cs="Arial"/>
                  <w:sz w:val="18"/>
                  <w:szCs w:val="18"/>
                </w:rPr>
                <w:delText>Code List Value</w:delText>
              </w:r>
            </w:del>
          </w:p>
        </w:tc>
      </w:tr>
      <w:tr w:rsidR="00A642B6" w:rsidRPr="002726DE" w:rsidDel="00CC588A" w:rsidTr="00A642B6">
        <w:trPr>
          <w:del w:id="2162" w:author="CDO'Brien" w:date="2019-08-22T12:14:00Z"/>
        </w:trPr>
        <w:tc>
          <w:tcPr>
            <w:tcW w:w="2250" w:type="dxa"/>
          </w:tcPr>
          <w:p w:rsidR="00A642B6" w:rsidRPr="002726DE" w:rsidDel="00CC588A" w:rsidRDefault="00A642B6" w:rsidP="00A642B6">
            <w:pPr>
              <w:autoSpaceDE w:val="0"/>
              <w:autoSpaceDN w:val="0"/>
              <w:adjustRightInd w:val="0"/>
              <w:rPr>
                <w:del w:id="2163" w:author="CDO'Brien" w:date="2019-08-22T12:14:00Z"/>
                <w:rFonts w:ascii="Arial" w:hAnsi="Arial" w:cs="Arial"/>
                <w:sz w:val="18"/>
                <w:szCs w:val="18"/>
              </w:rPr>
            </w:pPr>
            <w:del w:id="2164" w:author="CDO'Brien" w:date="2019-08-22T12:14:00Z">
              <w:r w:rsidRPr="002726DE" w:rsidDel="00CC588A">
                <w:rPr>
                  <w:rFonts w:ascii="Arial" w:hAnsi="Arial" w:cs="Arial"/>
                  <w:sz w:val="18"/>
                  <w:szCs w:val="18"/>
                </w:rPr>
                <w:delText>Domain:</w:delText>
              </w:r>
            </w:del>
          </w:p>
        </w:tc>
        <w:tc>
          <w:tcPr>
            <w:tcW w:w="6570" w:type="dxa"/>
          </w:tcPr>
          <w:p w:rsidR="00A642B6" w:rsidRPr="002726DE" w:rsidDel="00CC588A" w:rsidRDefault="00A642B6" w:rsidP="00A642B6">
            <w:pPr>
              <w:autoSpaceDE w:val="0"/>
              <w:autoSpaceDN w:val="0"/>
              <w:adjustRightInd w:val="0"/>
              <w:rPr>
                <w:del w:id="2165" w:author="CDO'Brien" w:date="2019-08-22T12:14:00Z"/>
                <w:rFonts w:ascii="Arial" w:hAnsi="Arial" w:cs="Arial"/>
                <w:sz w:val="18"/>
                <w:szCs w:val="18"/>
              </w:rPr>
            </w:pPr>
            <w:del w:id="2166" w:author="CDO'Brien" w:date="2019-08-22T12:14:00Z">
              <w:r w:rsidRPr="002726DE" w:rsidDel="00CC588A">
                <w:rPr>
                  <w:rFonts w:ascii="Arial" w:hAnsi="Arial" w:cs="Arial"/>
                  <w:sz w:val="18"/>
                  <w:szCs w:val="18"/>
                </w:rPr>
                <w:delText>MLB</w:delText>
              </w:r>
            </w:del>
          </w:p>
        </w:tc>
      </w:tr>
      <w:tr w:rsidR="00A642B6" w:rsidRPr="002726DE" w:rsidDel="00CC588A" w:rsidTr="00A642B6">
        <w:trPr>
          <w:del w:id="2167" w:author="CDO'Brien" w:date="2019-08-22T12:14:00Z"/>
        </w:trPr>
        <w:tc>
          <w:tcPr>
            <w:tcW w:w="2250" w:type="dxa"/>
          </w:tcPr>
          <w:p w:rsidR="00A642B6" w:rsidRPr="002726DE" w:rsidDel="00CC588A" w:rsidRDefault="00A642B6" w:rsidP="00A642B6">
            <w:pPr>
              <w:autoSpaceDE w:val="0"/>
              <w:autoSpaceDN w:val="0"/>
              <w:adjustRightInd w:val="0"/>
              <w:rPr>
                <w:del w:id="2168" w:author="CDO'Brien" w:date="2019-08-22T12:14:00Z"/>
                <w:rFonts w:ascii="Arial" w:hAnsi="Arial" w:cs="Arial"/>
                <w:sz w:val="18"/>
                <w:szCs w:val="18"/>
              </w:rPr>
            </w:pPr>
            <w:del w:id="2169" w:author="CDO'Brien" w:date="2019-08-22T12:14:00Z">
              <w:r w:rsidRPr="002726DE" w:rsidDel="00CC588A">
                <w:rPr>
                  <w:rFonts w:ascii="Arial" w:hAnsi="Arial" w:cs="Arial"/>
                  <w:sz w:val="18"/>
                  <w:szCs w:val="18"/>
                </w:rPr>
                <w:delText>Associated Attribute:</w:delText>
              </w:r>
            </w:del>
          </w:p>
        </w:tc>
        <w:tc>
          <w:tcPr>
            <w:tcW w:w="6570" w:type="dxa"/>
          </w:tcPr>
          <w:p w:rsidR="00A642B6" w:rsidRPr="002726DE" w:rsidDel="00CC588A" w:rsidRDefault="00A642B6" w:rsidP="00A642B6">
            <w:pPr>
              <w:autoSpaceDE w:val="0"/>
              <w:autoSpaceDN w:val="0"/>
              <w:adjustRightInd w:val="0"/>
              <w:rPr>
                <w:del w:id="2170" w:author="CDO'Brien" w:date="2019-08-22T12:14:00Z"/>
                <w:rFonts w:ascii="Arial" w:hAnsi="Arial" w:cs="Arial"/>
                <w:sz w:val="18"/>
                <w:szCs w:val="18"/>
              </w:rPr>
            </w:pPr>
            <w:del w:id="2171" w:author="CDO'Brien" w:date="2019-08-22T12:14:00Z">
              <w:r w:rsidRPr="002726DE" w:rsidDel="00CC588A">
                <w:rPr>
                  <w:rFonts w:ascii="Arial" w:hAnsi="Arial" w:cs="Arial"/>
                  <w:sz w:val="18"/>
                  <w:szCs w:val="18"/>
                </w:rPr>
                <w:delText>restrictionTypeList</w:delText>
              </w:r>
            </w:del>
          </w:p>
        </w:tc>
      </w:tr>
      <w:tr w:rsidR="00A642B6" w:rsidRPr="002726DE" w:rsidDel="00CC588A" w:rsidTr="00A642B6">
        <w:trPr>
          <w:del w:id="2172" w:author="CDO'Brien" w:date="2019-08-22T12:14:00Z"/>
        </w:trPr>
        <w:tc>
          <w:tcPr>
            <w:tcW w:w="2250" w:type="dxa"/>
          </w:tcPr>
          <w:p w:rsidR="00A642B6" w:rsidRPr="002726DE" w:rsidDel="00CC588A" w:rsidRDefault="00A642B6" w:rsidP="00A642B6">
            <w:pPr>
              <w:autoSpaceDE w:val="0"/>
              <w:autoSpaceDN w:val="0"/>
              <w:adjustRightInd w:val="0"/>
              <w:rPr>
                <w:del w:id="2173" w:author="CDO'Brien" w:date="2019-08-22T12:14:00Z"/>
                <w:rFonts w:ascii="Arial" w:hAnsi="Arial" w:cs="Arial"/>
                <w:sz w:val="18"/>
                <w:szCs w:val="18"/>
              </w:rPr>
            </w:pPr>
            <w:del w:id="2174" w:author="CDO'Brien" w:date="2019-08-22T12:14:00Z">
              <w:r w:rsidRPr="002726DE" w:rsidDel="00CC588A">
                <w:rPr>
                  <w:rFonts w:ascii="Arial" w:hAnsi="Arial" w:cs="Arial"/>
                  <w:sz w:val="18"/>
                  <w:szCs w:val="18"/>
                </w:rPr>
                <w:delText>Name:</w:delText>
              </w:r>
            </w:del>
          </w:p>
        </w:tc>
        <w:tc>
          <w:tcPr>
            <w:tcW w:w="6570" w:type="dxa"/>
          </w:tcPr>
          <w:p w:rsidR="00A642B6" w:rsidRPr="002726DE" w:rsidDel="00CC588A" w:rsidRDefault="00A642B6" w:rsidP="00A642B6">
            <w:pPr>
              <w:autoSpaceDE w:val="0"/>
              <w:autoSpaceDN w:val="0"/>
              <w:adjustRightInd w:val="0"/>
              <w:rPr>
                <w:del w:id="2175" w:author="CDO'Brien" w:date="2019-08-22T12:14:00Z"/>
                <w:rFonts w:ascii="Arial" w:hAnsi="Arial" w:cs="Arial"/>
                <w:sz w:val="18"/>
                <w:szCs w:val="18"/>
              </w:rPr>
            </w:pPr>
            <w:del w:id="2176" w:author="CDO'Brien" w:date="2019-08-22T12:14:00Z">
              <w:r w:rsidRPr="002726DE" w:rsidDel="00CC588A">
                <w:rPr>
                  <w:rFonts w:ascii="Arial" w:hAnsi="Arial" w:cs="Arial"/>
                  <w:sz w:val="18"/>
                  <w:szCs w:val="18"/>
                </w:rPr>
                <w:delText>Passage Restriction</w:delText>
              </w:r>
            </w:del>
          </w:p>
        </w:tc>
      </w:tr>
      <w:tr w:rsidR="00A642B6" w:rsidRPr="002726DE" w:rsidDel="00CC588A" w:rsidTr="00A642B6">
        <w:trPr>
          <w:del w:id="2177" w:author="CDO'Brien" w:date="2019-08-22T12:14:00Z"/>
        </w:trPr>
        <w:tc>
          <w:tcPr>
            <w:tcW w:w="2250" w:type="dxa"/>
          </w:tcPr>
          <w:p w:rsidR="00A642B6" w:rsidRPr="002726DE" w:rsidDel="00CC588A" w:rsidRDefault="00A642B6" w:rsidP="00A642B6">
            <w:pPr>
              <w:autoSpaceDE w:val="0"/>
              <w:autoSpaceDN w:val="0"/>
              <w:adjustRightInd w:val="0"/>
              <w:rPr>
                <w:del w:id="2178" w:author="CDO'Brien" w:date="2019-08-22T12:14:00Z"/>
                <w:rFonts w:ascii="Arial" w:hAnsi="Arial" w:cs="Arial"/>
                <w:sz w:val="18"/>
                <w:szCs w:val="18"/>
              </w:rPr>
            </w:pPr>
            <w:del w:id="2179" w:author="CDO'Brien" w:date="2019-08-22T12:14:00Z">
              <w:r w:rsidRPr="002726DE" w:rsidDel="00CC588A">
                <w:rPr>
                  <w:rFonts w:ascii="Arial" w:hAnsi="Arial" w:cs="Arial"/>
                  <w:sz w:val="18"/>
                  <w:szCs w:val="18"/>
                </w:rPr>
                <w:delText>Alias:</w:delText>
              </w:r>
            </w:del>
          </w:p>
        </w:tc>
        <w:tc>
          <w:tcPr>
            <w:tcW w:w="6570" w:type="dxa"/>
          </w:tcPr>
          <w:p w:rsidR="00A642B6" w:rsidRPr="002726DE" w:rsidDel="00CC588A" w:rsidRDefault="00A642B6" w:rsidP="00A642B6">
            <w:pPr>
              <w:autoSpaceDE w:val="0"/>
              <w:autoSpaceDN w:val="0"/>
              <w:adjustRightInd w:val="0"/>
              <w:rPr>
                <w:del w:id="2180" w:author="CDO'Brien" w:date="2019-08-22T12:14:00Z"/>
                <w:rFonts w:ascii="Arial" w:hAnsi="Arial" w:cs="Arial"/>
                <w:sz w:val="18"/>
                <w:szCs w:val="18"/>
              </w:rPr>
            </w:pPr>
          </w:p>
        </w:tc>
      </w:tr>
      <w:tr w:rsidR="00A642B6" w:rsidRPr="002726DE" w:rsidDel="00CC588A" w:rsidTr="00A642B6">
        <w:trPr>
          <w:del w:id="2181" w:author="CDO'Brien" w:date="2019-08-22T12:14:00Z"/>
        </w:trPr>
        <w:tc>
          <w:tcPr>
            <w:tcW w:w="2250" w:type="dxa"/>
          </w:tcPr>
          <w:p w:rsidR="00A642B6" w:rsidRPr="002726DE" w:rsidDel="00CC588A" w:rsidRDefault="00A642B6" w:rsidP="00A642B6">
            <w:pPr>
              <w:autoSpaceDE w:val="0"/>
              <w:autoSpaceDN w:val="0"/>
              <w:adjustRightInd w:val="0"/>
              <w:rPr>
                <w:del w:id="2182" w:author="CDO'Brien" w:date="2019-08-22T12:14:00Z"/>
                <w:rFonts w:ascii="Arial" w:hAnsi="Arial" w:cs="Arial"/>
                <w:sz w:val="18"/>
                <w:szCs w:val="18"/>
              </w:rPr>
            </w:pPr>
            <w:del w:id="2183" w:author="CDO'Brien" w:date="2019-08-22T12:14:00Z">
              <w:r w:rsidRPr="002726DE" w:rsidDel="00CC588A">
                <w:rPr>
                  <w:rFonts w:ascii="Arial" w:hAnsi="Arial" w:cs="Arial"/>
                  <w:sz w:val="18"/>
                  <w:szCs w:val="18"/>
                </w:rPr>
                <w:delText>CamelCase:</w:delText>
              </w:r>
            </w:del>
          </w:p>
        </w:tc>
        <w:tc>
          <w:tcPr>
            <w:tcW w:w="6570" w:type="dxa"/>
          </w:tcPr>
          <w:p w:rsidR="00A642B6" w:rsidRPr="002726DE" w:rsidDel="00CC588A" w:rsidRDefault="00A642B6" w:rsidP="00A642B6">
            <w:pPr>
              <w:autoSpaceDE w:val="0"/>
              <w:autoSpaceDN w:val="0"/>
              <w:adjustRightInd w:val="0"/>
              <w:rPr>
                <w:del w:id="2184" w:author="CDO'Brien" w:date="2019-08-22T12:14:00Z"/>
                <w:rFonts w:ascii="Arial" w:hAnsi="Arial" w:cs="Arial"/>
                <w:sz w:val="18"/>
                <w:szCs w:val="18"/>
              </w:rPr>
            </w:pPr>
            <w:del w:id="2185" w:author="CDO'Brien" w:date="2019-08-22T12:14:00Z">
              <w:r w:rsidRPr="002726DE" w:rsidDel="00CC588A">
                <w:rPr>
                  <w:rFonts w:ascii="Arial" w:hAnsi="Arial" w:cs="Arial"/>
                  <w:sz w:val="18"/>
                  <w:szCs w:val="18"/>
                </w:rPr>
                <w:delText>passageRestriction</w:delText>
              </w:r>
            </w:del>
          </w:p>
        </w:tc>
      </w:tr>
      <w:tr w:rsidR="00A642B6" w:rsidRPr="002726DE" w:rsidDel="00CC588A" w:rsidTr="00A642B6">
        <w:trPr>
          <w:del w:id="2186" w:author="CDO'Brien" w:date="2019-08-22T12:14:00Z"/>
        </w:trPr>
        <w:tc>
          <w:tcPr>
            <w:tcW w:w="2250" w:type="dxa"/>
          </w:tcPr>
          <w:p w:rsidR="00A642B6" w:rsidRPr="002726DE" w:rsidDel="00CC588A" w:rsidRDefault="00A642B6" w:rsidP="00A642B6">
            <w:pPr>
              <w:autoSpaceDE w:val="0"/>
              <w:autoSpaceDN w:val="0"/>
              <w:adjustRightInd w:val="0"/>
              <w:rPr>
                <w:del w:id="2187" w:author="CDO'Brien" w:date="2019-08-22T12:14:00Z"/>
                <w:rFonts w:ascii="Arial" w:hAnsi="Arial" w:cs="Arial"/>
                <w:sz w:val="18"/>
                <w:szCs w:val="18"/>
              </w:rPr>
            </w:pPr>
            <w:del w:id="2188" w:author="CDO'Brien" w:date="2019-08-22T12:14:00Z">
              <w:r w:rsidRPr="002726DE" w:rsidDel="00CC588A">
                <w:rPr>
                  <w:rFonts w:ascii="Arial" w:hAnsi="Arial" w:cs="Arial"/>
                  <w:sz w:val="18"/>
                  <w:szCs w:val="18"/>
                </w:rPr>
                <w:delText>Definition:</w:delText>
              </w:r>
            </w:del>
          </w:p>
        </w:tc>
        <w:tc>
          <w:tcPr>
            <w:tcW w:w="6570" w:type="dxa"/>
          </w:tcPr>
          <w:p w:rsidR="00A642B6" w:rsidRPr="002726DE" w:rsidDel="00CC588A" w:rsidRDefault="00A642B6" w:rsidP="00A642B6">
            <w:pPr>
              <w:autoSpaceDE w:val="0"/>
              <w:autoSpaceDN w:val="0"/>
              <w:adjustRightInd w:val="0"/>
              <w:rPr>
                <w:del w:id="2189" w:author="CDO'Brien" w:date="2019-08-22T12:14:00Z"/>
                <w:rFonts w:ascii="Arial" w:hAnsi="Arial" w:cs="Arial"/>
                <w:sz w:val="18"/>
                <w:szCs w:val="18"/>
              </w:rPr>
            </w:pPr>
            <w:del w:id="2190" w:author="CDO'Brien" w:date="2019-08-22T12:14:00Z">
              <w:r w:rsidRPr="002726DE" w:rsidDel="00CC588A">
                <w:rPr>
                  <w:rFonts w:ascii="Arial" w:hAnsi="Arial" w:cs="Arial"/>
                  <w:sz w:val="18"/>
                  <w:szCs w:val="18"/>
                </w:rPr>
                <w:delText>A restriction on the right of access for passage.</w:delText>
              </w:r>
            </w:del>
          </w:p>
        </w:tc>
      </w:tr>
      <w:tr w:rsidR="00A642B6" w:rsidRPr="002726DE" w:rsidDel="00CC588A" w:rsidTr="00A642B6">
        <w:trPr>
          <w:del w:id="2191" w:author="CDO'Brien" w:date="2019-08-22T12:14:00Z"/>
        </w:trPr>
        <w:tc>
          <w:tcPr>
            <w:tcW w:w="2250" w:type="dxa"/>
          </w:tcPr>
          <w:p w:rsidR="00A642B6" w:rsidRPr="002726DE" w:rsidDel="00CC588A" w:rsidRDefault="00A642B6" w:rsidP="00A642B6">
            <w:pPr>
              <w:autoSpaceDE w:val="0"/>
              <w:autoSpaceDN w:val="0"/>
              <w:adjustRightInd w:val="0"/>
              <w:rPr>
                <w:del w:id="2192" w:author="CDO'Brien" w:date="2019-08-22T12:14:00Z"/>
                <w:rFonts w:ascii="Arial" w:hAnsi="Arial" w:cs="Arial"/>
                <w:sz w:val="18"/>
                <w:szCs w:val="18"/>
              </w:rPr>
            </w:pPr>
            <w:del w:id="2193" w:author="CDO'Brien" w:date="2019-08-22T12:14:00Z">
              <w:r w:rsidRPr="002726DE" w:rsidDel="00CC588A">
                <w:rPr>
                  <w:rFonts w:ascii="Arial" w:hAnsi="Arial" w:cs="Arial"/>
                  <w:sz w:val="18"/>
                  <w:szCs w:val="18"/>
                </w:rPr>
                <w:delText>Reference:</w:delText>
              </w:r>
            </w:del>
          </w:p>
        </w:tc>
        <w:tc>
          <w:tcPr>
            <w:tcW w:w="6570" w:type="dxa"/>
          </w:tcPr>
          <w:p w:rsidR="00A642B6" w:rsidRPr="002726DE" w:rsidDel="00CC588A" w:rsidRDefault="00A642B6" w:rsidP="00A642B6">
            <w:pPr>
              <w:autoSpaceDE w:val="0"/>
              <w:autoSpaceDN w:val="0"/>
              <w:adjustRightInd w:val="0"/>
              <w:rPr>
                <w:del w:id="2194" w:author="CDO'Brien" w:date="2019-08-22T12:14:00Z"/>
                <w:rFonts w:ascii="Arial" w:hAnsi="Arial" w:cs="Arial"/>
                <w:sz w:val="18"/>
                <w:szCs w:val="18"/>
              </w:rPr>
            </w:pPr>
          </w:p>
        </w:tc>
      </w:tr>
      <w:tr w:rsidR="00A642B6" w:rsidRPr="002726DE" w:rsidDel="00CC588A" w:rsidTr="00A642B6">
        <w:trPr>
          <w:del w:id="2195" w:author="CDO'Brien" w:date="2019-08-22T12:14:00Z"/>
        </w:trPr>
        <w:tc>
          <w:tcPr>
            <w:tcW w:w="2250" w:type="dxa"/>
          </w:tcPr>
          <w:p w:rsidR="00A642B6" w:rsidRPr="002726DE" w:rsidDel="00CC588A" w:rsidRDefault="00A642B6" w:rsidP="00A642B6">
            <w:pPr>
              <w:autoSpaceDE w:val="0"/>
              <w:autoSpaceDN w:val="0"/>
              <w:adjustRightInd w:val="0"/>
              <w:rPr>
                <w:del w:id="2196" w:author="CDO'Brien" w:date="2019-08-22T12:14:00Z"/>
                <w:rFonts w:ascii="Arial" w:hAnsi="Arial" w:cs="Arial"/>
                <w:sz w:val="18"/>
                <w:szCs w:val="18"/>
              </w:rPr>
            </w:pPr>
            <w:del w:id="2197" w:author="CDO'Brien" w:date="2019-08-22T12:14:00Z">
              <w:r w:rsidRPr="002726DE" w:rsidDel="00CC588A">
                <w:rPr>
                  <w:rFonts w:ascii="Arial" w:hAnsi="Arial" w:cs="Arial"/>
                  <w:sz w:val="18"/>
                  <w:szCs w:val="18"/>
                </w:rPr>
                <w:delText>Definition Source:</w:delText>
              </w:r>
            </w:del>
          </w:p>
        </w:tc>
        <w:tc>
          <w:tcPr>
            <w:tcW w:w="6570" w:type="dxa"/>
          </w:tcPr>
          <w:p w:rsidR="00A642B6" w:rsidRPr="002726DE" w:rsidDel="00CC588A" w:rsidRDefault="00A642B6" w:rsidP="00A642B6">
            <w:pPr>
              <w:autoSpaceDE w:val="0"/>
              <w:autoSpaceDN w:val="0"/>
              <w:adjustRightInd w:val="0"/>
              <w:rPr>
                <w:del w:id="2198" w:author="CDO'Brien" w:date="2019-08-22T12:14:00Z"/>
                <w:rFonts w:ascii="Arial" w:hAnsi="Arial" w:cs="Arial"/>
                <w:sz w:val="18"/>
                <w:szCs w:val="18"/>
              </w:rPr>
            </w:pPr>
          </w:p>
        </w:tc>
      </w:tr>
      <w:tr w:rsidR="00A642B6" w:rsidRPr="002726DE" w:rsidDel="00CC588A" w:rsidTr="00A642B6">
        <w:trPr>
          <w:del w:id="2199" w:author="CDO'Brien" w:date="2019-08-22T12:14:00Z"/>
        </w:trPr>
        <w:tc>
          <w:tcPr>
            <w:tcW w:w="2250" w:type="dxa"/>
          </w:tcPr>
          <w:p w:rsidR="00A642B6" w:rsidRPr="002726DE" w:rsidDel="00CC588A" w:rsidRDefault="00A642B6" w:rsidP="00A642B6">
            <w:pPr>
              <w:autoSpaceDE w:val="0"/>
              <w:autoSpaceDN w:val="0"/>
              <w:adjustRightInd w:val="0"/>
              <w:rPr>
                <w:del w:id="2200" w:author="CDO'Brien" w:date="2019-08-22T12:14:00Z"/>
                <w:rFonts w:ascii="Arial" w:hAnsi="Arial" w:cs="Arial"/>
                <w:sz w:val="18"/>
                <w:szCs w:val="18"/>
              </w:rPr>
            </w:pPr>
            <w:del w:id="2201" w:author="CDO'Brien" w:date="2019-08-22T12:14:00Z">
              <w:r w:rsidRPr="002726DE" w:rsidDel="00CC588A">
                <w:rPr>
                  <w:rFonts w:ascii="Arial" w:hAnsi="Arial" w:cs="Arial"/>
                  <w:sz w:val="18"/>
                  <w:szCs w:val="18"/>
                </w:rPr>
                <w:delText>Similarity to Source:</w:delText>
              </w:r>
            </w:del>
          </w:p>
        </w:tc>
        <w:tc>
          <w:tcPr>
            <w:tcW w:w="6570" w:type="dxa"/>
          </w:tcPr>
          <w:p w:rsidR="00A642B6" w:rsidRPr="002726DE" w:rsidDel="00CC588A" w:rsidRDefault="00A642B6" w:rsidP="00A642B6">
            <w:pPr>
              <w:autoSpaceDE w:val="0"/>
              <w:autoSpaceDN w:val="0"/>
              <w:adjustRightInd w:val="0"/>
              <w:rPr>
                <w:del w:id="2202" w:author="CDO'Brien" w:date="2019-08-22T12:14:00Z"/>
                <w:rFonts w:ascii="Arial" w:hAnsi="Arial" w:cs="Arial"/>
                <w:sz w:val="18"/>
                <w:szCs w:val="18"/>
              </w:rPr>
            </w:pPr>
          </w:p>
        </w:tc>
      </w:tr>
      <w:tr w:rsidR="00A642B6" w:rsidRPr="002726DE" w:rsidDel="00CC588A" w:rsidTr="00A642B6">
        <w:trPr>
          <w:del w:id="2203" w:author="CDO'Brien" w:date="2019-08-22T12:14:00Z"/>
        </w:trPr>
        <w:tc>
          <w:tcPr>
            <w:tcW w:w="2250" w:type="dxa"/>
          </w:tcPr>
          <w:p w:rsidR="00A642B6" w:rsidRPr="002726DE" w:rsidDel="00CC588A" w:rsidRDefault="00A642B6" w:rsidP="00A642B6">
            <w:pPr>
              <w:autoSpaceDE w:val="0"/>
              <w:autoSpaceDN w:val="0"/>
              <w:adjustRightInd w:val="0"/>
              <w:rPr>
                <w:del w:id="2204" w:author="CDO'Brien" w:date="2019-08-22T12:14:00Z"/>
                <w:rFonts w:ascii="Arial" w:hAnsi="Arial" w:cs="Arial"/>
                <w:sz w:val="18"/>
                <w:szCs w:val="18"/>
              </w:rPr>
            </w:pPr>
            <w:del w:id="2205" w:author="CDO'Brien" w:date="2019-08-22T12:14:00Z">
              <w:r w:rsidRPr="002726DE" w:rsidDel="00CC588A">
                <w:rPr>
                  <w:rFonts w:ascii="Arial" w:hAnsi="Arial" w:cs="Arial"/>
                  <w:sz w:val="18"/>
                  <w:szCs w:val="18"/>
                </w:rPr>
                <w:delText>Int1:</w:delText>
              </w:r>
            </w:del>
          </w:p>
        </w:tc>
        <w:tc>
          <w:tcPr>
            <w:tcW w:w="6570" w:type="dxa"/>
          </w:tcPr>
          <w:p w:rsidR="00A642B6" w:rsidRPr="002726DE" w:rsidDel="00CC588A" w:rsidRDefault="00A642B6" w:rsidP="00A642B6">
            <w:pPr>
              <w:autoSpaceDE w:val="0"/>
              <w:autoSpaceDN w:val="0"/>
              <w:adjustRightInd w:val="0"/>
              <w:rPr>
                <w:del w:id="2206" w:author="CDO'Brien" w:date="2019-08-22T12:14:00Z"/>
                <w:rFonts w:ascii="Arial" w:hAnsi="Arial" w:cs="Arial"/>
                <w:sz w:val="18"/>
                <w:szCs w:val="18"/>
              </w:rPr>
            </w:pPr>
          </w:p>
        </w:tc>
      </w:tr>
      <w:tr w:rsidR="00A642B6" w:rsidRPr="002726DE" w:rsidDel="00CC588A" w:rsidTr="00A642B6">
        <w:trPr>
          <w:del w:id="2207" w:author="CDO'Brien" w:date="2019-08-22T12:14:00Z"/>
        </w:trPr>
        <w:tc>
          <w:tcPr>
            <w:tcW w:w="2250" w:type="dxa"/>
          </w:tcPr>
          <w:p w:rsidR="00A642B6" w:rsidRPr="002726DE" w:rsidDel="00CC588A" w:rsidRDefault="00A642B6" w:rsidP="00A642B6">
            <w:pPr>
              <w:autoSpaceDE w:val="0"/>
              <w:autoSpaceDN w:val="0"/>
              <w:adjustRightInd w:val="0"/>
              <w:rPr>
                <w:del w:id="2208" w:author="CDO'Brien" w:date="2019-08-22T12:14:00Z"/>
                <w:rFonts w:ascii="Arial" w:hAnsi="Arial" w:cs="Arial"/>
                <w:sz w:val="18"/>
                <w:szCs w:val="18"/>
              </w:rPr>
            </w:pPr>
            <w:del w:id="2209" w:author="CDO'Brien" w:date="2019-08-22T12:14:00Z">
              <w:r w:rsidRPr="002726DE" w:rsidDel="00CC588A">
                <w:rPr>
                  <w:rFonts w:ascii="Arial" w:hAnsi="Arial" w:cs="Arial"/>
                  <w:sz w:val="18"/>
                  <w:szCs w:val="18"/>
                </w:rPr>
                <w:delText>S4:</w:delText>
              </w:r>
            </w:del>
          </w:p>
        </w:tc>
        <w:tc>
          <w:tcPr>
            <w:tcW w:w="6570" w:type="dxa"/>
          </w:tcPr>
          <w:p w:rsidR="00A642B6" w:rsidRPr="002726DE" w:rsidDel="00CC588A" w:rsidRDefault="00A642B6" w:rsidP="00A642B6">
            <w:pPr>
              <w:autoSpaceDE w:val="0"/>
              <w:autoSpaceDN w:val="0"/>
              <w:adjustRightInd w:val="0"/>
              <w:rPr>
                <w:del w:id="2210" w:author="CDO'Brien" w:date="2019-08-22T12:14:00Z"/>
                <w:rFonts w:ascii="Arial" w:hAnsi="Arial" w:cs="Arial"/>
                <w:sz w:val="18"/>
                <w:szCs w:val="18"/>
              </w:rPr>
            </w:pPr>
          </w:p>
        </w:tc>
      </w:tr>
      <w:tr w:rsidR="00A642B6" w:rsidRPr="002726DE" w:rsidDel="00CC588A" w:rsidTr="00A642B6">
        <w:trPr>
          <w:del w:id="2211" w:author="CDO'Brien" w:date="2019-08-22T12:14:00Z"/>
        </w:trPr>
        <w:tc>
          <w:tcPr>
            <w:tcW w:w="2250" w:type="dxa"/>
          </w:tcPr>
          <w:p w:rsidR="00A642B6" w:rsidRPr="002726DE" w:rsidDel="00CC588A" w:rsidRDefault="00A642B6" w:rsidP="00A642B6">
            <w:pPr>
              <w:autoSpaceDE w:val="0"/>
              <w:autoSpaceDN w:val="0"/>
              <w:adjustRightInd w:val="0"/>
              <w:rPr>
                <w:del w:id="2212" w:author="CDO'Brien" w:date="2019-08-22T12:14:00Z"/>
                <w:rFonts w:ascii="Arial" w:hAnsi="Arial" w:cs="Arial"/>
                <w:sz w:val="18"/>
                <w:szCs w:val="18"/>
              </w:rPr>
            </w:pPr>
            <w:del w:id="2213" w:author="CDO'Brien" w:date="2019-08-22T12:14:00Z">
              <w:r w:rsidRPr="002726DE" w:rsidDel="00CC588A">
                <w:rPr>
                  <w:rFonts w:ascii="Arial" w:hAnsi="Arial" w:cs="Arial"/>
                  <w:sz w:val="18"/>
                  <w:szCs w:val="18"/>
                </w:rPr>
                <w:delText>Remarks:</w:delText>
              </w:r>
            </w:del>
          </w:p>
        </w:tc>
        <w:tc>
          <w:tcPr>
            <w:tcW w:w="6570" w:type="dxa"/>
          </w:tcPr>
          <w:p w:rsidR="00A642B6" w:rsidRPr="002726DE" w:rsidDel="00CC588A" w:rsidRDefault="00A642B6" w:rsidP="00A642B6">
            <w:pPr>
              <w:autoSpaceDE w:val="0"/>
              <w:autoSpaceDN w:val="0"/>
              <w:adjustRightInd w:val="0"/>
              <w:rPr>
                <w:del w:id="2214" w:author="CDO'Brien" w:date="2019-08-22T12:14:00Z"/>
                <w:rFonts w:ascii="Arial" w:hAnsi="Arial" w:cs="Arial"/>
                <w:sz w:val="18"/>
                <w:szCs w:val="18"/>
              </w:rPr>
            </w:pPr>
          </w:p>
        </w:tc>
      </w:tr>
    </w:tbl>
    <w:p w:rsidR="00A642B6" w:rsidDel="00CC588A" w:rsidRDefault="00A642B6" w:rsidP="00A642B6">
      <w:pPr>
        <w:rPr>
          <w:del w:id="2215" w:author="CDO'Brien" w:date="2019-08-22T12:14:00Z"/>
          <w:lang w:val="en-AU"/>
        </w:rPr>
      </w:pPr>
    </w:p>
    <w:p w:rsidR="00A642B6" w:rsidRPr="00A30BD2" w:rsidDel="00CC588A" w:rsidRDefault="00A642B6" w:rsidP="00A642B6">
      <w:pPr>
        <w:pStyle w:val="Heading4"/>
        <w:rPr>
          <w:del w:id="2216" w:author="CDO'Brien" w:date="2019-08-22T12:14:00Z"/>
        </w:rPr>
      </w:pPr>
      <w:del w:id="2217" w:author="CDO'Brien" w:date="2019-08-22T12:14:00Z">
        <w:r w:rsidRPr="00A642B6" w:rsidDel="00CC588A">
          <w:delText>Resource Restriction</w:delText>
        </w:r>
      </w:del>
    </w:p>
    <w:tbl>
      <w:tblPr>
        <w:tblStyle w:val="TableGrid"/>
        <w:tblW w:w="8820" w:type="dxa"/>
        <w:tblInd w:w="828" w:type="dxa"/>
        <w:tblLook w:val="04A0" w:firstRow="1" w:lastRow="0" w:firstColumn="1" w:lastColumn="0" w:noHBand="0" w:noVBand="1"/>
      </w:tblPr>
      <w:tblGrid>
        <w:gridCol w:w="2250"/>
        <w:gridCol w:w="6570"/>
      </w:tblGrid>
      <w:tr w:rsidR="00A642B6" w:rsidRPr="002726DE" w:rsidDel="00CC588A" w:rsidTr="00A642B6">
        <w:trPr>
          <w:del w:id="2218" w:author="CDO'Brien" w:date="2019-08-22T12:14:00Z"/>
        </w:trPr>
        <w:tc>
          <w:tcPr>
            <w:tcW w:w="2250" w:type="dxa"/>
          </w:tcPr>
          <w:p w:rsidR="00A642B6" w:rsidRPr="002726DE" w:rsidDel="00CC588A" w:rsidRDefault="00A642B6" w:rsidP="00A642B6">
            <w:pPr>
              <w:autoSpaceDE w:val="0"/>
              <w:autoSpaceDN w:val="0"/>
              <w:adjustRightInd w:val="0"/>
              <w:rPr>
                <w:del w:id="2219" w:author="CDO'Brien" w:date="2019-08-22T12:14:00Z"/>
                <w:rFonts w:ascii="Arial" w:hAnsi="Arial" w:cs="Arial"/>
                <w:sz w:val="18"/>
                <w:szCs w:val="18"/>
              </w:rPr>
            </w:pPr>
            <w:del w:id="2220" w:author="CDO'Brien" w:date="2019-08-22T12:14:00Z">
              <w:r w:rsidRPr="002726DE" w:rsidDel="00CC588A">
                <w:rPr>
                  <w:rFonts w:ascii="Arial" w:hAnsi="Arial" w:cs="Arial"/>
                  <w:sz w:val="18"/>
                  <w:szCs w:val="18"/>
                </w:rPr>
                <w:delText>Item Type:</w:delText>
              </w:r>
            </w:del>
          </w:p>
        </w:tc>
        <w:tc>
          <w:tcPr>
            <w:tcW w:w="6570" w:type="dxa"/>
          </w:tcPr>
          <w:p w:rsidR="00A642B6" w:rsidRPr="002726DE" w:rsidDel="00CC588A" w:rsidRDefault="00A642B6" w:rsidP="00A642B6">
            <w:pPr>
              <w:autoSpaceDE w:val="0"/>
              <w:autoSpaceDN w:val="0"/>
              <w:adjustRightInd w:val="0"/>
              <w:rPr>
                <w:del w:id="2221" w:author="CDO'Brien" w:date="2019-08-22T12:14:00Z"/>
                <w:rFonts w:ascii="Arial" w:hAnsi="Arial" w:cs="Arial"/>
                <w:sz w:val="18"/>
                <w:szCs w:val="18"/>
              </w:rPr>
            </w:pPr>
            <w:del w:id="2222" w:author="CDO'Brien" w:date="2019-08-22T12:14:00Z">
              <w:r w:rsidRPr="002726DE" w:rsidDel="00CC588A">
                <w:rPr>
                  <w:rFonts w:ascii="Arial" w:hAnsi="Arial" w:cs="Arial"/>
                  <w:sz w:val="18"/>
                  <w:szCs w:val="18"/>
                </w:rPr>
                <w:delText>Code List Value</w:delText>
              </w:r>
            </w:del>
          </w:p>
        </w:tc>
      </w:tr>
      <w:tr w:rsidR="00A642B6" w:rsidRPr="002726DE" w:rsidDel="00CC588A" w:rsidTr="00A642B6">
        <w:trPr>
          <w:del w:id="2223" w:author="CDO'Brien" w:date="2019-08-22T12:14:00Z"/>
        </w:trPr>
        <w:tc>
          <w:tcPr>
            <w:tcW w:w="2250" w:type="dxa"/>
          </w:tcPr>
          <w:p w:rsidR="00A642B6" w:rsidRPr="002726DE" w:rsidDel="00CC588A" w:rsidRDefault="00A642B6" w:rsidP="00A642B6">
            <w:pPr>
              <w:autoSpaceDE w:val="0"/>
              <w:autoSpaceDN w:val="0"/>
              <w:adjustRightInd w:val="0"/>
              <w:rPr>
                <w:del w:id="2224" w:author="CDO'Brien" w:date="2019-08-22T12:14:00Z"/>
                <w:rFonts w:ascii="Arial" w:hAnsi="Arial" w:cs="Arial"/>
                <w:sz w:val="18"/>
                <w:szCs w:val="18"/>
              </w:rPr>
            </w:pPr>
            <w:del w:id="2225" w:author="CDO'Brien" w:date="2019-08-22T12:14:00Z">
              <w:r w:rsidRPr="002726DE" w:rsidDel="00CC588A">
                <w:rPr>
                  <w:rFonts w:ascii="Arial" w:hAnsi="Arial" w:cs="Arial"/>
                  <w:sz w:val="18"/>
                  <w:szCs w:val="18"/>
                </w:rPr>
                <w:delText>Domain:</w:delText>
              </w:r>
            </w:del>
          </w:p>
        </w:tc>
        <w:tc>
          <w:tcPr>
            <w:tcW w:w="6570" w:type="dxa"/>
          </w:tcPr>
          <w:p w:rsidR="00A642B6" w:rsidRPr="002726DE" w:rsidDel="00CC588A" w:rsidRDefault="00A642B6" w:rsidP="00A642B6">
            <w:pPr>
              <w:autoSpaceDE w:val="0"/>
              <w:autoSpaceDN w:val="0"/>
              <w:adjustRightInd w:val="0"/>
              <w:rPr>
                <w:del w:id="2226" w:author="CDO'Brien" w:date="2019-08-22T12:14:00Z"/>
                <w:rFonts w:ascii="Arial" w:hAnsi="Arial" w:cs="Arial"/>
                <w:sz w:val="18"/>
                <w:szCs w:val="18"/>
              </w:rPr>
            </w:pPr>
            <w:del w:id="2227" w:author="CDO'Brien" w:date="2019-08-22T12:14:00Z">
              <w:r w:rsidRPr="002726DE" w:rsidDel="00CC588A">
                <w:rPr>
                  <w:rFonts w:ascii="Arial" w:hAnsi="Arial" w:cs="Arial"/>
                  <w:sz w:val="18"/>
                  <w:szCs w:val="18"/>
                </w:rPr>
                <w:delText>MLB</w:delText>
              </w:r>
            </w:del>
          </w:p>
        </w:tc>
      </w:tr>
      <w:tr w:rsidR="00A642B6" w:rsidRPr="002726DE" w:rsidDel="00CC588A" w:rsidTr="00A642B6">
        <w:trPr>
          <w:del w:id="2228" w:author="CDO'Brien" w:date="2019-08-22T12:14:00Z"/>
        </w:trPr>
        <w:tc>
          <w:tcPr>
            <w:tcW w:w="2250" w:type="dxa"/>
          </w:tcPr>
          <w:p w:rsidR="00A642B6" w:rsidRPr="002726DE" w:rsidDel="00CC588A" w:rsidRDefault="00A642B6" w:rsidP="00A642B6">
            <w:pPr>
              <w:autoSpaceDE w:val="0"/>
              <w:autoSpaceDN w:val="0"/>
              <w:adjustRightInd w:val="0"/>
              <w:rPr>
                <w:del w:id="2229" w:author="CDO'Brien" w:date="2019-08-22T12:14:00Z"/>
                <w:rFonts w:ascii="Arial" w:hAnsi="Arial" w:cs="Arial"/>
                <w:sz w:val="18"/>
                <w:szCs w:val="18"/>
              </w:rPr>
            </w:pPr>
            <w:del w:id="2230" w:author="CDO'Brien" w:date="2019-08-22T12:14:00Z">
              <w:r w:rsidRPr="002726DE" w:rsidDel="00CC588A">
                <w:rPr>
                  <w:rFonts w:ascii="Arial" w:hAnsi="Arial" w:cs="Arial"/>
                  <w:sz w:val="18"/>
                  <w:szCs w:val="18"/>
                </w:rPr>
                <w:delText>Associated Attribute:</w:delText>
              </w:r>
            </w:del>
          </w:p>
        </w:tc>
        <w:tc>
          <w:tcPr>
            <w:tcW w:w="6570" w:type="dxa"/>
          </w:tcPr>
          <w:p w:rsidR="00A642B6" w:rsidRPr="002726DE" w:rsidDel="00CC588A" w:rsidRDefault="00A642B6" w:rsidP="00A642B6">
            <w:pPr>
              <w:autoSpaceDE w:val="0"/>
              <w:autoSpaceDN w:val="0"/>
              <w:adjustRightInd w:val="0"/>
              <w:rPr>
                <w:del w:id="2231" w:author="CDO'Brien" w:date="2019-08-22T12:14:00Z"/>
                <w:rFonts w:ascii="Arial" w:hAnsi="Arial" w:cs="Arial"/>
                <w:sz w:val="18"/>
                <w:szCs w:val="18"/>
              </w:rPr>
            </w:pPr>
            <w:del w:id="2232" w:author="CDO'Brien" w:date="2019-08-22T12:14:00Z">
              <w:r w:rsidRPr="002726DE" w:rsidDel="00CC588A">
                <w:rPr>
                  <w:rFonts w:ascii="Arial" w:hAnsi="Arial" w:cs="Arial"/>
                  <w:sz w:val="18"/>
                  <w:szCs w:val="18"/>
                </w:rPr>
                <w:delText>restrictionTypeList</w:delText>
              </w:r>
            </w:del>
          </w:p>
        </w:tc>
      </w:tr>
      <w:tr w:rsidR="00A642B6" w:rsidRPr="002726DE" w:rsidDel="00CC588A" w:rsidTr="00A642B6">
        <w:trPr>
          <w:del w:id="2233" w:author="CDO'Brien" w:date="2019-08-22T12:14:00Z"/>
        </w:trPr>
        <w:tc>
          <w:tcPr>
            <w:tcW w:w="2250" w:type="dxa"/>
          </w:tcPr>
          <w:p w:rsidR="00A642B6" w:rsidRPr="002726DE" w:rsidDel="00CC588A" w:rsidRDefault="00A642B6" w:rsidP="00A642B6">
            <w:pPr>
              <w:autoSpaceDE w:val="0"/>
              <w:autoSpaceDN w:val="0"/>
              <w:adjustRightInd w:val="0"/>
              <w:rPr>
                <w:del w:id="2234" w:author="CDO'Brien" w:date="2019-08-22T12:14:00Z"/>
                <w:rFonts w:ascii="Arial" w:hAnsi="Arial" w:cs="Arial"/>
                <w:sz w:val="18"/>
                <w:szCs w:val="18"/>
              </w:rPr>
            </w:pPr>
            <w:del w:id="2235" w:author="CDO'Brien" w:date="2019-08-22T12:14:00Z">
              <w:r w:rsidRPr="002726DE" w:rsidDel="00CC588A">
                <w:rPr>
                  <w:rFonts w:ascii="Arial" w:hAnsi="Arial" w:cs="Arial"/>
                  <w:sz w:val="18"/>
                  <w:szCs w:val="18"/>
                </w:rPr>
                <w:delText>Name:</w:delText>
              </w:r>
            </w:del>
          </w:p>
        </w:tc>
        <w:tc>
          <w:tcPr>
            <w:tcW w:w="6570" w:type="dxa"/>
          </w:tcPr>
          <w:p w:rsidR="00A642B6" w:rsidRPr="002726DE" w:rsidDel="00CC588A" w:rsidRDefault="00A642B6" w:rsidP="00A642B6">
            <w:pPr>
              <w:autoSpaceDE w:val="0"/>
              <w:autoSpaceDN w:val="0"/>
              <w:adjustRightInd w:val="0"/>
              <w:rPr>
                <w:del w:id="2236" w:author="CDO'Brien" w:date="2019-08-22T12:14:00Z"/>
                <w:rFonts w:ascii="Arial" w:hAnsi="Arial" w:cs="Arial"/>
                <w:sz w:val="18"/>
                <w:szCs w:val="18"/>
              </w:rPr>
            </w:pPr>
            <w:del w:id="2237" w:author="CDO'Brien" w:date="2019-08-22T12:14:00Z">
              <w:r w:rsidRPr="002726DE" w:rsidDel="00CC588A">
                <w:rPr>
                  <w:rFonts w:ascii="Arial" w:hAnsi="Arial" w:cs="Arial"/>
                  <w:sz w:val="18"/>
                  <w:szCs w:val="18"/>
                </w:rPr>
                <w:delText>Resource Restriction</w:delText>
              </w:r>
            </w:del>
          </w:p>
        </w:tc>
      </w:tr>
      <w:tr w:rsidR="00A642B6" w:rsidRPr="002726DE" w:rsidDel="00CC588A" w:rsidTr="00A642B6">
        <w:trPr>
          <w:del w:id="2238" w:author="CDO'Brien" w:date="2019-08-22T12:14:00Z"/>
        </w:trPr>
        <w:tc>
          <w:tcPr>
            <w:tcW w:w="2250" w:type="dxa"/>
          </w:tcPr>
          <w:p w:rsidR="00A642B6" w:rsidRPr="002726DE" w:rsidDel="00CC588A" w:rsidRDefault="00A642B6" w:rsidP="00A642B6">
            <w:pPr>
              <w:autoSpaceDE w:val="0"/>
              <w:autoSpaceDN w:val="0"/>
              <w:adjustRightInd w:val="0"/>
              <w:rPr>
                <w:del w:id="2239" w:author="CDO'Brien" w:date="2019-08-22T12:14:00Z"/>
                <w:rFonts w:ascii="Arial" w:hAnsi="Arial" w:cs="Arial"/>
                <w:sz w:val="18"/>
                <w:szCs w:val="18"/>
              </w:rPr>
            </w:pPr>
            <w:del w:id="2240" w:author="CDO'Brien" w:date="2019-08-22T12:14:00Z">
              <w:r w:rsidRPr="002726DE" w:rsidDel="00CC588A">
                <w:rPr>
                  <w:rFonts w:ascii="Arial" w:hAnsi="Arial" w:cs="Arial"/>
                  <w:sz w:val="18"/>
                  <w:szCs w:val="18"/>
                </w:rPr>
                <w:delText>Alias:</w:delText>
              </w:r>
            </w:del>
          </w:p>
        </w:tc>
        <w:tc>
          <w:tcPr>
            <w:tcW w:w="6570" w:type="dxa"/>
          </w:tcPr>
          <w:p w:rsidR="00A642B6" w:rsidRPr="002726DE" w:rsidDel="00CC588A" w:rsidRDefault="00A642B6" w:rsidP="00A642B6">
            <w:pPr>
              <w:autoSpaceDE w:val="0"/>
              <w:autoSpaceDN w:val="0"/>
              <w:adjustRightInd w:val="0"/>
              <w:rPr>
                <w:del w:id="2241" w:author="CDO'Brien" w:date="2019-08-22T12:14:00Z"/>
                <w:rFonts w:ascii="Arial" w:hAnsi="Arial" w:cs="Arial"/>
                <w:sz w:val="18"/>
                <w:szCs w:val="18"/>
              </w:rPr>
            </w:pPr>
          </w:p>
        </w:tc>
      </w:tr>
      <w:tr w:rsidR="00A642B6" w:rsidRPr="002726DE" w:rsidDel="00CC588A" w:rsidTr="00A642B6">
        <w:trPr>
          <w:del w:id="2242" w:author="CDO'Brien" w:date="2019-08-22T12:14:00Z"/>
        </w:trPr>
        <w:tc>
          <w:tcPr>
            <w:tcW w:w="2250" w:type="dxa"/>
          </w:tcPr>
          <w:p w:rsidR="00A642B6" w:rsidRPr="002726DE" w:rsidDel="00CC588A" w:rsidRDefault="00A642B6" w:rsidP="00A642B6">
            <w:pPr>
              <w:autoSpaceDE w:val="0"/>
              <w:autoSpaceDN w:val="0"/>
              <w:adjustRightInd w:val="0"/>
              <w:rPr>
                <w:del w:id="2243" w:author="CDO'Brien" w:date="2019-08-22T12:14:00Z"/>
                <w:rFonts w:ascii="Arial" w:hAnsi="Arial" w:cs="Arial"/>
                <w:sz w:val="18"/>
                <w:szCs w:val="18"/>
              </w:rPr>
            </w:pPr>
            <w:del w:id="2244" w:author="CDO'Brien" w:date="2019-08-22T12:14:00Z">
              <w:r w:rsidRPr="002726DE" w:rsidDel="00CC588A">
                <w:rPr>
                  <w:rFonts w:ascii="Arial" w:hAnsi="Arial" w:cs="Arial"/>
                  <w:sz w:val="18"/>
                  <w:szCs w:val="18"/>
                </w:rPr>
                <w:delText>CamelCase:</w:delText>
              </w:r>
            </w:del>
          </w:p>
        </w:tc>
        <w:tc>
          <w:tcPr>
            <w:tcW w:w="6570" w:type="dxa"/>
          </w:tcPr>
          <w:p w:rsidR="00A642B6" w:rsidRPr="002726DE" w:rsidDel="00CC588A" w:rsidRDefault="00A642B6" w:rsidP="00A642B6">
            <w:pPr>
              <w:autoSpaceDE w:val="0"/>
              <w:autoSpaceDN w:val="0"/>
              <w:adjustRightInd w:val="0"/>
              <w:rPr>
                <w:del w:id="2245" w:author="CDO'Brien" w:date="2019-08-22T12:14:00Z"/>
                <w:rFonts w:ascii="Arial" w:hAnsi="Arial" w:cs="Arial"/>
                <w:sz w:val="18"/>
                <w:szCs w:val="18"/>
              </w:rPr>
            </w:pPr>
            <w:del w:id="2246" w:author="CDO'Brien" w:date="2019-08-22T12:14:00Z">
              <w:r w:rsidRPr="002726DE" w:rsidDel="00CC588A">
                <w:rPr>
                  <w:rFonts w:ascii="Arial" w:hAnsi="Arial" w:cs="Arial"/>
                  <w:sz w:val="18"/>
                  <w:szCs w:val="18"/>
                </w:rPr>
                <w:delText>resourceRestriction</w:delText>
              </w:r>
            </w:del>
          </w:p>
        </w:tc>
      </w:tr>
      <w:tr w:rsidR="00A642B6" w:rsidRPr="002726DE" w:rsidDel="00CC588A" w:rsidTr="00A642B6">
        <w:trPr>
          <w:del w:id="2247" w:author="CDO'Brien" w:date="2019-08-22T12:14:00Z"/>
        </w:trPr>
        <w:tc>
          <w:tcPr>
            <w:tcW w:w="2250" w:type="dxa"/>
          </w:tcPr>
          <w:p w:rsidR="00A642B6" w:rsidRPr="002726DE" w:rsidDel="00CC588A" w:rsidRDefault="00A642B6" w:rsidP="00A642B6">
            <w:pPr>
              <w:autoSpaceDE w:val="0"/>
              <w:autoSpaceDN w:val="0"/>
              <w:adjustRightInd w:val="0"/>
              <w:rPr>
                <w:del w:id="2248" w:author="CDO'Brien" w:date="2019-08-22T12:14:00Z"/>
                <w:rFonts w:ascii="Arial" w:hAnsi="Arial" w:cs="Arial"/>
                <w:sz w:val="18"/>
                <w:szCs w:val="18"/>
              </w:rPr>
            </w:pPr>
            <w:del w:id="2249" w:author="CDO'Brien" w:date="2019-08-22T12:14:00Z">
              <w:r w:rsidRPr="002726DE" w:rsidDel="00CC588A">
                <w:rPr>
                  <w:rFonts w:ascii="Arial" w:hAnsi="Arial" w:cs="Arial"/>
                  <w:sz w:val="18"/>
                  <w:szCs w:val="18"/>
                </w:rPr>
                <w:delText>Definition:</w:delText>
              </w:r>
            </w:del>
          </w:p>
        </w:tc>
        <w:tc>
          <w:tcPr>
            <w:tcW w:w="6570" w:type="dxa"/>
          </w:tcPr>
          <w:p w:rsidR="00A642B6" w:rsidRPr="002726DE" w:rsidDel="00CC588A" w:rsidRDefault="00A642B6" w:rsidP="00A642B6">
            <w:pPr>
              <w:autoSpaceDE w:val="0"/>
              <w:autoSpaceDN w:val="0"/>
              <w:adjustRightInd w:val="0"/>
              <w:rPr>
                <w:del w:id="2250" w:author="CDO'Brien" w:date="2019-08-22T12:14:00Z"/>
                <w:rFonts w:ascii="Arial" w:hAnsi="Arial" w:cs="Arial"/>
                <w:sz w:val="18"/>
                <w:szCs w:val="18"/>
              </w:rPr>
            </w:pPr>
            <w:del w:id="2251" w:author="CDO'Brien" w:date="2019-08-22T12:14:00Z">
              <w:r w:rsidRPr="002726DE" w:rsidDel="00CC588A">
                <w:rPr>
                  <w:rFonts w:ascii="Arial" w:hAnsi="Arial" w:cs="Arial"/>
                  <w:sz w:val="18"/>
                  <w:szCs w:val="18"/>
                </w:rPr>
                <w:delText>A restriction on the right of harvest of a resource.</w:delText>
              </w:r>
            </w:del>
          </w:p>
        </w:tc>
      </w:tr>
      <w:tr w:rsidR="00A642B6" w:rsidRPr="002726DE" w:rsidDel="00CC588A" w:rsidTr="00A642B6">
        <w:trPr>
          <w:del w:id="2252" w:author="CDO'Brien" w:date="2019-08-22T12:14:00Z"/>
        </w:trPr>
        <w:tc>
          <w:tcPr>
            <w:tcW w:w="2250" w:type="dxa"/>
          </w:tcPr>
          <w:p w:rsidR="00A642B6" w:rsidRPr="002726DE" w:rsidDel="00CC588A" w:rsidRDefault="00A642B6" w:rsidP="00A642B6">
            <w:pPr>
              <w:autoSpaceDE w:val="0"/>
              <w:autoSpaceDN w:val="0"/>
              <w:adjustRightInd w:val="0"/>
              <w:rPr>
                <w:del w:id="2253" w:author="CDO'Brien" w:date="2019-08-22T12:14:00Z"/>
                <w:rFonts w:ascii="Arial" w:hAnsi="Arial" w:cs="Arial"/>
                <w:sz w:val="18"/>
                <w:szCs w:val="18"/>
              </w:rPr>
            </w:pPr>
            <w:del w:id="2254" w:author="CDO'Brien" w:date="2019-08-22T12:14:00Z">
              <w:r w:rsidRPr="002726DE" w:rsidDel="00CC588A">
                <w:rPr>
                  <w:rFonts w:ascii="Arial" w:hAnsi="Arial" w:cs="Arial"/>
                  <w:sz w:val="18"/>
                  <w:szCs w:val="18"/>
                </w:rPr>
                <w:delText>Reference:</w:delText>
              </w:r>
            </w:del>
          </w:p>
        </w:tc>
        <w:tc>
          <w:tcPr>
            <w:tcW w:w="6570" w:type="dxa"/>
          </w:tcPr>
          <w:p w:rsidR="00A642B6" w:rsidRPr="002726DE" w:rsidDel="00CC588A" w:rsidRDefault="00A642B6" w:rsidP="00A642B6">
            <w:pPr>
              <w:autoSpaceDE w:val="0"/>
              <w:autoSpaceDN w:val="0"/>
              <w:adjustRightInd w:val="0"/>
              <w:rPr>
                <w:del w:id="2255" w:author="CDO'Brien" w:date="2019-08-22T12:14:00Z"/>
                <w:rFonts w:ascii="Arial" w:hAnsi="Arial" w:cs="Arial"/>
                <w:sz w:val="18"/>
                <w:szCs w:val="18"/>
              </w:rPr>
            </w:pPr>
          </w:p>
        </w:tc>
      </w:tr>
      <w:tr w:rsidR="00A642B6" w:rsidRPr="002726DE" w:rsidDel="00CC588A" w:rsidTr="00A642B6">
        <w:trPr>
          <w:del w:id="2256" w:author="CDO'Brien" w:date="2019-08-22T12:14:00Z"/>
        </w:trPr>
        <w:tc>
          <w:tcPr>
            <w:tcW w:w="2250" w:type="dxa"/>
          </w:tcPr>
          <w:p w:rsidR="00A642B6" w:rsidRPr="002726DE" w:rsidDel="00CC588A" w:rsidRDefault="00A642B6" w:rsidP="00A642B6">
            <w:pPr>
              <w:autoSpaceDE w:val="0"/>
              <w:autoSpaceDN w:val="0"/>
              <w:adjustRightInd w:val="0"/>
              <w:rPr>
                <w:del w:id="2257" w:author="CDO'Brien" w:date="2019-08-22T12:14:00Z"/>
                <w:rFonts w:ascii="Arial" w:hAnsi="Arial" w:cs="Arial"/>
                <w:sz w:val="18"/>
                <w:szCs w:val="18"/>
              </w:rPr>
            </w:pPr>
            <w:del w:id="2258" w:author="CDO'Brien" w:date="2019-08-22T12:14:00Z">
              <w:r w:rsidRPr="002726DE" w:rsidDel="00CC588A">
                <w:rPr>
                  <w:rFonts w:ascii="Arial" w:hAnsi="Arial" w:cs="Arial"/>
                  <w:sz w:val="18"/>
                  <w:szCs w:val="18"/>
                </w:rPr>
                <w:delText>Definition Source:</w:delText>
              </w:r>
            </w:del>
          </w:p>
        </w:tc>
        <w:tc>
          <w:tcPr>
            <w:tcW w:w="6570" w:type="dxa"/>
          </w:tcPr>
          <w:p w:rsidR="00A642B6" w:rsidRPr="002726DE" w:rsidDel="00CC588A" w:rsidRDefault="00A642B6" w:rsidP="00A642B6">
            <w:pPr>
              <w:autoSpaceDE w:val="0"/>
              <w:autoSpaceDN w:val="0"/>
              <w:adjustRightInd w:val="0"/>
              <w:rPr>
                <w:del w:id="2259" w:author="CDO'Brien" w:date="2019-08-22T12:14:00Z"/>
                <w:rFonts w:ascii="Arial" w:hAnsi="Arial" w:cs="Arial"/>
                <w:sz w:val="18"/>
                <w:szCs w:val="18"/>
              </w:rPr>
            </w:pPr>
          </w:p>
        </w:tc>
      </w:tr>
      <w:tr w:rsidR="00A642B6" w:rsidRPr="002726DE" w:rsidDel="00CC588A" w:rsidTr="00A642B6">
        <w:trPr>
          <w:del w:id="2260" w:author="CDO'Brien" w:date="2019-08-22T12:14:00Z"/>
        </w:trPr>
        <w:tc>
          <w:tcPr>
            <w:tcW w:w="2250" w:type="dxa"/>
          </w:tcPr>
          <w:p w:rsidR="00A642B6" w:rsidRPr="002726DE" w:rsidDel="00CC588A" w:rsidRDefault="00A642B6" w:rsidP="00A642B6">
            <w:pPr>
              <w:autoSpaceDE w:val="0"/>
              <w:autoSpaceDN w:val="0"/>
              <w:adjustRightInd w:val="0"/>
              <w:rPr>
                <w:del w:id="2261" w:author="CDO'Brien" w:date="2019-08-22T12:14:00Z"/>
                <w:rFonts w:ascii="Arial" w:hAnsi="Arial" w:cs="Arial"/>
                <w:sz w:val="18"/>
                <w:szCs w:val="18"/>
              </w:rPr>
            </w:pPr>
            <w:del w:id="2262" w:author="CDO'Brien" w:date="2019-08-22T12:14:00Z">
              <w:r w:rsidRPr="002726DE" w:rsidDel="00CC588A">
                <w:rPr>
                  <w:rFonts w:ascii="Arial" w:hAnsi="Arial" w:cs="Arial"/>
                  <w:sz w:val="18"/>
                  <w:szCs w:val="18"/>
                </w:rPr>
                <w:delText>Similarity to Source:</w:delText>
              </w:r>
            </w:del>
          </w:p>
        </w:tc>
        <w:tc>
          <w:tcPr>
            <w:tcW w:w="6570" w:type="dxa"/>
          </w:tcPr>
          <w:p w:rsidR="00A642B6" w:rsidRPr="002726DE" w:rsidDel="00CC588A" w:rsidRDefault="00A642B6" w:rsidP="00A642B6">
            <w:pPr>
              <w:autoSpaceDE w:val="0"/>
              <w:autoSpaceDN w:val="0"/>
              <w:adjustRightInd w:val="0"/>
              <w:rPr>
                <w:del w:id="2263" w:author="CDO'Brien" w:date="2019-08-22T12:14:00Z"/>
                <w:rFonts w:ascii="Arial" w:hAnsi="Arial" w:cs="Arial"/>
                <w:sz w:val="18"/>
                <w:szCs w:val="18"/>
              </w:rPr>
            </w:pPr>
          </w:p>
        </w:tc>
      </w:tr>
      <w:tr w:rsidR="00A642B6" w:rsidRPr="002726DE" w:rsidDel="00CC588A" w:rsidTr="00A642B6">
        <w:trPr>
          <w:del w:id="2264" w:author="CDO'Brien" w:date="2019-08-22T12:14:00Z"/>
        </w:trPr>
        <w:tc>
          <w:tcPr>
            <w:tcW w:w="2250" w:type="dxa"/>
          </w:tcPr>
          <w:p w:rsidR="00A642B6" w:rsidRPr="002726DE" w:rsidDel="00CC588A" w:rsidRDefault="00A642B6" w:rsidP="00A642B6">
            <w:pPr>
              <w:autoSpaceDE w:val="0"/>
              <w:autoSpaceDN w:val="0"/>
              <w:adjustRightInd w:val="0"/>
              <w:rPr>
                <w:del w:id="2265" w:author="CDO'Brien" w:date="2019-08-22T12:14:00Z"/>
                <w:rFonts w:ascii="Arial" w:hAnsi="Arial" w:cs="Arial"/>
                <w:sz w:val="18"/>
                <w:szCs w:val="18"/>
              </w:rPr>
            </w:pPr>
            <w:del w:id="2266" w:author="CDO'Brien" w:date="2019-08-22T12:14:00Z">
              <w:r w:rsidRPr="002726DE" w:rsidDel="00CC588A">
                <w:rPr>
                  <w:rFonts w:ascii="Arial" w:hAnsi="Arial" w:cs="Arial"/>
                  <w:sz w:val="18"/>
                  <w:szCs w:val="18"/>
                </w:rPr>
                <w:delText>Int1:</w:delText>
              </w:r>
            </w:del>
          </w:p>
        </w:tc>
        <w:tc>
          <w:tcPr>
            <w:tcW w:w="6570" w:type="dxa"/>
          </w:tcPr>
          <w:p w:rsidR="00A642B6" w:rsidRPr="002726DE" w:rsidDel="00CC588A" w:rsidRDefault="00A642B6" w:rsidP="00A642B6">
            <w:pPr>
              <w:autoSpaceDE w:val="0"/>
              <w:autoSpaceDN w:val="0"/>
              <w:adjustRightInd w:val="0"/>
              <w:rPr>
                <w:del w:id="2267" w:author="CDO'Brien" w:date="2019-08-22T12:14:00Z"/>
                <w:rFonts w:ascii="Arial" w:hAnsi="Arial" w:cs="Arial"/>
                <w:sz w:val="18"/>
                <w:szCs w:val="18"/>
              </w:rPr>
            </w:pPr>
          </w:p>
        </w:tc>
      </w:tr>
      <w:tr w:rsidR="00A642B6" w:rsidRPr="002726DE" w:rsidDel="00CC588A" w:rsidTr="00A642B6">
        <w:trPr>
          <w:del w:id="2268" w:author="CDO'Brien" w:date="2019-08-22T12:14:00Z"/>
        </w:trPr>
        <w:tc>
          <w:tcPr>
            <w:tcW w:w="2250" w:type="dxa"/>
          </w:tcPr>
          <w:p w:rsidR="00A642B6" w:rsidRPr="002726DE" w:rsidDel="00CC588A" w:rsidRDefault="00A642B6" w:rsidP="00A642B6">
            <w:pPr>
              <w:autoSpaceDE w:val="0"/>
              <w:autoSpaceDN w:val="0"/>
              <w:adjustRightInd w:val="0"/>
              <w:rPr>
                <w:del w:id="2269" w:author="CDO'Brien" w:date="2019-08-22T12:14:00Z"/>
                <w:rFonts w:ascii="Arial" w:hAnsi="Arial" w:cs="Arial"/>
                <w:sz w:val="18"/>
                <w:szCs w:val="18"/>
              </w:rPr>
            </w:pPr>
            <w:del w:id="2270" w:author="CDO'Brien" w:date="2019-08-22T12:14:00Z">
              <w:r w:rsidRPr="002726DE" w:rsidDel="00CC588A">
                <w:rPr>
                  <w:rFonts w:ascii="Arial" w:hAnsi="Arial" w:cs="Arial"/>
                  <w:sz w:val="18"/>
                  <w:szCs w:val="18"/>
                </w:rPr>
                <w:delText>S4:</w:delText>
              </w:r>
            </w:del>
          </w:p>
        </w:tc>
        <w:tc>
          <w:tcPr>
            <w:tcW w:w="6570" w:type="dxa"/>
          </w:tcPr>
          <w:p w:rsidR="00A642B6" w:rsidRPr="002726DE" w:rsidDel="00CC588A" w:rsidRDefault="00A642B6" w:rsidP="00A642B6">
            <w:pPr>
              <w:autoSpaceDE w:val="0"/>
              <w:autoSpaceDN w:val="0"/>
              <w:adjustRightInd w:val="0"/>
              <w:rPr>
                <w:del w:id="2271" w:author="CDO'Brien" w:date="2019-08-22T12:14:00Z"/>
                <w:rFonts w:ascii="Arial" w:hAnsi="Arial" w:cs="Arial"/>
                <w:sz w:val="18"/>
                <w:szCs w:val="18"/>
              </w:rPr>
            </w:pPr>
          </w:p>
        </w:tc>
      </w:tr>
      <w:tr w:rsidR="00A642B6" w:rsidRPr="002726DE" w:rsidDel="00CC588A" w:rsidTr="00A642B6">
        <w:trPr>
          <w:del w:id="2272" w:author="CDO'Brien" w:date="2019-08-22T12:14:00Z"/>
        </w:trPr>
        <w:tc>
          <w:tcPr>
            <w:tcW w:w="2250" w:type="dxa"/>
          </w:tcPr>
          <w:p w:rsidR="00A642B6" w:rsidRPr="002726DE" w:rsidDel="00CC588A" w:rsidRDefault="00A642B6" w:rsidP="00A642B6">
            <w:pPr>
              <w:autoSpaceDE w:val="0"/>
              <w:autoSpaceDN w:val="0"/>
              <w:adjustRightInd w:val="0"/>
              <w:rPr>
                <w:del w:id="2273" w:author="CDO'Brien" w:date="2019-08-22T12:14:00Z"/>
                <w:rFonts w:ascii="Arial" w:hAnsi="Arial" w:cs="Arial"/>
                <w:sz w:val="18"/>
                <w:szCs w:val="18"/>
              </w:rPr>
            </w:pPr>
            <w:del w:id="2274" w:author="CDO'Brien" w:date="2019-08-22T12:14:00Z">
              <w:r w:rsidRPr="002726DE" w:rsidDel="00CC588A">
                <w:rPr>
                  <w:rFonts w:ascii="Arial" w:hAnsi="Arial" w:cs="Arial"/>
                  <w:sz w:val="18"/>
                  <w:szCs w:val="18"/>
                </w:rPr>
                <w:delText>Remarks:</w:delText>
              </w:r>
            </w:del>
          </w:p>
        </w:tc>
        <w:tc>
          <w:tcPr>
            <w:tcW w:w="6570" w:type="dxa"/>
          </w:tcPr>
          <w:p w:rsidR="00A642B6" w:rsidRPr="002726DE" w:rsidDel="00CC588A" w:rsidRDefault="00A642B6" w:rsidP="00A642B6">
            <w:pPr>
              <w:autoSpaceDE w:val="0"/>
              <w:autoSpaceDN w:val="0"/>
              <w:adjustRightInd w:val="0"/>
              <w:rPr>
                <w:del w:id="2275" w:author="CDO'Brien" w:date="2019-08-22T12:14:00Z"/>
                <w:rFonts w:ascii="Arial" w:hAnsi="Arial" w:cs="Arial"/>
                <w:sz w:val="18"/>
                <w:szCs w:val="18"/>
              </w:rPr>
            </w:pPr>
          </w:p>
        </w:tc>
      </w:tr>
    </w:tbl>
    <w:p w:rsidR="00A642B6" w:rsidDel="00CC588A" w:rsidRDefault="00A642B6" w:rsidP="00A642B6">
      <w:pPr>
        <w:rPr>
          <w:del w:id="2276" w:author="CDO'Brien" w:date="2019-08-22T12:14:00Z"/>
          <w:lang w:val="en-AU"/>
        </w:rPr>
      </w:pPr>
    </w:p>
    <w:p w:rsidR="00A642B6" w:rsidRPr="00A30BD2" w:rsidDel="00CC588A" w:rsidRDefault="00A642B6" w:rsidP="00A642B6">
      <w:pPr>
        <w:pStyle w:val="Heading4"/>
        <w:rPr>
          <w:del w:id="2277" w:author="CDO'Brien" w:date="2019-08-22T12:14:00Z"/>
        </w:rPr>
      </w:pPr>
      <w:del w:id="2278" w:author="CDO'Brien" w:date="2019-08-22T12:14:00Z">
        <w:r w:rsidRPr="00A642B6" w:rsidDel="00CC588A">
          <w:delText>Time Based Restriction</w:delText>
        </w:r>
      </w:del>
    </w:p>
    <w:tbl>
      <w:tblPr>
        <w:tblStyle w:val="TableGrid"/>
        <w:tblW w:w="8820" w:type="dxa"/>
        <w:tblInd w:w="828" w:type="dxa"/>
        <w:tblLook w:val="04A0" w:firstRow="1" w:lastRow="0" w:firstColumn="1" w:lastColumn="0" w:noHBand="0" w:noVBand="1"/>
      </w:tblPr>
      <w:tblGrid>
        <w:gridCol w:w="2250"/>
        <w:gridCol w:w="6570"/>
      </w:tblGrid>
      <w:tr w:rsidR="00E71A54" w:rsidRPr="002726DE" w:rsidDel="00CC588A" w:rsidTr="00E71A54">
        <w:trPr>
          <w:del w:id="2279" w:author="CDO'Brien" w:date="2019-08-22T12:14:00Z"/>
        </w:trPr>
        <w:tc>
          <w:tcPr>
            <w:tcW w:w="2250" w:type="dxa"/>
          </w:tcPr>
          <w:p w:rsidR="00E71A54" w:rsidRPr="002726DE" w:rsidDel="00CC588A" w:rsidRDefault="00E71A54" w:rsidP="00E71A54">
            <w:pPr>
              <w:autoSpaceDE w:val="0"/>
              <w:autoSpaceDN w:val="0"/>
              <w:adjustRightInd w:val="0"/>
              <w:rPr>
                <w:del w:id="2280" w:author="CDO'Brien" w:date="2019-08-22T12:14:00Z"/>
                <w:rFonts w:ascii="Arial" w:hAnsi="Arial" w:cs="Arial"/>
                <w:sz w:val="18"/>
                <w:szCs w:val="18"/>
              </w:rPr>
            </w:pPr>
            <w:del w:id="2281" w:author="CDO'Brien" w:date="2019-08-22T12:14:00Z">
              <w:r w:rsidRPr="002726DE" w:rsidDel="00CC588A">
                <w:rPr>
                  <w:rFonts w:ascii="Arial" w:hAnsi="Arial" w:cs="Arial"/>
                  <w:sz w:val="18"/>
                  <w:szCs w:val="18"/>
                </w:rPr>
                <w:delText>Item Type:</w:delText>
              </w:r>
            </w:del>
          </w:p>
        </w:tc>
        <w:tc>
          <w:tcPr>
            <w:tcW w:w="6570" w:type="dxa"/>
          </w:tcPr>
          <w:p w:rsidR="00E71A54" w:rsidRPr="002726DE" w:rsidDel="00CC588A" w:rsidRDefault="00E71A54" w:rsidP="00E71A54">
            <w:pPr>
              <w:autoSpaceDE w:val="0"/>
              <w:autoSpaceDN w:val="0"/>
              <w:adjustRightInd w:val="0"/>
              <w:rPr>
                <w:del w:id="2282" w:author="CDO'Brien" w:date="2019-08-22T12:14:00Z"/>
                <w:rFonts w:ascii="Arial" w:hAnsi="Arial" w:cs="Arial"/>
                <w:sz w:val="18"/>
                <w:szCs w:val="18"/>
              </w:rPr>
            </w:pPr>
            <w:del w:id="2283" w:author="CDO'Brien" w:date="2019-08-22T12:14:00Z">
              <w:r w:rsidRPr="002726DE" w:rsidDel="00CC588A">
                <w:rPr>
                  <w:rFonts w:ascii="Arial" w:hAnsi="Arial" w:cs="Arial"/>
                  <w:sz w:val="18"/>
                  <w:szCs w:val="18"/>
                </w:rPr>
                <w:delText>Code List Value</w:delText>
              </w:r>
            </w:del>
          </w:p>
        </w:tc>
      </w:tr>
      <w:tr w:rsidR="00E71A54" w:rsidRPr="002726DE" w:rsidDel="00CC588A" w:rsidTr="00E71A54">
        <w:trPr>
          <w:del w:id="2284" w:author="CDO'Brien" w:date="2019-08-22T12:14:00Z"/>
        </w:trPr>
        <w:tc>
          <w:tcPr>
            <w:tcW w:w="2250" w:type="dxa"/>
          </w:tcPr>
          <w:p w:rsidR="00E71A54" w:rsidRPr="002726DE" w:rsidDel="00CC588A" w:rsidRDefault="00E71A54" w:rsidP="00E71A54">
            <w:pPr>
              <w:autoSpaceDE w:val="0"/>
              <w:autoSpaceDN w:val="0"/>
              <w:adjustRightInd w:val="0"/>
              <w:rPr>
                <w:del w:id="2285" w:author="CDO'Brien" w:date="2019-08-22T12:14:00Z"/>
                <w:rFonts w:ascii="Arial" w:hAnsi="Arial" w:cs="Arial"/>
                <w:sz w:val="18"/>
                <w:szCs w:val="18"/>
              </w:rPr>
            </w:pPr>
            <w:del w:id="2286" w:author="CDO'Brien" w:date="2019-08-22T12:14:00Z">
              <w:r w:rsidRPr="002726DE" w:rsidDel="00CC588A">
                <w:rPr>
                  <w:rFonts w:ascii="Arial" w:hAnsi="Arial" w:cs="Arial"/>
                  <w:sz w:val="18"/>
                  <w:szCs w:val="18"/>
                </w:rPr>
                <w:delText>Domain:</w:delText>
              </w:r>
            </w:del>
          </w:p>
        </w:tc>
        <w:tc>
          <w:tcPr>
            <w:tcW w:w="6570" w:type="dxa"/>
          </w:tcPr>
          <w:p w:rsidR="00E71A54" w:rsidRPr="002726DE" w:rsidDel="00CC588A" w:rsidRDefault="00E71A54" w:rsidP="00E71A54">
            <w:pPr>
              <w:autoSpaceDE w:val="0"/>
              <w:autoSpaceDN w:val="0"/>
              <w:adjustRightInd w:val="0"/>
              <w:rPr>
                <w:del w:id="2287" w:author="CDO'Brien" w:date="2019-08-22T12:14:00Z"/>
                <w:rFonts w:ascii="Arial" w:hAnsi="Arial" w:cs="Arial"/>
                <w:sz w:val="18"/>
                <w:szCs w:val="18"/>
              </w:rPr>
            </w:pPr>
            <w:del w:id="2288" w:author="CDO'Brien" w:date="2019-08-22T12:14:00Z">
              <w:r w:rsidRPr="002726DE" w:rsidDel="00CC588A">
                <w:rPr>
                  <w:rFonts w:ascii="Arial" w:hAnsi="Arial" w:cs="Arial"/>
                  <w:sz w:val="18"/>
                  <w:szCs w:val="18"/>
                </w:rPr>
                <w:delText>MLB</w:delText>
              </w:r>
            </w:del>
          </w:p>
        </w:tc>
      </w:tr>
      <w:tr w:rsidR="00E71A54" w:rsidRPr="002726DE" w:rsidDel="00CC588A" w:rsidTr="00E71A54">
        <w:trPr>
          <w:del w:id="2289" w:author="CDO'Brien" w:date="2019-08-22T12:14:00Z"/>
        </w:trPr>
        <w:tc>
          <w:tcPr>
            <w:tcW w:w="2250" w:type="dxa"/>
          </w:tcPr>
          <w:p w:rsidR="00E71A54" w:rsidRPr="002726DE" w:rsidDel="00CC588A" w:rsidRDefault="00E71A54" w:rsidP="00E71A54">
            <w:pPr>
              <w:autoSpaceDE w:val="0"/>
              <w:autoSpaceDN w:val="0"/>
              <w:adjustRightInd w:val="0"/>
              <w:rPr>
                <w:del w:id="2290" w:author="CDO'Brien" w:date="2019-08-22T12:14:00Z"/>
                <w:rFonts w:ascii="Arial" w:hAnsi="Arial" w:cs="Arial"/>
                <w:sz w:val="18"/>
                <w:szCs w:val="18"/>
              </w:rPr>
            </w:pPr>
            <w:del w:id="2291" w:author="CDO'Brien" w:date="2019-08-22T12:14:00Z">
              <w:r w:rsidRPr="002726DE" w:rsidDel="00CC588A">
                <w:rPr>
                  <w:rFonts w:ascii="Arial" w:hAnsi="Arial" w:cs="Arial"/>
                  <w:sz w:val="18"/>
                  <w:szCs w:val="18"/>
                </w:rPr>
                <w:delText>Associated Attribute:</w:delText>
              </w:r>
            </w:del>
          </w:p>
        </w:tc>
        <w:tc>
          <w:tcPr>
            <w:tcW w:w="6570" w:type="dxa"/>
          </w:tcPr>
          <w:p w:rsidR="00E71A54" w:rsidRPr="002726DE" w:rsidDel="00CC588A" w:rsidRDefault="00E71A54" w:rsidP="00E71A54">
            <w:pPr>
              <w:autoSpaceDE w:val="0"/>
              <w:autoSpaceDN w:val="0"/>
              <w:adjustRightInd w:val="0"/>
              <w:rPr>
                <w:del w:id="2292" w:author="CDO'Brien" w:date="2019-08-22T12:14:00Z"/>
                <w:rFonts w:ascii="Arial" w:hAnsi="Arial" w:cs="Arial"/>
                <w:sz w:val="18"/>
                <w:szCs w:val="18"/>
              </w:rPr>
            </w:pPr>
            <w:del w:id="2293" w:author="CDO'Brien" w:date="2019-08-22T12:14:00Z">
              <w:r w:rsidRPr="002726DE" w:rsidDel="00CC588A">
                <w:rPr>
                  <w:rFonts w:ascii="Arial" w:hAnsi="Arial" w:cs="Arial"/>
                  <w:sz w:val="18"/>
                  <w:szCs w:val="18"/>
                </w:rPr>
                <w:delText>restrictionTypeList</w:delText>
              </w:r>
            </w:del>
          </w:p>
        </w:tc>
      </w:tr>
      <w:tr w:rsidR="00E71A54" w:rsidRPr="002726DE" w:rsidDel="00CC588A" w:rsidTr="00E71A54">
        <w:trPr>
          <w:del w:id="2294" w:author="CDO'Brien" w:date="2019-08-22T12:14:00Z"/>
        </w:trPr>
        <w:tc>
          <w:tcPr>
            <w:tcW w:w="2250" w:type="dxa"/>
          </w:tcPr>
          <w:p w:rsidR="00E71A54" w:rsidRPr="002726DE" w:rsidDel="00CC588A" w:rsidRDefault="00E71A54" w:rsidP="00E71A54">
            <w:pPr>
              <w:autoSpaceDE w:val="0"/>
              <w:autoSpaceDN w:val="0"/>
              <w:adjustRightInd w:val="0"/>
              <w:rPr>
                <w:del w:id="2295" w:author="CDO'Brien" w:date="2019-08-22T12:14:00Z"/>
                <w:rFonts w:ascii="Arial" w:hAnsi="Arial" w:cs="Arial"/>
                <w:sz w:val="18"/>
                <w:szCs w:val="18"/>
              </w:rPr>
            </w:pPr>
            <w:del w:id="2296" w:author="CDO'Brien" w:date="2019-08-22T12:14:00Z">
              <w:r w:rsidRPr="002726DE" w:rsidDel="00CC588A">
                <w:rPr>
                  <w:rFonts w:ascii="Arial" w:hAnsi="Arial" w:cs="Arial"/>
                  <w:sz w:val="18"/>
                  <w:szCs w:val="18"/>
                </w:rPr>
                <w:delText>Name:</w:delText>
              </w:r>
            </w:del>
          </w:p>
        </w:tc>
        <w:tc>
          <w:tcPr>
            <w:tcW w:w="6570" w:type="dxa"/>
          </w:tcPr>
          <w:p w:rsidR="00E71A54" w:rsidRPr="002726DE" w:rsidDel="00CC588A" w:rsidRDefault="00E71A54" w:rsidP="00E71A54">
            <w:pPr>
              <w:autoSpaceDE w:val="0"/>
              <w:autoSpaceDN w:val="0"/>
              <w:adjustRightInd w:val="0"/>
              <w:rPr>
                <w:del w:id="2297" w:author="CDO'Brien" w:date="2019-08-22T12:14:00Z"/>
                <w:rFonts w:ascii="Arial" w:hAnsi="Arial" w:cs="Arial"/>
                <w:sz w:val="18"/>
                <w:szCs w:val="18"/>
              </w:rPr>
            </w:pPr>
            <w:del w:id="2298" w:author="CDO'Brien" w:date="2019-08-22T12:14:00Z">
              <w:r w:rsidRPr="002726DE" w:rsidDel="00CC588A">
                <w:rPr>
                  <w:rFonts w:ascii="Arial" w:hAnsi="Arial" w:cs="Arial"/>
                  <w:sz w:val="18"/>
                  <w:szCs w:val="18"/>
                </w:rPr>
                <w:delText>Time Based Restriction</w:delText>
              </w:r>
            </w:del>
          </w:p>
        </w:tc>
      </w:tr>
      <w:tr w:rsidR="00E71A54" w:rsidRPr="002726DE" w:rsidDel="00CC588A" w:rsidTr="00E71A54">
        <w:trPr>
          <w:del w:id="2299" w:author="CDO'Brien" w:date="2019-08-22T12:14:00Z"/>
        </w:trPr>
        <w:tc>
          <w:tcPr>
            <w:tcW w:w="2250" w:type="dxa"/>
          </w:tcPr>
          <w:p w:rsidR="00E71A54" w:rsidRPr="002726DE" w:rsidDel="00CC588A" w:rsidRDefault="00E71A54" w:rsidP="00E71A54">
            <w:pPr>
              <w:autoSpaceDE w:val="0"/>
              <w:autoSpaceDN w:val="0"/>
              <w:adjustRightInd w:val="0"/>
              <w:rPr>
                <w:del w:id="2300" w:author="CDO'Brien" w:date="2019-08-22T12:14:00Z"/>
                <w:rFonts w:ascii="Arial" w:hAnsi="Arial" w:cs="Arial"/>
                <w:sz w:val="18"/>
                <w:szCs w:val="18"/>
              </w:rPr>
            </w:pPr>
            <w:del w:id="2301" w:author="CDO'Brien" w:date="2019-08-22T12:14:00Z">
              <w:r w:rsidRPr="002726DE" w:rsidDel="00CC588A">
                <w:rPr>
                  <w:rFonts w:ascii="Arial" w:hAnsi="Arial" w:cs="Arial"/>
                  <w:sz w:val="18"/>
                  <w:szCs w:val="18"/>
                </w:rPr>
                <w:delText>Alias:</w:delText>
              </w:r>
            </w:del>
          </w:p>
        </w:tc>
        <w:tc>
          <w:tcPr>
            <w:tcW w:w="6570" w:type="dxa"/>
          </w:tcPr>
          <w:p w:rsidR="00E71A54" w:rsidRPr="002726DE" w:rsidDel="00CC588A" w:rsidRDefault="00E71A54" w:rsidP="00E71A54">
            <w:pPr>
              <w:autoSpaceDE w:val="0"/>
              <w:autoSpaceDN w:val="0"/>
              <w:adjustRightInd w:val="0"/>
              <w:rPr>
                <w:del w:id="2302" w:author="CDO'Brien" w:date="2019-08-22T12:14:00Z"/>
                <w:rFonts w:ascii="Arial" w:hAnsi="Arial" w:cs="Arial"/>
                <w:sz w:val="18"/>
                <w:szCs w:val="18"/>
              </w:rPr>
            </w:pPr>
          </w:p>
        </w:tc>
      </w:tr>
      <w:tr w:rsidR="00E71A54" w:rsidRPr="002726DE" w:rsidDel="00CC588A" w:rsidTr="00E71A54">
        <w:trPr>
          <w:del w:id="2303" w:author="CDO'Brien" w:date="2019-08-22T12:14:00Z"/>
        </w:trPr>
        <w:tc>
          <w:tcPr>
            <w:tcW w:w="2250" w:type="dxa"/>
          </w:tcPr>
          <w:p w:rsidR="00E71A54" w:rsidRPr="002726DE" w:rsidDel="00CC588A" w:rsidRDefault="00E71A54" w:rsidP="00E71A54">
            <w:pPr>
              <w:autoSpaceDE w:val="0"/>
              <w:autoSpaceDN w:val="0"/>
              <w:adjustRightInd w:val="0"/>
              <w:rPr>
                <w:del w:id="2304" w:author="CDO'Brien" w:date="2019-08-22T12:14:00Z"/>
                <w:rFonts w:ascii="Arial" w:hAnsi="Arial" w:cs="Arial"/>
                <w:sz w:val="18"/>
                <w:szCs w:val="18"/>
              </w:rPr>
            </w:pPr>
            <w:del w:id="2305" w:author="CDO'Brien" w:date="2019-08-22T12:14:00Z">
              <w:r w:rsidRPr="002726DE" w:rsidDel="00CC588A">
                <w:rPr>
                  <w:rFonts w:ascii="Arial" w:hAnsi="Arial" w:cs="Arial"/>
                  <w:sz w:val="18"/>
                  <w:szCs w:val="18"/>
                </w:rPr>
                <w:delText>CamelCase:</w:delText>
              </w:r>
            </w:del>
          </w:p>
        </w:tc>
        <w:tc>
          <w:tcPr>
            <w:tcW w:w="6570" w:type="dxa"/>
          </w:tcPr>
          <w:p w:rsidR="00E71A54" w:rsidRPr="002726DE" w:rsidDel="00CC588A" w:rsidRDefault="00E71A54" w:rsidP="00E71A54">
            <w:pPr>
              <w:autoSpaceDE w:val="0"/>
              <w:autoSpaceDN w:val="0"/>
              <w:adjustRightInd w:val="0"/>
              <w:rPr>
                <w:del w:id="2306" w:author="CDO'Brien" w:date="2019-08-22T12:14:00Z"/>
                <w:rFonts w:ascii="Arial" w:hAnsi="Arial" w:cs="Arial"/>
                <w:sz w:val="18"/>
                <w:szCs w:val="18"/>
              </w:rPr>
            </w:pPr>
            <w:del w:id="2307" w:author="CDO'Brien" w:date="2019-08-22T12:14:00Z">
              <w:r w:rsidRPr="002726DE" w:rsidDel="00CC588A">
                <w:rPr>
                  <w:rFonts w:ascii="Arial" w:hAnsi="Arial" w:cs="Arial"/>
                  <w:sz w:val="18"/>
                  <w:szCs w:val="18"/>
                </w:rPr>
                <w:delText>timeBasedRestriction</w:delText>
              </w:r>
            </w:del>
          </w:p>
        </w:tc>
      </w:tr>
      <w:tr w:rsidR="00E71A54" w:rsidRPr="002726DE" w:rsidDel="00CC588A" w:rsidTr="00E71A54">
        <w:trPr>
          <w:del w:id="2308" w:author="CDO'Brien" w:date="2019-08-22T12:14:00Z"/>
        </w:trPr>
        <w:tc>
          <w:tcPr>
            <w:tcW w:w="2250" w:type="dxa"/>
          </w:tcPr>
          <w:p w:rsidR="00E71A54" w:rsidRPr="002726DE" w:rsidDel="00CC588A" w:rsidRDefault="00E71A54" w:rsidP="00E71A54">
            <w:pPr>
              <w:autoSpaceDE w:val="0"/>
              <w:autoSpaceDN w:val="0"/>
              <w:adjustRightInd w:val="0"/>
              <w:rPr>
                <w:del w:id="2309" w:author="CDO'Brien" w:date="2019-08-22T12:14:00Z"/>
                <w:rFonts w:ascii="Arial" w:hAnsi="Arial" w:cs="Arial"/>
                <w:sz w:val="18"/>
                <w:szCs w:val="18"/>
              </w:rPr>
            </w:pPr>
            <w:del w:id="2310" w:author="CDO'Brien" w:date="2019-08-22T12:14:00Z">
              <w:r w:rsidRPr="002726DE" w:rsidDel="00CC588A">
                <w:rPr>
                  <w:rFonts w:ascii="Arial" w:hAnsi="Arial" w:cs="Arial"/>
                  <w:sz w:val="18"/>
                  <w:szCs w:val="18"/>
                </w:rPr>
                <w:delText>Definition:</w:delText>
              </w:r>
            </w:del>
          </w:p>
        </w:tc>
        <w:tc>
          <w:tcPr>
            <w:tcW w:w="6570" w:type="dxa"/>
          </w:tcPr>
          <w:p w:rsidR="00E71A54" w:rsidRPr="002726DE" w:rsidDel="00CC588A" w:rsidRDefault="00E71A54" w:rsidP="00E71A54">
            <w:pPr>
              <w:autoSpaceDE w:val="0"/>
              <w:autoSpaceDN w:val="0"/>
              <w:adjustRightInd w:val="0"/>
              <w:rPr>
                <w:del w:id="2311" w:author="CDO'Brien" w:date="2019-08-22T12:14:00Z"/>
                <w:rFonts w:ascii="Arial" w:hAnsi="Arial" w:cs="Arial"/>
                <w:sz w:val="18"/>
                <w:szCs w:val="18"/>
              </w:rPr>
            </w:pPr>
            <w:del w:id="2312" w:author="CDO'Brien" w:date="2019-08-22T12:14:00Z">
              <w:r w:rsidRPr="002726DE" w:rsidDel="00CC588A">
                <w:rPr>
                  <w:rFonts w:ascii="Arial" w:hAnsi="Arial" w:cs="Arial"/>
                  <w:sz w:val="18"/>
                  <w:szCs w:val="18"/>
                </w:rPr>
                <w:delText>A restriction on any right based on time.</w:delText>
              </w:r>
            </w:del>
          </w:p>
        </w:tc>
      </w:tr>
      <w:tr w:rsidR="00E71A54" w:rsidRPr="002726DE" w:rsidDel="00CC588A" w:rsidTr="00E71A54">
        <w:trPr>
          <w:del w:id="2313" w:author="CDO'Brien" w:date="2019-08-22T12:14:00Z"/>
        </w:trPr>
        <w:tc>
          <w:tcPr>
            <w:tcW w:w="2250" w:type="dxa"/>
          </w:tcPr>
          <w:p w:rsidR="00E71A54" w:rsidRPr="002726DE" w:rsidDel="00CC588A" w:rsidRDefault="00E71A54" w:rsidP="00E71A54">
            <w:pPr>
              <w:autoSpaceDE w:val="0"/>
              <w:autoSpaceDN w:val="0"/>
              <w:adjustRightInd w:val="0"/>
              <w:rPr>
                <w:del w:id="2314" w:author="CDO'Brien" w:date="2019-08-22T12:14:00Z"/>
                <w:rFonts w:ascii="Arial" w:hAnsi="Arial" w:cs="Arial"/>
                <w:sz w:val="18"/>
                <w:szCs w:val="18"/>
              </w:rPr>
            </w:pPr>
            <w:del w:id="2315" w:author="CDO'Brien" w:date="2019-08-22T12:14:00Z">
              <w:r w:rsidRPr="002726DE" w:rsidDel="00CC588A">
                <w:rPr>
                  <w:rFonts w:ascii="Arial" w:hAnsi="Arial" w:cs="Arial"/>
                  <w:sz w:val="18"/>
                  <w:szCs w:val="18"/>
                </w:rPr>
                <w:delText>Reference:</w:delText>
              </w:r>
            </w:del>
          </w:p>
        </w:tc>
        <w:tc>
          <w:tcPr>
            <w:tcW w:w="6570" w:type="dxa"/>
          </w:tcPr>
          <w:p w:rsidR="00E71A54" w:rsidRPr="002726DE" w:rsidDel="00CC588A" w:rsidRDefault="00E71A54" w:rsidP="00E71A54">
            <w:pPr>
              <w:autoSpaceDE w:val="0"/>
              <w:autoSpaceDN w:val="0"/>
              <w:adjustRightInd w:val="0"/>
              <w:rPr>
                <w:del w:id="2316" w:author="CDO'Brien" w:date="2019-08-22T12:14:00Z"/>
                <w:rFonts w:ascii="Arial" w:hAnsi="Arial" w:cs="Arial"/>
                <w:sz w:val="18"/>
                <w:szCs w:val="18"/>
              </w:rPr>
            </w:pPr>
          </w:p>
        </w:tc>
      </w:tr>
      <w:tr w:rsidR="00E71A54" w:rsidRPr="002726DE" w:rsidDel="00CC588A" w:rsidTr="00E71A54">
        <w:trPr>
          <w:del w:id="2317" w:author="CDO'Brien" w:date="2019-08-22T12:14:00Z"/>
        </w:trPr>
        <w:tc>
          <w:tcPr>
            <w:tcW w:w="2250" w:type="dxa"/>
          </w:tcPr>
          <w:p w:rsidR="00E71A54" w:rsidRPr="002726DE" w:rsidDel="00CC588A" w:rsidRDefault="00E71A54" w:rsidP="00E71A54">
            <w:pPr>
              <w:autoSpaceDE w:val="0"/>
              <w:autoSpaceDN w:val="0"/>
              <w:adjustRightInd w:val="0"/>
              <w:rPr>
                <w:del w:id="2318" w:author="CDO'Brien" w:date="2019-08-22T12:14:00Z"/>
                <w:rFonts w:ascii="Arial" w:hAnsi="Arial" w:cs="Arial"/>
                <w:sz w:val="18"/>
                <w:szCs w:val="18"/>
              </w:rPr>
            </w:pPr>
            <w:del w:id="2319" w:author="CDO'Brien" w:date="2019-08-22T12:14:00Z">
              <w:r w:rsidRPr="002726DE" w:rsidDel="00CC588A">
                <w:rPr>
                  <w:rFonts w:ascii="Arial" w:hAnsi="Arial" w:cs="Arial"/>
                  <w:sz w:val="18"/>
                  <w:szCs w:val="18"/>
                </w:rPr>
                <w:delText>Definition Source:</w:delText>
              </w:r>
            </w:del>
          </w:p>
        </w:tc>
        <w:tc>
          <w:tcPr>
            <w:tcW w:w="6570" w:type="dxa"/>
          </w:tcPr>
          <w:p w:rsidR="00E71A54" w:rsidRPr="002726DE" w:rsidDel="00CC588A" w:rsidRDefault="00E71A54" w:rsidP="00E71A54">
            <w:pPr>
              <w:autoSpaceDE w:val="0"/>
              <w:autoSpaceDN w:val="0"/>
              <w:adjustRightInd w:val="0"/>
              <w:rPr>
                <w:del w:id="2320" w:author="CDO'Brien" w:date="2019-08-22T12:14:00Z"/>
                <w:rFonts w:ascii="Arial" w:hAnsi="Arial" w:cs="Arial"/>
                <w:sz w:val="18"/>
                <w:szCs w:val="18"/>
              </w:rPr>
            </w:pPr>
          </w:p>
        </w:tc>
      </w:tr>
      <w:tr w:rsidR="00E71A54" w:rsidRPr="002726DE" w:rsidDel="00CC588A" w:rsidTr="00E71A54">
        <w:trPr>
          <w:del w:id="2321" w:author="CDO'Brien" w:date="2019-08-22T12:14:00Z"/>
        </w:trPr>
        <w:tc>
          <w:tcPr>
            <w:tcW w:w="2250" w:type="dxa"/>
          </w:tcPr>
          <w:p w:rsidR="00E71A54" w:rsidRPr="002726DE" w:rsidDel="00CC588A" w:rsidRDefault="00E71A54" w:rsidP="00E71A54">
            <w:pPr>
              <w:autoSpaceDE w:val="0"/>
              <w:autoSpaceDN w:val="0"/>
              <w:adjustRightInd w:val="0"/>
              <w:rPr>
                <w:del w:id="2322" w:author="CDO'Brien" w:date="2019-08-22T12:14:00Z"/>
                <w:rFonts w:ascii="Arial" w:hAnsi="Arial" w:cs="Arial"/>
                <w:sz w:val="18"/>
                <w:szCs w:val="18"/>
              </w:rPr>
            </w:pPr>
            <w:del w:id="2323" w:author="CDO'Brien" w:date="2019-08-22T12:14:00Z">
              <w:r w:rsidRPr="002726DE" w:rsidDel="00CC588A">
                <w:rPr>
                  <w:rFonts w:ascii="Arial" w:hAnsi="Arial" w:cs="Arial"/>
                  <w:sz w:val="18"/>
                  <w:szCs w:val="18"/>
                </w:rPr>
                <w:delText>Similarity to Source:</w:delText>
              </w:r>
            </w:del>
          </w:p>
        </w:tc>
        <w:tc>
          <w:tcPr>
            <w:tcW w:w="6570" w:type="dxa"/>
          </w:tcPr>
          <w:p w:rsidR="00E71A54" w:rsidRPr="002726DE" w:rsidDel="00CC588A" w:rsidRDefault="00E71A54" w:rsidP="00E71A54">
            <w:pPr>
              <w:autoSpaceDE w:val="0"/>
              <w:autoSpaceDN w:val="0"/>
              <w:adjustRightInd w:val="0"/>
              <w:rPr>
                <w:del w:id="2324" w:author="CDO'Brien" w:date="2019-08-22T12:14:00Z"/>
                <w:rFonts w:ascii="Arial" w:hAnsi="Arial" w:cs="Arial"/>
                <w:sz w:val="18"/>
                <w:szCs w:val="18"/>
              </w:rPr>
            </w:pPr>
          </w:p>
        </w:tc>
      </w:tr>
      <w:tr w:rsidR="00E71A54" w:rsidRPr="002726DE" w:rsidDel="00CC588A" w:rsidTr="00E71A54">
        <w:trPr>
          <w:del w:id="2325" w:author="CDO'Brien" w:date="2019-08-22T12:14:00Z"/>
        </w:trPr>
        <w:tc>
          <w:tcPr>
            <w:tcW w:w="2250" w:type="dxa"/>
          </w:tcPr>
          <w:p w:rsidR="00E71A54" w:rsidRPr="002726DE" w:rsidDel="00CC588A" w:rsidRDefault="00E71A54" w:rsidP="00E71A54">
            <w:pPr>
              <w:autoSpaceDE w:val="0"/>
              <w:autoSpaceDN w:val="0"/>
              <w:adjustRightInd w:val="0"/>
              <w:rPr>
                <w:del w:id="2326" w:author="CDO'Brien" w:date="2019-08-22T12:14:00Z"/>
                <w:rFonts w:ascii="Arial" w:hAnsi="Arial" w:cs="Arial"/>
                <w:sz w:val="18"/>
                <w:szCs w:val="18"/>
              </w:rPr>
            </w:pPr>
            <w:del w:id="2327" w:author="CDO'Brien" w:date="2019-08-22T12:14:00Z">
              <w:r w:rsidRPr="002726DE" w:rsidDel="00CC588A">
                <w:rPr>
                  <w:rFonts w:ascii="Arial" w:hAnsi="Arial" w:cs="Arial"/>
                  <w:sz w:val="18"/>
                  <w:szCs w:val="18"/>
                </w:rPr>
                <w:delText>Int1:</w:delText>
              </w:r>
            </w:del>
          </w:p>
        </w:tc>
        <w:tc>
          <w:tcPr>
            <w:tcW w:w="6570" w:type="dxa"/>
          </w:tcPr>
          <w:p w:rsidR="00E71A54" w:rsidRPr="002726DE" w:rsidDel="00CC588A" w:rsidRDefault="00E71A54" w:rsidP="00E71A54">
            <w:pPr>
              <w:autoSpaceDE w:val="0"/>
              <w:autoSpaceDN w:val="0"/>
              <w:adjustRightInd w:val="0"/>
              <w:rPr>
                <w:del w:id="2328" w:author="CDO'Brien" w:date="2019-08-22T12:14:00Z"/>
                <w:rFonts w:ascii="Arial" w:hAnsi="Arial" w:cs="Arial"/>
                <w:sz w:val="18"/>
                <w:szCs w:val="18"/>
              </w:rPr>
            </w:pPr>
          </w:p>
        </w:tc>
      </w:tr>
      <w:tr w:rsidR="00E71A54" w:rsidRPr="002726DE" w:rsidDel="00CC588A" w:rsidTr="00E71A54">
        <w:trPr>
          <w:del w:id="2329" w:author="CDO'Brien" w:date="2019-08-22T12:14:00Z"/>
        </w:trPr>
        <w:tc>
          <w:tcPr>
            <w:tcW w:w="2250" w:type="dxa"/>
          </w:tcPr>
          <w:p w:rsidR="00E71A54" w:rsidRPr="002726DE" w:rsidDel="00CC588A" w:rsidRDefault="00E71A54" w:rsidP="00E71A54">
            <w:pPr>
              <w:autoSpaceDE w:val="0"/>
              <w:autoSpaceDN w:val="0"/>
              <w:adjustRightInd w:val="0"/>
              <w:rPr>
                <w:del w:id="2330" w:author="CDO'Brien" w:date="2019-08-22T12:14:00Z"/>
                <w:rFonts w:ascii="Arial" w:hAnsi="Arial" w:cs="Arial"/>
                <w:sz w:val="18"/>
                <w:szCs w:val="18"/>
              </w:rPr>
            </w:pPr>
            <w:del w:id="2331" w:author="CDO'Brien" w:date="2019-08-22T12:14:00Z">
              <w:r w:rsidRPr="002726DE" w:rsidDel="00CC588A">
                <w:rPr>
                  <w:rFonts w:ascii="Arial" w:hAnsi="Arial" w:cs="Arial"/>
                  <w:sz w:val="18"/>
                  <w:szCs w:val="18"/>
                </w:rPr>
                <w:delText>S4:</w:delText>
              </w:r>
            </w:del>
          </w:p>
        </w:tc>
        <w:tc>
          <w:tcPr>
            <w:tcW w:w="6570" w:type="dxa"/>
          </w:tcPr>
          <w:p w:rsidR="00E71A54" w:rsidRPr="002726DE" w:rsidDel="00CC588A" w:rsidRDefault="00E71A54" w:rsidP="00E71A54">
            <w:pPr>
              <w:autoSpaceDE w:val="0"/>
              <w:autoSpaceDN w:val="0"/>
              <w:adjustRightInd w:val="0"/>
              <w:rPr>
                <w:del w:id="2332" w:author="CDO'Brien" w:date="2019-08-22T12:14:00Z"/>
                <w:rFonts w:ascii="Arial" w:hAnsi="Arial" w:cs="Arial"/>
                <w:sz w:val="18"/>
                <w:szCs w:val="18"/>
              </w:rPr>
            </w:pPr>
          </w:p>
        </w:tc>
      </w:tr>
      <w:tr w:rsidR="00E71A54" w:rsidRPr="002726DE" w:rsidDel="00CC588A" w:rsidTr="00E71A54">
        <w:trPr>
          <w:del w:id="2333" w:author="CDO'Brien" w:date="2019-08-22T12:14:00Z"/>
        </w:trPr>
        <w:tc>
          <w:tcPr>
            <w:tcW w:w="2250" w:type="dxa"/>
          </w:tcPr>
          <w:p w:rsidR="00E71A54" w:rsidRPr="002726DE" w:rsidDel="00CC588A" w:rsidRDefault="00E71A54" w:rsidP="00E71A54">
            <w:pPr>
              <w:autoSpaceDE w:val="0"/>
              <w:autoSpaceDN w:val="0"/>
              <w:adjustRightInd w:val="0"/>
              <w:rPr>
                <w:del w:id="2334" w:author="CDO'Brien" w:date="2019-08-22T12:14:00Z"/>
                <w:rFonts w:ascii="Arial" w:hAnsi="Arial" w:cs="Arial"/>
                <w:sz w:val="18"/>
                <w:szCs w:val="18"/>
              </w:rPr>
            </w:pPr>
            <w:del w:id="2335" w:author="CDO'Brien" w:date="2019-08-22T12:14:00Z">
              <w:r w:rsidRPr="002726DE" w:rsidDel="00CC588A">
                <w:rPr>
                  <w:rFonts w:ascii="Arial" w:hAnsi="Arial" w:cs="Arial"/>
                  <w:sz w:val="18"/>
                  <w:szCs w:val="18"/>
                </w:rPr>
                <w:delText>Remarks:</w:delText>
              </w:r>
            </w:del>
          </w:p>
        </w:tc>
        <w:tc>
          <w:tcPr>
            <w:tcW w:w="6570" w:type="dxa"/>
          </w:tcPr>
          <w:p w:rsidR="00E71A54" w:rsidRPr="002726DE" w:rsidDel="00CC588A" w:rsidRDefault="00E71A54" w:rsidP="00E71A54">
            <w:pPr>
              <w:autoSpaceDE w:val="0"/>
              <w:autoSpaceDN w:val="0"/>
              <w:adjustRightInd w:val="0"/>
              <w:rPr>
                <w:del w:id="2336" w:author="CDO'Brien" w:date="2019-08-22T12:14:00Z"/>
                <w:rFonts w:ascii="Arial" w:hAnsi="Arial" w:cs="Arial"/>
                <w:sz w:val="18"/>
                <w:szCs w:val="18"/>
              </w:rPr>
            </w:pPr>
            <w:del w:id="2337" w:author="CDO'Brien" w:date="2019-08-22T12:14:00Z">
              <w:r w:rsidRPr="002726DE" w:rsidDel="00CC588A">
                <w:rPr>
                  <w:rFonts w:ascii="Arial" w:hAnsi="Arial" w:cs="Arial"/>
                  <w:sz w:val="18"/>
                  <w:szCs w:val="18"/>
                </w:rPr>
                <w:delText> </w:delText>
              </w:r>
            </w:del>
          </w:p>
        </w:tc>
      </w:tr>
    </w:tbl>
    <w:p w:rsidR="00A642B6" w:rsidDel="00CC588A" w:rsidRDefault="00A642B6" w:rsidP="00A642B6">
      <w:pPr>
        <w:rPr>
          <w:del w:id="2338" w:author="CDO'Brien" w:date="2019-08-22T12:14:00Z"/>
          <w:lang w:val="en-AU"/>
        </w:rPr>
      </w:pPr>
    </w:p>
    <w:p w:rsidR="00A642B6" w:rsidRPr="00A30BD2" w:rsidDel="00CC588A" w:rsidRDefault="00A642B6" w:rsidP="00A642B6">
      <w:pPr>
        <w:pStyle w:val="Heading4"/>
        <w:rPr>
          <w:del w:id="2339" w:author="CDO'Brien" w:date="2019-08-22T12:14:00Z"/>
        </w:rPr>
      </w:pPr>
      <w:del w:id="2340" w:author="CDO'Brien" w:date="2019-08-22T12:14:00Z">
        <w:r w:rsidRPr="00A642B6" w:rsidDel="00CC588A">
          <w:lastRenderedPageBreak/>
          <w:delText>Use Restriction</w:delText>
        </w:r>
      </w:del>
    </w:p>
    <w:tbl>
      <w:tblPr>
        <w:tblStyle w:val="TableGrid"/>
        <w:tblW w:w="8820" w:type="dxa"/>
        <w:tblInd w:w="828" w:type="dxa"/>
        <w:tblLook w:val="04A0" w:firstRow="1" w:lastRow="0" w:firstColumn="1" w:lastColumn="0" w:noHBand="0" w:noVBand="1"/>
      </w:tblPr>
      <w:tblGrid>
        <w:gridCol w:w="2250"/>
        <w:gridCol w:w="6570"/>
      </w:tblGrid>
      <w:tr w:rsidR="00E71A54" w:rsidRPr="002726DE" w:rsidDel="00CC588A" w:rsidTr="00E71A54">
        <w:trPr>
          <w:del w:id="2341" w:author="CDO'Brien" w:date="2019-08-22T12:14:00Z"/>
        </w:trPr>
        <w:tc>
          <w:tcPr>
            <w:tcW w:w="2250" w:type="dxa"/>
          </w:tcPr>
          <w:p w:rsidR="00E71A54" w:rsidRPr="002726DE" w:rsidDel="00CC588A" w:rsidRDefault="00E71A54" w:rsidP="00E71A54">
            <w:pPr>
              <w:autoSpaceDE w:val="0"/>
              <w:autoSpaceDN w:val="0"/>
              <w:adjustRightInd w:val="0"/>
              <w:rPr>
                <w:del w:id="2342" w:author="CDO'Brien" w:date="2019-08-22T12:14:00Z"/>
                <w:rFonts w:ascii="Arial" w:hAnsi="Arial" w:cs="Arial"/>
                <w:sz w:val="18"/>
                <w:szCs w:val="18"/>
              </w:rPr>
            </w:pPr>
            <w:del w:id="2343" w:author="CDO'Brien" w:date="2019-08-22T12:14:00Z">
              <w:r w:rsidRPr="002726DE" w:rsidDel="00CC588A">
                <w:rPr>
                  <w:rFonts w:ascii="Arial" w:hAnsi="Arial" w:cs="Arial"/>
                  <w:sz w:val="18"/>
                  <w:szCs w:val="18"/>
                </w:rPr>
                <w:delText>Item Type:</w:delText>
              </w:r>
            </w:del>
          </w:p>
        </w:tc>
        <w:tc>
          <w:tcPr>
            <w:tcW w:w="6570" w:type="dxa"/>
          </w:tcPr>
          <w:p w:rsidR="00E71A54" w:rsidRPr="002726DE" w:rsidDel="00CC588A" w:rsidRDefault="00E71A54" w:rsidP="00E71A54">
            <w:pPr>
              <w:autoSpaceDE w:val="0"/>
              <w:autoSpaceDN w:val="0"/>
              <w:adjustRightInd w:val="0"/>
              <w:rPr>
                <w:del w:id="2344" w:author="CDO'Brien" w:date="2019-08-22T12:14:00Z"/>
                <w:rFonts w:ascii="Arial" w:hAnsi="Arial" w:cs="Arial"/>
                <w:sz w:val="18"/>
                <w:szCs w:val="18"/>
              </w:rPr>
            </w:pPr>
            <w:del w:id="2345" w:author="CDO'Brien" w:date="2019-08-22T12:14:00Z">
              <w:r w:rsidRPr="002726DE" w:rsidDel="00CC588A">
                <w:rPr>
                  <w:rFonts w:ascii="Arial" w:hAnsi="Arial" w:cs="Arial"/>
                  <w:sz w:val="18"/>
                  <w:szCs w:val="18"/>
                </w:rPr>
                <w:delText>Code List Value</w:delText>
              </w:r>
            </w:del>
          </w:p>
        </w:tc>
      </w:tr>
      <w:tr w:rsidR="00E71A54" w:rsidRPr="002726DE" w:rsidDel="00CC588A" w:rsidTr="00E71A54">
        <w:trPr>
          <w:del w:id="2346" w:author="CDO'Brien" w:date="2019-08-22T12:14:00Z"/>
        </w:trPr>
        <w:tc>
          <w:tcPr>
            <w:tcW w:w="2250" w:type="dxa"/>
          </w:tcPr>
          <w:p w:rsidR="00E71A54" w:rsidRPr="002726DE" w:rsidDel="00CC588A" w:rsidRDefault="00E71A54" w:rsidP="00E71A54">
            <w:pPr>
              <w:autoSpaceDE w:val="0"/>
              <w:autoSpaceDN w:val="0"/>
              <w:adjustRightInd w:val="0"/>
              <w:rPr>
                <w:del w:id="2347" w:author="CDO'Brien" w:date="2019-08-22T12:14:00Z"/>
                <w:rFonts w:ascii="Arial" w:hAnsi="Arial" w:cs="Arial"/>
                <w:sz w:val="18"/>
                <w:szCs w:val="18"/>
              </w:rPr>
            </w:pPr>
            <w:del w:id="2348" w:author="CDO'Brien" w:date="2019-08-22T12:14:00Z">
              <w:r w:rsidRPr="002726DE" w:rsidDel="00CC588A">
                <w:rPr>
                  <w:rFonts w:ascii="Arial" w:hAnsi="Arial" w:cs="Arial"/>
                  <w:sz w:val="18"/>
                  <w:szCs w:val="18"/>
                </w:rPr>
                <w:delText>Domain:</w:delText>
              </w:r>
            </w:del>
          </w:p>
        </w:tc>
        <w:tc>
          <w:tcPr>
            <w:tcW w:w="6570" w:type="dxa"/>
          </w:tcPr>
          <w:p w:rsidR="00E71A54" w:rsidRPr="002726DE" w:rsidDel="00CC588A" w:rsidRDefault="00E71A54" w:rsidP="00E71A54">
            <w:pPr>
              <w:autoSpaceDE w:val="0"/>
              <w:autoSpaceDN w:val="0"/>
              <w:adjustRightInd w:val="0"/>
              <w:rPr>
                <w:del w:id="2349" w:author="CDO'Brien" w:date="2019-08-22T12:14:00Z"/>
                <w:rFonts w:ascii="Arial" w:hAnsi="Arial" w:cs="Arial"/>
                <w:sz w:val="18"/>
                <w:szCs w:val="18"/>
              </w:rPr>
            </w:pPr>
            <w:del w:id="2350" w:author="CDO'Brien" w:date="2019-08-22T12:14:00Z">
              <w:r w:rsidRPr="002726DE" w:rsidDel="00CC588A">
                <w:rPr>
                  <w:rFonts w:ascii="Arial" w:hAnsi="Arial" w:cs="Arial"/>
                  <w:sz w:val="18"/>
                  <w:szCs w:val="18"/>
                </w:rPr>
                <w:delText>MLB</w:delText>
              </w:r>
            </w:del>
          </w:p>
        </w:tc>
      </w:tr>
      <w:tr w:rsidR="00E71A54" w:rsidRPr="002726DE" w:rsidDel="00CC588A" w:rsidTr="00E71A54">
        <w:trPr>
          <w:del w:id="2351" w:author="CDO'Brien" w:date="2019-08-22T12:14:00Z"/>
        </w:trPr>
        <w:tc>
          <w:tcPr>
            <w:tcW w:w="2250" w:type="dxa"/>
          </w:tcPr>
          <w:p w:rsidR="00E71A54" w:rsidRPr="002726DE" w:rsidDel="00CC588A" w:rsidRDefault="00E71A54" w:rsidP="00E71A54">
            <w:pPr>
              <w:autoSpaceDE w:val="0"/>
              <w:autoSpaceDN w:val="0"/>
              <w:adjustRightInd w:val="0"/>
              <w:rPr>
                <w:del w:id="2352" w:author="CDO'Brien" w:date="2019-08-22T12:14:00Z"/>
                <w:rFonts w:ascii="Arial" w:hAnsi="Arial" w:cs="Arial"/>
                <w:sz w:val="18"/>
                <w:szCs w:val="18"/>
              </w:rPr>
            </w:pPr>
            <w:del w:id="2353" w:author="CDO'Brien" w:date="2019-08-22T12:14:00Z">
              <w:r w:rsidRPr="002726DE" w:rsidDel="00CC588A">
                <w:rPr>
                  <w:rFonts w:ascii="Arial" w:hAnsi="Arial" w:cs="Arial"/>
                  <w:sz w:val="18"/>
                  <w:szCs w:val="18"/>
                </w:rPr>
                <w:delText>Associated Attribute:</w:delText>
              </w:r>
            </w:del>
          </w:p>
        </w:tc>
        <w:tc>
          <w:tcPr>
            <w:tcW w:w="6570" w:type="dxa"/>
          </w:tcPr>
          <w:p w:rsidR="00E71A54" w:rsidRPr="002726DE" w:rsidDel="00CC588A" w:rsidRDefault="00E71A54" w:rsidP="00E71A54">
            <w:pPr>
              <w:autoSpaceDE w:val="0"/>
              <w:autoSpaceDN w:val="0"/>
              <w:adjustRightInd w:val="0"/>
              <w:rPr>
                <w:del w:id="2354" w:author="CDO'Brien" w:date="2019-08-22T12:14:00Z"/>
                <w:rFonts w:ascii="Arial" w:hAnsi="Arial" w:cs="Arial"/>
                <w:sz w:val="18"/>
                <w:szCs w:val="18"/>
              </w:rPr>
            </w:pPr>
            <w:del w:id="2355" w:author="CDO'Brien" w:date="2019-08-22T12:14:00Z">
              <w:r w:rsidRPr="002726DE" w:rsidDel="00CC588A">
                <w:rPr>
                  <w:rFonts w:ascii="Arial" w:hAnsi="Arial" w:cs="Arial"/>
                  <w:sz w:val="18"/>
                  <w:szCs w:val="18"/>
                </w:rPr>
                <w:delText>restrictionTypeList</w:delText>
              </w:r>
            </w:del>
          </w:p>
        </w:tc>
      </w:tr>
      <w:tr w:rsidR="00E71A54" w:rsidRPr="002726DE" w:rsidDel="00CC588A" w:rsidTr="00E71A54">
        <w:trPr>
          <w:del w:id="2356" w:author="CDO'Brien" w:date="2019-08-22T12:14:00Z"/>
        </w:trPr>
        <w:tc>
          <w:tcPr>
            <w:tcW w:w="2250" w:type="dxa"/>
          </w:tcPr>
          <w:p w:rsidR="00E71A54" w:rsidRPr="002726DE" w:rsidDel="00CC588A" w:rsidRDefault="00E71A54" w:rsidP="00E71A54">
            <w:pPr>
              <w:autoSpaceDE w:val="0"/>
              <w:autoSpaceDN w:val="0"/>
              <w:adjustRightInd w:val="0"/>
              <w:rPr>
                <w:del w:id="2357" w:author="CDO'Brien" w:date="2019-08-22T12:14:00Z"/>
                <w:rFonts w:ascii="Arial" w:hAnsi="Arial" w:cs="Arial"/>
                <w:sz w:val="18"/>
                <w:szCs w:val="18"/>
              </w:rPr>
            </w:pPr>
            <w:del w:id="2358" w:author="CDO'Brien" w:date="2019-08-22T12:14:00Z">
              <w:r w:rsidRPr="002726DE" w:rsidDel="00CC588A">
                <w:rPr>
                  <w:rFonts w:ascii="Arial" w:hAnsi="Arial" w:cs="Arial"/>
                  <w:sz w:val="18"/>
                  <w:szCs w:val="18"/>
                </w:rPr>
                <w:delText>Name:</w:delText>
              </w:r>
            </w:del>
          </w:p>
        </w:tc>
        <w:tc>
          <w:tcPr>
            <w:tcW w:w="6570" w:type="dxa"/>
          </w:tcPr>
          <w:p w:rsidR="00E71A54" w:rsidRPr="002726DE" w:rsidDel="00CC588A" w:rsidRDefault="00E71A54" w:rsidP="00E71A54">
            <w:pPr>
              <w:autoSpaceDE w:val="0"/>
              <w:autoSpaceDN w:val="0"/>
              <w:adjustRightInd w:val="0"/>
              <w:rPr>
                <w:del w:id="2359" w:author="CDO'Brien" w:date="2019-08-22T12:14:00Z"/>
                <w:rFonts w:ascii="Arial" w:hAnsi="Arial" w:cs="Arial"/>
                <w:sz w:val="18"/>
                <w:szCs w:val="18"/>
              </w:rPr>
            </w:pPr>
            <w:del w:id="2360" w:author="CDO'Brien" w:date="2019-08-22T12:14:00Z">
              <w:r w:rsidRPr="002726DE" w:rsidDel="00CC588A">
                <w:rPr>
                  <w:rFonts w:ascii="Arial" w:hAnsi="Arial" w:cs="Arial"/>
                  <w:sz w:val="18"/>
                  <w:szCs w:val="18"/>
                </w:rPr>
                <w:delText>Use Restriction</w:delText>
              </w:r>
            </w:del>
          </w:p>
        </w:tc>
      </w:tr>
      <w:tr w:rsidR="00E71A54" w:rsidRPr="002726DE" w:rsidDel="00CC588A" w:rsidTr="00E71A54">
        <w:trPr>
          <w:del w:id="2361" w:author="CDO'Brien" w:date="2019-08-22T12:14:00Z"/>
        </w:trPr>
        <w:tc>
          <w:tcPr>
            <w:tcW w:w="2250" w:type="dxa"/>
          </w:tcPr>
          <w:p w:rsidR="00E71A54" w:rsidRPr="002726DE" w:rsidDel="00CC588A" w:rsidRDefault="00E71A54" w:rsidP="00E71A54">
            <w:pPr>
              <w:autoSpaceDE w:val="0"/>
              <w:autoSpaceDN w:val="0"/>
              <w:adjustRightInd w:val="0"/>
              <w:rPr>
                <w:del w:id="2362" w:author="CDO'Brien" w:date="2019-08-22T12:14:00Z"/>
                <w:rFonts w:ascii="Arial" w:hAnsi="Arial" w:cs="Arial"/>
                <w:sz w:val="18"/>
                <w:szCs w:val="18"/>
              </w:rPr>
            </w:pPr>
            <w:del w:id="2363" w:author="CDO'Brien" w:date="2019-08-22T12:14:00Z">
              <w:r w:rsidRPr="002726DE" w:rsidDel="00CC588A">
                <w:rPr>
                  <w:rFonts w:ascii="Arial" w:hAnsi="Arial" w:cs="Arial"/>
                  <w:sz w:val="18"/>
                  <w:szCs w:val="18"/>
                </w:rPr>
                <w:delText>Alias:</w:delText>
              </w:r>
            </w:del>
          </w:p>
        </w:tc>
        <w:tc>
          <w:tcPr>
            <w:tcW w:w="6570" w:type="dxa"/>
          </w:tcPr>
          <w:p w:rsidR="00E71A54" w:rsidRPr="002726DE" w:rsidDel="00CC588A" w:rsidRDefault="00E71A54" w:rsidP="00E71A54">
            <w:pPr>
              <w:autoSpaceDE w:val="0"/>
              <w:autoSpaceDN w:val="0"/>
              <w:adjustRightInd w:val="0"/>
              <w:rPr>
                <w:del w:id="2364" w:author="CDO'Brien" w:date="2019-08-22T12:14:00Z"/>
                <w:rFonts w:ascii="Arial" w:hAnsi="Arial" w:cs="Arial"/>
                <w:sz w:val="18"/>
                <w:szCs w:val="18"/>
              </w:rPr>
            </w:pPr>
          </w:p>
        </w:tc>
      </w:tr>
      <w:tr w:rsidR="00E71A54" w:rsidRPr="002726DE" w:rsidDel="00CC588A" w:rsidTr="00E71A54">
        <w:trPr>
          <w:del w:id="2365" w:author="CDO'Brien" w:date="2019-08-22T12:14:00Z"/>
        </w:trPr>
        <w:tc>
          <w:tcPr>
            <w:tcW w:w="2250" w:type="dxa"/>
          </w:tcPr>
          <w:p w:rsidR="00E71A54" w:rsidRPr="002726DE" w:rsidDel="00CC588A" w:rsidRDefault="00E71A54" w:rsidP="00E71A54">
            <w:pPr>
              <w:autoSpaceDE w:val="0"/>
              <w:autoSpaceDN w:val="0"/>
              <w:adjustRightInd w:val="0"/>
              <w:rPr>
                <w:del w:id="2366" w:author="CDO'Brien" w:date="2019-08-22T12:14:00Z"/>
                <w:rFonts w:ascii="Arial" w:hAnsi="Arial" w:cs="Arial"/>
                <w:sz w:val="18"/>
                <w:szCs w:val="18"/>
              </w:rPr>
            </w:pPr>
            <w:del w:id="2367" w:author="CDO'Brien" w:date="2019-08-22T12:14:00Z">
              <w:r w:rsidRPr="002726DE" w:rsidDel="00CC588A">
                <w:rPr>
                  <w:rFonts w:ascii="Arial" w:hAnsi="Arial" w:cs="Arial"/>
                  <w:sz w:val="18"/>
                  <w:szCs w:val="18"/>
                </w:rPr>
                <w:delText>CamelCase:</w:delText>
              </w:r>
            </w:del>
          </w:p>
        </w:tc>
        <w:tc>
          <w:tcPr>
            <w:tcW w:w="6570" w:type="dxa"/>
          </w:tcPr>
          <w:p w:rsidR="00E71A54" w:rsidRPr="002726DE" w:rsidDel="00CC588A" w:rsidRDefault="00E71A54" w:rsidP="00E71A54">
            <w:pPr>
              <w:autoSpaceDE w:val="0"/>
              <w:autoSpaceDN w:val="0"/>
              <w:adjustRightInd w:val="0"/>
              <w:rPr>
                <w:del w:id="2368" w:author="CDO'Brien" w:date="2019-08-22T12:14:00Z"/>
                <w:rFonts w:ascii="Arial" w:hAnsi="Arial" w:cs="Arial"/>
                <w:sz w:val="18"/>
                <w:szCs w:val="18"/>
              </w:rPr>
            </w:pPr>
            <w:del w:id="2369" w:author="CDO'Brien" w:date="2019-08-22T12:14:00Z">
              <w:r w:rsidRPr="002726DE" w:rsidDel="00CC588A">
                <w:rPr>
                  <w:rFonts w:ascii="Arial" w:hAnsi="Arial" w:cs="Arial"/>
                  <w:sz w:val="18"/>
                  <w:szCs w:val="18"/>
                </w:rPr>
                <w:delText>useRestriction</w:delText>
              </w:r>
            </w:del>
          </w:p>
        </w:tc>
      </w:tr>
      <w:tr w:rsidR="00E71A54" w:rsidRPr="002726DE" w:rsidDel="00CC588A" w:rsidTr="00E71A54">
        <w:trPr>
          <w:del w:id="2370" w:author="CDO'Brien" w:date="2019-08-22T12:14:00Z"/>
        </w:trPr>
        <w:tc>
          <w:tcPr>
            <w:tcW w:w="2250" w:type="dxa"/>
          </w:tcPr>
          <w:p w:rsidR="00E71A54" w:rsidRPr="002726DE" w:rsidDel="00CC588A" w:rsidRDefault="00E71A54" w:rsidP="00E71A54">
            <w:pPr>
              <w:autoSpaceDE w:val="0"/>
              <w:autoSpaceDN w:val="0"/>
              <w:adjustRightInd w:val="0"/>
              <w:rPr>
                <w:del w:id="2371" w:author="CDO'Brien" w:date="2019-08-22T12:14:00Z"/>
                <w:rFonts w:ascii="Arial" w:hAnsi="Arial" w:cs="Arial"/>
                <w:sz w:val="18"/>
                <w:szCs w:val="18"/>
              </w:rPr>
            </w:pPr>
            <w:del w:id="2372" w:author="CDO'Brien" w:date="2019-08-22T12:14:00Z">
              <w:r w:rsidRPr="002726DE" w:rsidDel="00CC588A">
                <w:rPr>
                  <w:rFonts w:ascii="Arial" w:hAnsi="Arial" w:cs="Arial"/>
                  <w:sz w:val="18"/>
                  <w:szCs w:val="18"/>
                </w:rPr>
                <w:delText>Definition:</w:delText>
              </w:r>
            </w:del>
          </w:p>
        </w:tc>
        <w:tc>
          <w:tcPr>
            <w:tcW w:w="6570" w:type="dxa"/>
          </w:tcPr>
          <w:p w:rsidR="00E71A54" w:rsidRPr="002726DE" w:rsidDel="00CC588A" w:rsidRDefault="00E71A54" w:rsidP="00E71A54">
            <w:pPr>
              <w:autoSpaceDE w:val="0"/>
              <w:autoSpaceDN w:val="0"/>
              <w:adjustRightInd w:val="0"/>
              <w:rPr>
                <w:del w:id="2373" w:author="CDO'Brien" w:date="2019-08-22T12:14:00Z"/>
                <w:rFonts w:ascii="Arial" w:hAnsi="Arial" w:cs="Arial"/>
                <w:sz w:val="18"/>
                <w:szCs w:val="18"/>
              </w:rPr>
            </w:pPr>
            <w:del w:id="2374" w:author="CDO'Brien" w:date="2019-08-22T12:14:00Z">
              <w:r w:rsidRPr="002726DE" w:rsidDel="00CC588A">
                <w:rPr>
                  <w:rFonts w:ascii="Arial" w:hAnsi="Arial" w:cs="Arial"/>
                  <w:sz w:val="18"/>
                  <w:szCs w:val="18"/>
                </w:rPr>
                <w:delText>A restriction on usage right.</w:delText>
              </w:r>
            </w:del>
          </w:p>
        </w:tc>
      </w:tr>
      <w:tr w:rsidR="00E71A54" w:rsidRPr="002726DE" w:rsidDel="00CC588A" w:rsidTr="00E71A54">
        <w:trPr>
          <w:del w:id="2375" w:author="CDO'Brien" w:date="2019-08-22T12:14:00Z"/>
        </w:trPr>
        <w:tc>
          <w:tcPr>
            <w:tcW w:w="2250" w:type="dxa"/>
          </w:tcPr>
          <w:p w:rsidR="00E71A54" w:rsidRPr="002726DE" w:rsidDel="00CC588A" w:rsidRDefault="00E71A54" w:rsidP="00E71A54">
            <w:pPr>
              <w:autoSpaceDE w:val="0"/>
              <w:autoSpaceDN w:val="0"/>
              <w:adjustRightInd w:val="0"/>
              <w:rPr>
                <w:del w:id="2376" w:author="CDO'Brien" w:date="2019-08-22T12:14:00Z"/>
                <w:rFonts w:ascii="Arial" w:hAnsi="Arial" w:cs="Arial"/>
                <w:sz w:val="18"/>
                <w:szCs w:val="18"/>
              </w:rPr>
            </w:pPr>
            <w:del w:id="2377" w:author="CDO'Brien" w:date="2019-08-22T12:14:00Z">
              <w:r w:rsidRPr="002726DE" w:rsidDel="00CC588A">
                <w:rPr>
                  <w:rFonts w:ascii="Arial" w:hAnsi="Arial" w:cs="Arial"/>
                  <w:sz w:val="18"/>
                  <w:szCs w:val="18"/>
                </w:rPr>
                <w:delText>Reference:</w:delText>
              </w:r>
            </w:del>
          </w:p>
        </w:tc>
        <w:tc>
          <w:tcPr>
            <w:tcW w:w="6570" w:type="dxa"/>
          </w:tcPr>
          <w:p w:rsidR="00E71A54" w:rsidRPr="002726DE" w:rsidDel="00CC588A" w:rsidRDefault="00E71A54" w:rsidP="00E71A54">
            <w:pPr>
              <w:autoSpaceDE w:val="0"/>
              <w:autoSpaceDN w:val="0"/>
              <w:adjustRightInd w:val="0"/>
              <w:rPr>
                <w:del w:id="2378" w:author="CDO'Brien" w:date="2019-08-22T12:14:00Z"/>
                <w:rFonts w:ascii="Arial" w:hAnsi="Arial" w:cs="Arial"/>
                <w:sz w:val="18"/>
                <w:szCs w:val="18"/>
              </w:rPr>
            </w:pPr>
          </w:p>
        </w:tc>
      </w:tr>
      <w:tr w:rsidR="00E71A54" w:rsidRPr="002726DE" w:rsidDel="00CC588A" w:rsidTr="00E71A54">
        <w:trPr>
          <w:del w:id="2379" w:author="CDO'Brien" w:date="2019-08-22T12:14:00Z"/>
        </w:trPr>
        <w:tc>
          <w:tcPr>
            <w:tcW w:w="2250" w:type="dxa"/>
          </w:tcPr>
          <w:p w:rsidR="00E71A54" w:rsidRPr="002726DE" w:rsidDel="00CC588A" w:rsidRDefault="00E71A54" w:rsidP="00E71A54">
            <w:pPr>
              <w:autoSpaceDE w:val="0"/>
              <w:autoSpaceDN w:val="0"/>
              <w:adjustRightInd w:val="0"/>
              <w:rPr>
                <w:del w:id="2380" w:author="CDO'Brien" w:date="2019-08-22T12:14:00Z"/>
                <w:rFonts w:ascii="Arial" w:hAnsi="Arial" w:cs="Arial"/>
                <w:sz w:val="18"/>
                <w:szCs w:val="18"/>
              </w:rPr>
            </w:pPr>
            <w:del w:id="2381" w:author="CDO'Brien" w:date="2019-08-22T12:14:00Z">
              <w:r w:rsidRPr="002726DE" w:rsidDel="00CC588A">
                <w:rPr>
                  <w:rFonts w:ascii="Arial" w:hAnsi="Arial" w:cs="Arial"/>
                  <w:sz w:val="18"/>
                  <w:szCs w:val="18"/>
                </w:rPr>
                <w:delText>Definition Source:</w:delText>
              </w:r>
            </w:del>
          </w:p>
        </w:tc>
        <w:tc>
          <w:tcPr>
            <w:tcW w:w="6570" w:type="dxa"/>
          </w:tcPr>
          <w:p w:rsidR="00E71A54" w:rsidRPr="002726DE" w:rsidDel="00CC588A" w:rsidRDefault="00E71A54" w:rsidP="00E71A54">
            <w:pPr>
              <w:autoSpaceDE w:val="0"/>
              <w:autoSpaceDN w:val="0"/>
              <w:adjustRightInd w:val="0"/>
              <w:rPr>
                <w:del w:id="2382" w:author="CDO'Brien" w:date="2019-08-22T12:14:00Z"/>
                <w:rFonts w:ascii="Arial" w:hAnsi="Arial" w:cs="Arial"/>
                <w:sz w:val="18"/>
                <w:szCs w:val="18"/>
              </w:rPr>
            </w:pPr>
          </w:p>
        </w:tc>
      </w:tr>
      <w:tr w:rsidR="00E71A54" w:rsidRPr="002726DE" w:rsidDel="00CC588A" w:rsidTr="00E71A54">
        <w:trPr>
          <w:del w:id="2383" w:author="CDO'Brien" w:date="2019-08-22T12:14:00Z"/>
        </w:trPr>
        <w:tc>
          <w:tcPr>
            <w:tcW w:w="2250" w:type="dxa"/>
          </w:tcPr>
          <w:p w:rsidR="00E71A54" w:rsidRPr="002726DE" w:rsidDel="00CC588A" w:rsidRDefault="00E71A54" w:rsidP="00E71A54">
            <w:pPr>
              <w:autoSpaceDE w:val="0"/>
              <w:autoSpaceDN w:val="0"/>
              <w:adjustRightInd w:val="0"/>
              <w:rPr>
                <w:del w:id="2384" w:author="CDO'Brien" w:date="2019-08-22T12:14:00Z"/>
                <w:rFonts w:ascii="Arial" w:hAnsi="Arial" w:cs="Arial"/>
                <w:sz w:val="18"/>
                <w:szCs w:val="18"/>
              </w:rPr>
            </w:pPr>
            <w:del w:id="2385" w:author="CDO'Brien" w:date="2019-08-22T12:14:00Z">
              <w:r w:rsidRPr="002726DE" w:rsidDel="00CC588A">
                <w:rPr>
                  <w:rFonts w:ascii="Arial" w:hAnsi="Arial" w:cs="Arial"/>
                  <w:sz w:val="18"/>
                  <w:szCs w:val="18"/>
                </w:rPr>
                <w:delText>Similarity to Source:</w:delText>
              </w:r>
            </w:del>
          </w:p>
        </w:tc>
        <w:tc>
          <w:tcPr>
            <w:tcW w:w="6570" w:type="dxa"/>
          </w:tcPr>
          <w:p w:rsidR="00E71A54" w:rsidRPr="002726DE" w:rsidDel="00CC588A" w:rsidRDefault="00E71A54" w:rsidP="00E71A54">
            <w:pPr>
              <w:autoSpaceDE w:val="0"/>
              <w:autoSpaceDN w:val="0"/>
              <w:adjustRightInd w:val="0"/>
              <w:rPr>
                <w:del w:id="2386" w:author="CDO'Brien" w:date="2019-08-22T12:14:00Z"/>
                <w:rFonts w:ascii="Arial" w:hAnsi="Arial" w:cs="Arial"/>
                <w:sz w:val="18"/>
                <w:szCs w:val="18"/>
              </w:rPr>
            </w:pPr>
          </w:p>
        </w:tc>
      </w:tr>
      <w:tr w:rsidR="00E71A54" w:rsidRPr="002726DE" w:rsidDel="00CC588A" w:rsidTr="00E71A54">
        <w:trPr>
          <w:del w:id="2387" w:author="CDO'Brien" w:date="2019-08-22T12:14:00Z"/>
        </w:trPr>
        <w:tc>
          <w:tcPr>
            <w:tcW w:w="2250" w:type="dxa"/>
          </w:tcPr>
          <w:p w:rsidR="00E71A54" w:rsidRPr="002726DE" w:rsidDel="00CC588A" w:rsidRDefault="00E71A54" w:rsidP="00E71A54">
            <w:pPr>
              <w:autoSpaceDE w:val="0"/>
              <w:autoSpaceDN w:val="0"/>
              <w:adjustRightInd w:val="0"/>
              <w:rPr>
                <w:del w:id="2388" w:author="CDO'Brien" w:date="2019-08-22T12:14:00Z"/>
                <w:rFonts w:ascii="Arial" w:hAnsi="Arial" w:cs="Arial"/>
                <w:sz w:val="18"/>
                <w:szCs w:val="18"/>
              </w:rPr>
            </w:pPr>
            <w:del w:id="2389" w:author="CDO'Brien" w:date="2019-08-22T12:14:00Z">
              <w:r w:rsidRPr="002726DE" w:rsidDel="00CC588A">
                <w:rPr>
                  <w:rFonts w:ascii="Arial" w:hAnsi="Arial" w:cs="Arial"/>
                  <w:sz w:val="18"/>
                  <w:szCs w:val="18"/>
                </w:rPr>
                <w:delText>Int1:</w:delText>
              </w:r>
            </w:del>
          </w:p>
        </w:tc>
        <w:tc>
          <w:tcPr>
            <w:tcW w:w="6570" w:type="dxa"/>
          </w:tcPr>
          <w:p w:rsidR="00E71A54" w:rsidRPr="002726DE" w:rsidDel="00CC588A" w:rsidRDefault="00E71A54" w:rsidP="00E71A54">
            <w:pPr>
              <w:autoSpaceDE w:val="0"/>
              <w:autoSpaceDN w:val="0"/>
              <w:adjustRightInd w:val="0"/>
              <w:rPr>
                <w:del w:id="2390" w:author="CDO'Brien" w:date="2019-08-22T12:14:00Z"/>
                <w:rFonts w:ascii="Arial" w:hAnsi="Arial" w:cs="Arial"/>
                <w:sz w:val="18"/>
                <w:szCs w:val="18"/>
              </w:rPr>
            </w:pPr>
          </w:p>
        </w:tc>
      </w:tr>
      <w:tr w:rsidR="00E71A54" w:rsidRPr="002726DE" w:rsidDel="00CC588A" w:rsidTr="00E71A54">
        <w:trPr>
          <w:del w:id="2391" w:author="CDO'Brien" w:date="2019-08-22T12:14:00Z"/>
        </w:trPr>
        <w:tc>
          <w:tcPr>
            <w:tcW w:w="2250" w:type="dxa"/>
          </w:tcPr>
          <w:p w:rsidR="00E71A54" w:rsidRPr="002726DE" w:rsidDel="00CC588A" w:rsidRDefault="00E71A54" w:rsidP="00E71A54">
            <w:pPr>
              <w:autoSpaceDE w:val="0"/>
              <w:autoSpaceDN w:val="0"/>
              <w:adjustRightInd w:val="0"/>
              <w:rPr>
                <w:del w:id="2392" w:author="CDO'Brien" w:date="2019-08-22T12:14:00Z"/>
                <w:rFonts w:ascii="Arial" w:hAnsi="Arial" w:cs="Arial"/>
                <w:sz w:val="18"/>
                <w:szCs w:val="18"/>
              </w:rPr>
            </w:pPr>
            <w:del w:id="2393" w:author="CDO'Brien" w:date="2019-08-22T12:14:00Z">
              <w:r w:rsidRPr="002726DE" w:rsidDel="00CC588A">
                <w:rPr>
                  <w:rFonts w:ascii="Arial" w:hAnsi="Arial" w:cs="Arial"/>
                  <w:sz w:val="18"/>
                  <w:szCs w:val="18"/>
                </w:rPr>
                <w:delText>S4:</w:delText>
              </w:r>
            </w:del>
          </w:p>
        </w:tc>
        <w:tc>
          <w:tcPr>
            <w:tcW w:w="6570" w:type="dxa"/>
          </w:tcPr>
          <w:p w:rsidR="00E71A54" w:rsidRPr="002726DE" w:rsidDel="00CC588A" w:rsidRDefault="00E71A54" w:rsidP="00E71A54">
            <w:pPr>
              <w:autoSpaceDE w:val="0"/>
              <w:autoSpaceDN w:val="0"/>
              <w:adjustRightInd w:val="0"/>
              <w:rPr>
                <w:del w:id="2394" w:author="CDO'Brien" w:date="2019-08-22T12:14:00Z"/>
                <w:rFonts w:ascii="Arial" w:hAnsi="Arial" w:cs="Arial"/>
                <w:sz w:val="18"/>
                <w:szCs w:val="18"/>
              </w:rPr>
            </w:pPr>
          </w:p>
        </w:tc>
      </w:tr>
      <w:tr w:rsidR="00E71A54" w:rsidRPr="002726DE" w:rsidDel="00CC588A" w:rsidTr="00E71A54">
        <w:trPr>
          <w:del w:id="2395" w:author="CDO'Brien" w:date="2019-08-22T12:14:00Z"/>
        </w:trPr>
        <w:tc>
          <w:tcPr>
            <w:tcW w:w="2250" w:type="dxa"/>
          </w:tcPr>
          <w:p w:rsidR="00E71A54" w:rsidRPr="002726DE" w:rsidDel="00CC588A" w:rsidRDefault="00E71A54" w:rsidP="00E71A54">
            <w:pPr>
              <w:autoSpaceDE w:val="0"/>
              <w:autoSpaceDN w:val="0"/>
              <w:adjustRightInd w:val="0"/>
              <w:rPr>
                <w:del w:id="2396" w:author="CDO'Brien" w:date="2019-08-22T12:14:00Z"/>
                <w:rFonts w:ascii="Arial" w:hAnsi="Arial" w:cs="Arial"/>
                <w:sz w:val="18"/>
                <w:szCs w:val="18"/>
              </w:rPr>
            </w:pPr>
            <w:del w:id="2397" w:author="CDO'Brien" w:date="2019-08-22T12:14:00Z">
              <w:r w:rsidRPr="002726DE" w:rsidDel="00CC588A">
                <w:rPr>
                  <w:rFonts w:ascii="Arial" w:hAnsi="Arial" w:cs="Arial"/>
                  <w:sz w:val="18"/>
                  <w:szCs w:val="18"/>
                </w:rPr>
                <w:delText>Remarks:</w:delText>
              </w:r>
            </w:del>
          </w:p>
        </w:tc>
        <w:tc>
          <w:tcPr>
            <w:tcW w:w="6570" w:type="dxa"/>
          </w:tcPr>
          <w:p w:rsidR="00E71A54" w:rsidRPr="002726DE" w:rsidDel="00CC588A" w:rsidRDefault="00E71A54" w:rsidP="00E71A54">
            <w:pPr>
              <w:autoSpaceDE w:val="0"/>
              <w:autoSpaceDN w:val="0"/>
              <w:adjustRightInd w:val="0"/>
              <w:rPr>
                <w:del w:id="2398" w:author="CDO'Brien" w:date="2019-08-22T12:14:00Z"/>
                <w:rFonts w:ascii="Arial" w:hAnsi="Arial" w:cs="Arial"/>
                <w:sz w:val="18"/>
                <w:szCs w:val="18"/>
              </w:rPr>
            </w:pPr>
          </w:p>
        </w:tc>
      </w:tr>
    </w:tbl>
    <w:p w:rsidR="00A642B6" w:rsidDel="00CC588A" w:rsidRDefault="00A642B6" w:rsidP="00A642B6">
      <w:pPr>
        <w:rPr>
          <w:del w:id="2399" w:author="CDO'Brien" w:date="2019-08-22T12:14:00Z"/>
          <w:lang w:val="en-AU"/>
        </w:rPr>
      </w:pPr>
    </w:p>
    <w:p w:rsidR="00CE5FA6" w:rsidRPr="00A30BD2" w:rsidDel="00CC588A" w:rsidRDefault="00E71A54" w:rsidP="00F17F6B">
      <w:pPr>
        <w:pStyle w:val="Heading3"/>
        <w:rPr>
          <w:del w:id="2400" w:author="CDO'Brien" w:date="2019-08-22T12:14:00Z"/>
        </w:rPr>
      </w:pPr>
      <w:bookmarkStart w:id="2401" w:name="_Toc1556877"/>
      <w:del w:id="2402" w:author="CDO'Brien" w:date="2019-08-22T12:14:00Z">
        <w:r w:rsidDel="00CC588A">
          <w:delText>--</w:delText>
        </w:r>
        <w:r w:rsidR="00CE5FA6" w:rsidDel="00CC588A">
          <w:delText xml:space="preserve"> </w:delText>
        </w:r>
        <w:r w:rsidRPr="00E71A54" w:rsidDel="00CC588A">
          <w:delText>Right</w:delText>
        </w:r>
        <w:r w:rsidDel="00CC588A">
          <w:delText xml:space="preserve"> </w:delText>
        </w:r>
        <w:r w:rsidRPr="00E71A54" w:rsidDel="00CC588A">
          <w:delText>Type</w:delText>
        </w:r>
        <w:r w:rsidDel="00CC588A">
          <w:delText xml:space="preserve"> </w:delText>
        </w:r>
        <w:r w:rsidRPr="00E71A54" w:rsidDel="00CC588A">
          <w:delText>List</w:delText>
        </w:r>
        <w:bookmarkEnd w:id="2401"/>
      </w:del>
    </w:p>
    <w:p w:rsidR="00E71A54" w:rsidRPr="00A30BD2" w:rsidDel="00CC588A" w:rsidRDefault="00E71A54" w:rsidP="00E71A54">
      <w:pPr>
        <w:pStyle w:val="Heading4"/>
        <w:rPr>
          <w:del w:id="2403" w:author="CDO'Brien" w:date="2019-08-22T12:14:00Z"/>
        </w:rPr>
      </w:pPr>
      <w:del w:id="2404" w:author="CDO'Brien" w:date="2019-08-22T12:14:00Z">
        <w:r w:rsidRPr="00E71A54" w:rsidDel="00CC588A">
          <w:delText>Sovereignty</w:delText>
        </w:r>
      </w:del>
    </w:p>
    <w:tbl>
      <w:tblPr>
        <w:tblStyle w:val="TableGrid"/>
        <w:tblW w:w="8820" w:type="dxa"/>
        <w:tblInd w:w="828" w:type="dxa"/>
        <w:tblLook w:val="04A0" w:firstRow="1" w:lastRow="0" w:firstColumn="1" w:lastColumn="0" w:noHBand="0" w:noVBand="1"/>
      </w:tblPr>
      <w:tblGrid>
        <w:gridCol w:w="2250"/>
        <w:gridCol w:w="6570"/>
      </w:tblGrid>
      <w:tr w:rsidR="00E71A54" w:rsidRPr="002726DE" w:rsidDel="00CC588A" w:rsidTr="00E71A54">
        <w:trPr>
          <w:del w:id="2405" w:author="CDO'Brien" w:date="2019-08-22T12:14:00Z"/>
        </w:trPr>
        <w:tc>
          <w:tcPr>
            <w:tcW w:w="2250" w:type="dxa"/>
          </w:tcPr>
          <w:p w:rsidR="00E71A54" w:rsidRPr="002726DE" w:rsidDel="00CC588A" w:rsidRDefault="00E71A54" w:rsidP="00E71A54">
            <w:pPr>
              <w:autoSpaceDE w:val="0"/>
              <w:autoSpaceDN w:val="0"/>
              <w:adjustRightInd w:val="0"/>
              <w:rPr>
                <w:del w:id="2406" w:author="CDO'Brien" w:date="2019-08-22T12:14:00Z"/>
                <w:rFonts w:ascii="Arial" w:hAnsi="Arial" w:cs="Arial"/>
                <w:sz w:val="18"/>
                <w:szCs w:val="18"/>
              </w:rPr>
            </w:pPr>
            <w:del w:id="2407" w:author="CDO'Brien" w:date="2019-08-22T12:14:00Z">
              <w:r w:rsidRPr="002726DE" w:rsidDel="00CC588A">
                <w:rPr>
                  <w:rFonts w:ascii="Arial" w:hAnsi="Arial" w:cs="Arial"/>
                  <w:sz w:val="18"/>
                  <w:szCs w:val="18"/>
                </w:rPr>
                <w:delText>Item Type:</w:delText>
              </w:r>
            </w:del>
          </w:p>
        </w:tc>
        <w:tc>
          <w:tcPr>
            <w:tcW w:w="6570" w:type="dxa"/>
          </w:tcPr>
          <w:p w:rsidR="00E71A54" w:rsidRPr="002726DE" w:rsidDel="00CC588A" w:rsidRDefault="00E71A54" w:rsidP="00E71A54">
            <w:pPr>
              <w:autoSpaceDE w:val="0"/>
              <w:autoSpaceDN w:val="0"/>
              <w:adjustRightInd w:val="0"/>
              <w:rPr>
                <w:del w:id="2408" w:author="CDO'Brien" w:date="2019-08-22T12:14:00Z"/>
                <w:rFonts w:ascii="Arial" w:hAnsi="Arial" w:cs="Arial"/>
                <w:sz w:val="18"/>
                <w:szCs w:val="18"/>
              </w:rPr>
            </w:pPr>
            <w:del w:id="2409" w:author="CDO'Brien" w:date="2019-08-22T12:14:00Z">
              <w:r w:rsidRPr="002726DE" w:rsidDel="00CC588A">
                <w:rPr>
                  <w:rFonts w:ascii="Arial" w:hAnsi="Arial" w:cs="Arial"/>
                  <w:sz w:val="18"/>
                  <w:szCs w:val="18"/>
                </w:rPr>
                <w:delText>Code List Value</w:delText>
              </w:r>
            </w:del>
          </w:p>
        </w:tc>
      </w:tr>
      <w:tr w:rsidR="00E71A54" w:rsidRPr="002726DE" w:rsidDel="00CC588A" w:rsidTr="00E71A54">
        <w:trPr>
          <w:del w:id="2410" w:author="CDO'Brien" w:date="2019-08-22T12:14:00Z"/>
        </w:trPr>
        <w:tc>
          <w:tcPr>
            <w:tcW w:w="2250" w:type="dxa"/>
          </w:tcPr>
          <w:p w:rsidR="00E71A54" w:rsidRPr="002726DE" w:rsidDel="00CC588A" w:rsidRDefault="00E71A54" w:rsidP="00E71A54">
            <w:pPr>
              <w:autoSpaceDE w:val="0"/>
              <w:autoSpaceDN w:val="0"/>
              <w:adjustRightInd w:val="0"/>
              <w:rPr>
                <w:del w:id="2411" w:author="CDO'Brien" w:date="2019-08-22T12:14:00Z"/>
                <w:rFonts w:ascii="Arial" w:hAnsi="Arial" w:cs="Arial"/>
                <w:sz w:val="18"/>
                <w:szCs w:val="18"/>
              </w:rPr>
            </w:pPr>
            <w:del w:id="2412" w:author="CDO'Brien" w:date="2019-08-22T12:14:00Z">
              <w:r w:rsidRPr="002726DE" w:rsidDel="00CC588A">
                <w:rPr>
                  <w:rFonts w:ascii="Arial" w:hAnsi="Arial" w:cs="Arial"/>
                  <w:sz w:val="18"/>
                  <w:szCs w:val="18"/>
                </w:rPr>
                <w:delText>Domain:</w:delText>
              </w:r>
            </w:del>
          </w:p>
        </w:tc>
        <w:tc>
          <w:tcPr>
            <w:tcW w:w="6570" w:type="dxa"/>
          </w:tcPr>
          <w:p w:rsidR="00E71A54" w:rsidRPr="002726DE" w:rsidDel="00CC588A" w:rsidRDefault="00E71A54" w:rsidP="00E71A54">
            <w:pPr>
              <w:autoSpaceDE w:val="0"/>
              <w:autoSpaceDN w:val="0"/>
              <w:adjustRightInd w:val="0"/>
              <w:rPr>
                <w:del w:id="2413" w:author="CDO'Brien" w:date="2019-08-22T12:14:00Z"/>
                <w:rFonts w:ascii="Arial" w:hAnsi="Arial" w:cs="Arial"/>
                <w:sz w:val="18"/>
                <w:szCs w:val="18"/>
              </w:rPr>
            </w:pPr>
            <w:del w:id="2414" w:author="CDO'Brien" w:date="2019-08-22T12:14:00Z">
              <w:r w:rsidRPr="002726DE" w:rsidDel="00CC588A">
                <w:rPr>
                  <w:rFonts w:ascii="Arial" w:hAnsi="Arial" w:cs="Arial"/>
                  <w:sz w:val="18"/>
                  <w:szCs w:val="18"/>
                </w:rPr>
                <w:delText>MLB</w:delText>
              </w:r>
            </w:del>
          </w:p>
        </w:tc>
      </w:tr>
      <w:tr w:rsidR="00E71A54" w:rsidRPr="002726DE" w:rsidDel="00CC588A" w:rsidTr="00E71A54">
        <w:trPr>
          <w:del w:id="2415" w:author="CDO'Brien" w:date="2019-08-22T12:14:00Z"/>
        </w:trPr>
        <w:tc>
          <w:tcPr>
            <w:tcW w:w="2250" w:type="dxa"/>
          </w:tcPr>
          <w:p w:rsidR="00E71A54" w:rsidRPr="002726DE" w:rsidDel="00CC588A" w:rsidRDefault="00E71A54" w:rsidP="00E71A54">
            <w:pPr>
              <w:autoSpaceDE w:val="0"/>
              <w:autoSpaceDN w:val="0"/>
              <w:adjustRightInd w:val="0"/>
              <w:rPr>
                <w:del w:id="2416" w:author="CDO'Brien" w:date="2019-08-22T12:14:00Z"/>
                <w:rFonts w:ascii="Arial" w:hAnsi="Arial" w:cs="Arial"/>
                <w:sz w:val="18"/>
                <w:szCs w:val="18"/>
              </w:rPr>
            </w:pPr>
            <w:del w:id="2417" w:author="CDO'Brien" w:date="2019-08-22T12:14:00Z">
              <w:r w:rsidRPr="002726DE" w:rsidDel="00CC588A">
                <w:rPr>
                  <w:rFonts w:ascii="Arial" w:hAnsi="Arial" w:cs="Arial"/>
                  <w:sz w:val="18"/>
                  <w:szCs w:val="18"/>
                </w:rPr>
                <w:delText>Associated Attribute:</w:delText>
              </w:r>
            </w:del>
          </w:p>
        </w:tc>
        <w:tc>
          <w:tcPr>
            <w:tcW w:w="6570" w:type="dxa"/>
          </w:tcPr>
          <w:p w:rsidR="00E71A54" w:rsidRPr="002726DE" w:rsidDel="00CC588A" w:rsidRDefault="00E71A54" w:rsidP="00E71A54">
            <w:pPr>
              <w:autoSpaceDE w:val="0"/>
              <w:autoSpaceDN w:val="0"/>
              <w:adjustRightInd w:val="0"/>
              <w:rPr>
                <w:del w:id="2418" w:author="CDO'Brien" w:date="2019-08-22T12:14:00Z"/>
                <w:rFonts w:ascii="Arial" w:hAnsi="Arial" w:cs="Arial"/>
                <w:sz w:val="18"/>
                <w:szCs w:val="18"/>
              </w:rPr>
            </w:pPr>
            <w:del w:id="2419" w:author="CDO'Brien" w:date="2019-08-22T12:14:00Z">
              <w:r w:rsidRPr="002726DE" w:rsidDel="00CC588A">
                <w:rPr>
                  <w:rFonts w:ascii="Arial" w:hAnsi="Arial" w:cs="Arial"/>
                  <w:sz w:val="18"/>
                  <w:szCs w:val="18"/>
                </w:rPr>
                <w:delText>rightTypeList</w:delText>
              </w:r>
            </w:del>
          </w:p>
        </w:tc>
      </w:tr>
      <w:tr w:rsidR="00E71A54" w:rsidRPr="002726DE" w:rsidDel="00CC588A" w:rsidTr="00E71A54">
        <w:trPr>
          <w:del w:id="2420" w:author="CDO'Brien" w:date="2019-08-22T12:14:00Z"/>
        </w:trPr>
        <w:tc>
          <w:tcPr>
            <w:tcW w:w="2250" w:type="dxa"/>
          </w:tcPr>
          <w:p w:rsidR="00E71A54" w:rsidRPr="002726DE" w:rsidDel="00CC588A" w:rsidRDefault="00E71A54" w:rsidP="00E71A54">
            <w:pPr>
              <w:autoSpaceDE w:val="0"/>
              <w:autoSpaceDN w:val="0"/>
              <w:adjustRightInd w:val="0"/>
              <w:rPr>
                <w:del w:id="2421" w:author="CDO'Brien" w:date="2019-08-22T12:14:00Z"/>
                <w:rFonts w:ascii="Arial" w:hAnsi="Arial" w:cs="Arial"/>
                <w:sz w:val="18"/>
                <w:szCs w:val="18"/>
              </w:rPr>
            </w:pPr>
            <w:del w:id="2422" w:author="CDO'Brien" w:date="2019-08-22T12:14:00Z">
              <w:r w:rsidRPr="002726DE" w:rsidDel="00CC588A">
                <w:rPr>
                  <w:rFonts w:ascii="Arial" w:hAnsi="Arial" w:cs="Arial"/>
                  <w:sz w:val="18"/>
                  <w:szCs w:val="18"/>
                </w:rPr>
                <w:delText>Name:</w:delText>
              </w:r>
            </w:del>
          </w:p>
        </w:tc>
        <w:tc>
          <w:tcPr>
            <w:tcW w:w="6570" w:type="dxa"/>
          </w:tcPr>
          <w:p w:rsidR="00E71A54" w:rsidRPr="002726DE" w:rsidDel="00CC588A" w:rsidRDefault="00E71A54" w:rsidP="00E71A54">
            <w:pPr>
              <w:autoSpaceDE w:val="0"/>
              <w:autoSpaceDN w:val="0"/>
              <w:adjustRightInd w:val="0"/>
              <w:rPr>
                <w:del w:id="2423" w:author="CDO'Brien" w:date="2019-08-22T12:14:00Z"/>
                <w:rFonts w:ascii="Arial" w:hAnsi="Arial" w:cs="Arial"/>
                <w:sz w:val="18"/>
                <w:szCs w:val="18"/>
              </w:rPr>
            </w:pPr>
            <w:del w:id="2424" w:author="CDO'Brien" w:date="2019-08-22T12:14:00Z">
              <w:r w:rsidRPr="002726DE" w:rsidDel="00CC588A">
                <w:rPr>
                  <w:rFonts w:ascii="Arial" w:hAnsi="Arial" w:cs="Arial"/>
                  <w:sz w:val="18"/>
                  <w:szCs w:val="18"/>
                </w:rPr>
                <w:delText>Sovereignty</w:delText>
              </w:r>
            </w:del>
          </w:p>
        </w:tc>
      </w:tr>
      <w:tr w:rsidR="00E71A54" w:rsidRPr="002726DE" w:rsidDel="00CC588A" w:rsidTr="00E71A54">
        <w:trPr>
          <w:del w:id="2425" w:author="CDO'Brien" w:date="2019-08-22T12:14:00Z"/>
        </w:trPr>
        <w:tc>
          <w:tcPr>
            <w:tcW w:w="2250" w:type="dxa"/>
          </w:tcPr>
          <w:p w:rsidR="00E71A54" w:rsidRPr="002726DE" w:rsidDel="00CC588A" w:rsidRDefault="00E71A54" w:rsidP="00E71A54">
            <w:pPr>
              <w:autoSpaceDE w:val="0"/>
              <w:autoSpaceDN w:val="0"/>
              <w:adjustRightInd w:val="0"/>
              <w:rPr>
                <w:del w:id="2426" w:author="CDO'Brien" w:date="2019-08-22T12:14:00Z"/>
                <w:rFonts w:ascii="Arial" w:hAnsi="Arial" w:cs="Arial"/>
                <w:sz w:val="18"/>
                <w:szCs w:val="18"/>
              </w:rPr>
            </w:pPr>
            <w:del w:id="2427" w:author="CDO'Brien" w:date="2019-08-22T12:14:00Z">
              <w:r w:rsidRPr="002726DE" w:rsidDel="00CC588A">
                <w:rPr>
                  <w:rFonts w:ascii="Arial" w:hAnsi="Arial" w:cs="Arial"/>
                  <w:sz w:val="18"/>
                  <w:szCs w:val="18"/>
                </w:rPr>
                <w:delText>Alias:</w:delText>
              </w:r>
            </w:del>
          </w:p>
        </w:tc>
        <w:tc>
          <w:tcPr>
            <w:tcW w:w="6570" w:type="dxa"/>
          </w:tcPr>
          <w:p w:rsidR="00E71A54" w:rsidRPr="002726DE" w:rsidDel="00CC588A" w:rsidRDefault="00E71A54" w:rsidP="00E71A54">
            <w:pPr>
              <w:autoSpaceDE w:val="0"/>
              <w:autoSpaceDN w:val="0"/>
              <w:adjustRightInd w:val="0"/>
              <w:rPr>
                <w:del w:id="2428" w:author="CDO'Brien" w:date="2019-08-22T12:14:00Z"/>
                <w:rFonts w:ascii="Arial" w:hAnsi="Arial" w:cs="Arial"/>
                <w:sz w:val="18"/>
                <w:szCs w:val="18"/>
              </w:rPr>
            </w:pPr>
          </w:p>
        </w:tc>
      </w:tr>
      <w:tr w:rsidR="00E71A54" w:rsidRPr="002726DE" w:rsidDel="00CC588A" w:rsidTr="00E71A54">
        <w:trPr>
          <w:del w:id="2429" w:author="CDO'Brien" w:date="2019-08-22T12:14:00Z"/>
        </w:trPr>
        <w:tc>
          <w:tcPr>
            <w:tcW w:w="2250" w:type="dxa"/>
          </w:tcPr>
          <w:p w:rsidR="00E71A54" w:rsidRPr="002726DE" w:rsidDel="00CC588A" w:rsidRDefault="00E71A54" w:rsidP="00E71A54">
            <w:pPr>
              <w:autoSpaceDE w:val="0"/>
              <w:autoSpaceDN w:val="0"/>
              <w:adjustRightInd w:val="0"/>
              <w:rPr>
                <w:del w:id="2430" w:author="CDO'Brien" w:date="2019-08-22T12:14:00Z"/>
                <w:rFonts w:ascii="Arial" w:hAnsi="Arial" w:cs="Arial"/>
                <w:sz w:val="18"/>
                <w:szCs w:val="18"/>
              </w:rPr>
            </w:pPr>
            <w:del w:id="2431" w:author="CDO'Brien" w:date="2019-08-22T12:14:00Z">
              <w:r w:rsidRPr="002726DE" w:rsidDel="00CC588A">
                <w:rPr>
                  <w:rFonts w:ascii="Arial" w:hAnsi="Arial" w:cs="Arial"/>
                  <w:sz w:val="18"/>
                  <w:szCs w:val="18"/>
                </w:rPr>
                <w:delText>CamelCase:</w:delText>
              </w:r>
            </w:del>
          </w:p>
        </w:tc>
        <w:tc>
          <w:tcPr>
            <w:tcW w:w="6570" w:type="dxa"/>
          </w:tcPr>
          <w:p w:rsidR="00E71A54" w:rsidRPr="002726DE" w:rsidDel="00CC588A" w:rsidRDefault="00E71A54" w:rsidP="00E71A54">
            <w:pPr>
              <w:autoSpaceDE w:val="0"/>
              <w:autoSpaceDN w:val="0"/>
              <w:adjustRightInd w:val="0"/>
              <w:rPr>
                <w:del w:id="2432" w:author="CDO'Brien" w:date="2019-08-22T12:14:00Z"/>
                <w:rFonts w:ascii="Arial" w:hAnsi="Arial" w:cs="Arial"/>
                <w:sz w:val="18"/>
                <w:szCs w:val="18"/>
              </w:rPr>
            </w:pPr>
            <w:del w:id="2433" w:author="CDO'Brien" w:date="2019-08-22T12:14:00Z">
              <w:r w:rsidRPr="002726DE" w:rsidDel="00CC588A">
                <w:rPr>
                  <w:rFonts w:ascii="Arial" w:hAnsi="Arial" w:cs="Arial"/>
                  <w:sz w:val="18"/>
                  <w:szCs w:val="18"/>
                </w:rPr>
                <w:delText>sovereignty</w:delText>
              </w:r>
            </w:del>
          </w:p>
        </w:tc>
      </w:tr>
      <w:tr w:rsidR="00E71A54" w:rsidRPr="002726DE" w:rsidDel="00CC588A" w:rsidTr="00E71A54">
        <w:trPr>
          <w:del w:id="2434" w:author="CDO'Brien" w:date="2019-08-22T12:14:00Z"/>
        </w:trPr>
        <w:tc>
          <w:tcPr>
            <w:tcW w:w="2250" w:type="dxa"/>
          </w:tcPr>
          <w:p w:rsidR="00E71A54" w:rsidRPr="002726DE" w:rsidDel="00CC588A" w:rsidRDefault="00E71A54" w:rsidP="00E71A54">
            <w:pPr>
              <w:autoSpaceDE w:val="0"/>
              <w:autoSpaceDN w:val="0"/>
              <w:adjustRightInd w:val="0"/>
              <w:rPr>
                <w:del w:id="2435" w:author="CDO'Brien" w:date="2019-08-22T12:14:00Z"/>
                <w:rFonts w:ascii="Arial" w:hAnsi="Arial" w:cs="Arial"/>
                <w:sz w:val="18"/>
                <w:szCs w:val="18"/>
              </w:rPr>
            </w:pPr>
            <w:del w:id="2436" w:author="CDO'Brien" w:date="2019-08-22T12:14:00Z">
              <w:r w:rsidRPr="002726DE" w:rsidDel="00CC588A">
                <w:rPr>
                  <w:rFonts w:ascii="Arial" w:hAnsi="Arial" w:cs="Arial"/>
                  <w:sz w:val="18"/>
                  <w:szCs w:val="18"/>
                </w:rPr>
                <w:delText>Definition:</w:delText>
              </w:r>
            </w:del>
          </w:p>
        </w:tc>
        <w:tc>
          <w:tcPr>
            <w:tcW w:w="6570" w:type="dxa"/>
          </w:tcPr>
          <w:p w:rsidR="00E71A54" w:rsidRPr="002726DE" w:rsidDel="00CC588A" w:rsidRDefault="00E71A54" w:rsidP="00E71A54">
            <w:pPr>
              <w:autoSpaceDE w:val="0"/>
              <w:autoSpaceDN w:val="0"/>
              <w:adjustRightInd w:val="0"/>
              <w:rPr>
                <w:del w:id="2437" w:author="CDO'Brien" w:date="2019-08-22T12:14:00Z"/>
                <w:rFonts w:ascii="Arial" w:hAnsi="Arial" w:cs="Arial"/>
                <w:sz w:val="18"/>
                <w:szCs w:val="18"/>
              </w:rPr>
            </w:pPr>
            <w:del w:id="2438" w:author="CDO'Brien" w:date="2019-08-22T12:14:00Z">
              <w:r w:rsidRPr="002726DE" w:rsidDel="00CC588A">
                <w:rPr>
                  <w:rFonts w:ascii="Arial" w:hAnsi="Arial" w:cs="Arial"/>
                  <w:sz w:val="18"/>
                  <w:szCs w:val="18"/>
                </w:rPr>
                <w:delText>Absolute prescriptive and enforcement power, limited only by coastal state international obligations.</w:delText>
              </w:r>
            </w:del>
          </w:p>
        </w:tc>
      </w:tr>
      <w:tr w:rsidR="00E71A54" w:rsidRPr="002726DE" w:rsidDel="00CC588A" w:rsidTr="00E71A54">
        <w:trPr>
          <w:del w:id="2439" w:author="CDO'Brien" w:date="2019-08-22T12:14:00Z"/>
        </w:trPr>
        <w:tc>
          <w:tcPr>
            <w:tcW w:w="2250" w:type="dxa"/>
          </w:tcPr>
          <w:p w:rsidR="00E71A54" w:rsidRPr="002726DE" w:rsidDel="00CC588A" w:rsidRDefault="00E71A54" w:rsidP="00E71A54">
            <w:pPr>
              <w:autoSpaceDE w:val="0"/>
              <w:autoSpaceDN w:val="0"/>
              <w:adjustRightInd w:val="0"/>
              <w:rPr>
                <w:del w:id="2440" w:author="CDO'Brien" w:date="2019-08-22T12:14:00Z"/>
                <w:rFonts w:ascii="Arial" w:hAnsi="Arial" w:cs="Arial"/>
                <w:sz w:val="18"/>
                <w:szCs w:val="18"/>
              </w:rPr>
            </w:pPr>
            <w:del w:id="2441" w:author="CDO'Brien" w:date="2019-08-22T12:14:00Z">
              <w:r w:rsidRPr="002726DE" w:rsidDel="00CC588A">
                <w:rPr>
                  <w:rFonts w:ascii="Arial" w:hAnsi="Arial" w:cs="Arial"/>
                  <w:sz w:val="18"/>
                  <w:szCs w:val="18"/>
                </w:rPr>
                <w:delText>Reference:</w:delText>
              </w:r>
            </w:del>
          </w:p>
        </w:tc>
        <w:tc>
          <w:tcPr>
            <w:tcW w:w="6570" w:type="dxa"/>
          </w:tcPr>
          <w:p w:rsidR="00E71A54" w:rsidRPr="002726DE" w:rsidDel="00CC588A" w:rsidRDefault="00E71A54" w:rsidP="00E71A54">
            <w:pPr>
              <w:autoSpaceDE w:val="0"/>
              <w:autoSpaceDN w:val="0"/>
              <w:adjustRightInd w:val="0"/>
              <w:rPr>
                <w:del w:id="2442" w:author="CDO'Brien" w:date="2019-08-22T12:14:00Z"/>
                <w:rFonts w:ascii="Arial" w:hAnsi="Arial" w:cs="Arial"/>
                <w:sz w:val="18"/>
                <w:szCs w:val="18"/>
              </w:rPr>
            </w:pPr>
          </w:p>
        </w:tc>
      </w:tr>
      <w:tr w:rsidR="00E71A54" w:rsidRPr="002726DE" w:rsidDel="00CC588A" w:rsidTr="00E71A54">
        <w:trPr>
          <w:del w:id="2443" w:author="CDO'Brien" w:date="2019-08-22T12:14:00Z"/>
        </w:trPr>
        <w:tc>
          <w:tcPr>
            <w:tcW w:w="2250" w:type="dxa"/>
          </w:tcPr>
          <w:p w:rsidR="00E71A54" w:rsidRPr="002726DE" w:rsidDel="00CC588A" w:rsidRDefault="00E71A54" w:rsidP="00E71A54">
            <w:pPr>
              <w:autoSpaceDE w:val="0"/>
              <w:autoSpaceDN w:val="0"/>
              <w:adjustRightInd w:val="0"/>
              <w:rPr>
                <w:del w:id="2444" w:author="CDO'Brien" w:date="2019-08-22T12:14:00Z"/>
                <w:rFonts w:ascii="Arial" w:hAnsi="Arial" w:cs="Arial"/>
                <w:sz w:val="18"/>
                <w:szCs w:val="18"/>
              </w:rPr>
            </w:pPr>
            <w:del w:id="2445" w:author="CDO'Brien" w:date="2019-08-22T12:14:00Z">
              <w:r w:rsidRPr="002726DE" w:rsidDel="00CC588A">
                <w:rPr>
                  <w:rFonts w:ascii="Arial" w:hAnsi="Arial" w:cs="Arial"/>
                  <w:sz w:val="18"/>
                  <w:szCs w:val="18"/>
                </w:rPr>
                <w:delText>Definition Source:</w:delText>
              </w:r>
            </w:del>
          </w:p>
        </w:tc>
        <w:tc>
          <w:tcPr>
            <w:tcW w:w="6570" w:type="dxa"/>
          </w:tcPr>
          <w:p w:rsidR="00E71A54" w:rsidRPr="002726DE" w:rsidDel="00CC588A" w:rsidRDefault="00E71A54" w:rsidP="00E71A54">
            <w:pPr>
              <w:autoSpaceDE w:val="0"/>
              <w:autoSpaceDN w:val="0"/>
              <w:adjustRightInd w:val="0"/>
              <w:rPr>
                <w:del w:id="2446" w:author="CDO'Brien" w:date="2019-08-22T12:14:00Z"/>
                <w:rFonts w:ascii="Arial" w:hAnsi="Arial" w:cs="Arial"/>
                <w:sz w:val="18"/>
                <w:szCs w:val="18"/>
              </w:rPr>
            </w:pPr>
          </w:p>
        </w:tc>
      </w:tr>
      <w:tr w:rsidR="00E71A54" w:rsidRPr="002726DE" w:rsidDel="00CC588A" w:rsidTr="00E71A54">
        <w:trPr>
          <w:del w:id="2447" w:author="CDO'Brien" w:date="2019-08-22T12:14:00Z"/>
        </w:trPr>
        <w:tc>
          <w:tcPr>
            <w:tcW w:w="2250" w:type="dxa"/>
          </w:tcPr>
          <w:p w:rsidR="00E71A54" w:rsidRPr="002726DE" w:rsidDel="00CC588A" w:rsidRDefault="00E71A54" w:rsidP="00E71A54">
            <w:pPr>
              <w:autoSpaceDE w:val="0"/>
              <w:autoSpaceDN w:val="0"/>
              <w:adjustRightInd w:val="0"/>
              <w:rPr>
                <w:del w:id="2448" w:author="CDO'Brien" w:date="2019-08-22T12:14:00Z"/>
                <w:rFonts w:ascii="Arial" w:hAnsi="Arial" w:cs="Arial"/>
                <w:sz w:val="18"/>
                <w:szCs w:val="18"/>
              </w:rPr>
            </w:pPr>
            <w:del w:id="2449" w:author="CDO'Brien" w:date="2019-08-22T12:14:00Z">
              <w:r w:rsidRPr="002726DE" w:rsidDel="00CC588A">
                <w:rPr>
                  <w:rFonts w:ascii="Arial" w:hAnsi="Arial" w:cs="Arial"/>
                  <w:sz w:val="18"/>
                  <w:szCs w:val="18"/>
                </w:rPr>
                <w:delText>Similarity to Source:</w:delText>
              </w:r>
            </w:del>
          </w:p>
        </w:tc>
        <w:tc>
          <w:tcPr>
            <w:tcW w:w="6570" w:type="dxa"/>
          </w:tcPr>
          <w:p w:rsidR="00E71A54" w:rsidRPr="002726DE" w:rsidDel="00CC588A" w:rsidRDefault="00E71A54" w:rsidP="00E71A54">
            <w:pPr>
              <w:autoSpaceDE w:val="0"/>
              <w:autoSpaceDN w:val="0"/>
              <w:adjustRightInd w:val="0"/>
              <w:rPr>
                <w:del w:id="2450" w:author="CDO'Brien" w:date="2019-08-22T12:14:00Z"/>
                <w:rFonts w:ascii="Arial" w:hAnsi="Arial" w:cs="Arial"/>
                <w:sz w:val="18"/>
                <w:szCs w:val="18"/>
              </w:rPr>
            </w:pPr>
          </w:p>
        </w:tc>
      </w:tr>
      <w:tr w:rsidR="00E71A54" w:rsidRPr="002726DE" w:rsidDel="00CC588A" w:rsidTr="00E71A54">
        <w:trPr>
          <w:del w:id="2451" w:author="CDO'Brien" w:date="2019-08-22T12:14:00Z"/>
        </w:trPr>
        <w:tc>
          <w:tcPr>
            <w:tcW w:w="2250" w:type="dxa"/>
          </w:tcPr>
          <w:p w:rsidR="00E71A54" w:rsidRPr="002726DE" w:rsidDel="00CC588A" w:rsidRDefault="00E71A54" w:rsidP="00E71A54">
            <w:pPr>
              <w:autoSpaceDE w:val="0"/>
              <w:autoSpaceDN w:val="0"/>
              <w:adjustRightInd w:val="0"/>
              <w:rPr>
                <w:del w:id="2452" w:author="CDO'Brien" w:date="2019-08-22T12:14:00Z"/>
                <w:rFonts w:ascii="Arial" w:hAnsi="Arial" w:cs="Arial"/>
                <w:sz w:val="18"/>
                <w:szCs w:val="18"/>
              </w:rPr>
            </w:pPr>
            <w:del w:id="2453" w:author="CDO'Brien" w:date="2019-08-22T12:14:00Z">
              <w:r w:rsidRPr="002726DE" w:rsidDel="00CC588A">
                <w:rPr>
                  <w:rFonts w:ascii="Arial" w:hAnsi="Arial" w:cs="Arial"/>
                  <w:sz w:val="18"/>
                  <w:szCs w:val="18"/>
                </w:rPr>
                <w:delText>Int1:</w:delText>
              </w:r>
            </w:del>
          </w:p>
        </w:tc>
        <w:tc>
          <w:tcPr>
            <w:tcW w:w="6570" w:type="dxa"/>
          </w:tcPr>
          <w:p w:rsidR="00E71A54" w:rsidRPr="002726DE" w:rsidDel="00CC588A" w:rsidRDefault="00E71A54" w:rsidP="00E71A54">
            <w:pPr>
              <w:autoSpaceDE w:val="0"/>
              <w:autoSpaceDN w:val="0"/>
              <w:adjustRightInd w:val="0"/>
              <w:rPr>
                <w:del w:id="2454" w:author="CDO'Brien" w:date="2019-08-22T12:14:00Z"/>
                <w:rFonts w:ascii="Arial" w:hAnsi="Arial" w:cs="Arial"/>
                <w:sz w:val="18"/>
                <w:szCs w:val="18"/>
              </w:rPr>
            </w:pPr>
          </w:p>
        </w:tc>
      </w:tr>
      <w:tr w:rsidR="00E71A54" w:rsidRPr="002726DE" w:rsidDel="00CC588A" w:rsidTr="00E71A54">
        <w:trPr>
          <w:del w:id="2455" w:author="CDO'Brien" w:date="2019-08-22T12:14:00Z"/>
        </w:trPr>
        <w:tc>
          <w:tcPr>
            <w:tcW w:w="2250" w:type="dxa"/>
          </w:tcPr>
          <w:p w:rsidR="00E71A54" w:rsidRPr="002726DE" w:rsidDel="00CC588A" w:rsidRDefault="00E71A54" w:rsidP="00E71A54">
            <w:pPr>
              <w:autoSpaceDE w:val="0"/>
              <w:autoSpaceDN w:val="0"/>
              <w:adjustRightInd w:val="0"/>
              <w:rPr>
                <w:del w:id="2456" w:author="CDO'Brien" w:date="2019-08-22T12:14:00Z"/>
                <w:rFonts w:ascii="Arial" w:hAnsi="Arial" w:cs="Arial"/>
                <w:sz w:val="18"/>
                <w:szCs w:val="18"/>
              </w:rPr>
            </w:pPr>
            <w:del w:id="2457" w:author="CDO'Brien" w:date="2019-08-22T12:14:00Z">
              <w:r w:rsidRPr="002726DE" w:rsidDel="00CC588A">
                <w:rPr>
                  <w:rFonts w:ascii="Arial" w:hAnsi="Arial" w:cs="Arial"/>
                  <w:sz w:val="18"/>
                  <w:szCs w:val="18"/>
                </w:rPr>
                <w:delText>S4:</w:delText>
              </w:r>
            </w:del>
          </w:p>
        </w:tc>
        <w:tc>
          <w:tcPr>
            <w:tcW w:w="6570" w:type="dxa"/>
          </w:tcPr>
          <w:p w:rsidR="00E71A54" w:rsidRPr="002726DE" w:rsidDel="00CC588A" w:rsidRDefault="00E71A54" w:rsidP="00E71A54">
            <w:pPr>
              <w:autoSpaceDE w:val="0"/>
              <w:autoSpaceDN w:val="0"/>
              <w:adjustRightInd w:val="0"/>
              <w:rPr>
                <w:del w:id="2458" w:author="CDO'Brien" w:date="2019-08-22T12:14:00Z"/>
                <w:rFonts w:ascii="Arial" w:hAnsi="Arial" w:cs="Arial"/>
                <w:sz w:val="18"/>
                <w:szCs w:val="18"/>
              </w:rPr>
            </w:pPr>
          </w:p>
        </w:tc>
      </w:tr>
      <w:tr w:rsidR="00E71A54" w:rsidRPr="002726DE" w:rsidDel="00CC588A" w:rsidTr="00E71A54">
        <w:trPr>
          <w:del w:id="2459" w:author="CDO'Brien" w:date="2019-08-22T12:14:00Z"/>
        </w:trPr>
        <w:tc>
          <w:tcPr>
            <w:tcW w:w="2250" w:type="dxa"/>
          </w:tcPr>
          <w:p w:rsidR="00E71A54" w:rsidRPr="002726DE" w:rsidDel="00CC588A" w:rsidRDefault="00E71A54" w:rsidP="00E71A54">
            <w:pPr>
              <w:autoSpaceDE w:val="0"/>
              <w:autoSpaceDN w:val="0"/>
              <w:adjustRightInd w:val="0"/>
              <w:rPr>
                <w:del w:id="2460" w:author="CDO'Brien" w:date="2019-08-22T12:14:00Z"/>
                <w:rFonts w:ascii="Arial" w:hAnsi="Arial" w:cs="Arial"/>
                <w:sz w:val="18"/>
                <w:szCs w:val="18"/>
              </w:rPr>
            </w:pPr>
            <w:del w:id="2461" w:author="CDO'Brien" w:date="2019-08-22T12:14:00Z">
              <w:r w:rsidRPr="002726DE" w:rsidDel="00CC588A">
                <w:rPr>
                  <w:rFonts w:ascii="Arial" w:hAnsi="Arial" w:cs="Arial"/>
                  <w:sz w:val="18"/>
                  <w:szCs w:val="18"/>
                </w:rPr>
                <w:delText>Remarks:</w:delText>
              </w:r>
            </w:del>
          </w:p>
        </w:tc>
        <w:tc>
          <w:tcPr>
            <w:tcW w:w="6570" w:type="dxa"/>
          </w:tcPr>
          <w:p w:rsidR="00E71A54" w:rsidRPr="002726DE" w:rsidDel="00CC588A" w:rsidRDefault="00E71A54" w:rsidP="00E71A54">
            <w:pPr>
              <w:autoSpaceDE w:val="0"/>
              <w:autoSpaceDN w:val="0"/>
              <w:adjustRightInd w:val="0"/>
              <w:rPr>
                <w:del w:id="2462" w:author="CDO'Brien" w:date="2019-08-22T12:14:00Z"/>
                <w:rFonts w:ascii="Arial" w:hAnsi="Arial" w:cs="Arial"/>
                <w:sz w:val="18"/>
                <w:szCs w:val="18"/>
              </w:rPr>
            </w:pPr>
          </w:p>
        </w:tc>
      </w:tr>
    </w:tbl>
    <w:p w:rsidR="00E71A54" w:rsidDel="00CC588A" w:rsidRDefault="00E71A54" w:rsidP="00E71A54">
      <w:pPr>
        <w:rPr>
          <w:del w:id="2463" w:author="CDO'Brien" w:date="2019-08-22T12:14:00Z"/>
          <w:lang w:val="en-AU"/>
        </w:rPr>
      </w:pPr>
    </w:p>
    <w:p w:rsidR="00E71A54" w:rsidRPr="00A30BD2" w:rsidDel="00CC588A" w:rsidRDefault="00E71A54" w:rsidP="00E71A54">
      <w:pPr>
        <w:pStyle w:val="Heading4"/>
        <w:rPr>
          <w:del w:id="2464" w:author="CDO'Brien" w:date="2019-08-22T12:14:00Z"/>
        </w:rPr>
      </w:pPr>
      <w:del w:id="2465" w:author="CDO'Brien" w:date="2019-08-22T12:14:00Z">
        <w:r w:rsidRPr="00E71A54" w:rsidDel="00CC588A">
          <w:delText>Sovereign Right</w:delText>
        </w:r>
      </w:del>
    </w:p>
    <w:tbl>
      <w:tblPr>
        <w:tblStyle w:val="TableGrid"/>
        <w:tblW w:w="8820" w:type="dxa"/>
        <w:tblInd w:w="828" w:type="dxa"/>
        <w:tblLook w:val="04A0" w:firstRow="1" w:lastRow="0" w:firstColumn="1" w:lastColumn="0" w:noHBand="0" w:noVBand="1"/>
      </w:tblPr>
      <w:tblGrid>
        <w:gridCol w:w="2250"/>
        <w:gridCol w:w="6570"/>
      </w:tblGrid>
      <w:tr w:rsidR="00E71A54" w:rsidRPr="002726DE" w:rsidDel="00CC588A" w:rsidTr="00E71A54">
        <w:trPr>
          <w:del w:id="2466" w:author="CDO'Brien" w:date="2019-08-22T12:14:00Z"/>
        </w:trPr>
        <w:tc>
          <w:tcPr>
            <w:tcW w:w="2250" w:type="dxa"/>
          </w:tcPr>
          <w:p w:rsidR="00E71A54" w:rsidRPr="002726DE" w:rsidDel="00CC588A" w:rsidRDefault="00E71A54" w:rsidP="00E71A54">
            <w:pPr>
              <w:autoSpaceDE w:val="0"/>
              <w:autoSpaceDN w:val="0"/>
              <w:adjustRightInd w:val="0"/>
              <w:rPr>
                <w:del w:id="2467" w:author="CDO'Brien" w:date="2019-08-22T12:14:00Z"/>
                <w:rFonts w:ascii="Arial" w:hAnsi="Arial" w:cs="Arial"/>
                <w:sz w:val="18"/>
                <w:szCs w:val="18"/>
              </w:rPr>
            </w:pPr>
            <w:del w:id="2468" w:author="CDO'Brien" w:date="2019-08-22T12:14:00Z">
              <w:r w:rsidRPr="002726DE" w:rsidDel="00CC588A">
                <w:rPr>
                  <w:rFonts w:ascii="Arial" w:hAnsi="Arial" w:cs="Arial"/>
                  <w:sz w:val="18"/>
                  <w:szCs w:val="18"/>
                </w:rPr>
                <w:delText>Item Type:</w:delText>
              </w:r>
            </w:del>
          </w:p>
        </w:tc>
        <w:tc>
          <w:tcPr>
            <w:tcW w:w="6570" w:type="dxa"/>
          </w:tcPr>
          <w:p w:rsidR="00E71A54" w:rsidRPr="002726DE" w:rsidDel="00CC588A" w:rsidRDefault="00E71A54" w:rsidP="00E71A54">
            <w:pPr>
              <w:autoSpaceDE w:val="0"/>
              <w:autoSpaceDN w:val="0"/>
              <w:adjustRightInd w:val="0"/>
              <w:rPr>
                <w:del w:id="2469" w:author="CDO'Brien" w:date="2019-08-22T12:14:00Z"/>
                <w:rFonts w:ascii="Arial" w:hAnsi="Arial" w:cs="Arial"/>
                <w:sz w:val="18"/>
                <w:szCs w:val="18"/>
              </w:rPr>
            </w:pPr>
            <w:del w:id="2470" w:author="CDO'Brien" w:date="2019-08-22T12:14:00Z">
              <w:r w:rsidRPr="002726DE" w:rsidDel="00CC588A">
                <w:rPr>
                  <w:rFonts w:ascii="Arial" w:hAnsi="Arial" w:cs="Arial"/>
                  <w:sz w:val="18"/>
                  <w:szCs w:val="18"/>
                </w:rPr>
                <w:delText>Code List Value</w:delText>
              </w:r>
            </w:del>
          </w:p>
        </w:tc>
      </w:tr>
      <w:tr w:rsidR="00E71A54" w:rsidRPr="002726DE" w:rsidDel="00CC588A" w:rsidTr="00E71A54">
        <w:trPr>
          <w:del w:id="2471" w:author="CDO'Brien" w:date="2019-08-22T12:14:00Z"/>
        </w:trPr>
        <w:tc>
          <w:tcPr>
            <w:tcW w:w="2250" w:type="dxa"/>
          </w:tcPr>
          <w:p w:rsidR="00E71A54" w:rsidRPr="002726DE" w:rsidDel="00CC588A" w:rsidRDefault="00E71A54" w:rsidP="00E71A54">
            <w:pPr>
              <w:autoSpaceDE w:val="0"/>
              <w:autoSpaceDN w:val="0"/>
              <w:adjustRightInd w:val="0"/>
              <w:rPr>
                <w:del w:id="2472" w:author="CDO'Brien" w:date="2019-08-22T12:14:00Z"/>
                <w:rFonts w:ascii="Arial" w:hAnsi="Arial" w:cs="Arial"/>
                <w:sz w:val="18"/>
                <w:szCs w:val="18"/>
              </w:rPr>
            </w:pPr>
            <w:del w:id="2473" w:author="CDO'Brien" w:date="2019-08-22T12:14:00Z">
              <w:r w:rsidRPr="002726DE" w:rsidDel="00CC588A">
                <w:rPr>
                  <w:rFonts w:ascii="Arial" w:hAnsi="Arial" w:cs="Arial"/>
                  <w:sz w:val="18"/>
                  <w:szCs w:val="18"/>
                </w:rPr>
                <w:delText>Domain:</w:delText>
              </w:r>
            </w:del>
          </w:p>
        </w:tc>
        <w:tc>
          <w:tcPr>
            <w:tcW w:w="6570" w:type="dxa"/>
          </w:tcPr>
          <w:p w:rsidR="00E71A54" w:rsidRPr="002726DE" w:rsidDel="00CC588A" w:rsidRDefault="00E71A54" w:rsidP="00E71A54">
            <w:pPr>
              <w:autoSpaceDE w:val="0"/>
              <w:autoSpaceDN w:val="0"/>
              <w:adjustRightInd w:val="0"/>
              <w:rPr>
                <w:del w:id="2474" w:author="CDO'Brien" w:date="2019-08-22T12:14:00Z"/>
                <w:rFonts w:ascii="Arial" w:hAnsi="Arial" w:cs="Arial"/>
                <w:sz w:val="18"/>
                <w:szCs w:val="18"/>
              </w:rPr>
            </w:pPr>
            <w:del w:id="2475" w:author="CDO'Brien" w:date="2019-08-22T12:14:00Z">
              <w:r w:rsidRPr="002726DE" w:rsidDel="00CC588A">
                <w:rPr>
                  <w:rFonts w:ascii="Arial" w:hAnsi="Arial" w:cs="Arial"/>
                  <w:sz w:val="18"/>
                  <w:szCs w:val="18"/>
                </w:rPr>
                <w:delText>MLB</w:delText>
              </w:r>
            </w:del>
          </w:p>
        </w:tc>
      </w:tr>
      <w:tr w:rsidR="00E71A54" w:rsidRPr="002726DE" w:rsidDel="00CC588A" w:rsidTr="00E71A54">
        <w:trPr>
          <w:del w:id="2476" w:author="CDO'Brien" w:date="2019-08-22T12:14:00Z"/>
        </w:trPr>
        <w:tc>
          <w:tcPr>
            <w:tcW w:w="2250" w:type="dxa"/>
          </w:tcPr>
          <w:p w:rsidR="00E71A54" w:rsidRPr="002726DE" w:rsidDel="00CC588A" w:rsidRDefault="00E71A54" w:rsidP="00E71A54">
            <w:pPr>
              <w:autoSpaceDE w:val="0"/>
              <w:autoSpaceDN w:val="0"/>
              <w:adjustRightInd w:val="0"/>
              <w:rPr>
                <w:del w:id="2477" w:author="CDO'Brien" w:date="2019-08-22T12:14:00Z"/>
                <w:rFonts w:ascii="Arial" w:hAnsi="Arial" w:cs="Arial"/>
                <w:sz w:val="18"/>
                <w:szCs w:val="18"/>
              </w:rPr>
            </w:pPr>
            <w:del w:id="2478" w:author="CDO'Brien" w:date="2019-08-22T12:14:00Z">
              <w:r w:rsidRPr="002726DE" w:rsidDel="00CC588A">
                <w:rPr>
                  <w:rFonts w:ascii="Arial" w:hAnsi="Arial" w:cs="Arial"/>
                  <w:sz w:val="18"/>
                  <w:szCs w:val="18"/>
                </w:rPr>
                <w:delText>Associated Attribute:</w:delText>
              </w:r>
            </w:del>
          </w:p>
        </w:tc>
        <w:tc>
          <w:tcPr>
            <w:tcW w:w="6570" w:type="dxa"/>
          </w:tcPr>
          <w:p w:rsidR="00E71A54" w:rsidRPr="002726DE" w:rsidDel="00CC588A" w:rsidRDefault="00E71A54" w:rsidP="00E71A54">
            <w:pPr>
              <w:autoSpaceDE w:val="0"/>
              <w:autoSpaceDN w:val="0"/>
              <w:adjustRightInd w:val="0"/>
              <w:rPr>
                <w:del w:id="2479" w:author="CDO'Brien" w:date="2019-08-22T12:14:00Z"/>
                <w:rFonts w:ascii="Arial" w:hAnsi="Arial" w:cs="Arial"/>
                <w:sz w:val="18"/>
                <w:szCs w:val="18"/>
              </w:rPr>
            </w:pPr>
            <w:del w:id="2480" w:author="CDO'Brien" w:date="2019-08-22T12:14:00Z">
              <w:r w:rsidRPr="002726DE" w:rsidDel="00CC588A">
                <w:rPr>
                  <w:rFonts w:ascii="Arial" w:hAnsi="Arial" w:cs="Arial"/>
                  <w:sz w:val="18"/>
                  <w:szCs w:val="18"/>
                </w:rPr>
                <w:delText>rightTypeList</w:delText>
              </w:r>
            </w:del>
          </w:p>
        </w:tc>
      </w:tr>
      <w:tr w:rsidR="00E71A54" w:rsidRPr="002726DE" w:rsidDel="00CC588A" w:rsidTr="00E71A54">
        <w:trPr>
          <w:del w:id="2481" w:author="CDO'Brien" w:date="2019-08-22T12:14:00Z"/>
        </w:trPr>
        <w:tc>
          <w:tcPr>
            <w:tcW w:w="2250" w:type="dxa"/>
          </w:tcPr>
          <w:p w:rsidR="00E71A54" w:rsidRPr="002726DE" w:rsidDel="00CC588A" w:rsidRDefault="00E71A54" w:rsidP="00E71A54">
            <w:pPr>
              <w:autoSpaceDE w:val="0"/>
              <w:autoSpaceDN w:val="0"/>
              <w:adjustRightInd w:val="0"/>
              <w:rPr>
                <w:del w:id="2482" w:author="CDO'Brien" w:date="2019-08-22T12:14:00Z"/>
                <w:rFonts w:ascii="Arial" w:hAnsi="Arial" w:cs="Arial"/>
                <w:sz w:val="18"/>
                <w:szCs w:val="18"/>
              </w:rPr>
            </w:pPr>
            <w:del w:id="2483" w:author="CDO'Brien" w:date="2019-08-22T12:14:00Z">
              <w:r w:rsidRPr="002726DE" w:rsidDel="00CC588A">
                <w:rPr>
                  <w:rFonts w:ascii="Arial" w:hAnsi="Arial" w:cs="Arial"/>
                  <w:sz w:val="18"/>
                  <w:szCs w:val="18"/>
                </w:rPr>
                <w:delText>Name:</w:delText>
              </w:r>
            </w:del>
          </w:p>
        </w:tc>
        <w:tc>
          <w:tcPr>
            <w:tcW w:w="6570" w:type="dxa"/>
          </w:tcPr>
          <w:p w:rsidR="00E71A54" w:rsidRPr="002726DE" w:rsidDel="00CC588A" w:rsidRDefault="00E71A54" w:rsidP="00E71A54">
            <w:pPr>
              <w:autoSpaceDE w:val="0"/>
              <w:autoSpaceDN w:val="0"/>
              <w:adjustRightInd w:val="0"/>
              <w:rPr>
                <w:del w:id="2484" w:author="CDO'Brien" w:date="2019-08-22T12:14:00Z"/>
                <w:rFonts w:ascii="Arial" w:hAnsi="Arial" w:cs="Arial"/>
                <w:sz w:val="18"/>
                <w:szCs w:val="18"/>
              </w:rPr>
            </w:pPr>
            <w:del w:id="2485" w:author="CDO'Brien" w:date="2019-08-22T12:14:00Z">
              <w:r w:rsidRPr="002726DE" w:rsidDel="00CC588A">
                <w:rPr>
                  <w:rFonts w:ascii="Arial" w:hAnsi="Arial" w:cs="Arial"/>
                  <w:sz w:val="18"/>
                  <w:szCs w:val="18"/>
                </w:rPr>
                <w:delText>Sovereign Right</w:delText>
              </w:r>
            </w:del>
          </w:p>
        </w:tc>
      </w:tr>
      <w:tr w:rsidR="00E71A54" w:rsidRPr="002726DE" w:rsidDel="00CC588A" w:rsidTr="00E71A54">
        <w:trPr>
          <w:del w:id="2486" w:author="CDO'Brien" w:date="2019-08-22T12:14:00Z"/>
        </w:trPr>
        <w:tc>
          <w:tcPr>
            <w:tcW w:w="2250" w:type="dxa"/>
          </w:tcPr>
          <w:p w:rsidR="00E71A54" w:rsidRPr="002726DE" w:rsidDel="00CC588A" w:rsidRDefault="00E71A54" w:rsidP="00E71A54">
            <w:pPr>
              <w:autoSpaceDE w:val="0"/>
              <w:autoSpaceDN w:val="0"/>
              <w:adjustRightInd w:val="0"/>
              <w:rPr>
                <w:del w:id="2487" w:author="CDO'Brien" w:date="2019-08-22T12:14:00Z"/>
                <w:rFonts w:ascii="Arial" w:hAnsi="Arial" w:cs="Arial"/>
                <w:sz w:val="18"/>
                <w:szCs w:val="18"/>
              </w:rPr>
            </w:pPr>
            <w:del w:id="2488" w:author="CDO'Brien" w:date="2019-08-22T12:14:00Z">
              <w:r w:rsidRPr="002726DE" w:rsidDel="00CC588A">
                <w:rPr>
                  <w:rFonts w:ascii="Arial" w:hAnsi="Arial" w:cs="Arial"/>
                  <w:sz w:val="18"/>
                  <w:szCs w:val="18"/>
                </w:rPr>
                <w:delText>Alias:</w:delText>
              </w:r>
            </w:del>
          </w:p>
        </w:tc>
        <w:tc>
          <w:tcPr>
            <w:tcW w:w="6570" w:type="dxa"/>
          </w:tcPr>
          <w:p w:rsidR="00E71A54" w:rsidRPr="002726DE" w:rsidDel="00CC588A" w:rsidRDefault="00E71A54" w:rsidP="00E71A54">
            <w:pPr>
              <w:autoSpaceDE w:val="0"/>
              <w:autoSpaceDN w:val="0"/>
              <w:adjustRightInd w:val="0"/>
              <w:rPr>
                <w:del w:id="2489" w:author="CDO'Brien" w:date="2019-08-22T12:14:00Z"/>
                <w:rFonts w:ascii="Arial" w:hAnsi="Arial" w:cs="Arial"/>
                <w:sz w:val="18"/>
                <w:szCs w:val="18"/>
              </w:rPr>
            </w:pPr>
          </w:p>
        </w:tc>
      </w:tr>
      <w:tr w:rsidR="00E71A54" w:rsidRPr="002726DE" w:rsidDel="00CC588A" w:rsidTr="00E71A54">
        <w:trPr>
          <w:del w:id="2490" w:author="CDO'Brien" w:date="2019-08-22T12:14:00Z"/>
        </w:trPr>
        <w:tc>
          <w:tcPr>
            <w:tcW w:w="2250" w:type="dxa"/>
          </w:tcPr>
          <w:p w:rsidR="00E71A54" w:rsidRPr="002726DE" w:rsidDel="00CC588A" w:rsidRDefault="00E71A54" w:rsidP="00E71A54">
            <w:pPr>
              <w:autoSpaceDE w:val="0"/>
              <w:autoSpaceDN w:val="0"/>
              <w:adjustRightInd w:val="0"/>
              <w:rPr>
                <w:del w:id="2491" w:author="CDO'Brien" w:date="2019-08-22T12:14:00Z"/>
                <w:rFonts w:ascii="Arial" w:hAnsi="Arial" w:cs="Arial"/>
                <w:sz w:val="18"/>
                <w:szCs w:val="18"/>
              </w:rPr>
            </w:pPr>
            <w:del w:id="2492" w:author="CDO'Brien" w:date="2019-08-22T12:14:00Z">
              <w:r w:rsidRPr="002726DE" w:rsidDel="00CC588A">
                <w:rPr>
                  <w:rFonts w:ascii="Arial" w:hAnsi="Arial" w:cs="Arial"/>
                  <w:sz w:val="18"/>
                  <w:szCs w:val="18"/>
                </w:rPr>
                <w:delText>CamelCase:</w:delText>
              </w:r>
            </w:del>
          </w:p>
        </w:tc>
        <w:tc>
          <w:tcPr>
            <w:tcW w:w="6570" w:type="dxa"/>
          </w:tcPr>
          <w:p w:rsidR="00E71A54" w:rsidRPr="002726DE" w:rsidDel="00CC588A" w:rsidRDefault="00E71A54" w:rsidP="00E71A54">
            <w:pPr>
              <w:autoSpaceDE w:val="0"/>
              <w:autoSpaceDN w:val="0"/>
              <w:adjustRightInd w:val="0"/>
              <w:rPr>
                <w:del w:id="2493" w:author="CDO'Brien" w:date="2019-08-22T12:14:00Z"/>
                <w:rFonts w:ascii="Arial" w:hAnsi="Arial" w:cs="Arial"/>
                <w:sz w:val="18"/>
                <w:szCs w:val="18"/>
              </w:rPr>
            </w:pPr>
            <w:del w:id="2494" w:author="CDO'Brien" w:date="2019-08-22T12:14:00Z">
              <w:r w:rsidRPr="002726DE" w:rsidDel="00CC588A">
                <w:rPr>
                  <w:rFonts w:ascii="Arial" w:hAnsi="Arial" w:cs="Arial"/>
                  <w:sz w:val="18"/>
                  <w:szCs w:val="18"/>
                </w:rPr>
                <w:delText>sovereignRight</w:delText>
              </w:r>
            </w:del>
          </w:p>
        </w:tc>
      </w:tr>
      <w:tr w:rsidR="00E71A54" w:rsidRPr="002726DE" w:rsidDel="00CC588A" w:rsidTr="00E71A54">
        <w:trPr>
          <w:del w:id="2495" w:author="CDO'Brien" w:date="2019-08-22T12:14:00Z"/>
        </w:trPr>
        <w:tc>
          <w:tcPr>
            <w:tcW w:w="2250" w:type="dxa"/>
          </w:tcPr>
          <w:p w:rsidR="00E71A54" w:rsidRPr="002726DE" w:rsidDel="00CC588A" w:rsidRDefault="00E71A54" w:rsidP="00E71A54">
            <w:pPr>
              <w:autoSpaceDE w:val="0"/>
              <w:autoSpaceDN w:val="0"/>
              <w:adjustRightInd w:val="0"/>
              <w:rPr>
                <w:del w:id="2496" w:author="CDO'Brien" w:date="2019-08-22T12:14:00Z"/>
                <w:rFonts w:ascii="Arial" w:hAnsi="Arial" w:cs="Arial"/>
                <w:sz w:val="18"/>
                <w:szCs w:val="18"/>
              </w:rPr>
            </w:pPr>
            <w:del w:id="2497" w:author="CDO'Brien" w:date="2019-08-22T12:14:00Z">
              <w:r w:rsidRPr="002726DE" w:rsidDel="00CC588A">
                <w:rPr>
                  <w:rFonts w:ascii="Arial" w:hAnsi="Arial" w:cs="Arial"/>
                  <w:sz w:val="18"/>
                  <w:szCs w:val="18"/>
                </w:rPr>
                <w:delText>Definition:</w:delText>
              </w:r>
            </w:del>
          </w:p>
        </w:tc>
        <w:tc>
          <w:tcPr>
            <w:tcW w:w="6570" w:type="dxa"/>
          </w:tcPr>
          <w:p w:rsidR="00E71A54" w:rsidRPr="002726DE" w:rsidDel="00CC588A" w:rsidRDefault="00E71A54" w:rsidP="00E71A54">
            <w:pPr>
              <w:autoSpaceDE w:val="0"/>
              <w:autoSpaceDN w:val="0"/>
              <w:adjustRightInd w:val="0"/>
              <w:rPr>
                <w:del w:id="2498" w:author="CDO'Brien" w:date="2019-08-22T12:14:00Z"/>
                <w:rFonts w:ascii="Arial" w:hAnsi="Arial" w:cs="Arial"/>
                <w:sz w:val="18"/>
                <w:szCs w:val="18"/>
              </w:rPr>
            </w:pPr>
            <w:del w:id="2499" w:author="CDO'Brien" w:date="2019-08-22T12:14:00Z">
              <w:r w:rsidRPr="002726DE" w:rsidDel="00CC588A">
                <w:rPr>
                  <w:rFonts w:ascii="Arial" w:hAnsi="Arial" w:cs="Arial"/>
                  <w:sz w:val="18"/>
                  <w:szCs w:val="18"/>
                </w:rPr>
                <w:delText>The right of a</w:delText>
              </w:r>
              <w:r w:rsidDel="00CC588A">
                <w:rPr>
                  <w:rFonts w:ascii="Arial" w:hAnsi="Arial" w:cs="Arial"/>
                  <w:sz w:val="18"/>
                  <w:szCs w:val="18"/>
                </w:rPr>
                <w:delText>n</w:delText>
              </w:r>
              <w:r w:rsidRPr="002726DE" w:rsidDel="00CC588A">
                <w:rPr>
                  <w:rFonts w:ascii="Arial" w:hAnsi="Arial" w:cs="Arial"/>
                  <w:sz w:val="18"/>
                  <w:szCs w:val="18"/>
                </w:rPr>
                <w:delText xml:space="preserve"> exclusivity of jurisdiction.</w:delText>
              </w:r>
            </w:del>
          </w:p>
        </w:tc>
      </w:tr>
      <w:tr w:rsidR="00E71A54" w:rsidRPr="002726DE" w:rsidDel="00CC588A" w:rsidTr="00E71A54">
        <w:trPr>
          <w:del w:id="2500" w:author="CDO'Brien" w:date="2019-08-22T12:14:00Z"/>
        </w:trPr>
        <w:tc>
          <w:tcPr>
            <w:tcW w:w="2250" w:type="dxa"/>
          </w:tcPr>
          <w:p w:rsidR="00E71A54" w:rsidRPr="002726DE" w:rsidDel="00CC588A" w:rsidRDefault="00E71A54" w:rsidP="00E71A54">
            <w:pPr>
              <w:autoSpaceDE w:val="0"/>
              <w:autoSpaceDN w:val="0"/>
              <w:adjustRightInd w:val="0"/>
              <w:rPr>
                <w:del w:id="2501" w:author="CDO'Brien" w:date="2019-08-22T12:14:00Z"/>
                <w:rFonts w:ascii="Arial" w:hAnsi="Arial" w:cs="Arial"/>
                <w:sz w:val="18"/>
                <w:szCs w:val="18"/>
              </w:rPr>
            </w:pPr>
            <w:del w:id="2502" w:author="CDO'Brien" w:date="2019-08-22T12:14:00Z">
              <w:r w:rsidRPr="002726DE" w:rsidDel="00CC588A">
                <w:rPr>
                  <w:rFonts w:ascii="Arial" w:hAnsi="Arial" w:cs="Arial"/>
                  <w:sz w:val="18"/>
                  <w:szCs w:val="18"/>
                </w:rPr>
                <w:delText>Reference:</w:delText>
              </w:r>
            </w:del>
          </w:p>
        </w:tc>
        <w:tc>
          <w:tcPr>
            <w:tcW w:w="6570" w:type="dxa"/>
          </w:tcPr>
          <w:p w:rsidR="00E71A54" w:rsidRPr="002726DE" w:rsidDel="00CC588A" w:rsidRDefault="00E71A54" w:rsidP="00E71A54">
            <w:pPr>
              <w:autoSpaceDE w:val="0"/>
              <w:autoSpaceDN w:val="0"/>
              <w:adjustRightInd w:val="0"/>
              <w:rPr>
                <w:del w:id="2503" w:author="CDO'Brien" w:date="2019-08-22T12:14:00Z"/>
                <w:rFonts w:ascii="Arial" w:hAnsi="Arial" w:cs="Arial"/>
                <w:sz w:val="18"/>
                <w:szCs w:val="18"/>
              </w:rPr>
            </w:pPr>
          </w:p>
        </w:tc>
      </w:tr>
      <w:tr w:rsidR="00E71A54" w:rsidRPr="002726DE" w:rsidDel="00CC588A" w:rsidTr="00E71A54">
        <w:trPr>
          <w:del w:id="2504" w:author="CDO'Brien" w:date="2019-08-22T12:14:00Z"/>
        </w:trPr>
        <w:tc>
          <w:tcPr>
            <w:tcW w:w="2250" w:type="dxa"/>
          </w:tcPr>
          <w:p w:rsidR="00E71A54" w:rsidRPr="002726DE" w:rsidDel="00CC588A" w:rsidRDefault="00E71A54" w:rsidP="00E71A54">
            <w:pPr>
              <w:autoSpaceDE w:val="0"/>
              <w:autoSpaceDN w:val="0"/>
              <w:adjustRightInd w:val="0"/>
              <w:rPr>
                <w:del w:id="2505" w:author="CDO'Brien" w:date="2019-08-22T12:14:00Z"/>
                <w:rFonts w:ascii="Arial" w:hAnsi="Arial" w:cs="Arial"/>
                <w:sz w:val="18"/>
                <w:szCs w:val="18"/>
              </w:rPr>
            </w:pPr>
            <w:del w:id="2506" w:author="CDO'Brien" w:date="2019-08-22T12:14:00Z">
              <w:r w:rsidRPr="002726DE" w:rsidDel="00CC588A">
                <w:rPr>
                  <w:rFonts w:ascii="Arial" w:hAnsi="Arial" w:cs="Arial"/>
                  <w:sz w:val="18"/>
                  <w:szCs w:val="18"/>
                </w:rPr>
                <w:delText>Definition Source:</w:delText>
              </w:r>
            </w:del>
          </w:p>
        </w:tc>
        <w:tc>
          <w:tcPr>
            <w:tcW w:w="6570" w:type="dxa"/>
          </w:tcPr>
          <w:p w:rsidR="00E71A54" w:rsidRPr="002726DE" w:rsidDel="00CC588A" w:rsidRDefault="00E71A54" w:rsidP="00E71A54">
            <w:pPr>
              <w:autoSpaceDE w:val="0"/>
              <w:autoSpaceDN w:val="0"/>
              <w:adjustRightInd w:val="0"/>
              <w:rPr>
                <w:del w:id="2507" w:author="CDO'Brien" w:date="2019-08-22T12:14:00Z"/>
                <w:rFonts w:ascii="Arial" w:hAnsi="Arial" w:cs="Arial"/>
                <w:sz w:val="18"/>
                <w:szCs w:val="18"/>
              </w:rPr>
            </w:pPr>
          </w:p>
        </w:tc>
      </w:tr>
      <w:tr w:rsidR="00E71A54" w:rsidRPr="002726DE" w:rsidDel="00CC588A" w:rsidTr="00E71A54">
        <w:trPr>
          <w:del w:id="2508" w:author="CDO'Brien" w:date="2019-08-22T12:14:00Z"/>
        </w:trPr>
        <w:tc>
          <w:tcPr>
            <w:tcW w:w="2250" w:type="dxa"/>
          </w:tcPr>
          <w:p w:rsidR="00E71A54" w:rsidRPr="002726DE" w:rsidDel="00CC588A" w:rsidRDefault="00E71A54" w:rsidP="00E71A54">
            <w:pPr>
              <w:autoSpaceDE w:val="0"/>
              <w:autoSpaceDN w:val="0"/>
              <w:adjustRightInd w:val="0"/>
              <w:rPr>
                <w:del w:id="2509" w:author="CDO'Brien" w:date="2019-08-22T12:14:00Z"/>
                <w:rFonts w:ascii="Arial" w:hAnsi="Arial" w:cs="Arial"/>
                <w:sz w:val="18"/>
                <w:szCs w:val="18"/>
              </w:rPr>
            </w:pPr>
            <w:del w:id="2510" w:author="CDO'Brien" w:date="2019-08-22T12:14:00Z">
              <w:r w:rsidRPr="002726DE" w:rsidDel="00CC588A">
                <w:rPr>
                  <w:rFonts w:ascii="Arial" w:hAnsi="Arial" w:cs="Arial"/>
                  <w:sz w:val="18"/>
                  <w:szCs w:val="18"/>
                </w:rPr>
                <w:delText>Similarity to Source:</w:delText>
              </w:r>
            </w:del>
          </w:p>
        </w:tc>
        <w:tc>
          <w:tcPr>
            <w:tcW w:w="6570" w:type="dxa"/>
          </w:tcPr>
          <w:p w:rsidR="00E71A54" w:rsidRPr="002726DE" w:rsidDel="00CC588A" w:rsidRDefault="00E71A54" w:rsidP="00E71A54">
            <w:pPr>
              <w:autoSpaceDE w:val="0"/>
              <w:autoSpaceDN w:val="0"/>
              <w:adjustRightInd w:val="0"/>
              <w:rPr>
                <w:del w:id="2511" w:author="CDO'Brien" w:date="2019-08-22T12:14:00Z"/>
                <w:rFonts w:ascii="Arial" w:hAnsi="Arial" w:cs="Arial"/>
                <w:sz w:val="18"/>
                <w:szCs w:val="18"/>
              </w:rPr>
            </w:pPr>
          </w:p>
        </w:tc>
      </w:tr>
      <w:tr w:rsidR="00E71A54" w:rsidRPr="002726DE" w:rsidDel="00CC588A" w:rsidTr="00E71A54">
        <w:trPr>
          <w:del w:id="2512" w:author="CDO'Brien" w:date="2019-08-22T12:14:00Z"/>
        </w:trPr>
        <w:tc>
          <w:tcPr>
            <w:tcW w:w="2250" w:type="dxa"/>
          </w:tcPr>
          <w:p w:rsidR="00E71A54" w:rsidRPr="002726DE" w:rsidDel="00CC588A" w:rsidRDefault="00E71A54" w:rsidP="00E71A54">
            <w:pPr>
              <w:autoSpaceDE w:val="0"/>
              <w:autoSpaceDN w:val="0"/>
              <w:adjustRightInd w:val="0"/>
              <w:rPr>
                <w:del w:id="2513" w:author="CDO'Brien" w:date="2019-08-22T12:14:00Z"/>
                <w:rFonts w:ascii="Arial" w:hAnsi="Arial" w:cs="Arial"/>
                <w:sz w:val="18"/>
                <w:szCs w:val="18"/>
              </w:rPr>
            </w:pPr>
            <w:del w:id="2514" w:author="CDO'Brien" w:date="2019-08-22T12:14:00Z">
              <w:r w:rsidRPr="002726DE" w:rsidDel="00CC588A">
                <w:rPr>
                  <w:rFonts w:ascii="Arial" w:hAnsi="Arial" w:cs="Arial"/>
                  <w:sz w:val="18"/>
                  <w:szCs w:val="18"/>
                </w:rPr>
                <w:delText>Int1:</w:delText>
              </w:r>
            </w:del>
          </w:p>
        </w:tc>
        <w:tc>
          <w:tcPr>
            <w:tcW w:w="6570" w:type="dxa"/>
          </w:tcPr>
          <w:p w:rsidR="00E71A54" w:rsidRPr="002726DE" w:rsidDel="00CC588A" w:rsidRDefault="00E71A54" w:rsidP="00E71A54">
            <w:pPr>
              <w:autoSpaceDE w:val="0"/>
              <w:autoSpaceDN w:val="0"/>
              <w:adjustRightInd w:val="0"/>
              <w:rPr>
                <w:del w:id="2515" w:author="CDO'Brien" w:date="2019-08-22T12:14:00Z"/>
                <w:rFonts w:ascii="Arial" w:hAnsi="Arial" w:cs="Arial"/>
                <w:sz w:val="18"/>
                <w:szCs w:val="18"/>
              </w:rPr>
            </w:pPr>
          </w:p>
        </w:tc>
      </w:tr>
      <w:tr w:rsidR="00E71A54" w:rsidRPr="002726DE" w:rsidDel="00CC588A" w:rsidTr="00E71A54">
        <w:trPr>
          <w:del w:id="2516" w:author="CDO'Brien" w:date="2019-08-22T12:14:00Z"/>
        </w:trPr>
        <w:tc>
          <w:tcPr>
            <w:tcW w:w="2250" w:type="dxa"/>
          </w:tcPr>
          <w:p w:rsidR="00E71A54" w:rsidRPr="002726DE" w:rsidDel="00CC588A" w:rsidRDefault="00E71A54" w:rsidP="00E71A54">
            <w:pPr>
              <w:autoSpaceDE w:val="0"/>
              <w:autoSpaceDN w:val="0"/>
              <w:adjustRightInd w:val="0"/>
              <w:rPr>
                <w:del w:id="2517" w:author="CDO'Brien" w:date="2019-08-22T12:14:00Z"/>
                <w:rFonts w:ascii="Arial" w:hAnsi="Arial" w:cs="Arial"/>
                <w:sz w:val="18"/>
                <w:szCs w:val="18"/>
              </w:rPr>
            </w:pPr>
            <w:del w:id="2518" w:author="CDO'Brien" w:date="2019-08-22T12:14:00Z">
              <w:r w:rsidRPr="002726DE" w:rsidDel="00CC588A">
                <w:rPr>
                  <w:rFonts w:ascii="Arial" w:hAnsi="Arial" w:cs="Arial"/>
                  <w:sz w:val="18"/>
                  <w:szCs w:val="18"/>
                </w:rPr>
                <w:delText>S4:</w:delText>
              </w:r>
            </w:del>
          </w:p>
        </w:tc>
        <w:tc>
          <w:tcPr>
            <w:tcW w:w="6570" w:type="dxa"/>
          </w:tcPr>
          <w:p w:rsidR="00E71A54" w:rsidRPr="002726DE" w:rsidDel="00CC588A" w:rsidRDefault="00E71A54" w:rsidP="00E71A54">
            <w:pPr>
              <w:autoSpaceDE w:val="0"/>
              <w:autoSpaceDN w:val="0"/>
              <w:adjustRightInd w:val="0"/>
              <w:rPr>
                <w:del w:id="2519" w:author="CDO'Brien" w:date="2019-08-22T12:14:00Z"/>
                <w:rFonts w:ascii="Arial" w:hAnsi="Arial" w:cs="Arial"/>
                <w:sz w:val="18"/>
                <w:szCs w:val="18"/>
              </w:rPr>
            </w:pPr>
          </w:p>
        </w:tc>
      </w:tr>
      <w:tr w:rsidR="00E71A54" w:rsidRPr="002726DE" w:rsidDel="00CC588A" w:rsidTr="00E71A54">
        <w:trPr>
          <w:del w:id="2520" w:author="CDO'Brien" w:date="2019-08-22T12:14:00Z"/>
        </w:trPr>
        <w:tc>
          <w:tcPr>
            <w:tcW w:w="2250" w:type="dxa"/>
          </w:tcPr>
          <w:p w:rsidR="00E71A54" w:rsidRPr="002726DE" w:rsidDel="00CC588A" w:rsidRDefault="00E71A54" w:rsidP="00E71A54">
            <w:pPr>
              <w:autoSpaceDE w:val="0"/>
              <w:autoSpaceDN w:val="0"/>
              <w:adjustRightInd w:val="0"/>
              <w:rPr>
                <w:del w:id="2521" w:author="CDO'Brien" w:date="2019-08-22T12:14:00Z"/>
                <w:rFonts w:ascii="Arial" w:hAnsi="Arial" w:cs="Arial"/>
                <w:sz w:val="18"/>
                <w:szCs w:val="18"/>
              </w:rPr>
            </w:pPr>
            <w:del w:id="2522" w:author="CDO'Brien" w:date="2019-08-22T12:14:00Z">
              <w:r w:rsidRPr="002726DE" w:rsidDel="00CC588A">
                <w:rPr>
                  <w:rFonts w:ascii="Arial" w:hAnsi="Arial" w:cs="Arial"/>
                  <w:sz w:val="18"/>
                  <w:szCs w:val="18"/>
                </w:rPr>
                <w:delText>Remarks:</w:delText>
              </w:r>
            </w:del>
          </w:p>
        </w:tc>
        <w:tc>
          <w:tcPr>
            <w:tcW w:w="6570" w:type="dxa"/>
          </w:tcPr>
          <w:p w:rsidR="00E71A54" w:rsidRPr="002726DE" w:rsidDel="00CC588A" w:rsidRDefault="00E71A54" w:rsidP="00E71A54">
            <w:pPr>
              <w:autoSpaceDE w:val="0"/>
              <w:autoSpaceDN w:val="0"/>
              <w:adjustRightInd w:val="0"/>
              <w:rPr>
                <w:del w:id="2523" w:author="CDO'Brien" w:date="2019-08-22T12:14:00Z"/>
                <w:rFonts w:ascii="Arial" w:hAnsi="Arial" w:cs="Arial"/>
                <w:sz w:val="18"/>
                <w:szCs w:val="18"/>
              </w:rPr>
            </w:pPr>
          </w:p>
        </w:tc>
      </w:tr>
    </w:tbl>
    <w:p w:rsidR="00E71A54" w:rsidDel="00CC588A" w:rsidRDefault="00E71A54" w:rsidP="00E71A54">
      <w:pPr>
        <w:rPr>
          <w:del w:id="2524" w:author="CDO'Brien" w:date="2019-08-22T12:14:00Z"/>
          <w:lang w:val="en-AU"/>
        </w:rPr>
      </w:pPr>
    </w:p>
    <w:p w:rsidR="00E71A54" w:rsidRPr="00A30BD2" w:rsidDel="00CC588A" w:rsidRDefault="00E71A54" w:rsidP="00E71A54">
      <w:pPr>
        <w:pStyle w:val="Heading4"/>
        <w:rPr>
          <w:del w:id="2525" w:author="CDO'Brien" w:date="2019-08-22T12:14:00Z"/>
        </w:rPr>
      </w:pPr>
      <w:del w:id="2526" w:author="CDO'Brien" w:date="2019-08-22T12:14:00Z">
        <w:r w:rsidRPr="00E71A54" w:rsidDel="00CC588A">
          <w:delText>Access Right</w:delText>
        </w:r>
      </w:del>
    </w:p>
    <w:tbl>
      <w:tblPr>
        <w:tblStyle w:val="TableGrid"/>
        <w:tblW w:w="8820" w:type="dxa"/>
        <w:tblInd w:w="828" w:type="dxa"/>
        <w:tblLook w:val="04A0" w:firstRow="1" w:lastRow="0" w:firstColumn="1" w:lastColumn="0" w:noHBand="0" w:noVBand="1"/>
      </w:tblPr>
      <w:tblGrid>
        <w:gridCol w:w="2250"/>
        <w:gridCol w:w="6570"/>
      </w:tblGrid>
      <w:tr w:rsidR="00E71A54" w:rsidRPr="002726DE" w:rsidDel="00CC588A" w:rsidTr="00E71A54">
        <w:trPr>
          <w:del w:id="2527" w:author="CDO'Brien" w:date="2019-08-22T12:14:00Z"/>
        </w:trPr>
        <w:tc>
          <w:tcPr>
            <w:tcW w:w="2250" w:type="dxa"/>
          </w:tcPr>
          <w:p w:rsidR="00E71A54" w:rsidRPr="002726DE" w:rsidDel="00CC588A" w:rsidRDefault="00E71A54" w:rsidP="00E71A54">
            <w:pPr>
              <w:autoSpaceDE w:val="0"/>
              <w:autoSpaceDN w:val="0"/>
              <w:adjustRightInd w:val="0"/>
              <w:rPr>
                <w:del w:id="2528" w:author="CDO'Brien" w:date="2019-08-22T12:14:00Z"/>
                <w:rFonts w:ascii="Arial" w:hAnsi="Arial" w:cs="Arial"/>
                <w:sz w:val="18"/>
                <w:szCs w:val="18"/>
              </w:rPr>
            </w:pPr>
            <w:del w:id="2529" w:author="CDO'Brien" w:date="2019-08-22T12:14:00Z">
              <w:r w:rsidRPr="002726DE" w:rsidDel="00CC588A">
                <w:rPr>
                  <w:rFonts w:ascii="Arial" w:hAnsi="Arial" w:cs="Arial"/>
                  <w:sz w:val="18"/>
                  <w:szCs w:val="18"/>
                </w:rPr>
                <w:delText>Item Type:</w:delText>
              </w:r>
            </w:del>
          </w:p>
        </w:tc>
        <w:tc>
          <w:tcPr>
            <w:tcW w:w="6570" w:type="dxa"/>
          </w:tcPr>
          <w:p w:rsidR="00E71A54" w:rsidRPr="002726DE" w:rsidDel="00CC588A" w:rsidRDefault="00E71A54" w:rsidP="00E71A54">
            <w:pPr>
              <w:autoSpaceDE w:val="0"/>
              <w:autoSpaceDN w:val="0"/>
              <w:adjustRightInd w:val="0"/>
              <w:rPr>
                <w:del w:id="2530" w:author="CDO'Brien" w:date="2019-08-22T12:14:00Z"/>
                <w:rFonts w:ascii="Arial" w:hAnsi="Arial" w:cs="Arial"/>
                <w:sz w:val="18"/>
                <w:szCs w:val="18"/>
              </w:rPr>
            </w:pPr>
            <w:del w:id="2531" w:author="CDO'Brien" w:date="2019-08-22T12:14:00Z">
              <w:r w:rsidRPr="002726DE" w:rsidDel="00CC588A">
                <w:rPr>
                  <w:rFonts w:ascii="Arial" w:hAnsi="Arial" w:cs="Arial"/>
                  <w:sz w:val="18"/>
                  <w:szCs w:val="18"/>
                </w:rPr>
                <w:delText>Code List Value</w:delText>
              </w:r>
            </w:del>
          </w:p>
        </w:tc>
      </w:tr>
      <w:tr w:rsidR="00E71A54" w:rsidRPr="002726DE" w:rsidDel="00CC588A" w:rsidTr="00E71A54">
        <w:trPr>
          <w:del w:id="2532" w:author="CDO'Brien" w:date="2019-08-22T12:14:00Z"/>
        </w:trPr>
        <w:tc>
          <w:tcPr>
            <w:tcW w:w="2250" w:type="dxa"/>
          </w:tcPr>
          <w:p w:rsidR="00E71A54" w:rsidRPr="002726DE" w:rsidDel="00CC588A" w:rsidRDefault="00E71A54" w:rsidP="00E71A54">
            <w:pPr>
              <w:autoSpaceDE w:val="0"/>
              <w:autoSpaceDN w:val="0"/>
              <w:adjustRightInd w:val="0"/>
              <w:rPr>
                <w:del w:id="2533" w:author="CDO'Brien" w:date="2019-08-22T12:14:00Z"/>
                <w:rFonts w:ascii="Arial" w:hAnsi="Arial" w:cs="Arial"/>
                <w:sz w:val="18"/>
                <w:szCs w:val="18"/>
              </w:rPr>
            </w:pPr>
            <w:del w:id="2534" w:author="CDO'Brien" w:date="2019-08-22T12:14:00Z">
              <w:r w:rsidRPr="002726DE" w:rsidDel="00CC588A">
                <w:rPr>
                  <w:rFonts w:ascii="Arial" w:hAnsi="Arial" w:cs="Arial"/>
                  <w:sz w:val="18"/>
                  <w:szCs w:val="18"/>
                </w:rPr>
                <w:delText>Domain:</w:delText>
              </w:r>
            </w:del>
          </w:p>
        </w:tc>
        <w:tc>
          <w:tcPr>
            <w:tcW w:w="6570" w:type="dxa"/>
          </w:tcPr>
          <w:p w:rsidR="00E71A54" w:rsidRPr="002726DE" w:rsidDel="00CC588A" w:rsidRDefault="00E71A54" w:rsidP="00E71A54">
            <w:pPr>
              <w:autoSpaceDE w:val="0"/>
              <w:autoSpaceDN w:val="0"/>
              <w:adjustRightInd w:val="0"/>
              <w:rPr>
                <w:del w:id="2535" w:author="CDO'Brien" w:date="2019-08-22T12:14:00Z"/>
                <w:rFonts w:ascii="Arial" w:hAnsi="Arial" w:cs="Arial"/>
                <w:sz w:val="18"/>
                <w:szCs w:val="18"/>
              </w:rPr>
            </w:pPr>
            <w:del w:id="2536" w:author="CDO'Brien" w:date="2019-08-22T12:14:00Z">
              <w:r w:rsidRPr="002726DE" w:rsidDel="00CC588A">
                <w:rPr>
                  <w:rFonts w:ascii="Arial" w:hAnsi="Arial" w:cs="Arial"/>
                  <w:sz w:val="18"/>
                  <w:szCs w:val="18"/>
                </w:rPr>
                <w:delText>MLB</w:delText>
              </w:r>
            </w:del>
          </w:p>
        </w:tc>
      </w:tr>
      <w:tr w:rsidR="00E71A54" w:rsidRPr="002726DE" w:rsidDel="00CC588A" w:rsidTr="00E71A54">
        <w:trPr>
          <w:del w:id="2537" w:author="CDO'Brien" w:date="2019-08-22T12:14:00Z"/>
        </w:trPr>
        <w:tc>
          <w:tcPr>
            <w:tcW w:w="2250" w:type="dxa"/>
          </w:tcPr>
          <w:p w:rsidR="00E71A54" w:rsidRPr="002726DE" w:rsidDel="00CC588A" w:rsidRDefault="00E71A54" w:rsidP="00E71A54">
            <w:pPr>
              <w:autoSpaceDE w:val="0"/>
              <w:autoSpaceDN w:val="0"/>
              <w:adjustRightInd w:val="0"/>
              <w:rPr>
                <w:del w:id="2538" w:author="CDO'Brien" w:date="2019-08-22T12:14:00Z"/>
                <w:rFonts w:ascii="Arial" w:hAnsi="Arial" w:cs="Arial"/>
                <w:sz w:val="18"/>
                <w:szCs w:val="18"/>
              </w:rPr>
            </w:pPr>
            <w:del w:id="2539" w:author="CDO'Brien" w:date="2019-08-22T12:14:00Z">
              <w:r w:rsidRPr="002726DE" w:rsidDel="00CC588A">
                <w:rPr>
                  <w:rFonts w:ascii="Arial" w:hAnsi="Arial" w:cs="Arial"/>
                  <w:sz w:val="18"/>
                  <w:szCs w:val="18"/>
                </w:rPr>
                <w:delText>Associated Attribute:</w:delText>
              </w:r>
            </w:del>
          </w:p>
        </w:tc>
        <w:tc>
          <w:tcPr>
            <w:tcW w:w="6570" w:type="dxa"/>
          </w:tcPr>
          <w:p w:rsidR="00E71A54" w:rsidRPr="002726DE" w:rsidDel="00CC588A" w:rsidRDefault="00E71A54" w:rsidP="00E71A54">
            <w:pPr>
              <w:autoSpaceDE w:val="0"/>
              <w:autoSpaceDN w:val="0"/>
              <w:adjustRightInd w:val="0"/>
              <w:rPr>
                <w:del w:id="2540" w:author="CDO'Brien" w:date="2019-08-22T12:14:00Z"/>
                <w:rFonts w:ascii="Arial" w:hAnsi="Arial" w:cs="Arial"/>
                <w:sz w:val="18"/>
                <w:szCs w:val="18"/>
              </w:rPr>
            </w:pPr>
            <w:del w:id="2541" w:author="CDO'Brien" w:date="2019-08-22T12:14:00Z">
              <w:r w:rsidRPr="002726DE" w:rsidDel="00CC588A">
                <w:rPr>
                  <w:rFonts w:ascii="Arial" w:hAnsi="Arial" w:cs="Arial"/>
                  <w:sz w:val="18"/>
                  <w:szCs w:val="18"/>
                </w:rPr>
                <w:delText>rightTypeList</w:delText>
              </w:r>
            </w:del>
          </w:p>
        </w:tc>
      </w:tr>
      <w:tr w:rsidR="00E71A54" w:rsidRPr="002726DE" w:rsidDel="00CC588A" w:rsidTr="00E71A54">
        <w:trPr>
          <w:del w:id="2542" w:author="CDO'Brien" w:date="2019-08-22T12:14:00Z"/>
        </w:trPr>
        <w:tc>
          <w:tcPr>
            <w:tcW w:w="2250" w:type="dxa"/>
          </w:tcPr>
          <w:p w:rsidR="00E71A54" w:rsidRPr="002726DE" w:rsidDel="00CC588A" w:rsidRDefault="00E71A54" w:rsidP="00E71A54">
            <w:pPr>
              <w:autoSpaceDE w:val="0"/>
              <w:autoSpaceDN w:val="0"/>
              <w:adjustRightInd w:val="0"/>
              <w:rPr>
                <w:del w:id="2543" w:author="CDO'Brien" w:date="2019-08-22T12:14:00Z"/>
                <w:rFonts w:ascii="Arial" w:hAnsi="Arial" w:cs="Arial"/>
                <w:sz w:val="18"/>
                <w:szCs w:val="18"/>
              </w:rPr>
            </w:pPr>
            <w:del w:id="2544" w:author="CDO'Brien" w:date="2019-08-22T12:14:00Z">
              <w:r w:rsidRPr="002726DE" w:rsidDel="00CC588A">
                <w:rPr>
                  <w:rFonts w:ascii="Arial" w:hAnsi="Arial" w:cs="Arial"/>
                  <w:sz w:val="18"/>
                  <w:szCs w:val="18"/>
                </w:rPr>
                <w:lastRenderedPageBreak/>
                <w:delText>Name:</w:delText>
              </w:r>
            </w:del>
          </w:p>
        </w:tc>
        <w:tc>
          <w:tcPr>
            <w:tcW w:w="6570" w:type="dxa"/>
          </w:tcPr>
          <w:p w:rsidR="00E71A54" w:rsidRPr="002726DE" w:rsidDel="00CC588A" w:rsidRDefault="00E71A54" w:rsidP="00E71A54">
            <w:pPr>
              <w:autoSpaceDE w:val="0"/>
              <w:autoSpaceDN w:val="0"/>
              <w:adjustRightInd w:val="0"/>
              <w:rPr>
                <w:del w:id="2545" w:author="CDO'Brien" w:date="2019-08-22T12:14:00Z"/>
                <w:rFonts w:ascii="Arial" w:hAnsi="Arial" w:cs="Arial"/>
                <w:sz w:val="18"/>
                <w:szCs w:val="18"/>
              </w:rPr>
            </w:pPr>
            <w:del w:id="2546" w:author="CDO'Brien" w:date="2019-08-22T12:14:00Z">
              <w:r w:rsidRPr="002726DE" w:rsidDel="00CC588A">
                <w:rPr>
                  <w:rFonts w:ascii="Arial" w:hAnsi="Arial" w:cs="Arial"/>
                  <w:sz w:val="18"/>
                  <w:szCs w:val="18"/>
                </w:rPr>
                <w:delText>Access Right</w:delText>
              </w:r>
            </w:del>
          </w:p>
        </w:tc>
      </w:tr>
      <w:tr w:rsidR="00E71A54" w:rsidRPr="002726DE" w:rsidDel="00CC588A" w:rsidTr="00E71A54">
        <w:trPr>
          <w:del w:id="2547" w:author="CDO'Brien" w:date="2019-08-22T12:14:00Z"/>
        </w:trPr>
        <w:tc>
          <w:tcPr>
            <w:tcW w:w="2250" w:type="dxa"/>
          </w:tcPr>
          <w:p w:rsidR="00E71A54" w:rsidRPr="002726DE" w:rsidDel="00CC588A" w:rsidRDefault="00E71A54" w:rsidP="00E71A54">
            <w:pPr>
              <w:autoSpaceDE w:val="0"/>
              <w:autoSpaceDN w:val="0"/>
              <w:adjustRightInd w:val="0"/>
              <w:rPr>
                <w:del w:id="2548" w:author="CDO'Brien" w:date="2019-08-22T12:14:00Z"/>
                <w:rFonts w:ascii="Arial" w:hAnsi="Arial" w:cs="Arial"/>
                <w:sz w:val="18"/>
                <w:szCs w:val="18"/>
              </w:rPr>
            </w:pPr>
            <w:del w:id="2549" w:author="CDO'Brien" w:date="2019-08-22T12:14:00Z">
              <w:r w:rsidRPr="002726DE" w:rsidDel="00CC588A">
                <w:rPr>
                  <w:rFonts w:ascii="Arial" w:hAnsi="Arial" w:cs="Arial"/>
                  <w:sz w:val="18"/>
                  <w:szCs w:val="18"/>
                </w:rPr>
                <w:delText>Alias:</w:delText>
              </w:r>
            </w:del>
          </w:p>
        </w:tc>
        <w:tc>
          <w:tcPr>
            <w:tcW w:w="6570" w:type="dxa"/>
          </w:tcPr>
          <w:p w:rsidR="00E71A54" w:rsidRPr="002726DE" w:rsidDel="00CC588A" w:rsidRDefault="00E71A54" w:rsidP="00E71A54">
            <w:pPr>
              <w:autoSpaceDE w:val="0"/>
              <w:autoSpaceDN w:val="0"/>
              <w:adjustRightInd w:val="0"/>
              <w:rPr>
                <w:del w:id="2550" w:author="CDO'Brien" w:date="2019-08-22T12:14:00Z"/>
                <w:rFonts w:ascii="Arial" w:hAnsi="Arial" w:cs="Arial"/>
                <w:sz w:val="18"/>
                <w:szCs w:val="18"/>
              </w:rPr>
            </w:pPr>
          </w:p>
        </w:tc>
      </w:tr>
      <w:tr w:rsidR="00E71A54" w:rsidRPr="002726DE" w:rsidDel="00CC588A" w:rsidTr="00E71A54">
        <w:trPr>
          <w:del w:id="2551" w:author="CDO'Brien" w:date="2019-08-22T12:14:00Z"/>
        </w:trPr>
        <w:tc>
          <w:tcPr>
            <w:tcW w:w="2250" w:type="dxa"/>
          </w:tcPr>
          <w:p w:rsidR="00E71A54" w:rsidRPr="002726DE" w:rsidDel="00CC588A" w:rsidRDefault="00E71A54" w:rsidP="00E71A54">
            <w:pPr>
              <w:autoSpaceDE w:val="0"/>
              <w:autoSpaceDN w:val="0"/>
              <w:adjustRightInd w:val="0"/>
              <w:rPr>
                <w:del w:id="2552" w:author="CDO'Brien" w:date="2019-08-22T12:14:00Z"/>
                <w:rFonts w:ascii="Arial" w:hAnsi="Arial" w:cs="Arial"/>
                <w:sz w:val="18"/>
                <w:szCs w:val="18"/>
              </w:rPr>
            </w:pPr>
            <w:del w:id="2553" w:author="CDO'Brien" w:date="2019-08-22T12:14:00Z">
              <w:r w:rsidRPr="002726DE" w:rsidDel="00CC588A">
                <w:rPr>
                  <w:rFonts w:ascii="Arial" w:hAnsi="Arial" w:cs="Arial"/>
                  <w:sz w:val="18"/>
                  <w:szCs w:val="18"/>
                </w:rPr>
                <w:delText>CamelCase:</w:delText>
              </w:r>
            </w:del>
          </w:p>
        </w:tc>
        <w:tc>
          <w:tcPr>
            <w:tcW w:w="6570" w:type="dxa"/>
          </w:tcPr>
          <w:p w:rsidR="00E71A54" w:rsidRPr="002726DE" w:rsidDel="00CC588A" w:rsidRDefault="00E71A54" w:rsidP="00E71A54">
            <w:pPr>
              <w:autoSpaceDE w:val="0"/>
              <w:autoSpaceDN w:val="0"/>
              <w:adjustRightInd w:val="0"/>
              <w:rPr>
                <w:del w:id="2554" w:author="CDO'Brien" w:date="2019-08-22T12:14:00Z"/>
                <w:rFonts w:ascii="Arial" w:hAnsi="Arial" w:cs="Arial"/>
                <w:sz w:val="18"/>
                <w:szCs w:val="18"/>
              </w:rPr>
            </w:pPr>
            <w:del w:id="2555" w:author="CDO'Brien" w:date="2019-08-22T12:14:00Z">
              <w:r w:rsidRPr="002726DE" w:rsidDel="00CC588A">
                <w:rPr>
                  <w:rFonts w:ascii="Arial" w:hAnsi="Arial" w:cs="Arial"/>
                  <w:sz w:val="18"/>
                  <w:szCs w:val="18"/>
                </w:rPr>
                <w:delText>accessRight</w:delText>
              </w:r>
            </w:del>
          </w:p>
        </w:tc>
      </w:tr>
      <w:tr w:rsidR="00E71A54" w:rsidRPr="002726DE" w:rsidDel="00CC588A" w:rsidTr="00E71A54">
        <w:trPr>
          <w:del w:id="2556" w:author="CDO'Brien" w:date="2019-08-22T12:14:00Z"/>
        </w:trPr>
        <w:tc>
          <w:tcPr>
            <w:tcW w:w="2250" w:type="dxa"/>
          </w:tcPr>
          <w:p w:rsidR="00E71A54" w:rsidRPr="002726DE" w:rsidDel="00CC588A" w:rsidRDefault="00E71A54" w:rsidP="00E71A54">
            <w:pPr>
              <w:autoSpaceDE w:val="0"/>
              <w:autoSpaceDN w:val="0"/>
              <w:adjustRightInd w:val="0"/>
              <w:rPr>
                <w:del w:id="2557" w:author="CDO'Brien" w:date="2019-08-22T12:14:00Z"/>
                <w:rFonts w:ascii="Arial" w:hAnsi="Arial" w:cs="Arial"/>
                <w:sz w:val="18"/>
                <w:szCs w:val="18"/>
              </w:rPr>
            </w:pPr>
            <w:del w:id="2558" w:author="CDO'Brien" w:date="2019-08-22T12:14:00Z">
              <w:r w:rsidRPr="002726DE" w:rsidDel="00CC588A">
                <w:rPr>
                  <w:rFonts w:ascii="Arial" w:hAnsi="Arial" w:cs="Arial"/>
                  <w:sz w:val="18"/>
                  <w:szCs w:val="18"/>
                </w:rPr>
                <w:delText>Definition:</w:delText>
              </w:r>
            </w:del>
          </w:p>
        </w:tc>
        <w:tc>
          <w:tcPr>
            <w:tcW w:w="6570" w:type="dxa"/>
          </w:tcPr>
          <w:p w:rsidR="00E71A54" w:rsidRPr="002726DE" w:rsidDel="00CC588A" w:rsidRDefault="00E71A54" w:rsidP="00E71A54">
            <w:pPr>
              <w:autoSpaceDE w:val="0"/>
              <w:autoSpaceDN w:val="0"/>
              <w:adjustRightInd w:val="0"/>
              <w:rPr>
                <w:del w:id="2559" w:author="CDO'Brien" w:date="2019-08-22T12:14:00Z"/>
                <w:rFonts w:ascii="Arial" w:hAnsi="Arial" w:cs="Arial"/>
                <w:sz w:val="18"/>
                <w:szCs w:val="18"/>
              </w:rPr>
            </w:pPr>
            <w:del w:id="2560" w:author="CDO'Brien" w:date="2019-08-22T12:14:00Z">
              <w:r w:rsidRPr="002726DE" w:rsidDel="00CC588A">
                <w:rPr>
                  <w:rFonts w:ascii="Arial" w:hAnsi="Arial" w:cs="Arial"/>
                  <w:sz w:val="18"/>
                  <w:szCs w:val="18"/>
                </w:rPr>
                <w:delText>The right of access including passage.</w:delText>
              </w:r>
            </w:del>
          </w:p>
        </w:tc>
      </w:tr>
      <w:tr w:rsidR="00E71A54" w:rsidRPr="002726DE" w:rsidDel="00CC588A" w:rsidTr="00E71A54">
        <w:trPr>
          <w:del w:id="2561" w:author="CDO'Brien" w:date="2019-08-22T12:14:00Z"/>
        </w:trPr>
        <w:tc>
          <w:tcPr>
            <w:tcW w:w="2250" w:type="dxa"/>
          </w:tcPr>
          <w:p w:rsidR="00E71A54" w:rsidRPr="002726DE" w:rsidDel="00CC588A" w:rsidRDefault="00E71A54" w:rsidP="00E71A54">
            <w:pPr>
              <w:autoSpaceDE w:val="0"/>
              <w:autoSpaceDN w:val="0"/>
              <w:adjustRightInd w:val="0"/>
              <w:rPr>
                <w:del w:id="2562" w:author="CDO'Brien" w:date="2019-08-22T12:14:00Z"/>
                <w:rFonts w:ascii="Arial" w:hAnsi="Arial" w:cs="Arial"/>
                <w:sz w:val="18"/>
                <w:szCs w:val="18"/>
              </w:rPr>
            </w:pPr>
            <w:del w:id="2563" w:author="CDO'Brien" w:date="2019-08-22T12:14:00Z">
              <w:r w:rsidRPr="002726DE" w:rsidDel="00CC588A">
                <w:rPr>
                  <w:rFonts w:ascii="Arial" w:hAnsi="Arial" w:cs="Arial"/>
                  <w:sz w:val="18"/>
                  <w:szCs w:val="18"/>
                </w:rPr>
                <w:delText>Reference:</w:delText>
              </w:r>
            </w:del>
          </w:p>
        </w:tc>
        <w:tc>
          <w:tcPr>
            <w:tcW w:w="6570" w:type="dxa"/>
          </w:tcPr>
          <w:p w:rsidR="00E71A54" w:rsidRPr="002726DE" w:rsidDel="00CC588A" w:rsidRDefault="00E71A54" w:rsidP="00E71A54">
            <w:pPr>
              <w:autoSpaceDE w:val="0"/>
              <w:autoSpaceDN w:val="0"/>
              <w:adjustRightInd w:val="0"/>
              <w:rPr>
                <w:del w:id="2564" w:author="CDO'Brien" w:date="2019-08-22T12:14:00Z"/>
                <w:rFonts w:ascii="Arial" w:hAnsi="Arial" w:cs="Arial"/>
                <w:sz w:val="18"/>
                <w:szCs w:val="18"/>
              </w:rPr>
            </w:pPr>
          </w:p>
        </w:tc>
      </w:tr>
      <w:tr w:rsidR="00E71A54" w:rsidRPr="002726DE" w:rsidDel="00CC588A" w:rsidTr="00E71A54">
        <w:trPr>
          <w:del w:id="2565" w:author="CDO'Brien" w:date="2019-08-22T12:14:00Z"/>
        </w:trPr>
        <w:tc>
          <w:tcPr>
            <w:tcW w:w="2250" w:type="dxa"/>
          </w:tcPr>
          <w:p w:rsidR="00E71A54" w:rsidRPr="002726DE" w:rsidDel="00CC588A" w:rsidRDefault="00E71A54" w:rsidP="00E71A54">
            <w:pPr>
              <w:autoSpaceDE w:val="0"/>
              <w:autoSpaceDN w:val="0"/>
              <w:adjustRightInd w:val="0"/>
              <w:rPr>
                <w:del w:id="2566" w:author="CDO'Brien" w:date="2019-08-22T12:14:00Z"/>
                <w:rFonts w:ascii="Arial" w:hAnsi="Arial" w:cs="Arial"/>
                <w:sz w:val="18"/>
                <w:szCs w:val="18"/>
              </w:rPr>
            </w:pPr>
            <w:del w:id="2567" w:author="CDO'Brien" w:date="2019-08-22T12:14:00Z">
              <w:r w:rsidRPr="002726DE" w:rsidDel="00CC588A">
                <w:rPr>
                  <w:rFonts w:ascii="Arial" w:hAnsi="Arial" w:cs="Arial"/>
                  <w:sz w:val="18"/>
                  <w:szCs w:val="18"/>
                </w:rPr>
                <w:delText>Definition Source:</w:delText>
              </w:r>
            </w:del>
          </w:p>
        </w:tc>
        <w:tc>
          <w:tcPr>
            <w:tcW w:w="6570" w:type="dxa"/>
          </w:tcPr>
          <w:p w:rsidR="00E71A54" w:rsidRPr="002726DE" w:rsidDel="00CC588A" w:rsidRDefault="00E71A54" w:rsidP="00E71A54">
            <w:pPr>
              <w:autoSpaceDE w:val="0"/>
              <w:autoSpaceDN w:val="0"/>
              <w:adjustRightInd w:val="0"/>
              <w:rPr>
                <w:del w:id="2568" w:author="CDO'Brien" w:date="2019-08-22T12:14:00Z"/>
                <w:rFonts w:ascii="Arial" w:hAnsi="Arial" w:cs="Arial"/>
                <w:sz w:val="18"/>
                <w:szCs w:val="18"/>
              </w:rPr>
            </w:pPr>
          </w:p>
        </w:tc>
      </w:tr>
      <w:tr w:rsidR="00E71A54" w:rsidRPr="002726DE" w:rsidDel="00CC588A" w:rsidTr="00E71A54">
        <w:trPr>
          <w:del w:id="2569" w:author="CDO'Brien" w:date="2019-08-22T12:14:00Z"/>
        </w:trPr>
        <w:tc>
          <w:tcPr>
            <w:tcW w:w="2250" w:type="dxa"/>
          </w:tcPr>
          <w:p w:rsidR="00E71A54" w:rsidRPr="002726DE" w:rsidDel="00CC588A" w:rsidRDefault="00E71A54" w:rsidP="00E71A54">
            <w:pPr>
              <w:autoSpaceDE w:val="0"/>
              <w:autoSpaceDN w:val="0"/>
              <w:adjustRightInd w:val="0"/>
              <w:rPr>
                <w:del w:id="2570" w:author="CDO'Brien" w:date="2019-08-22T12:14:00Z"/>
                <w:rFonts w:ascii="Arial" w:hAnsi="Arial" w:cs="Arial"/>
                <w:sz w:val="18"/>
                <w:szCs w:val="18"/>
              </w:rPr>
            </w:pPr>
            <w:del w:id="2571" w:author="CDO'Brien" w:date="2019-08-22T12:14:00Z">
              <w:r w:rsidRPr="002726DE" w:rsidDel="00CC588A">
                <w:rPr>
                  <w:rFonts w:ascii="Arial" w:hAnsi="Arial" w:cs="Arial"/>
                  <w:sz w:val="18"/>
                  <w:szCs w:val="18"/>
                </w:rPr>
                <w:delText>Similarity to Source:</w:delText>
              </w:r>
            </w:del>
          </w:p>
        </w:tc>
        <w:tc>
          <w:tcPr>
            <w:tcW w:w="6570" w:type="dxa"/>
          </w:tcPr>
          <w:p w:rsidR="00E71A54" w:rsidRPr="002726DE" w:rsidDel="00CC588A" w:rsidRDefault="00E71A54" w:rsidP="00E71A54">
            <w:pPr>
              <w:autoSpaceDE w:val="0"/>
              <w:autoSpaceDN w:val="0"/>
              <w:adjustRightInd w:val="0"/>
              <w:rPr>
                <w:del w:id="2572" w:author="CDO'Brien" w:date="2019-08-22T12:14:00Z"/>
                <w:rFonts w:ascii="Arial" w:hAnsi="Arial" w:cs="Arial"/>
                <w:sz w:val="18"/>
                <w:szCs w:val="18"/>
              </w:rPr>
            </w:pPr>
          </w:p>
        </w:tc>
      </w:tr>
      <w:tr w:rsidR="00E71A54" w:rsidRPr="002726DE" w:rsidDel="00CC588A" w:rsidTr="00E71A54">
        <w:trPr>
          <w:del w:id="2573" w:author="CDO'Brien" w:date="2019-08-22T12:14:00Z"/>
        </w:trPr>
        <w:tc>
          <w:tcPr>
            <w:tcW w:w="2250" w:type="dxa"/>
          </w:tcPr>
          <w:p w:rsidR="00E71A54" w:rsidRPr="002726DE" w:rsidDel="00CC588A" w:rsidRDefault="00E71A54" w:rsidP="00E71A54">
            <w:pPr>
              <w:autoSpaceDE w:val="0"/>
              <w:autoSpaceDN w:val="0"/>
              <w:adjustRightInd w:val="0"/>
              <w:rPr>
                <w:del w:id="2574" w:author="CDO'Brien" w:date="2019-08-22T12:14:00Z"/>
                <w:rFonts w:ascii="Arial" w:hAnsi="Arial" w:cs="Arial"/>
                <w:sz w:val="18"/>
                <w:szCs w:val="18"/>
              </w:rPr>
            </w:pPr>
            <w:del w:id="2575" w:author="CDO'Brien" w:date="2019-08-22T12:14:00Z">
              <w:r w:rsidRPr="002726DE" w:rsidDel="00CC588A">
                <w:rPr>
                  <w:rFonts w:ascii="Arial" w:hAnsi="Arial" w:cs="Arial"/>
                  <w:sz w:val="18"/>
                  <w:szCs w:val="18"/>
                </w:rPr>
                <w:delText>Int1:</w:delText>
              </w:r>
            </w:del>
          </w:p>
        </w:tc>
        <w:tc>
          <w:tcPr>
            <w:tcW w:w="6570" w:type="dxa"/>
          </w:tcPr>
          <w:p w:rsidR="00E71A54" w:rsidRPr="002726DE" w:rsidDel="00CC588A" w:rsidRDefault="00E71A54" w:rsidP="00E71A54">
            <w:pPr>
              <w:autoSpaceDE w:val="0"/>
              <w:autoSpaceDN w:val="0"/>
              <w:adjustRightInd w:val="0"/>
              <w:rPr>
                <w:del w:id="2576" w:author="CDO'Brien" w:date="2019-08-22T12:14:00Z"/>
                <w:rFonts w:ascii="Arial" w:hAnsi="Arial" w:cs="Arial"/>
                <w:sz w:val="18"/>
                <w:szCs w:val="18"/>
              </w:rPr>
            </w:pPr>
          </w:p>
        </w:tc>
      </w:tr>
      <w:tr w:rsidR="00E71A54" w:rsidRPr="002726DE" w:rsidDel="00CC588A" w:rsidTr="00E71A54">
        <w:trPr>
          <w:del w:id="2577" w:author="CDO'Brien" w:date="2019-08-22T12:14:00Z"/>
        </w:trPr>
        <w:tc>
          <w:tcPr>
            <w:tcW w:w="2250" w:type="dxa"/>
          </w:tcPr>
          <w:p w:rsidR="00E71A54" w:rsidRPr="002726DE" w:rsidDel="00CC588A" w:rsidRDefault="00E71A54" w:rsidP="00E71A54">
            <w:pPr>
              <w:autoSpaceDE w:val="0"/>
              <w:autoSpaceDN w:val="0"/>
              <w:adjustRightInd w:val="0"/>
              <w:rPr>
                <w:del w:id="2578" w:author="CDO'Brien" w:date="2019-08-22T12:14:00Z"/>
                <w:rFonts w:ascii="Arial" w:hAnsi="Arial" w:cs="Arial"/>
                <w:sz w:val="18"/>
                <w:szCs w:val="18"/>
              </w:rPr>
            </w:pPr>
            <w:del w:id="2579" w:author="CDO'Brien" w:date="2019-08-22T12:14:00Z">
              <w:r w:rsidRPr="002726DE" w:rsidDel="00CC588A">
                <w:rPr>
                  <w:rFonts w:ascii="Arial" w:hAnsi="Arial" w:cs="Arial"/>
                  <w:sz w:val="18"/>
                  <w:szCs w:val="18"/>
                </w:rPr>
                <w:delText>S4:</w:delText>
              </w:r>
            </w:del>
          </w:p>
        </w:tc>
        <w:tc>
          <w:tcPr>
            <w:tcW w:w="6570" w:type="dxa"/>
          </w:tcPr>
          <w:p w:rsidR="00E71A54" w:rsidRPr="002726DE" w:rsidDel="00CC588A" w:rsidRDefault="00E71A54" w:rsidP="00E71A54">
            <w:pPr>
              <w:autoSpaceDE w:val="0"/>
              <w:autoSpaceDN w:val="0"/>
              <w:adjustRightInd w:val="0"/>
              <w:rPr>
                <w:del w:id="2580" w:author="CDO'Brien" w:date="2019-08-22T12:14:00Z"/>
                <w:rFonts w:ascii="Arial" w:hAnsi="Arial" w:cs="Arial"/>
                <w:sz w:val="18"/>
                <w:szCs w:val="18"/>
              </w:rPr>
            </w:pPr>
          </w:p>
        </w:tc>
      </w:tr>
      <w:tr w:rsidR="00E71A54" w:rsidRPr="002726DE" w:rsidDel="00CC588A" w:rsidTr="00E71A54">
        <w:trPr>
          <w:del w:id="2581" w:author="CDO'Brien" w:date="2019-08-22T12:14:00Z"/>
        </w:trPr>
        <w:tc>
          <w:tcPr>
            <w:tcW w:w="2250" w:type="dxa"/>
          </w:tcPr>
          <w:p w:rsidR="00E71A54" w:rsidRPr="002726DE" w:rsidDel="00CC588A" w:rsidRDefault="00E71A54" w:rsidP="00E71A54">
            <w:pPr>
              <w:autoSpaceDE w:val="0"/>
              <w:autoSpaceDN w:val="0"/>
              <w:adjustRightInd w:val="0"/>
              <w:rPr>
                <w:del w:id="2582" w:author="CDO'Brien" w:date="2019-08-22T12:14:00Z"/>
                <w:rFonts w:ascii="Arial" w:hAnsi="Arial" w:cs="Arial"/>
                <w:sz w:val="18"/>
                <w:szCs w:val="18"/>
              </w:rPr>
            </w:pPr>
            <w:del w:id="2583" w:author="CDO'Brien" w:date="2019-08-22T12:14:00Z">
              <w:r w:rsidRPr="002726DE" w:rsidDel="00CC588A">
                <w:rPr>
                  <w:rFonts w:ascii="Arial" w:hAnsi="Arial" w:cs="Arial"/>
                  <w:sz w:val="18"/>
                  <w:szCs w:val="18"/>
                </w:rPr>
                <w:delText>Remarks:</w:delText>
              </w:r>
            </w:del>
          </w:p>
        </w:tc>
        <w:tc>
          <w:tcPr>
            <w:tcW w:w="6570" w:type="dxa"/>
          </w:tcPr>
          <w:p w:rsidR="00E71A54" w:rsidRPr="002726DE" w:rsidDel="00CC588A" w:rsidRDefault="00E71A54" w:rsidP="00E71A54">
            <w:pPr>
              <w:autoSpaceDE w:val="0"/>
              <w:autoSpaceDN w:val="0"/>
              <w:adjustRightInd w:val="0"/>
              <w:rPr>
                <w:del w:id="2584" w:author="CDO'Brien" w:date="2019-08-22T12:14:00Z"/>
                <w:rFonts w:ascii="Arial" w:hAnsi="Arial" w:cs="Arial"/>
                <w:sz w:val="18"/>
                <w:szCs w:val="18"/>
              </w:rPr>
            </w:pPr>
          </w:p>
        </w:tc>
      </w:tr>
    </w:tbl>
    <w:p w:rsidR="00E71A54" w:rsidDel="00CC588A" w:rsidRDefault="00E71A54" w:rsidP="00E71A54">
      <w:pPr>
        <w:rPr>
          <w:del w:id="2585" w:author="CDO'Brien" w:date="2019-08-22T12:14:00Z"/>
          <w:lang w:val="en-AU"/>
        </w:rPr>
      </w:pPr>
    </w:p>
    <w:p w:rsidR="00E71A54" w:rsidRPr="00A30BD2" w:rsidDel="00CC588A" w:rsidRDefault="00E71A54" w:rsidP="00E71A54">
      <w:pPr>
        <w:pStyle w:val="Heading4"/>
        <w:rPr>
          <w:del w:id="2586" w:author="CDO'Brien" w:date="2019-08-22T12:14:00Z"/>
        </w:rPr>
      </w:pPr>
      <w:del w:id="2587" w:author="CDO'Brien" w:date="2019-08-22T12:14:00Z">
        <w:r w:rsidRPr="00E71A54" w:rsidDel="00CC588A">
          <w:delText>Easement Right</w:delText>
        </w:r>
      </w:del>
    </w:p>
    <w:tbl>
      <w:tblPr>
        <w:tblStyle w:val="TableGrid"/>
        <w:tblW w:w="8820" w:type="dxa"/>
        <w:tblInd w:w="828" w:type="dxa"/>
        <w:tblLook w:val="04A0" w:firstRow="1" w:lastRow="0" w:firstColumn="1" w:lastColumn="0" w:noHBand="0" w:noVBand="1"/>
      </w:tblPr>
      <w:tblGrid>
        <w:gridCol w:w="2250"/>
        <w:gridCol w:w="6570"/>
      </w:tblGrid>
      <w:tr w:rsidR="00E71A54" w:rsidRPr="002726DE" w:rsidDel="00CC588A" w:rsidTr="00E71A54">
        <w:trPr>
          <w:del w:id="2588" w:author="CDO'Brien" w:date="2019-08-22T12:14:00Z"/>
        </w:trPr>
        <w:tc>
          <w:tcPr>
            <w:tcW w:w="2250" w:type="dxa"/>
          </w:tcPr>
          <w:p w:rsidR="00E71A54" w:rsidRPr="002726DE" w:rsidDel="00CC588A" w:rsidRDefault="00E71A54" w:rsidP="00E71A54">
            <w:pPr>
              <w:autoSpaceDE w:val="0"/>
              <w:autoSpaceDN w:val="0"/>
              <w:adjustRightInd w:val="0"/>
              <w:rPr>
                <w:del w:id="2589" w:author="CDO'Brien" w:date="2019-08-22T12:14:00Z"/>
                <w:rFonts w:ascii="Arial" w:hAnsi="Arial" w:cs="Arial"/>
                <w:sz w:val="18"/>
                <w:szCs w:val="18"/>
              </w:rPr>
            </w:pPr>
            <w:del w:id="2590" w:author="CDO'Brien" w:date="2019-08-22T12:14:00Z">
              <w:r w:rsidRPr="002726DE" w:rsidDel="00CC588A">
                <w:rPr>
                  <w:rFonts w:ascii="Arial" w:hAnsi="Arial" w:cs="Arial"/>
                  <w:sz w:val="18"/>
                  <w:szCs w:val="18"/>
                </w:rPr>
                <w:delText>Item Type:</w:delText>
              </w:r>
            </w:del>
          </w:p>
        </w:tc>
        <w:tc>
          <w:tcPr>
            <w:tcW w:w="6570" w:type="dxa"/>
          </w:tcPr>
          <w:p w:rsidR="00E71A54" w:rsidRPr="002726DE" w:rsidDel="00CC588A" w:rsidRDefault="00E71A54" w:rsidP="00E71A54">
            <w:pPr>
              <w:autoSpaceDE w:val="0"/>
              <w:autoSpaceDN w:val="0"/>
              <w:adjustRightInd w:val="0"/>
              <w:rPr>
                <w:del w:id="2591" w:author="CDO'Brien" w:date="2019-08-22T12:14:00Z"/>
                <w:rFonts w:ascii="Arial" w:hAnsi="Arial" w:cs="Arial"/>
                <w:sz w:val="18"/>
                <w:szCs w:val="18"/>
              </w:rPr>
            </w:pPr>
            <w:del w:id="2592" w:author="CDO'Brien" w:date="2019-08-22T12:14:00Z">
              <w:r w:rsidRPr="002726DE" w:rsidDel="00CC588A">
                <w:rPr>
                  <w:rFonts w:ascii="Arial" w:hAnsi="Arial" w:cs="Arial"/>
                  <w:sz w:val="18"/>
                  <w:szCs w:val="18"/>
                </w:rPr>
                <w:delText>Code List Value</w:delText>
              </w:r>
            </w:del>
          </w:p>
        </w:tc>
      </w:tr>
      <w:tr w:rsidR="00E71A54" w:rsidRPr="002726DE" w:rsidDel="00CC588A" w:rsidTr="00E71A54">
        <w:trPr>
          <w:del w:id="2593" w:author="CDO'Brien" w:date="2019-08-22T12:14:00Z"/>
        </w:trPr>
        <w:tc>
          <w:tcPr>
            <w:tcW w:w="2250" w:type="dxa"/>
          </w:tcPr>
          <w:p w:rsidR="00E71A54" w:rsidRPr="002726DE" w:rsidDel="00CC588A" w:rsidRDefault="00E71A54" w:rsidP="00E71A54">
            <w:pPr>
              <w:autoSpaceDE w:val="0"/>
              <w:autoSpaceDN w:val="0"/>
              <w:adjustRightInd w:val="0"/>
              <w:rPr>
                <w:del w:id="2594" w:author="CDO'Brien" w:date="2019-08-22T12:14:00Z"/>
                <w:rFonts w:ascii="Arial" w:hAnsi="Arial" w:cs="Arial"/>
                <w:sz w:val="18"/>
                <w:szCs w:val="18"/>
              </w:rPr>
            </w:pPr>
            <w:del w:id="2595" w:author="CDO'Brien" w:date="2019-08-22T12:14:00Z">
              <w:r w:rsidRPr="002726DE" w:rsidDel="00CC588A">
                <w:rPr>
                  <w:rFonts w:ascii="Arial" w:hAnsi="Arial" w:cs="Arial"/>
                  <w:sz w:val="18"/>
                  <w:szCs w:val="18"/>
                </w:rPr>
                <w:delText>Domain:</w:delText>
              </w:r>
            </w:del>
          </w:p>
        </w:tc>
        <w:tc>
          <w:tcPr>
            <w:tcW w:w="6570" w:type="dxa"/>
          </w:tcPr>
          <w:p w:rsidR="00E71A54" w:rsidRPr="002726DE" w:rsidDel="00CC588A" w:rsidRDefault="00E71A54" w:rsidP="00E71A54">
            <w:pPr>
              <w:autoSpaceDE w:val="0"/>
              <w:autoSpaceDN w:val="0"/>
              <w:adjustRightInd w:val="0"/>
              <w:rPr>
                <w:del w:id="2596" w:author="CDO'Brien" w:date="2019-08-22T12:14:00Z"/>
                <w:rFonts w:ascii="Arial" w:hAnsi="Arial" w:cs="Arial"/>
                <w:sz w:val="18"/>
                <w:szCs w:val="18"/>
              </w:rPr>
            </w:pPr>
            <w:del w:id="2597" w:author="CDO'Brien" w:date="2019-08-22T12:14:00Z">
              <w:r w:rsidRPr="002726DE" w:rsidDel="00CC588A">
                <w:rPr>
                  <w:rFonts w:ascii="Arial" w:hAnsi="Arial" w:cs="Arial"/>
                  <w:sz w:val="18"/>
                  <w:szCs w:val="18"/>
                </w:rPr>
                <w:delText>MLB</w:delText>
              </w:r>
            </w:del>
          </w:p>
        </w:tc>
      </w:tr>
      <w:tr w:rsidR="00E71A54" w:rsidRPr="002726DE" w:rsidDel="00CC588A" w:rsidTr="00E71A54">
        <w:trPr>
          <w:del w:id="2598" w:author="CDO'Brien" w:date="2019-08-22T12:14:00Z"/>
        </w:trPr>
        <w:tc>
          <w:tcPr>
            <w:tcW w:w="2250" w:type="dxa"/>
          </w:tcPr>
          <w:p w:rsidR="00E71A54" w:rsidRPr="002726DE" w:rsidDel="00CC588A" w:rsidRDefault="00E71A54" w:rsidP="00E71A54">
            <w:pPr>
              <w:autoSpaceDE w:val="0"/>
              <w:autoSpaceDN w:val="0"/>
              <w:adjustRightInd w:val="0"/>
              <w:rPr>
                <w:del w:id="2599" w:author="CDO'Brien" w:date="2019-08-22T12:14:00Z"/>
                <w:rFonts w:ascii="Arial" w:hAnsi="Arial" w:cs="Arial"/>
                <w:sz w:val="18"/>
                <w:szCs w:val="18"/>
              </w:rPr>
            </w:pPr>
            <w:del w:id="2600" w:author="CDO'Brien" w:date="2019-08-22T12:14:00Z">
              <w:r w:rsidRPr="002726DE" w:rsidDel="00CC588A">
                <w:rPr>
                  <w:rFonts w:ascii="Arial" w:hAnsi="Arial" w:cs="Arial"/>
                  <w:sz w:val="18"/>
                  <w:szCs w:val="18"/>
                </w:rPr>
                <w:delText>Associated Attribute:</w:delText>
              </w:r>
            </w:del>
          </w:p>
        </w:tc>
        <w:tc>
          <w:tcPr>
            <w:tcW w:w="6570" w:type="dxa"/>
          </w:tcPr>
          <w:p w:rsidR="00E71A54" w:rsidRPr="002726DE" w:rsidDel="00CC588A" w:rsidRDefault="00E71A54" w:rsidP="00E71A54">
            <w:pPr>
              <w:autoSpaceDE w:val="0"/>
              <w:autoSpaceDN w:val="0"/>
              <w:adjustRightInd w:val="0"/>
              <w:rPr>
                <w:del w:id="2601" w:author="CDO'Brien" w:date="2019-08-22T12:14:00Z"/>
                <w:rFonts w:ascii="Arial" w:hAnsi="Arial" w:cs="Arial"/>
                <w:sz w:val="18"/>
                <w:szCs w:val="18"/>
              </w:rPr>
            </w:pPr>
            <w:del w:id="2602" w:author="CDO'Brien" w:date="2019-08-22T12:14:00Z">
              <w:r w:rsidRPr="002726DE" w:rsidDel="00CC588A">
                <w:rPr>
                  <w:rFonts w:ascii="Arial" w:hAnsi="Arial" w:cs="Arial"/>
                  <w:sz w:val="18"/>
                  <w:szCs w:val="18"/>
                </w:rPr>
                <w:delText>rightTypeList</w:delText>
              </w:r>
            </w:del>
          </w:p>
        </w:tc>
      </w:tr>
      <w:tr w:rsidR="00E71A54" w:rsidRPr="002726DE" w:rsidDel="00CC588A" w:rsidTr="00E71A54">
        <w:trPr>
          <w:del w:id="2603" w:author="CDO'Brien" w:date="2019-08-22T12:14:00Z"/>
        </w:trPr>
        <w:tc>
          <w:tcPr>
            <w:tcW w:w="2250" w:type="dxa"/>
          </w:tcPr>
          <w:p w:rsidR="00E71A54" w:rsidRPr="002726DE" w:rsidDel="00CC588A" w:rsidRDefault="00E71A54" w:rsidP="00E71A54">
            <w:pPr>
              <w:autoSpaceDE w:val="0"/>
              <w:autoSpaceDN w:val="0"/>
              <w:adjustRightInd w:val="0"/>
              <w:rPr>
                <w:del w:id="2604" w:author="CDO'Brien" w:date="2019-08-22T12:14:00Z"/>
                <w:rFonts w:ascii="Arial" w:hAnsi="Arial" w:cs="Arial"/>
                <w:sz w:val="18"/>
                <w:szCs w:val="18"/>
              </w:rPr>
            </w:pPr>
            <w:del w:id="2605" w:author="CDO'Brien" w:date="2019-08-22T12:14:00Z">
              <w:r w:rsidRPr="002726DE" w:rsidDel="00CC588A">
                <w:rPr>
                  <w:rFonts w:ascii="Arial" w:hAnsi="Arial" w:cs="Arial"/>
                  <w:sz w:val="18"/>
                  <w:szCs w:val="18"/>
                </w:rPr>
                <w:delText>Name:</w:delText>
              </w:r>
            </w:del>
          </w:p>
        </w:tc>
        <w:tc>
          <w:tcPr>
            <w:tcW w:w="6570" w:type="dxa"/>
          </w:tcPr>
          <w:p w:rsidR="00E71A54" w:rsidRPr="002726DE" w:rsidDel="00CC588A" w:rsidRDefault="00E71A54" w:rsidP="00E71A54">
            <w:pPr>
              <w:autoSpaceDE w:val="0"/>
              <w:autoSpaceDN w:val="0"/>
              <w:adjustRightInd w:val="0"/>
              <w:rPr>
                <w:del w:id="2606" w:author="CDO'Brien" w:date="2019-08-22T12:14:00Z"/>
                <w:rFonts w:ascii="Arial" w:hAnsi="Arial" w:cs="Arial"/>
                <w:sz w:val="18"/>
                <w:szCs w:val="18"/>
              </w:rPr>
            </w:pPr>
            <w:del w:id="2607" w:author="CDO'Brien" w:date="2019-08-22T12:14:00Z">
              <w:r w:rsidRPr="002726DE" w:rsidDel="00CC588A">
                <w:rPr>
                  <w:rFonts w:ascii="Arial" w:hAnsi="Arial" w:cs="Arial"/>
                  <w:sz w:val="18"/>
                  <w:szCs w:val="18"/>
                </w:rPr>
                <w:delText>Easement Right</w:delText>
              </w:r>
            </w:del>
          </w:p>
        </w:tc>
      </w:tr>
      <w:tr w:rsidR="00E71A54" w:rsidRPr="002726DE" w:rsidDel="00CC588A" w:rsidTr="00E71A54">
        <w:trPr>
          <w:del w:id="2608" w:author="CDO'Brien" w:date="2019-08-22T12:14:00Z"/>
        </w:trPr>
        <w:tc>
          <w:tcPr>
            <w:tcW w:w="2250" w:type="dxa"/>
          </w:tcPr>
          <w:p w:rsidR="00E71A54" w:rsidRPr="002726DE" w:rsidDel="00CC588A" w:rsidRDefault="00E71A54" w:rsidP="00E71A54">
            <w:pPr>
              <w:autoSpaceDE w:val="0"/>
              <w:autoSpaceDN w:val="0"/>
              <w:adjustRightInd w:val="0"/>
              <w:rPr>
                <w:del w:id="2609" w:author="CDO'Brien" w:date="2019-08-22T12:14:00Z"/>
                <w:rFonts w:ascii="Arial" w:hAnsi="Arial" w:cs="Arial"/>
                <w:sz w:val="18"/>
                <w:szCs w:val="18"/>
              </w:rPr>
            </w:pPr>
            <w:del w:id="2610" w:author="CDO'Brien" w:date="2019-08-22T12:14:00Z">
              <w:r w:rsidRPr="002726DE" w:rsidDel="00CC588A">
                <w:rPr>
                  <w:rFonts w:ascii="Arial" w:hAnsi="Arial" w:cs="Arial"/>
                  <w:sz w:val="18"/>
                  <w:szCs w:val="18"/>
                </w:rPr>
                <w:delText>Alias:</w:delText>
              </w:r>
            </w:del>
          </w:p>
        </w:tc>
        <w:tc>
          <w:tcPr>
            <w:tcW w:w="6570" w:type="dxa"/>
          </w:tcPr>
          <w:p w:rsidR="00E71A54" w:rsidRPr="002726DE" w:rsidDel="00CC588A" w:rsidRDefault="00E71A54" w:rsidP="00E71A54">
            <w:pPr>
              <w:autoSpaceDE w:val="0"/>
              <w:autoSpaceDN w:val="0"/>
              <w:adjustRightInd w:val="0"/>
              <w:rPr>
                <w:del w:id="2611" w:author="CDO'Brien" w:date="2019-08-22T12:14:00Z"/>
                <w:rFonts w:ascii="Arial" w:hAnsi="Arial" w:cs="Arial"/>
                <w:sz w:val="18"/>
                <w:szCs w:val="18"/>
              </w:rPr>
            </w:pPr>
          </w:p>
        </w:tc>
      </w:tr>
      <w:tr w:rsidR="00E71A54" w:rsidRPr="002726DE" w:rsidDel="00CC588A" w:rsidTr="00E71A54">
        <w:trPr>
          <w:del w:id="2612" w:author="CDO'Brien" w:date="2019-08-22T12:14:00Z"/>
        </w:trPr>
        <w:tc>
          <w:tcPr>
            <w:tcW w:w="2250" w:type="dxa"/>
          </w:tcPr>
          <w:p w:rsidR="00E71A54" w:rsidRPr="002726DE" w:rsidDel="00CC588A" w:rsidRDefault="00E71A54" w:rsidP="00E71A54">
            <w:pPr>
              <w:autoSpaceDE w:val="0"/>
              <w:autoSpaceDN w:val="0"/>
              <w:adjustRightInd w:val="0"/>
              <w:rPr>
                <w:del w:id="2613" w:author="CDO'Brien" w:date="2019-08-22T12:14:00Z"/>
                <w:rFonts w:ascii="Arial" w:hAnsi="Arial" w:cs="Arial"/>
                <w:sz w:val="18"/>
                <w:szCs w:val="18"/>
              </w:rPr>
            </w:pPr>
            <w:del w:id="2614" w:author="CDO'Brien" w:date="2019-08-22T12:14:00Z">
              <w:r w:rsidRPr="002726DE" w:rsidDel="00CC588A">
                <w:rPr>
                  <w:rFonts w:ascii="Arial" w:hAnsi="Arial" w:cs="Arial"/>
                  <w:sz w:val="18"/>
                  <w:szCs w:val="18"/>
                </w:rPr>
                <w:delText>CamelCase:</w:delText>
              </w:r>
            </w:del>
          </w:p>
        </w:tc>
        <w:tc>
          <w:tcPr>
            <w:tcW w:w="6570" w:type="dxa"/>
          </w:tcPr>
          <w:p w:rsidR="00E71A54" w:rsidRPr="002726DE" w:rsidDel="00CC588A" w:rsidRDefault="00E71A54" w:rsidP="00E71A54">
            <w:pPr>
              <w:autoSpaceDE w:val="0"/>
              <w:autoSpaceDN w:val="0"/>
              <w:adjustRightInd w:val="0"/>
              <w:rPr>
                <w:del w:id="2615" w:author="CDO'Brien" w:date="2019-08-22T12:14:00Z"/>
                <w:rFonts w:ascii="Arial" w:hAnsi="Arial" w:cs="Arial"/>
                <w:sz w:val="18"/>
                <w:szCs w:val="18"/>
              </w:rPr>
            </w:pPr>
            <w:del w:id="2616" w:author="CDO'Brien" w:date="2019-08-22T12:14:00Z">
              <w:r w:rsidRPr="002726DE" w:rsidDel="00CC588A">
                <w:rPr>
                  <w:rFonts w:ascii="Arial" w:hAnsi="Arial" w:cs="Arial"/>
                  <w:sz w:val="18"/>
                  <w:szCs w:val="18"/>
                </w:rPr>
                <w:delText>easementRight</w:delText>
              </w:r>
            </w:del>
          </w:p>
        </w:tc>
      </w:tr>
      <w:tr w:rsidR="00E71A54" w:rsidRPr="002726DE" w:rsidDel="00CC588A" w:rsidTr="00E71A54">
        <w:trPr>
          <w:del w:id="2617" w:author="CDO'Brien" w:date="2019-08-22T12:14:00Z"/>
        </w:trPr>
        <w:tc>
          <w:tcPr>
            <w:tcW w:w="2250" w:type="dxa"/>
          </w:tcPr>
          <w:p w:rsidR="00E71A54" w:rsidRPr="002726DE" w:rsidDel="00CC588A" w:rsidRDefault="00E71A54" w:rsidP="00E71A54">
            <w:pPr>
              <w:autoSpaceDE w:val="0"/>
              <w:autoSpaceDN w:val="0"/>
              <w:adjustRightInd w:val="0"/>
              <w:rPr>
                <w:del w:id="2618" w:author="CDO'Brien" w:date="2019-08-22T12:14:00Z"/>
                <w:rFonts w:ascii="Arial" w:hAnsi="Arial" w:cs="Arial"/>
                <w:sz w:val="18"/>
                <w:szCs w:val="18"/>
              </w:rPr>
            </w:pPr>
            <w:del w:id="2619" w:author="CDO'Brien" w:date="2019-08-22T12:14:00Z">
              <w:r w:rsidRPr="002726DE" w:rsidDel="00CC588A">
                <w:rPr>
                  <w:rFonts w:ascii="Arial" w:hAnsi="Arial" w:cs="Arial"/>
                  <w:sz w:val="18"/>
                  <w:szCs w:val="18"/>
                </w:rPr>
                <w:delText>Definition:</w:delText>
              </w:r>
            </w:del>
          </w:p>
        </w:tc>
        <w:tc>
          <w:tcPr>
            <w:tcW w:w="6570" w:type="dxa"/>
          </w:tcPr>
          <w:p w:rsidR="00E71A54" w:rsidRPr="002726DE" w:rsidDel="00CC588A" w:rsidRDefault="00E71A54" w:rsidP="00E71A54">
            <w:pPr>
              <w:autoSpaceDE w:val="0"/>
              <w:autoSpaceDN w:val="0"/>
              <w:adjustRightInd w:val="0"/>
              <w:rPr>
                <w:del w:id="2620" w:author="CDO'Brien" w:date="2019-08-22T12:14:00Z"/>
                <w:rFonts w:ascii="Arial" w:hAnsi="Arial" w:cs="Arial"/>
                <w:sz w:val="18"/>
                <w:szCs w:val="18"/>
              </w:rPr>
            </w:pPr>
            <w:del w:id="2621" w:author="CDO'Brien" w:date="2019-08-22T12:14:00Z">
              <w:r w:rsidRPr="002726DE" w:rsidDel="00CC588A">
                <w:rPr>
                  <w:rFonts w:ascii="Arial" w:hAnsi="Arial" w:cs="Arial"/>
                  <w:sz w:val="18"/>
                  <w:szCs w:val="18"/>
                </w:rPr>
                <w:delText>The right to establish infrastructure.</w:delText>
              </w:r>
            </w:del>
          </w:p>
        </w:tc>
      </w:tr>
      <w:tr w:rsidR="00E71A54" w:rsidRPr="002726DE" w:rsidDel="00CC588A" w:rsidTr="00E71A54">
        <w:trPr>
          <w:del w:id="2622" w:author="CDO'Brien" w:date="2019-08-22T12:14:00Z"/>
        </w:trPr>
        <w:tc>
          <w:tcPr>
            <w:tcW w:w="2250" w:type="dxa"/>
          </w:tcPr>
          <w:p w:rsidR="00E71A54" w:rsidRPr="002726DE" w:rsidDel="00CC588A" w:rsidRDefault="00E71A54" w:rsidP="00E71A54">
            <w:pPr>
              <w:autoSpaceDE w:val="0"/>
              <w:autoSpaceDN w:val="0"/>
              <w:adjustRightInd w:val="0"/>
              <w:rPr>
                <w:del w:id="2623" w:author="CDO'Brien" w:date="2019-08-22T12:14:00Z"/>
                <w:rFonts w:ascii="Arial" w:hAnsi="Arial" w:cs="Arial"/>
                <w:sz w:val="18"/>
                <w:szCs w:val="18"/>
              </w:rPr>
            </w:pPr>
            <w:del w:id="2624" w:author="CDO'Brien" w:date="2019-08-22T12:14:00Z">
              <w:r w:rsidRPr="002726DE" w:rsidDel="00CC588A">
                <w:rPr>
                  <w:rFonts w:ascii="Arial" w:hAnsi="Arial" w:cs="Arial"/>
                  <w:sz w:val="18"/>
                  <w:szCs w:val="18"/>
                </w:rPr>
                <w:delText>Reference:</w:delText>
              </w:r>
            </w:del>
          </w:p>
        </w:tc>
        <w:tc>
          <w:tcPr>
            <w:tcW w:w="6570" w:type="dxa"/>
          </w:tcPr>
          <w:p w:rsidR="00E71A54" w:rsidRPr="002726DE" w:rsidDel="00CC588A" w:rsidRDefault="00E71A54" w:rsidP="00E71A54">
            <w:pPr>
              <w:autoSpaceDE w:val="0"/>
              <w:autoSpaceDN w:val="0"/>
              <w:adjustRightInd w:val="0"/>
              <w:rPr>
                <w:del w:id="2625" w:author="CDO'Brien" w:date="2019-08-22T12:14:00Z"/>
                <w:rFonts w:ascii="Arial" w:hAnsi="Arial" w:cs="Arial"/>
                <w:sz w:val="18"/>
                <w:szCs w:val="18"/>
              </w:rPr>
            </w:pPr>
          </w:p>
        </w:tc>
      </w:tr>
      <w:tr w:rsidR="00E71A54" w:rsidRPr="002726DE" w:rsidDel="00CC588A" w:rsidTr="00E71A54">
        <w:trPr>
          <w:del w:id="2626" w:author="CDO'Brien" w:date="2019-08-22T12:14:00Z"/>
        </w:trPr>
        <w:tc>
          <w:tcPr>
            <w:tcW w:w="2250" w:type="dxa"/>
          </w:tcPr>
          <w:p w:rsidR="00E71A54" w:rsidRPr="002726DE" w:rsidDel="00CC588A" w:rsidRDefault="00E71A54" w:rsidP="00E71A54">
            <w:pPr>
              <w:autoSpaceDE w:val="0"/>
              <w:autoSpaceDN w:val="0"/>
              <w:adjustRightInd w:val="0"/>
              <w:rPr>
                <w:del w:id="2627" w:author="CDO'Brien" w:date="2019-08-22T12:14:00Z"/>
                <w:rFonts w:ascii="Arial" w:hAnsi="Arial" w:cs="Arial"/>
                <w:sz w:val="18"/>
                <w:szCs w:val="18"/>
              </w:rPr>
            </w:pPr>
            <w:del w:id="2628" w:author="CDO'Brien" w:date="2019-08-22T12:14:00Z">
              <w:r w:rsidRPr="002726DE" w:rsidDel="00CC588A">
                <w:rPr>
                  <w:rFonts w:ascii="Arial" w:hAnsi="Arial" w:cs="Arial"/>
                  <w:sz w:val="18"/>
                  <w:szCs w:val="18"/>
                </w:rPr>
                <w:delText>Definition Source:</w:delText>
              </w:r>
            </w:del>
          </w:p>
        </w:tc>
        <w:tc>
          <w:tcPr>
            <w:tcW w:w="6570" w:type="dxa"/>
          </w:tcPr>
          <w:p w:rsidR="00E71A54" w:rsidRPr="002726DE" w:rsidDel="00CC588A" w:rsidRDefault="00E71A54" w:rsidP="00E71A54">
            <w:pPr>
              <w:autoSpaceDE w:val="0"/>
              <w:autoSpaceDN w:val="0"/>
              <w:adjustRightInd w:val="0"/>
              <w:rPr>
                <w:del w:id="2629" w:author="CDO'Brien" w:date="2019-08-22T12:14:00Z"/>
                <w:rFonts w:ascii="Arial" w:hAnsi="Arial" w:cs="Arial"/>
                <w:sz w:val="18"/>
                <w:szCs w:val="18"/>
              </w:rPr>
            </w:pPr>
          </w:p>
        </w:tc>
      </w:tr>
      <w:tr w:rsidR="00E71A54" w:rsidRPr="002726DE" w:rsidDel="00CC588A" w:rsidTr="00E71A54">
        <w:trPr>
          <w:del w:id="2630" w:author="CDO'Brien" w:date="2019-08-22T12:14:00Z"/>
        </w:trPr>
        <w:tc>
          <w:tcPr>
            <w:tcW w:w="2250" w:type="dxa"/>
          </w:tcPr>
          <w:p w:rsidR="00E71A54" w:rsidRPr="002726DE" w:rsidDel="00CC588A" w:rsidRDefault="00E71A54" w:rsidP="00E71A54">
            <w:pPr>
              <w:autoSpaceDE w:val="0"/>
              <w:autoSpaceDN w:val="0"/>
              <w:adjustRightInd w:val="0"/>
              <w:rPr>
                <w:del w:id="2631" w:author="CDO'Brien" w:date="2019-08-22T12:14:00Z"/>
                <w:rFonts w:ascii="Arial" w:hAnsi="Arial" w:cs="Arial"/>
                <w:sz w:val="18"/>
                <w:szCs w:val="18"/>
              </w:rPr>
            </w:pPr>
            <w:del w:id="2632" w:author="CDO'Brien" w:date="2019-08-22T12:14:00Z">
              <w:r w:rsidRPr="002726DE" w:rsidDel="00CC588A">
                <w:rPr>
                  <w:rFonts w:ascii="Arial" w:hAnsi="Arial" w:cs="Arial"/>
                  <w:sz w:val="18"/>
                  <w:szCs w:val="18"/>
                </w:rPr>
                <w:delText>Similarity to Source:</w:delText>
              </w:r>
            </w:del>
          </w:p>
        </w:tc>
        <w:tc>
          <w:tcPr>
            <w:tcW w:w="6570" w:type="dxa"/>
          </w:tcPr>
          <w:p w:rsidR="00E71A54" w:rsidRPr="002726DE" w:rsidDel="00CC588A" w:rsidRDefault="00E71A54" w:rsidP="00E71A54">
            <w:pPr>
              <w:autoSpaceDE w:val="0"/>
              <w:autoSpaceDN w:val="0"/>
              <w:adjustRightInd w:val="0"/>
              <w:rPr>
                <w:del w:id="2633" w:author="CDO'Brien" w:date="2019-08-22T12:14:00Z"/>
                <w:rFonts w:ascii="Arial" w:hAnsi="Arial" w:cs="Arial"/>
                <w:sz w:val="18"/>
                <w:szCs w:val="18"/>
              </w:rPr>
            </w:pPr>
          </w:p>
        </w:tc>
      </w:tr>
      <w:tr w:rsidR="00E71A54" w:rsidRPr="002726DE" w:rsidDel="00CC588A" w:rsidTr="00E71A54">
        <w:trPr>
          <w:del w:id="2634" w:author="CDO'Brien" w:date="2019-08-22T12:14:00Z"/>
        </w:trPr>
        <w:tc>
          <w:tcPr>
            <w:tcW w:w="2250" w:type="dxa"/>
          </w:tcPr>
          <w:p w:rsidR="00E71A54" w:rsidRPr="002726DE" w:rsidDel="00CC588A" w:rsidRDefault="00E71A54" w:rsidP="00E71A54">
            <w:pPr>
              <w:autoSpaceDE w:val="0"/>
              <w:autoSpaceDN w:val="0"/>
              <w:adjustRightInd w:val="0"/>
              <w:rPr>
                <w:del w:id="2635" w:author="CDO'Brien" w:date="2019-08-22T12:14:00Z"/>
                <w:rFonts w:ascii="Arial" w:hAnsi="Arial" w:cs="Arial"/>
                <w:sz w:val="18"/>
                <w:szCs w:val="18"/>
              </w:rPr>
            </w:pPr>
            <w:del w:id="2636" w:author="CDO'Brien" w:date="2019-08-22T12:14:00Z">
              <w:r w:rsidRPr="002726DE" w:rsidDel="00CC588A">
                <w:rPr>
                  <w:rFonts w:ascii="Arial" w:hAnsi="Arial" w:cs="Arial"/>
                  <w:sz w:val="18"/>
                  <w:szCs w:val="18"/>
                </w:rPr>
                <w:delText>Int1:</w:delText>
              </w:r>
            </w:del>
          </w:p>
        </w:tc>
        <w:tc>
          <w:tcPr>
            <w:tcW w:w="6570" w:type="dxa"/>
          </w:tcPr>
          <w:p w:rsidR="00E71A54" w:rsidRPr="002726DE" w:rsidDel="00CC588A" w:rsidRDefault="00E71A54" w:rsidP="00E71A54">
            <w:pPr>
              <w:autoSpaceDE w:val="0"/>
              <w:autoSpaceDN w:val="0"/>
              <w:adjustRightInd w:val="0"/>
              <w:rPr>
                <w:del w:id="2637" w:author="CDO'Brien" w:date="2019-08-22T12:14:00Z"/>
                <w:rFonts w:ascii="Arial" w:hAnsi="Arial" w:cs="Arial"/>
                <w:sz w:val="18"/>
                <w:szCs w:val="18"/>
              </w:rPr>
            </w:pPr>
          </w:p>
        </w:tc>
      </w:tr>
      <w:tr w:rsidR="00E71A54" w:rsidRPr="002726DE" w:rsidDel="00CC588A" w:rsidTr="00E71A54">
        <w:trPr>
          <w:del w:id="2638" w:author="CDO'Brien" w:date="2019-08-22T12:14:00Z"/>
        </w:trPr>
        <w:tc>
          <w:tcPr>
            <w:tcW w:w="2250" w:type="dxa"/>
          </w:tcPr>
          <w:p w:rsidR="00E71A54" w:rsidRPr="002726DE" w:rsidDel="00CC588A" w:rsidRDefault="00E71A54" w:rsidP="00E71A54">
            <w:pPr>
              <w:autoSpaceDE w:val="0"/>
              <w:autoSpaceDN w:val="0"/>
              <w:adjustRightInd w:val="0"/>
              <w:rPr>
                <w:del w:id="2639" w:author="CDO'Brien" w:date="2019-08-22T12:14:00Z"/>
                <w:rFonts w:ascii="Arial" w:hAnsi="Arial" w:cs="Arial"/>
                <w:sz w:val="18"/>
                <w:szCs w:val="18"/>
              </w:rPr>
            </w:pPr>
            <w:del w:id="2640" w:author="CDO'Brien" w:date="2019-08-22T12:14:00Z">
              <w:r w:rsidRPr="002726DE" w:rsidDel="00CC588A">
                <w:rPr>
                  <w:rFonts w:ascii="Arial" w:hAnsi="Arial" w:cs="Arial"/>
                  <w:sz w:val="18"/>
                  <w:szCs w:val="18"/>
                </w:rPr>
                <w:delText>S4:</w:delText>
              </w:r>
            </w:del>
          </w:p>
        </w:tc>
        <w:tc>
          <w:tcPr>
            <w:tcW w:w="6570" w:type="dxa"/>
          </w:tcPr>
          <w:p w:rsidR="00E71A54" w:rsidRPr="002726DE" w:rsidDel="00CC588A" w:rsidRDefault="00E71A54" w:rsidP="00E71A54">
            <w:pPr>
              <w:autoSpaceDE w:val="0"/>
              <w:autoSpaceDN w:val="0"/>
              <w:adjustRightInd w:val="0"/>
              <w:rPr>
                <w:del w:id="2641" w:author="CDO'Brien" w:date="2019-08-22T12:14:00Z"/>
                <w:rFonts w:ascii="Arial" w:hAnsi="Arial" w:cs="Arial"/>
                <w:sz w:val="18"/>
                <w:szCs w:val="18"/>
              </w:rPr>
            </w:pPr>
          </w:p>
        </w:tc>
      </w:tr>
      <w:tr w:rsidR="00E71A54" w:rsidRPr="002726DE" w:rsidDel="00CC588A" w:rsidTr="00E71A54">
        <w:trPr>
          <w:del w:id="2642" w:author="CDO'Brien" w:date="2019-08-22T12:14:00Z"/>
        </w:trPr>
        <w:tc>
          <w:tcPr>
            <w:tcW w:w="2250" w:type="dxa"/>
          </w:tcPr>
          <w:p w:rsidR="00E71A54" w:rsidRPr="002726DE" w:rsidDel="00CC588A" w:rsidRDefault="00E71A54" w:rsidP="00E71A54">
            <w:pPr>
              <w:autoSpaceDE w:val="0"/>
              <w:autoSpaceDN w:val="0"/>
              <w:adjustRightInd w:val="0"/>
              <w:rPr>
                <w:del w:id="2643" w:author="CDO'Brien" w:date="2019-08-22T12:14:00Z"/>
                <w:rFonts w:ascii="Arial" w:hAnsi="Arial" w:cs="Arial"/>
                <w:sz w:val="18"/>
                <w:szCs w:val="18"/>
              </w:rPr>
            </w:pPr>
            <w:del w:id="2644" w:author="CDO'Brien" w:date="2019-08-22T12:14:00Z">
              <w:r w:rsidRPr="002726DE" w:rsidDel="00CC588A">
                <w:rPr>
                  <w:rFonts w:ascii="Arial" w:hAnsi="Arial" w:cs="Arial"/>
                  <w:sz w:val="18"/>
                  <w:szCs w:val="18"/>
                </w:rPr>
                <w:delText>Remarks:</w:delText>
              </w:r>
            </w:del>
          </w:p>
        </w:tc>
        <w:tc>
          <w:tcPr>
            <w:tcW w:w="6570" w:type="dxa"/>
          </w:tcPr>
          <w:p w:rsidR="00E71A54" w:rsidRPr="002726DE" w:rsidDel="00CC588A" w:rsidRDefault="00E71A54" w:rsidP="00E71A54">
            <w:pPr>
              <w:autoSpaceDE w:val="0"/>
              <w:autoSpaceDN w:val="0"/>
              <w:adjustRightInd w:val="0"/>
              <w:rPr>
                <w:del w:id="2645" w:author="CDO'Brien" w:date="2019-08-22T12:14:00Z"/>
                <w:rFonts w:ascii="Arial" w:hAnsi="Arial" w:cs="Arial"/>
                <w:sz w:val="18"/>
                <w:szCs w:val="18"/>
              </w:rPr>
            </w:pPr>
          </w:p>
        </w:tc>
      </w:tr>
    </w:tbl>
    <w:p w:rsidR="00E71A54" w:rsidDel="00CC588A" w:rsidRDefault="00E71A54" w:rsidP="00E71A54">
      <w:pPr>
        <w:rPr>
          <w:del w:id="2646" w:author="CDO'Brien" w:date="2019-08-22T12:14:00Z"/>
          <w:lang w:val="en-AU"/>
        </w:rPr>
      </w:pPr>
    </w:p>
    <w:p w:rsidR="00E71A54" w:rsidRPr="00A30BD2" w:rsidDel="00CC588A" w:rsidRDefault="00E71A54" w:rsidP="00E71A54">
      <w:pPr>
        <w:pStyle w:val="Heading4"/>
        <w:rPr>
          <w:del w:id="2647" w:author="CDO'Brien" w:date="2019-08-22T12:14:00Z"/>
        </w:rPr>
      </w:pPr>
      <w:del w:id="2648" w:author="CDO'Brien" w:date="2019-08-22T12:14:00Z">
        <w:r w:rsidRPr="00E71A54" w:rsidDel="00CC588A">
          <w:delText>Harvest Right</w:delText>
        </w:r>
      </w:del>
    </w:p>
    <w:tbl>
      <w:tblPr>
        <w:tblStyle w:val="TableGrid"/>
        <w:tblW w:w="8820" w:type="dxa"/>
        <w:tblInd w:w="828" w:type="dxa"/>
        <w:tblLook w:val="04A0" w:firstRow="1" w:lastRow="0" w:firstColumn="1" w:lastColumn="0" w:noHBand="0" w:noVBand="1"/>
      </w:tblPr>
      <w:tblGrid>
        <w:gridCol w:w="2250"/>
        <w:gridCol w:w="6570"/>
      </w:tblGrid>
      <w:tr w:rsidR="00E71A54" w:rsidRPr="002726DE" w:rsidDel="00CC588A" w:rsidTr="00E71A54">
        <w:trPr>
          <w:del w:id="2649" w:author="CDO'Brien" w:date="2019-08-22T12:14:00Z"/>
        </w:trPr>
        <w:tc>
          <w:tcPr>
            <w:tcW w:w="2250" w:type="dxa"/>
          </w:tcPr>
          <w:p w:rsidR="00E71A54" w:rsidRPr="002726DE" w:rsidDel="00CC588A" w:rsidRDefault="00E71A54" w:rsidP="00E71A54">
            <w:pPr>
              <w:autoSpaceDE w:val="0"/>
              <w:autoSpaceDN w:val="0"/>
              <w:adjustRightInd w:val="0"/>
              <w:rPr>
                <w:del w:id="2650" w:author="CDO'Brien" w:date="2019-08-22T12:14:00Z"/>
                <w:rFonts w:ascii="Arial" w:hAnsi="Arial" w:cs="Arial"/>
                <w:sz w:val="18"/>
                <w:szCs w:val="18"/>
              </w:rPr>
            </w:pPr>
            <w:del w:id="2651" w:author="CDO'Brien" w:date="2019-08-22T12:14:00Z">
              <w:r w:rsidRPr="002726DE" w:rsidDel="00CC588A">
                <w:rPr>
                  <w:rFonts w:ascii="Arial" w:hAnsi="Arial" w:cs="Arial"/>
                  <w:sz w:val="18"/>
                  <w:szCs w:val="18"/>
                </w:rPr>
                <w:delText>Item Type:</w:delText>
              </w:r>
            </w:del>
          </w:p>
        </w:tc>
        <w:tc>
          <w:tcPr>
            <w:tcW w:w="6570" w:type="dxa"/>
          </w:tcPr>
          <w:p w:rsidR="00E71A54" w:rsidRPr="002726DE" w:rsidDel="00CC588A" w:rsidRDefault="00E71A54" w:rsidP="00E71A54">
            <w:pPr>
              <w:autoSpaceDE w:val="0"/>
              <w:autoSpaceDN w:val="0"/>
              <w:adjustRightInd w:val="0"/>
              <w:rPr>
                <w:del w:id="2652" w:author="CDO'Brien" w:date="2019-08-22T12:14:00Z"/>
                <w:rFonts w:ascii="Arial" w:hAnsi="Arial" w:cs="Arial"/>
                <w:sz w:val="18"/>
                <w:szCs w:val="18"/>
              </w:rPr>
            </w:pPr>
            <w:del w:id="2653" w:author="CDO'Brien" w:date="2019-08-22T12:14:00Z">
              <w:r w:rsidRPr="002726DE" w:rsidDel="00CC588A">
                <w:rPr>
                  <w:rFonts w:ascii="Arial" w:hAnsi="Arial" w:cs="Arial"/>
                  <w:sz w:val="18"/>
                  <w:szCs w:val="18"/>
                </w:rPr>
                <w:delText>Code List Value</w:delText>
              </w:r>
            </w:del>
          </w:p>
        </w:tc>
      </w:tr>
      <w:tr w:rsidR="00E71A54" w:rsidRPr="002726DE" w:rsidDel="00CC588A" w:rsidTr="00E71A54">
        <w:trPr>
          <w:del w:id="2654" w:author="CDO'Brien" w:date="2019-08-22T12:14:00Z"/>
        </w:trPr>
        <w:tc>
          <w:tcPr>
            <w:tcW w:w="2250" w:type="dxa"/>
          </w:tcPr>
          <w:p w:rsidR="00E71A54" w:rsidRPr="002726DE" w:rsidDel="00CC588A" w:rsidRDefault="00E71A54" w:rsidP="00E71A54">
            <w:pPr>
              <w:autoSpaceDE w:val="0"/>
              <w:autoSpaceDN w:val="0"/>
              <w:adjustRightInd w:val="0"/>
              <w:rPr>
                <w:del w:id="2655" w:author="CDO'Brien" w:date="2019-08-22T12:14:00Z"/>
                <w:rFonts w:ascii="Arial" w:hAnsi="Arial" w:cs="Arial"/>
                <w:sz w:val="18"/>
                <w:szCs w:val="18"/>
              </w:rPr>
            </w:pPr>
            <w:del w:id="2656" w:author="CDO'Brien" w:date="2019-08-22T12:14:00Z">
              <w:r w:rsidRPr="002726DE" w:rsidDel="00CC588A">
                <w:rPr>
                  <w:rFonts w:ascii="Arial" w:hAnsi="Arial" w:cs="Arial"/>
                  <w:sz w:val="18"/>
                  <w:szCs w:val="18"/>
                </w:rPr>
                <w:delText>Domain:</w:delText>
              </w:r>
            </w:del>
          </w:p>
        </w:tc>
        <w:tc>
          <w:tcPr>
            <w:tcW w:w="6570" w:type="dxa"/>
          </w:tcPr>
          <w:p w:rsidR="00E71A54" w:rsidRPr="002726DE" w:rsidDel="00CC588A" w:rsidRDefault="00E71A54" w:rsidP="00E71A54">
            <w:pPr>
              <w:autoSpaceDE w:val="0"/>
              <w:autoSpaceDN w:val="0"/>
              <w:adjustRightInd w:val="0"/>
              <w:rPr>
                <w:del w:id="2657" w:author="CDO'Brien" w:date="2019-08-22T12:14:00Z"/>
                <w:rFonts w:ascii="Arial" w:hAnsi="Arial" w:cs="Arial"/>
                <w:sz w:val="18"/>
                <w:szCs w:val="18"/>
              </w:rPr>
            </w:pPr>
            <w:del w:id="2658" w:author="CDO'Brien" w:date="2019-08-22T12:14:00Z">
              <w:r w:rsidRPr="002726DE" w:rsidDel="00CC588A">
                <w:rPr>
                  <w:rFonts w:ascii="Arial" w:hAnsi="Arial" w:cs="Arial"/>
                  <w:sz w:val="18"/>
                  <w:szCs w:val="18"/>
                </w:rPr>
                <w:delText>MLB</w:delText>
              </w:r>
            </w:del>
          </w:p>
        </w:tc>
      </w:tr>
      <w:tr w:rsidR="00E71A54" w:rsidRPr="002726DE" w:rsidDel="00CC588A" w:rsidTr="00E71A54">
        <w:trPr>
          <w:del w:id="2659" w:author="CDO'Brien" w:date="2019-08-22T12:14:00Z"/>
        </w:trPr>
        <w:tc>
          <w:tcPr>
            <w:tcW w:w="2250" w:type="dxa"/>
          </w:tcPr>
          <w:p w:rsidR="00E71A54" w:rsidRPr="002726DE" w:rsidDel="00CC588A" w:rsidRDefault="00E71A54" w:rsidP="00E71A54">
            <w:pPr>
              <w:autoSpaceDE w:val="0"/>
              <w:autoSpaceDN w:val="0"/>
              <w:adjustRightInd w:val="0"/>
              <w:rPr>
                <w:del w:id="2660" w:author="CDO'Brien" w:date="2019-08-22T12:14:00Z"/>
                <w:rFonts w:ascii="Arial" w:hAnsi="Arial" w:cs="Arial"/>
                <w:sz w:val="18"/>
                <w:szCs w:val="18"/>
              </w:rPr>
            </w:pPr>
            <w:del w:id="2661" w:author="CDO'Brien" w:date="2019-08-22T12:14:00Z">
              <w:r w:rsidRPr="002726DE" w:rsidDel="00CC588A">
                <w:rPr>
                  <w:rFonts w:ascii="Arial" w:hAnsi="Arial" w:cs="Arial"/>
                  <w:sz w:val="18"/>
                  <w:szCs w:val="18"/>
                </w:rPr>
                <w:delText>Associated Attribute:</w:delText>
              </w:r>
            </w:del>
          </w:p>
        </w:tc>
        <w:tc>
          <w:tcPr>
            <w:tcW w:w="6570" w:type="dxa"/>
          </w:tcPr>
          <w:p w:rsidR="00E71A54" w:rsidRPr="002726DE" w:rsidDel="00CC588A" w:rsidRDefault="00E71A54" w:rsidP="00E71A54">
            <w:pPr>
              <w:autoSpaceDE w:val="0"/>
              <w:autoSpaceDN w:val="0"/>
              <w:adjustRightInd w:val="0"/>
              <w:rPr>
                <w:del w:id="2662" w:author="CDO'Brien" w:date="2019-08-22T12:14:00Z"/>
                <w:rFonts w:ascii="Arial" w:hAnsi="Arial" w:cs="Arial"/>
                <w:sz w:val="18"/>
                <w:szCs w:val="18"/>
              </w:rPr>
            </w:pPr>
            <w:del w:id="2663" w:author="CDO'Brien" w:date="2019-08-22T12:14:00Z">
              <w:r w:rsidRPr="002726DE" w:rsidDel="00CC588A">
                <w:rPr>
                  <w:rFonts w:ascii="Arial" w:hAnsi="Arial" w:cs="Arial"/>
                  <w:sz w:val="18"/>
                  <w:szCs w:val="18"/>
                </w:rPr>
                <w:delText>rightTypeList</w:delText>
              </w:r>
            </w:del>
          </w:p>
        </w:tc>
      </w:tr>
      <w:tr w:rsidR="00E71A54" w:rsidRPr="002726DE" w:rsidDel="00CC588A" w:rsidTr="00E71A54">
        <w:trPr>
          <w:del w:id="2664" w:author="CDO'Brien" w:date="2019-08-22T12:14:00Z"/>
        </w:trPr>
        <w:tc>
          <w:tcPr>
            <w:tcW w:w="2250" w:type="dxa"/>
          </w:tcPr>
          <w:p w:rsidR="00E71A54" w:rsidRPr="002726DE" w:rsidDel="00CC588A" w:rsidRDefault="00E71A54" w:rsidP="00E71A54">
            <w:pPr>
              <w:autoSpaceDE w:val="0"/>
              <w:autoSpaceDN w:val="0"/>
              <w:adjustRightInd w:val="0"/>
              <w:rPr>
                <w:del w:id="2665" w:author="CDO'Brien" w:date="2019-08-22T12:14:00Z"/>
                <w:rFonts w:ascii="Arial" w:hAnsi="Arial" w:cs="Arial"/>
                <w:sz w:val="18"/>
                <w:szCs w:val="18"/>
              </w:rPr>
            </w:pPr>
            <w:del w:id="2666" w:author="CDO'Brien" w:date="2019-08-22T12:14:00Z">
              <w:r w:rsidRPr="002726DE" w:rsidDel="00CC588A">
                <w:rPr>
                  <w:rFonts w:ascii="Arial" w:hAnsi="Arial" w:cs="Arial"/>
                  <w:sz w:val="18"/>
                  <w:szCs w:val="18"/>
                </w:rPr>
                <w:delText>Name:</w:delText>
              </w:r>
            </w:del>
          </w:p>
        </w:tc>
        <w:tc>
          <w:tcPr>
            <w:tcW w:w="6570" w:type="dxa"/>
          </w:tcPr>
          <w:p w:rsidR="00E71A54" w:rsidRPr="002726DE" w:rsidDel="00CC588A" w:rsidRDefault="00E71A54" w:rsidP="00E71A54">
            <w:pPr>
              <w:autoSpaceDE w:val="0"/>
              <w:autoSpaceDN w:val="0"/>
              <w:adjustRightInd w:val="0"/>
              <w:rPr>
                <w:del w:id="2667" w:author="CDO'Brien" w:date="2019-08-22T12:14:00Z"/>
                <w:rFonts w:ascii="Arial" w:hAnsi="Arial" w:cs="Arial"/>
                <w:sz w:val="18"/>
                <w:szCs w:val="18"/>
              </w:rPr>
            </w:pPr>
            <w:del w:id="2668" w:author="CDO'Brien" w:date="2019-08-22T12:14:00Z">
              <w:r w:rsidRPr="002726DE" w:rsidDel="00CC588A">
                <w:rPr>
                  <w:rFonts w:ascii="Arial" w:hAnsi="Arial" w:cs="Arial"/>
                  <w:sz w:val="18"/>
                  <w:szCs w:val="18"/>
                </w:rPr>
                <w:delText>Harvest Right</w:delText>
              </w:r>
            </w:del>
          </w:p>
        </w:tc>
      </w:tr>
      <w:tr w:rsidR="00E71A54" w:rsidRPr="002726DE" w:rsidDel="00CC588A" w:rsidTr="00E71A54">
        <w:trPr>
          <w:del w:id="2669" w:author="CDO'Brien" w:date="2019-08-22T12:14:00Z"/>
        </w:trPr>
        <w:tc>
          <w:tcPr>
            <w:tcW w:w="2250" w:type="dxa"/>
          </w:tcPr>
          <w:p w:rsidR="00E71A54" w:rsidRPr="002726DE" w:rsidDel="00CC588A" w:rsidRDefault="00E71A54" w:rsidP="00E71A54">
            <w:pPr>
              <w:autoSpaceDE w:val="0"/>
              <w:autoSpaceDN w:val="0"/>
              <w:adjustRightInd w:val="0"/>
              <w:rPr>
                <w:del w:id="2670" w:author="CDO'Brien" w:date="2019-08-22T12:14:00Z"/>
                <w:rFonts w:ascii="Arial" w:hAnsi="Arial" w:cs="Arial"/>
                <w:sz w:val="18"/>
                <w:szCs w:val="18"/>
              </w:rPr>
            </w:pPr>
            <w:del w:id="2671" w:author="CDO'Brien" w:date="2019-08-22T12:14:00Z">
              <w:r w:rsidRPr="002726DE" w:rsidDel="00CC588A">
                <w:rPr>
                  <w:rFonts w:ascii="Arial" w:hAnsi="Arial" w:cs="Arial"/>
                  <w:sz w:val="18"/>
                  <w:szCs w:val="18"/>
                </w:rPr>
                <w:delText>Alias:</w:delText>
              </w:r>
            </w:del>
          </w:p>
        </w:tc>
        <w:tc>
          <w:tcPr>
            <w:tcW w:w="6570" w:type="dxa"/>
          </w:tcPr>
          <w:p w:rsidR="00E71A54" w:rsidRPr="002726DE" w:rsidDel="00CC588A" w:rsidRDefault="00E71A54" w:rsidP="00E71A54">
            <w:pPr>
              <w:autoSpaceDE w:val="0"/>
              <w:autoSpaceDN w:val="0"/>
              <w:adjustRightInd w:val="0"/>
              <w:rPr>
                <w:del w:id="2672" w:author="CDO'Brien" w:date="2019-08-22T12:14:00Z"/>
                <w:rFonts w:ascii="Arial" w:hAnsi="Arial" w:cs="Arial"/>
                <w:sz w:val="18"/>
                <w:szCs w:val="18"/>
              </w:rPr>
            </w:pPr>
          </w:p>
        </w:tc>
      </w:tr>
      <w:tr w:rsidR="00E71A54" w:rsidRPr="002726DE" w:rsidDel="00CC588A" w:rsidTr="00E71A54">
        <w:trPr>
          <w:del w:id="2673" w:author="CDO'Brien" w:date="2019-08-22T12:14:00Z"/>
        </w:trPr>
        <w:tc>
          <w:tcPr>
            <w:tcW w:w="2250" w:type="dxa"/>
          </w:tcPr>
          <w:p w:rsidR="00E71A54" w:rsidRPr="002726DE" w:rsidDel="00CC588A" w:rsidRDefault="00E71A54" w:rsidP="00E71A54">
            <w:pPr>
              <w:autoSpaceDE w:val="0"/>
              <w:autoSpaceDN w:val="0"/>
              <w:adjustRightInd w:val="0"/>
              <w:rPr>
                <w:del w:id="2674" w:author="CDO'Brien" w:date="2019-08-22T12:14:00Z"/>
                <w:rFonts w:ascii="Arial" w:hAnsi="Arial" w:cs="Arial"/>
                <w:sz w:val="18"/>
                <w:szCs w:val="18"/>
              </w:rPr>
            </w:pPr>
            <w:del w:id="2675" w:author="CDO'Brien" w:date="2019-08-22T12:14:00Z">
              <w:r w:rsidRPr="002726DE" w:rsidDel="00CC588A">
                <w:rPr>
                  <w:rFonts w:ascii="Arial" w:hAnsi="Arial" w:cs="Arial"/>
                  <w:sz w:val="18"/>
                  <w:szCs w:val="18"/>
                </w:rPr>
                <w:delText>CamelCase:</w:delText>
              </w:r>
            </w:del>
          </w:p>
        </w:tc>
        <w:tc>
          <w:tcPr>
            <w:tcW w:w="6570" w:type="dxa"/>
          </w:tcPr>
          <w:p w:rsidR="00E71A54" w:rsidRPr="002726DE" w:rsidDel="00CC588A" w:rsidRDefault="00E71A54" w:rsidP="00E71A54">
            <w:pPr>
              <w:autoSpaceDE w:val="0"/>
              <w:autoSpaceDN w:val="0"/>
              <w:adjustRightInd w:val="0"/>
              <w:rPr>
                <w:del w:id="2676" w:author="CDO'Brien" w:date="2019-08-22T12:14:00Z"/>
                <w:rFonts w:ascii="Arial" w:hAnsi="Arial" w:cs="Arial"/>
                <w:sz w:val="18"/>
                <w:szCs w:val="18"/>
              </w:rPr>
            </w:pPr>
            <w:del w:id="2677" w:author="CDO'Brien" w:date="2019-08-22T12:14:00Z">
              <w:r w:rsidRPr="002726DE" w:rsidDel="00CC588A">
                <w:rPr>
                  <w:rFonts w:ascii="Arial" w:hAnsi="Arial" w:cs="Arial"/>
                  <w:sz w:val="18"/>
                  <w:szCs w:val="18"/>
                </w:rPr>
                <w:delText>harvestRight</w:delText>
              </w:r>
            </w:del>
          </w:p>
        </w:tc>
      </w:tr>
      <w:tr w:rsidR="00E71A54" w:rsidRPr="002726DE" w:rsidDel="00CC588A" w:rsidTr="00E71A54">
        <w:trPr>
          <w:del w:id="2678" w:author="CDO'Brien" w:date="2019-08-22T12:14:00Z"/>
        </w:trPr>
        <w:tc>
          <w:tcPr>
            <w:tcW w:w="2250" w:type="dxa"/>
          </w:tcPr>
          <w:p w:rsidR="00E71A54" w:rsidRPr="002726DE" w:rsidDel="00CC588A" w:rsidRDefault="00E71A54" w:rsidP="00E71A54">
            <w:pPr>
              <w:autoSpaceDE w:val="0"/>
              <w:autoSpaceDN w:val="0"/>
              <w:adjustRightInd w:val="0"/>
              <w:rPr>
                <w:del w:id="2679" w:author="CDO'Brien" w:date="2019-08-22T12:14:00Z"/>
                <w:rFonts w:ascii="Arial" w:hAnsi="Arial" w:cs="Arial"/>
                <w:sz w:val="18"/>
                <w:szCs w:val="18"/>
              </w:rPr>
            </w:pPr>
            <w:del w:id="2680" w:author="CDO'Brien" w:date="2019-08-22T12:14:00Z">
              <w:r w:rsidRPr="002726DE" w:rsidDel="00CC588A">
                <w:rPr>
                  <w:rFonts w:ascii="Arial" w:hAnsi="Arial" w:cs="Arial"/>
                  <w:sz w:val="18"/>
                  <w:szCs w:val="18"/>
                </w:rPr>
                <w:delText>Definition:</w:delText>
              </w:r>
            </w:del>
          </w:p>
        </w:tc>
        <w:tc>
          <w:tcPr>
            <w:tcW w:w="6570" w:type="dxa"/>
          </w:tcPr>
          <w:p w:rsidR="00E71A54" w:rsidRPr="002726DE" w:rsidDel="00CC588A" w:rsidRDefault="00E71A54" w:rsidP="00E71A54">
            <w:pPr>
              <w:autoSpaceDE w:val="0"/>
              <w:autoSpaceDN w:val="0"/>
              <w:adjustRightInd w:val="0"/>
              <w:rPr>
                <w:del w:id="2681" w:author="CDO'Brien" w:date="2019-08-22T12:14:00Z"/>
                <w:rFonts w:ascii="Arial" w:hAnsi="Arial" w:cs="Arial"/>
                <w:sz w:val="18"/>
                <w:szCs w:val="18"/>
              </w:rPr>
            </w:pPr>
            <w:del w:id="2682" w:author="CDO'Brien" w:date="2019-08-22T12:14:00Z">
              <w:r w:rsidRPr="002726DE" w:rsidDel="00CC588A">
                <w:rPr>
                  <w:rFonts w:ascii="Arial" w:hAnsi="Arial" w:cs="Arial"/>
                  <w:sz w:val="18"/>
                  <w:szCs w:val="18"/>
                </w:rPr>
                <w:delText>The right to harvest a marine resource such as fishing, mineral mining or oil.</w:delText>
              </w:r>
            </w:del>
          </w:p>
        </w:tc>
      </w:tr>
      <w:tr w:rsidR="00E71A54" w:rsidRPr="002726DE" w:rsidDel="00CC588A" w:rsidTr="00E71A54">
        <w:trPr>
          <w:del w:id="2683" w:author="CDO'Brien" w:date="2019-08-22T12:14:00Z"/>
        </w:trPr>
        <w:tc>
          <w:tcPr>
            <w:tcW w:w="2250" w:type="dxa"/>
          </w:tcPr>
          <w:p w:rsidR="00E71A54" w:rsidRPr="002726DE" w:rsidDel="00CC588A" w:rsidRDefault="00E71A54" w:rsidP="00E71A54">
            <w:pPr>
              <w:autoSpaceDE w:val="0"/>
              <w:autoSpaceDN w:val="0"/>
              <w:adjustRightInd w:val="0"/>
              <w:rPr>
                <w:del w:id="2684" w:author="CDO'Brien" w:date="2019-08-22T12:14:00Z"/>
                <w:rFonts w:ascii="Arial" w:hAnsi="Arial" w:cs="Arial"/>
                <w:sz w:val="18"/>
                <w:szCs w:val="18"/>
              </w:rPr>
            </w:pPr>
            <w:del w:id="2685" w:author="CDO'Brien" w:date="2019-08-22T12:14:00Z">
              <w:r w:rsidRPr="002726DE" w:rsidDel="00CC588A">
                <w:rPr>
                  <w:rFonts w:ascii="Arial" w:hAnsi="Arial" w:cs="Arial"/>
                  <w:sz w:val="18"/>
                  <w:szCs w:val="18"/>
                </w:rPr>
                <w:delText>Reference:</w:delText>
              </w:r>
            </w:del>
          </w:p>
        </w:tc>
        <w:tc>
          <w:tcPr>
            <w:tcW w:w="6570" w:type="dxa"/>
          </w:tcPr>
          <w:p w:rsidR="00E71A54" w:rsidRPr="002726DE" w:rsidDel="00CC588A" w:rsidRDefault="00E71A54" w:rsidP="00E71A54">
            <w:pPr>
              <w:autoSpaceDE w:val="0"/>
              <w:autoSpaceDN w:val="0"/>
              <w:adjustRightInd w:val="0"/>
              <w:rPr>
                <w:del w:id="2686" w:author="CDO'Brien" w:date="2019-08-22T12:14:00Z"/>
                <w:rFonts w:ascii="Arial" w:hAnsi="Arial" w:cs="Arial"/>
                <w:sz w:val="18"/>
                <w:szCs w:val="18"/>
              </w:rPr>
            </w:pPr>
          </w:p>
        </w:tc>
      </w:tr>
      <w:tr w:rsidR="00E71A54" w:rsidRPr="002726DE" w:rsidDel="00CC588A" w:rsidTr="00E71A54">
        <w:trPr>
          <w:del w:id="2687" w:author="CDO'Brien" w:date="2019-08-22T12:14:00Z"/>
        </w:trPr>
        <w:tc>
          <w:tcPr>
            <w:tcW w:w="2250" w:type="dxa"/>
          </w:tcPr>
          <w:p w:rsidR="00E71A54" w:rsidRPr="002726DE" w:rsidDel="00CC588A" w:rsidRDefault="00E71A54" w:rsidP="00E71A54">
            <w:pPr>
              <w:autoSpaceDE w:val="0"/>
              <w:autoSpaceDN w:val="0"/>
              <w:adjustRightInd w:val="0"/>
              <w:rPr>
                <w:del w:id="2688" w:author="CDO'Brien" w:date="2019-08-22T12:14:00Z"/>
                <w:rFonts w:ascii="Arial" w:hAnsi="Arial" w:cs="Arial"/>
                <w:sz w:val="18"/>
                <w:szCs w:val="18"/>
              </w:rPr>
            </w:pPr>
            <w:del w:id="2689" w:author="CDO'Brien" w:date="2019-08-22T12:14:00Z">
              <w:r w:rsidRPr="002726DE" w:rsidDel="00CC588A">
                <w:rPr>
                  <w:rFonts w:ascii="Arial" w:hAnsi="Arial" w:cs="Arial"/>
                  <w:sz w:val="18"/>
                  <w:szCs w:val="18"/>
                </w:rPr>
                <w:delText>Definition Source:</w:delText>
              </w:r>
            </w:del>
          </w:p>
        </w:tc>
        <w:tc>
          <w:tcPr>
            <w:tcW w:w="6570" w:type="dxa"/>
          </w:tcPr>
          <w:p w:rsidR="00E71A54" w:rsidRPr="002726DE" w:rsidDel="00CC588A" w:rsidRDefault="00E71A54" w:rsidP="00E71A54">
            <w:pPr>
              <w:autoSpaceDE w:val="0"/>
              <w:autoSpaceDN w:val="0"/>
              <w:adjustRightInd w:val="0"/>
              <w:rPr>
                <w:del w:id="2690" w:author="CDO'Brien" w:date="2019-08-22T12:14:00Z"/>
                <w:rFonts w:ascii="Arial" w:hAnsi="Arial" w:cs="Arial"/>
                <w:sz w:val="18"/>
                <w:szCs w:val="18"/>
              </w:rPr>
            </w:pPr>
          </w:p>
        </w:tc>
      </w:tr>
      <w:tr w:rsidR="00E71A54" w:rsidRPr="002726DE" w:rsidDel="00CC588A" w:rsidTr="00E71A54">
        <w:trPr>
          <w:del w:id="2691" w:author="CDO'Brien" w:date="2019-08-22T12:14:00Z"/>
        </w:trPr>
        <w:tc>
          <w:tcPr>
            <w:tcW w:w="2250" w:type="dxa"/>
          </w:tcPr>
          <w:p w:rsidR="00E71A54" w:rsidRPr="002726DE" w:rsidDel="00CC588A" w:rsidRDefault="00E71A54" w:rsidP="00E71A54">
            <w:pPr>
              <w:autoSpaceDE w:val="0"/>
              <w:autoSpaceDN w:val="0"/>
              <w:adjustRightInd w:val="0"/>
              <w:rPr>
                <w:del w:id="2692" w:author="CDO'Brien" w:date="2019-08-22T12:14:00Z"/>
                <w:rFonts w:ascii="Arial" w:hAnsi="Arial" w:cs="Arial"/>
                <w:sz w:val="18"/>
                <w:szCs w:val="18"/>
              </w:rPr>
            </w:pPr>
            <w:del w:id="2693" w:author="CDO'Brien" w:date="2019-08-22T12:14:00Z">
              <w:r w:rsidRPr="002726DE" w:rsidDel="00CC588A">
                <w:rPr>
                  <w:rFonts w:ascii="Arial" w:hAnsi="Arial" w:cs="Arial"/>
                  <w:sz w:val="18"/>
                  <w:szCs w:val="18"/>
                </w:rPr>
                <w:delText>Similarity to Source:</w:delText>
              </w:r>
            </w:del>
          </w:p>
        </w:tc>
        <w:tc>
          <w:tcPr>
            <w:tcW w:w="6570" w:type="dxa"/>
          </w:tcPr>
          <w:p w:rsidR="00E71A54" w:rsidRPr="002726DE" w:rsidDel="00CC588A" w:rsidRDefault="00E71A54" w:rsidP="00E71A54">
            <w:pPr>
              <w:autoSpaceDE w:val="0"/>
              <w:autoSpaceDN w:val="0"/>
              <w:adjustRightInd w:val="0"/>
              <w:rPr>
                <w:del w:id="2694" w:author="CDO'Brien" w:date="2019-08-22T12:14:00Z"/>
                <w:rFonts w:ascii="Arial" w:hAnsi="Arial" w:cs="Arial"/>
                <w:sz w:val="18"/>
                <w:szCs w:val="18"/>
              </w:rPr>
            </w:pPr>
          </w:p>
        </w:tc>
      </w:tr>
      <w:tr w:rsidR="00E71A54" w:rsidRPr="002726DE" w:rsidDel="00CC588A" w:rsidTr="00E71A54">
        <w:trPr>
          <w:del w:id="2695" w:author="CDO'Brien" w:date="2019-08-22T12:14:00Z"/>
        </w:trPr>
        <w:tc>
          <w:tcPr>
            <w:tcW w:w="2250" w:type="dxa"/>
          </w:tcPr>
          <w:p w:rsidR="00E71A54" w:rsidRPr="002726DE" w:rsidDel="00CC588A" w:rsidRDefault="00E71A54" w:rsidP="00E71A54">
            <w:pPr>
              <w:autoSpaceDE w:val="0"/>
              <w:autoSpaceDN w:val="0"/>
              <w:adjustRightInd w:val="0"/>
              <w:rPr>
                <w:del w:id="2696" w:author="CDO'Brien" w:date="2019-08-22T12:14:00Z"/>
                <w:rFonts w:ascii="Arial" w:hAnsi="Arial" w:cs="Arial"/>
                <w:sz w:val="18"/>
                <w:szCs w:val="18"/>
              </w:rPr>
            </w:pPr>
            <w:del w:id="2697" w:author="CDO'Brien" w:date="2019-08-22T12:14:00Z">
              <w:r w:rsidRPr="002726DE" w:rsidDel="00CC588A">
                <w:rPr>
                  <w:rFonts w:ascii="Arial" w:hAnsi="Arial" w:cs="Arial"/>
                  <w:sz w:val="18"/>
                  <w:szCs w:val="18"/>
                </w:rPr>
                <w:delText>Int1:</w:delText>
              </w:r>
            </w:del>
          </w:p>
        </w:tc>
        <w:tc>
          <w:tcPr>
            <w:tcW w:w="6570" w:type="dxa"/>
          </w:tcPr>
          <w:p w:rsidR="00E71A54" w:rsidRPr="002726DE" w:rsidDel="00CC588A" w:rsidRDefault="00E71A54" w:rsidP="00E71A54">
            <w:pPr>
              <w:autoSpaceDE w:val="0"/>
              <w:autoSpaceDN w:val="0"/>
              <w:adjustRightInd w:val="0"/>
              <w:rPr>
                <w:del w:id="2698" w:author="CDO'Brien" w:date="2019-08-22T12:14:00Z"/>
                <w:rFonts w:ascii="Arial" w:hAnsi="Arial" w:cs="Arial"/>
                <w:sz w:val="18"/>
                <w:szCs w:val="18"/>
              </w:rPr>
            </w:pPr>
          </w:p>
        </w:tc>
      </w:tr>
      <w:tr w:rsidR="00E71A54" w:rsidRPr="002726DE" w:rsidDel="00CC588A" w:rsidTr="00E71A54">
        <w:trPr>
          <w:del w:id="2699" w:author="CDO'Brien" w:date="2019-08-22T12:14:00Z"/>
        </w:trPr>
        <w:tc>
          <w:tcPr>
            <w:tcW w:w="2250" w:type="dxa"/>
          </w:tcPr>
          <w:p w:rsidR="00E71A54" w:rsidRPr="002726DE" w:rsidDel="00CC588A" w:rsidRDefault="00E71A54" w:rsidP="00E71A54">
            <w:pPr>
              <w:autoSpaceDE w:val="0"/>
              <w:autoSpaceDN w:val="0"/>
              <w:adjustRightInd w:val="0"/>
              <w:rPr>
                <w:del w:id="2700" w:author="CDO'Brien" w:date="2019-08-22T12:14:00Z"/>
                <w:rFonts w:ascii="Arial" w:hAnsi="Arial" w:cs="Arial"/>
                <w:sz w:val="18"/>
                <w:szCs w:val="18"/>
              </w:rPr>
            </w:pPr>
            <w:del w:id="2701" w:author="CDO'Brien" w:date="2019-08-22T12:14:00Z">
              <w:r w:rsidRPr="002726DE" w:rsidDel="00CC588A">
                <w:rPr>
                  <w:rFonts w:ascii="Arial" w:hAnsi="Arial" w:cs="Arial"/>
                  <w:sz w:val="18"/>
                  <w:szCs w:val="18"/>
                </w:rPr>
                <w:delText>S4:</w:delText>
              </w:r>
            </w:del>
          </w:p>
        </w:tc>
        <w:tc>
          <w:tcPr>
            <w:tcW w:w="6570" w:type="dxa"/>
          </w:tcPr>
          <w:p w:rsidR="00E71A54" w:rsidRPr="002726DE" w:rsidDel="00CC588A" w:rsidRDefault="00E71A54" w:rsidP="00E71A54">
            <w:pPr>
              <w:autoSpaceDE w:val="0"/>
              <w:autoSpaceDN w:val="0"/>
              <w:adjustRightInd w:val="0"/>
              <w:rPr>
                <w:del w:id="2702" w:author="CDO'Brien" w:date="2019-08-22T12:14:00Z"/>
                <w:rFonts w:ascii="Arial" w:hAnsi="Arial" w:cs="Arial"/>
                <w:sz w:val="18"/>
                <w:szCs w:val="18"/>
              </w:rPr>
            </w:pPr>
          </w:p>
        </w:tc>
      </w:tr>
      <w:tr w:rsidR="00E71A54" w:rsidRPr="002726DE" w:rsidDel="00CC588A" w:rsidTr="00E71A54">
        <w:trPr>
          <w:del w:id="2703" w:author="CDO'Brien" w:date="2019-08-22T12:14:00Z"/>
        </w:trPr>
        <w:tc>
          <w:tcPr>
            <w:tcW w:w="2250" w:type="dxa"/>
          </w:tcPr>
          <w:p w:rsidR="00E71A54" w:rsidRPr="002726DE" w:rsidDel="00CC588A" w:rsidRDefault="00E71A54" w:rsidP="00E71A54">
            <w:pPr>
              <w:autoSpaceDE w:val="0"/>
              <w:autoSpaceDN w:val="0"/>
              <w:adjustRightInd w:val="0"/>
              <w:rPr>
                <w:del w:id="2704" w:author="CDO'Brien" w:date="2019-08-22T12:14:00Z"/>
                <w:rFonts w:ascii="Arial" w:hAnsi="Arial" w:cs="Arial"/>
                <w:sz w:val="18"/>
                <w:szCs w:val="18"/>
              </w:rPr>
            </w:pPr>
            <w:del w:id="2705" w:author="CDO'Brien" w:date="2019-08-22T12:14:00Z">
              <w:r w:rsidRPr="002726DE" w:rsidDel="00CC588A">
                <w:rPr>
                  <w:rFonts w:ascii="Arial" w:hAnsi="Arial" w:cs="Arial"/>
                  <w:sz w:val="18"/>
                  <w:szCs w:val="18"/>
                </w:rPr>
                <w:delText>Remarks:</w:delText>
              </w:r>
            </w:del>
          </w:p>
        </w:tc>
        <w:tc>
          <w:tcPr>
            <w:tcW w:w="6570" w:type="dxa"/>
          </w:tcPr>
          <w:p w:rsidR="00E71A54" w:rsidRPr="002726DE" w:rsidDel="00CC588A" w:rsidRDefault="00E71A54" w:rsidP="00E71A54">
            <w:pPr>
              <w:autoSpaceDE w:val="0"/>
              <w:autoSpaceDN w:val="0"/>
              <w:adjustRightInd w:val="0"/>
              <w:rPr>
                <w:del w:id="2706" w:author="CDO'Brien" w:date="2019-08-22T12:14:00Z"/>
                <w:rFonts w:ascii="Arial" w:hAnsi="Arial" w:cs="Arial"/>
                <w:sz w:val="18"/>
                <w:szCs w:val="18"/>
              </w:rPr>
            </w:pPr>
          </w:p>
        </w:tc>
      </w:tr>
    </w:tbl>
    <w:p w:rsidR="00E71A54" w:rsidDel="00CC588A" w:rsidRDefault="00E71A54" w:rsidP="00E71A54">
      <w:pPr>
        <w:rPr>
          <w:del w:id="2707" w:author="CDO'Brien" w:date="2019-08-22T12:14:00Z"/>
          <w:lang w:val="en-AU"/>
        </w:rPr>
      </w:pPr>
    </w:p>
    <w:p w:rsidR="00E71A54" w:rsidRPr="00A30BD2" w:rsidDel="00CC588A" w:rsidRDefault="00E71A54" w:rsidP="00E71A54">
      <w:pPr>
        <w:pStyle w:val="Heading4"/>
        <w:rPr>
          <w:del w:id="2708" w:author="CDO'Brien" w:date="2019-08-22T12:14:00Z"/>
        </w:rPr>
      </w:pPr>
      <w:del w:id="2709" w:author="CDO'Brien" w:date="2019-08-22T12:14:00Z">
        <w:r w:rsidRPr="00E71A54" w:rsidDel="00CC588A">
          <w:delText>Contiguous Right</w:delText>
        </w:r>
      </w:del>
    </w:p>
    <w:tbl>
      <w:tblPr>
        <w:tblStyle w:val="TableGrid"/>
        <w:tblW w:w="8820" w:type="dxa"/>
        <w:tblInd w:w="828" w:type="dxa"/>
        <w:tblLook w:val="04A0" w:firstRow="1" w:lastRow="0" w:firstColumn="1" w:lastColumn="0" w:noHBand="0" w:noVBand="1"/>
      </w:tblPr>
      <w:tblGrid>
        <w:gridCol w:w="2250"/>
        <w:gridCol w:w="6570"/>
      </w:tblGrid>
      <w:tr w:rsidR="00E71A54" w:rsidRPr="002726DE" w:rsidDel="00CC588A" w:rsidTr="00E71A54">
        <w:trPr>
          <w:del w:id="2710" w:author="CDO'Brien" w:date="2019-08-22T12:14:00Z"/>
        </w:trPr>
        <w:tc>
          <w:tcPr>
            <w:tcW w:w="2250" w:type="dxa"/>
          </w:tcPr>
          <w:p w:rsidR="00E71A54" w:rsidRPr="002726DE" w:rsidDel="00CC588A" w:rsidRDefault="00E71A54" w:rsidP="00E71A54">
            <w:pPr>
              <w:autoSpaceDE w:val="0"/>
              <w:autoSpaceDN w:val="0"/>
              <w:adjustRightInd w:val="0"/>
              <w:rPr>
                <w:del w:id="2711" w:author="CDO'Brien" w:date="2019-08-22T12:14:00Z"/>
                <w:rFonts w:ascii="Arial" w:hAnsi="Arial" w:cs="Arial"/>
                <w:sz w:val="18"/>
                <w:szCs w:val="18"/>
              </w:rPr>
            </w:pPr>
            <w:del w:id="2712" w:author="CDO'Brien" w:date="2019-08-22T12:14:00Z">
              <w:r w:rsidRPr="002726DE" w:rsidDel="00CC588A">
                <w:rPr>
                  <w:rFonts w:ascii="Arial" w:hAnsi="Arial" w:cs="Arial"/>
                  <w:sz w:val="18"/>
                  <w:szCs w:val="18"/>
                </w:rPr>
                <w:delText>Item Type:</w:delText>
              </w:r>
            </w:del>
          </w:p>
        </w:tc>
        <w:tc>
          <w:tcPr>
            <w:tcW w:w="6570" w:type="dxa"/>
          </w:tcPr>
          <w:p w:rsidR="00E71A54" w:rsidRPr="002726DE" w:rsidDel="00CC588A" w:rsidRDefault="00E71A54" w:rsidP="00E71A54">
            <w:pPr>
              <w:autoSpaceDE w:val="0"/>
              <w:autoSpaceDN w:val="0"/>
              <w:adjustRightInd w:val="0"/>
              <w:rPr>
                <w:del w:id="2713" w:author="CDO'Brien" w:date="2019-08-22T12:14:00Z"/>
                <w:rFonts w:ascii="Arial" w:hAnsi="Arial" w:cs="Arial"/>
                <w:sz w:val="18"/>
                <w:szCs w:val="18"/>
              </w:rPr>
            </w:pPr>
            <w:del w:id="2714" w:author="CDO'Brien" w:date="2019-08-22T12:14:00Z">
              <w:r w:rsidRPr="002726DE" w:rsidDel="00CC588A">
                <w:rPr>
                  <w:rFonts w:ascii="Arial" w:hAnsi="Arial" w:cs="Arial"/>
                  <w:sz w:val="18"/>
                  <w:szCs w:val="18"/>
                </w:rPr>
                <w:delText>Code List Value</w:delText>
              </w:r>
            </w:del>
          </w:p>
        </w:tc>
      </w:tr>
      <w:tr w:rsidR="00E71A54" w:rsidRPr="002726DE" w:rsidDel="00CC588A" w:rsidTr="00E71A54">
        <w:trPr>
          <w:del w:id="2715" w:author="CDO'Brien" w:date="2019-08-22T12:14:00Z"/>
        </w:trPr>
        <w:tc>
          <w:tcPr>
            <w:tcW w:w="2250" w:type="dxa"/>
          </w:tcPr>
          <w:p w:rsidR="00E71A54" w:rsidRPr="002726DE" w:rsidDel="00CC588A" w:rsidRDefault="00E71A54" w:rsidP="00E71A54">
            <w:pPr>
              <w:autoSpaceDE w:val="0"/>
              <w:autoSpaceDN w:val="0"/>
              <w:adjustRightInd w:val="0"/>
              <w:rPr>
                <w:del w:id="2716" w:author="CDO'Brien" w:date="2019-08-22T12:14:00Z"/>
                <w:rFonts w:ascii="Arial" w:hAnsi="Arial" w:cs="Arial"/>
                <w:sz w:val="18"/>
                <w:szCs w:val="18"/>
              </w:rPr>
            </w:pPr>
            <w:del w:id="2717" w:author="CDO'Brien" w:date="2019-08-22T12:14:00Z">
              <w:r w:rsidRPr="002726DE" w:rsidDel="00CC588A">
                <w:rPr>
                  <w:rFonts w:ascii="Arial" w:hAnsi="Arial" w:cs="Arial"/>
                  <w:sz w:val="18"/>
                  <w:szCs w:val="18"/>
                </w:rPr>
                <w:delText>Domain:</w:delText>
              </w:r>
            </w:del>
          </w:p>
        </w:tc>
        <w:tc>
          <w:tcPr>
            <w:tcW w:w="6570" w:type="dxa"/>
          </w:tcPr>
          <w:p w:rsidR="00E71A54" w:rsidRPr="002726DE" w:rsidDel="00CC588A" w:rsidRDefault="00E71A54" w:rsidP="00E71A54">
            <w:pPr>
              <w:autoSpaceDE w:val="0"/>
              <w:autoSpaceDN w:val="0"/>
              <w:adjustRightInd w:val="0"/>
              <w:rPr>
                <w:del w:id="2718" w:author="CDO'Brien" w:date="2019-08-22T12:14:00Z"/>
                <w:rFonts w:ascii="Arial" w:hAnsi="Arial" w:cs="Arial"/>
                <w:sz w:val="18"/>
                <w:szCs w:val="18"/>
              </w:rPr>
            </w:pPr>
            <w:del w:id="2719" w:author="CDO'Brien" w:date="2019-08-22T12:14:00Z">
              <w:r w:rsidRPr="002726DE" w:rsidDel="00CC588A">
                <w:rPr>
                  <w:rFonts w:ascii="Arial" w:hAnsi="Arial" w:cs="Arial"/>
                  <w:sz w:val="18"/>
                  <w:szCs w:val="18"/>
                </w:rPr>
                <w:delText>MLB</w:delText>
              </w:r>
            </w:del>
          </w:p>
        </w:tc>
      </w:tr>
      <w:tr w:rsidR="00E71A54" w:rsidRPr="002726DE" w:rsidDel="00CC588A" w:rsidTr="00E71A54">
        <w:trPr>
          <w:del w:id="2720" w:author="CDO'Brien" w:date="2019-08-22T12:14:00Z"/>
        </w:trPr>
        <w:tc>
          <w:tcPr>
            <w:tcW w:w="2250" w:type="dxa"/>
          </w:tcPr>
          <w:p w:rsidR="00E71A54" w:rsidRPr="002726DE" w:rsidDel="00CC588A" w:rsidRDefault="00E71A54" w:rsidP="00E71A54">
            <w:pPr>
              <w:autoSpaceDE w:val="0"/>
              <w:autoSpaceDN w:val="0"/>
              <w:adjustRightInd w:val="0"/>
              <w:rPr>
                <w:del w:id="2721" w:author="CDO'Brien" w:date="2019-08-22T12:14:00Z"/>
                <w:rFonts w:ascii="Arial" w:hAnsi="Arial" w:cs="Arial"/>
                <w:sz w:val="18"/>
                <w:szCs w:val="18"/>
              </w:rPr>
            </w:pPr>
            <w:del w:id="2722" w:author="CDO'Brien" w:date="2019-08-22T12:14:00Z">
              <w:r w:rsidRPr="002726DE" w:rsidDel="00CC588A">
                <w:rPr>
                  <w:rFonts w:ascii="Arial" w:hAnsi="Arial" w:cs="Arial"/>
                  <w:sz w:val="18"/>
                  <w:szCs w:val="18"/>
                </w:rPr>
                <w:delText>Associated Attribute:</w:delText>
              </w:r>
            </w:del>
          </w:p>
        </w:tc>
        <w:tc>
          <w:tcPr>
            <w:tcW w:w="6570" w:type="dxa"/>
          </w:tcPr>
          <w:p w:rsidR="00E71A54" w:rsidRPr="002726DE" w:rsidDel="00CC588A" w:rsidRDefault="00E71A54" w:rsidP="00E71A54">
            <w:pPr>
              <w:autoSpaceDE w:val="0"/>
              <w:autoSpaceDN w:val="0"/>
              <w:adjustRightInd w:val="0"/>
              <w:rPr>
                <w:del w:id="2723" w:author="CDO'Brien" w:date="2019-08-22T12:14:00Z"/>
                <w:rFonts w:ascii="Arial" w:hAnsi="Arial" w:cs="Arial"/>
                <w:sz w:val="18"/>
                <w:szCs w:val="18"/>
              </w:rPr>
            </w:pPr>
            <w:del w:id="2724" w:author="CDO'Brien" w:date="2019-08-22T12:14:00Z">
              <w:r w:rsidRPr="002726DE" w:rsidDel="00CC588A">
                <w:rPr>
                  <w:rFonts w:ascii="Arial" w:hAnsi="Arial" w:cs="Arial"/>
                  <w:sz w:val="18"/>
                  <w:szCs w:val="18"/>
                </w:rPr>
                <w:delText>rightTypeList</w:delText>
              </w:r>
            </w:del>
          </w:p>
        </w:tc>
      </w:tr>
      <w:tr w:rsidR="00E71A54" w:rsidRPr="002726DE" w:rsidDel="00CC588A" w:rsidTr="00E71A54">
        <w:trPr>
          <w:del w:id="2725" w:author="CDO'Brien" w:date="2019-08-22T12:14:00Z"/>
        </w:trPr>
        <w:tc>
          <w:tcPr>
            <w:tcW w:w="2250" w:type="dxa"/>
          </w:tcPr>
          <w:p w:rsidR="00E71A54" w:rsidRPr="002726DE" w:rsidDel="00CC588A" w:rsidRDefault="00E71A54" w:rsidP="00E71A54">
            <w:pPr>
              <w:autoSpaceDE w:val="0"/>
              <w:autoSpaceDN w:val="0"/>
              <w:adjustRightInd w:val="0"/>
              <w:rPr>
                <w:del w:id="2726" w:author="CDO'Brien" w:date="2019-08-22T12:14:00Z"/>
                <w:rFonts w:ascii="Arial" w:hAnsi="Arial" w:cs="Arial"/>
                <w:sz w:val="18"/>
                <w:szCs w:val="18"/>
              </w:rPr>
            </w:pPr>
            <w:del w:id="2727" w:author="CDO'Brien" w:date="2019-08-22T12:14:00Z">
              <w:r w:rsidRPr="002726DE" w:rsidDel="00CC588A">
                <w:rPr>
                  <w:rFonts w:ascii="Arial" w:hAnsi="Arial" w:cs="Arial"/>
                  <w:sz w:val="18"/>
                  <w:szCs w:val="18"/>
                </w:rPr>
                <w:delText>Name:</w:delText>
              </w:r>
            </w:del>
          </w:p>
        </w:tc>
        <w:tc>
          <w:tcPr>
            <w:tcW w:w="6570" w:type="dxa"/>
          </w:tcPr>
          <w:p w:rsidR="00E71A54" w:rsidRPr="002726DE" w:rsidDel="00CC588A" w:rsidRDefault="00E71A54" w:rsidP="00E71A54">
            <w:pPr>
              <w:autoSpaceDE w:val="0"/>
              <w:autoSpaceDN w:val="0"/>
              <w:adjustRightInd w:val="0"/>
              <w:rPr>
                <w:del w:id="2728" w:author="CDO'Brien" w:date="2019-08-22T12:14:00Z"/>
                <w:rFonts w:ascii="Arial" w:hAnsi="Arial" w:cs="Arial"/>
                <w:sz w:val="18"/>
                <w:szCs w:val="18"/>
              </w:rPr>
            </w:pPr>
            <w:del w:id="2729" w:author="CDO'Brien" w:date="2019-08-22T12:14:00Z">
              <w:r w:rsidRPr="002726DE" w:rsidDel="00CC588A">
                <w:rPr>
                  <w:rFonts w:ascii="Arial" w:hAnsi="Arial" w:cs="Arial"/>
                  <w:sz w:val="18"/>
                  <w:szCs w:val="18"/>
                </w:rPr>
                <w:delText>Contiguous Right</w:delText>
              </w:r>
            </w:del>
          </w:p>
        </w:tc>
      </w:tr>
      <w:tr w:rsidR="00E71A54" w:rsidRPr="002726DE" w:rsidDel="00CC588A" w:rsidTr="00E71A54">
        <w:trPr>
          <w:del w:id="2730" w:author="CDO'Brien" w:date="2019-08-22T12:14:00Z"/>
        </w:trPr>
        <w:tc>
          <w:tcPr>
            <w:tcW w:w="2250" w:type="dxa"/>
          </w:tcPr>
          <w:p w:rsidR="00E71A54" w:rsidRPr="002726DE" w:rsidDel="00CC588A" w:rsidRDefault="00E71A54" w:rsidP="00E71A54">
            <w:pPr>
              <w:autoSpaceDE w:val="0"/>
              <w:autoSpaceDN w:val="0"/>
              <w:adjustRightInd w:val="0"/>
              <w:rPr>
                <w:del w:id="2731" w:author="CDO'Brien" w:date="2019-08-22T12:14:00Z"/>
                <w:rFonts w:ascii="Arial" w:hAnsi="Arial" w:cs="Arial"/>
                <w:sz w:val="18"/>
                <w:szCs w:val="18"/>
              </w:rPr>
            </w:pPr>
            <w:del w:id="2732" w:author="CDO'Brien" w:date="2019-08-22T12:14:00Z">
              <w:r w:rsidRPr="002726DE" w:rsidDel="00CC588A">
                <w:rPr>
                  <w:rFonts w:ascii="Arial" w:hAnsi="Arial" w:cs="Arial"/>
                  <w:sz w:val="18"/>
                  <w:szCs w:val="18"/>
                </w:rPr>
                <w:delText>Alias:</w:delText>
              </w:r>
            </w:del>
          </w:p>
        </w:tc>
        <w:tc>
          <w:tcPr>
            <w:tcW w:w="6570" w:type="dxa"/>
          </w:tcPr>
          <w:p w:rsidR="00E71A54" w:rsidRPr="002726DE" w:rsidDel="00CC588A" w:rsidRDefault="00E71A54" w:rsidP="00E71A54">
            <w:pPr>
              <w:autoSpaceDE w:val="0"/>
              <w:autoSpaceDN w:val="0"/>
              <w:adjustRightInd w:val="0"/>
              <w:rPr>
                <w:del w:id="2733" w:author="CDO'Brien" w:date="2019-08-22T12:14:00Z"/>
                <w:rFonts w:ascii="Arial" w:hAnsi="Arial" w:cs="Arial"/>
                <w:sz w:val="18"/>
                <w:szCs w:val="18"/>
              </w:rPr>
            </w:pPr>
          </w:p>
        </w:tc>
      </w:tr>
      <w:tr w:rsidR="00E71A54" w:rsidRPr="002726DE" w:rsidDel="00CC588A" w:rsidTr="00E71A54">
        <w:trPr>
          <w:del w:id="2734" w:author="CDO'Brien" w:date="2019-08-22T12:14:00Z"/>
        </w:trPr>
        <w:tc>
          <w:tcPr>
            <w:tcW w:w="2250" w:type="dxa"/>
          </w:tcPr>
          <w:p w:rsidR="00E71A54" w:rsidRPr="002726DE" w:rsidDel="00CC588A" w:rsidRDefault="00E71A54" w:rsidP="00E71A54">
            <w:pPr>
              <w:autoSpaceDE w:val="0"/>
              <w:autoSpaceDN w:val="0"/>
              <w:adjustRightInd w:val="0"/>
              <w:rPr>
                <w:del w:id="2735" w:author="CDO'Brien" w:date="2019-08-22T12:14:00Z"/>
                <w:rFonts w:ascii="Arial" w:hAnsi="Arial" w:cs="Arial"/>
                <w:sz w:val="18"/>
                <w:szCs w:val="18"/>
              </w:rPr>
            </w:pPr>
            <w:del w:id="2736" w:author="CDO'Brien" w:date="2019-08-22T12:14:00Z">
              <w:r w:rsidRPr="002726DE" w:rsidDel="00CC588A">
                <w:rPr>
                  <w:rFonts w:ascii="Arial" w:hAnsi="Arial" w:cs="Arial"/>
                  <w:sz w:val="18"/>
                  <w:szCs w:val="18"/>
                </w:rPr>
                <w:delText>CamelCase:</w:delText>
              </w:r>
            </w:del>
          </w:p>
        </w:tc>
        <w:tc>
          <w:tcPr>
            <w:tcW w:w="6570" w:type="dxa"/>
          </w:tcPr>
          <w:p w:rsidR="00E71A54" w:rsidRPr="002726DE" w:rsidDel="00CC588A" w:rsidRDefault="00E71A54" w:rsidP="00E71A54">
            <w:pPr>
              <w:autoSpaceDE w:val="0"/>
              <w:autoSpaceDN w:val="0"/>
              <w:adjustRightInd w:val="0"/>
              <w:rPr>
                <w:del w:id="2737" w:author="CDO'Brien" w:date="2019-08-22T12:14:00Z"/>
                <w:rFonts w:ascii="Arial" w:hAnsi="Arial" w:cs="Arial"/>
                <w:sz w:val="18"/>
                <w:szCs w:val="18"/>
              </w:rPr>
            </w:pPr>
            <w:del w:id="2738" w:author="CDO'Brien" w:date="2019-08-22T12:14:00Z">
              <w:r w:rsidRPr="002726DE" w:rsidDel="00CC588A">
                <w:rPr>
                  <w:rFonts w:ascii="Arial" w:hAnsi="Arial" w:cs="Arial"/>
                  <w:sz w:val="18"/>
                  <w:szCs w:val="18"/>
                </w:rPr>
                <w:delText>contiguousRight</w:delText>
              </w:r>
            </w:del>
          </w:p>
        </w:tc>
      </w:tr>
      <w:tr w:rsidR="00E71A54" w:rsidRPr="002726DE" w:rsidDel="00CC588A" w:rsidTr="00E71A54">
        <w:trPr>
          <w:del w:id="2739" w:author="CDO'Brien" w:date="2019-08-22T12:14:00Z"/>
        </w:trPr>
        <w:tc>
          <w:tcPr>
            <w:tcW w:w="2250" w:type="dxa"/>
          </w:tcPr>
          <w:p w:rsidR="00E71A54" w:rsidRPr="002726DE" w:rsidDel="00CC588A" w:rsidRDefault="00E71A54" w:rsidP="00E71A54">
            <w:pPr>
              <w:autoSpaceDE w:val="0"/>
              <w:autoSpaceDN w:val="0"/>
              <w:adjustRightInd w:val="0"/>
              <w:rPr>
                <w:del w:id="2740" w:author="CDO'Brien" w:date="2019-08-22T12:14:00Z"/>
                <w:rFonts w:ascii="Arial" w:hAnsi="Arial" w:cs="Arial"/>
                <w:sz w:val="18"/>
                <w:szCs w:val="18"/>
              </w:rPr>
            </w:pPr>
            <w:del w:id="2741" w:author="CDO'Brien" w:date="2019-08-22T12:14:00Z">
              <w:r w:rsidRPr="002726DE" w:rsidDel="00CC588A">
                <w:rPr>
                  <w:rFonts w:ascii="Arial" w:hAnsi="Arial" w:cs="Arial"/>
                  <w:sz w:val="18"/>
                  <w:szCs w:val="18"/>
                </w:rPr>
                <w:delText>Definition:</w:delText>
              </w:r>
            </w:del>
          </w:p>
        </w:tc>
        <w:tc>
          <w:tcPr>
            <w:tcW w:w="6570" w:type="dxa"/>
          </w:tcPr>
          <w:p w:rsidR="00E71A54" w:rsidRPr="002726DE" w:rsidDel="00CC588A" w:rsidRDefault="00E71A54" w:rsidP="00E71A54">
            <w:pPr>
              <w:autoSpaceDE w:val="0"/>
              <w:autoSpaceDN w:val="0"/>
              <w:adjustRightInd w:val="0"/>
              <w:rPr>
                <w:del w:id="2742" w:author="CDO'Brien" w:date="2019-08-22T12:14:00Z"/>
                <w:rFonts w:ascii="Arial" w:hAnsi="Arial" w:cs="Arial"/>
                <w:sz w:val="18"/>
                <w:szCs w:val="18"/>
              </w:rPr>
            </w:pPr>
            <w:del w:id="2743" w:author="CDO'Brien" w:date="2019-08-22T12:14:00Z">
              <w:r w:rsidRPr="002726DE" w:rsidDel="00CC588A">
                <w:rPr>
                  <w:rFonts w:ascii="Arial" w:hAnsi="Arial" w:cs="Arial"/>
                  <w:sz w:val="18"/>
                  <w:szCs w:val="18"/>
                </w:rPr>
                <w:delText>A right on the contiguous zone.</w:delText>
              </w:r>
            </w:del>
          </w:p>
        </w:tc>
      </w:tr>
      <w:tr w:rsidR="00E71A54" w:rsidRPr="002726DE" w:rsidDel="00CC588A" w:rsidTr="00E71A54">
        <w:trPr>
          <w:del w:id="2744" w:author="CDO'Brien" w:date="2019-08-22T12:14:00Z"/>
        </w:trPr>
        <w:tc>
          <w:tcPr>
            <w:tcW w:w="2250" w:type="dxa"/>
          </w:tcPr>
          <w:p w:rsidR="00E71A54" w:rsidRPr="002726DE" w:rsidDel="00CC588A" w:rsidRDefault="00E71A54" w:rsidP="00E71A54">
            <w:pPr>
              <w:autoSpaceDE w:val="0"/>
              <w:autoSpaceDN w:val="0"/>
              <w:adjustRightInd w:val="0"/>
              <w:rPr>
                <w:del w:id="2745" w:author="CDO'Brien" w:date="2019-08-22T12:14:00Z"/>
                <w:rFonts w:ascii="Arial" w:hAnsi="Arial" w:cs="Arial"/>
                <w:sz w:val="18"/>
                <w:szCs w:val="18"/>
              </w:rPr>
            </w:pPr>
            <w:del w:id="2746" w:author="CDO'Brien" w:date="2019-08-22T12:14:00Z">
              <w:r w:rsidRPr="002726DE" w:rsidDel="00CC588A">
                <w:rPr>
                  <w:rFonts w:ascii="Arial" w:hAnsi="Arial" w:cs="Arial"/>
                  <w:sz w:val="18"/>
                  <w:szCs w:val="18"/>
                </w:rPr>
                <w:delText>Reference:</w:delText>
              </w:r>
            </w:del>
          </w:p>
        </w:tc>
        <w:tc>
          <w:tcPr>
            <w:tcW w:w="6570" w:type="dxa"/>
          </w:tcPr>
          <w:p w:rsidR="00E71A54" w:rsidRPr="002726DE" w:rsidDel="00CC588A" w:rsidRDefault="00E71A54" w:rsidP="00E71A54">
            <w:pPr>
              <w:autoSpaceDE w:val="0"/>
              <w:autoSpaceDN w:val="0"/>
              <w:adjustRightInd w:val="0"/>
              <w:rPr>
                <w:del w:id="2747" w:author="CDO'Brien" w:date="2019-08-22T12:14:00Z"/>
                <w:rFonts w:ascii="Arial" w:hAnsi="Arial" w:cs="Arial"/>
                <w:sz w:val="18"/>
                <w:szCs w:val="18"/>
              </w:rPr>
            </w:pPr>
          </w:p>
        </w:tc>
      </w:tr>
      <w:tr w:rsidR="00E71A54" w:rsidRPr="002726DE" w:rsidDel="00CC588A" w:rsidTr="00E71A54">
        <w:trPr>
          <w:del w:id="2748" w:author="CDO'Brien" w:date="2019-08-22T12:14:00Z"/>
        </w:trPr>
        <w:tc>
          <w:tcPr>
            <w:tcW w:w="2250" w:type="dxa"/>
          </w:tcPr>
          <w:p w:rsidR="00E71A54" w:rsidRPr="002726DE" w:rsidDel="00CC588A" w:rsidRDefault="00E71A54" w:rsidP="00E71A54">
            <w:pPr>
              <w:autoSpaceDE w:val="0"/>
              <w:autoSpaceDN w:val="0"/>
              <w:adjustRightInd w:val="0"/>
              <w:rPr>
                <w:del w:id="2749" w:author="CDO'Brien" w:date="2019-08-22T12:14:00Z"/>
                <w:rFonts w:ascii="Arial" w:hAnsi="Arial" w:cs="Arial"/>
                <w:sz w:val="18"/>
                <w:szCs w:val="18"/>
              </w:rPr>
            </w:pPr>
            <w:del w:id="2750" w:author="CDO'Brien" w:date="2019-08-22T12:14:00Z">
              <w:r w:rsidRPr="002726DE" w:rsidDel="00CC588A">
                <w:rPr>
                  <w:rFonts w:ascii="Arial" w:hAnsi="Arial" w:cs="Arial"/>
                  <w:sz w:val="18"/>
                  <w:szCs w:val="18"/>
                </w:rPr>
                <w:delText>Definition Source:</w:delText>
              </w:r>
            </w:del>
          </w:p>
        </w:tc>
        <w:tc>
          <w:tcPr>
            <w:tcW w:w="6570" w:type="dxa"/>
          </w:tcPr>
          <w:p w:rsidR="00E71A54" w:rsidRPr="002726DE" w:rsidDel="00CC588A" w:rsidRDefault="00E71A54" w:rsidP="00E71A54">
            <w:pPr>
              <w:autoSpaceDE w:val="0"/>
              <w:autoSpaceDN w:val="0"/>
              <w:adjustRightInd w:val="0"/>
              <w:rPr>
                <w:del w:id="2751" w:author="CDO'Brien" w:date="2019-08-22T12:14:00Z"/>
                <w:rFonts w:ascii="Arial" w:hAnsi="Arial" w:cs="Arial"/>
                <w:sz w:val="18"/>
                <w:szCs w:val="18"/>
              </w:rPr>
            </w:pPr>
          </w:p>
        </w:tc>
      </w:tr>
      <w:tr w:rsidR="00E71A54" w:rsidRPr="002726DE" w:rsidDel="00CC588A" w:rsidTr="00E71A54">
        <w:trPr>
          <w:del w:id="2752" w:author="CDO'Brien" w:date="2019-08-22T12:14:00Z"/>
        </w:trPr>
        <w:tc>
          <w:tcPr>
            <w:tcW w:w="2250" w:type="dxa"/>
          </w:tcPr>
          <w:p w:rsidR="00E71A54" w:rsidRPr="002726DE" w:rsidDel="00CC588A" w:rsidRDefault="00E71A54" w:rsidP="00E71A54">
            <w:pPr>
              <w:autoSpaceDE w:val="0"/>
              <w:autoSpaceDN w:val="0"/>
              <w:adjustRightInd w:val="0"/>
              <w:rPr>
                <w:del w:id="2753" w:author="CDO'Brien" w:date="2019-08-22T12:14:00Z"/>
                <w:rFonts w:ascii="Arial" w:hAnsi="Arial" w:cs="Arial"/>
                <w:sz w:val="18"/>
                <w:szCs w:val="18"/>
              </w:rPr>
            </w:pPr>
            <w:del w:id="2754" w:author="CDO'Brien" w:date="2019-08-22T12:14:00Z">
              <w:r w:rsidRPr="002726DE" w:rsidDel="00CC588A">
                <w:rPr>
                  <w:rFonts w:ascii="Arial" w:hAnsi="Arial" w:cs="Arial"/>
                  <w:sz w:val="18"/>
                  <w:szCs w:val="18"/>
                </w:rPr>
                <w:delText>Similarity to Source:</w:delText>
              </w:r>
            </w:del>
          </w:p>
        </w:tc>
        <w:tc>
          <w:tcPr>
            <w:tcW w:w="6570" w:type="dxa"/>
          </w:tcPr>
          <w:p w:rsidR="00E71A54" w:rsidRPr="002726DE" w:rsidDel="00CC588A" w:rsidRDefault="00E71A54" w:rsidP="00E71A54">
            <w:pPr>
              <w:autoSpaceDE w:val="0"/>
              <w:autoSpaceDN w:val="0"/>
              <w:adjustRightInd w:val="0"/>
              <w:rPr>
                <w:del w:id="2755" w:author="CDO'Brien" w:date="2019-08-22T12:14:00Z"/>
                <w:rFonts w:ascii="Arial" w:hAnsi="Arial" w:cs="Arial"/>
                <w:sz w:val="18"/>
                <w:szCs w:val="18"/>
              </w:rPr>
            </w:pPr>
          </w:p>
        </w:tc>
      </w:tr>
      <w:tr w:rsidR="00E71A54" w:rsidRPr="002726DE" w:rsidDel="00CC588A" w:rsidTr="00E71A54">
        <w:trPr>
          <w:del w:id="2756" w:author="CDO'Brien" w:date="2019-08-22T12:14:00Z"/>
        </w:trPr>
        <w:tc>
          <w:tcPr>
            <w:tcW w:w="2250" w:type="dxa"/>
          </w:tcPr>
          <w:p w:rsidR="00E71A54" w:rsidRPr="002726DE" w:rsidDel="00CC588A" w:rsidRDefault="00E71A54" w:rsidP="00E71A54">
            <w:pPr>
              <w:autoSpaceDE w:val="0"/>
              <w:autoSpaceDN w:val="0"/>
              <w:adjustRightInd w:val="0"/>
              <w:rPr>
                <w:del w:id="2757" w:author="CDO'Brien" w:date="2019-08-22T12:14:00Z"/>
                <w:rFonts w:ascii="Arial" w:hAnsi="Arial" w:cs="Arial"/>
                <w:sz w:val="18"/>
                <w:szCs w:val="18"/>
              </w:rPr>
            </w:pPr>
            <w:del w:id="2758" w:author="CDO'Brien" w:date="2019-08-22T12:14:00Z">
              <w:r w:rsidRPr="002726DE" w:rsidDel="00CC588A">
                <w:rPr>
                  <w:rFonts w:ascii="Arial" w:hAnsi="Arial" w:cs="Arial"/>
                  <w:sz w:val="18"/>
                  <w:szCs w:val="18"/>
                </w:rPr>
                <w:delText>Int1:</w:delText>
              </w:r>
            </w:del>
          </w:p>
        </w:tc>
        <w:tc>
          <w:tcPr>
            <w:tcW w:w="6570" w:type="dxa"/>
          </w:tcPr>
          <w:p w:rsidR="00E71A54" w:rsidRPr="002726DE" w:rsidDel="00CC588A" w:rsidRDefault="00E71A54" w:rsidP="00E71A54">
            <w:pPr>
              <w:autoSpaceDE w:val="0"/>
              <w:autoSpaceDN w:val="0"/>
              <w:adjustRightInd w:val="0"/>
              <w:rPr>
                <w:del w:id="2759" w:author="CDO'Brien" w:date="2019-08-22T12:14:00Z"/>
                <w:rFonts w:ascii="Arial" w:hAnsi="Arial" w:cs="Arial"/>
                <w:sz w:val="18"/>
                <w:szCs w:val="18"/>
              </w:rPr>
            </w:pPr>
          </w:p>
        </w:tc>
      </w:tr>
      <w:tr w:rsidR="00E71A54" w:rsidRPr="002726DE" w:rsidDel="00CC588A" w:rsidTr="00E71A54">
        <w:trPr>
          <w:del w:id="2760" w:author="CDO'Brien" w:date="2019-08-22T12:14:00Z"/>
        </w:trPr>
        <w:tc>
          <w:tcPr>
            <w:tcW w:w="2250" w:type="dxa"/>
          </w:tcPr>
          <w:p w:rsidR="00E71A54" w:rsidRPr="002726DE" w:rsidDel="00CC588A" w:rsidRDefault="00E71A54" w:rsidP="00E71A54">
            <w:pPr>
              <w:autoSpaceDE w:val="0"/>
              <w:autoSpaceDN w:val="0"/>
              <w:adjustRightInd w:val="0"/>
              <w:rPr>
                <w:del w:id="2761" w:author="CDO'Brien" w:date="2019-08-22T12:14:00Z"/>
                <w:rFonts w:ascii="Arial" w:hAnsi="Arial" w:cs="Arial"/>
                <w:sz w:val="18"/>
                <w:szCs w:val="18"/>
              </w:rPr>
            </w:pPr>
            <w:del w:id="2762" w:author="CDO'Brien" w:date="2019-08-22T12:14:00Z">
              <w:r w:rsidRPr="002726DE" w:rsidDel="00CC588A">
                <w:rPr>
                  <w:rFonts w:ascii="Arial" w:hAnsi="Arial" w:cs="Arial"/>
                  <w:sz w:val="18"/>
                  <w:szCs w:val="18"/>
                </w:rPr>
                <w:lastRenderedPageBreak/>
                <w:delText>S4:</w:delText>
              </w:r>
            </w:del>
          </w:p>
        </w:tc>
        <w:tc>
          <w:tcPr>
            <w:tcW w:w="6570" w:type="dxa"/>
          </w:tcPr>
          <w:p w:rsidR="00E71A54" w:rsidRPr="002726DE" w:rsidDel="00CC588A" w:rsidRDefault="00E71A54" w:rsidP="00E71A54">
            <w:pPr>
              <w:autoSpaceDE w:val="0"/>
              <w:autoSpaceDN w:val="0"/>
              <w:adjustRightInd w:val="0"/>
              <w:rPr>
                <w:del w:id="2763" w:author="CDO'Brien" w:date="2019-08-22T12:14:00Z"/>
                <w:rFonts w:ascii="Arial" w:hAnsi="Arial" w:cs="Arial"/>
                <w:sz w:val="18"/>
                <w:szCs w:val="18"/>
              </w:rPr>
            </w:pPr>
          </w:p>
        </w:tc>
      </w:tr>
      <w:tr w:rsidR="00E71A54" w:rsidRPr="002726DE" w:rsidDel="00CC588A" w:rsidTr="00E71A54">
        <w:trPr>
          <w:del w:id="2764" w:author="CDO'Brien" w:date="2019-08-22T12:14:00Z"/>
        </w:trPr>
        <w:tc>
          <w:tcPr>
            <w:tcW w:w="2250" w:type="dxa"/>
          </w:tcPr>
          <w:p w:rsidR="00E71A54" w:rsidRPr="002726DE" w:rsidDel="00CC588A" w:rsidRDefault="00E71A54" w:rsidP="00E71A54">
            <w:pPr>
              <w:autoSpaceDE w:val="0"/>
              <w:autoSpaceDN w:val="0"/>
              <w:adjustRightInd w:val="0"/>
              <w:rPr>
                <w:del w:id="2765" w:author="CDO'Brien" w:date="2019-08-22T12:14:00Z"/>
                <w:rFonts w:ascii="Arial" w:hAnsi="Arial" w:cs="Arial"/>
                <w:sz w:val="18"/>
                <w:szCs w:val="18"/>
              </w:rPr>
            </w:pPr>
            <w:del w:id="2766" w:author="CDO'Brien" w:date="2019-08-22T12:14:00Z">
              <w:r w:rsidRPr="002726DE" w:rsidDel="00CC588A">
                <w:rPr>
                  <w:rFonts w:ascii="Arial" w:hAnsi="Arial" w:cs="Arial"/>
                  <w:sz w:val="18"/>
                  <w:szCs w:val="18"/>
                </w:rPr>
                <w:delText>Remarks:</w:delText>
              </w:r>
            </w:del>
          </w:p>
        </w:tc>
        <w:tc>
          <w:tcPr>
            <w:tcW w:w="6570" w:type="dxa"/>
          </w:tcPr>
          <w:p w:rsidR="00E71A54" w:rsidRPr="002726DE" w:rsidDel="00CC588A" w:rsidRDefault="00E71A54" w:rsidP="00E71A54">
            <w:pPr>
              <w:autoSpaceDE w:val="0"/>
              <w:autoSpaceDN w:val="0"/>
              <w:adjustRightInd w:val="0"/>
              <w:rPr>
                <w:del w:id="2767" w:author="CDO'Brien" w:date="2019-08-22T12:14:00Z"/>
                <w:rFonts w:ascii="Arial" w:hAnsi="Arial" w:cs="Arial"/>
                <w:sz w:val="18"/>
                <w:szCs w:val="18"/>
              </w:rPr>
            </w:pPr>
          </w:p>
        </w:tc>
      </w:tr>
    </w:tbl>
    <w:p w:rsidR="00E71A54" w:rsidDel="00CC588A" w:rsidRDefault="00E71A54" w:rsidP="00E71A54">
      <w:pPr>
        <w:rPr>
          <w:del w:id="2768" w:author="CDO'Brien" w:date="2019-08-22T12:14:00Z"/>
          <w:lang w:val="en-AU"/>
        </w:rPr>
      </w:pPr>
    </w:p>
    <w:p w:rsidR="00E71A54" w:rsidRPr="00A30BD2" w:rsidDel="00CC588A" w:rsidRDefault="00E71A54" w:rsidP="00F17F6B">
      <w:pPr>
        <w:pStyle w:val="Heading3"/>
        <w:rPr>
          <w:del w:id="2769" w:author="CDO'Brien" w:date="2019-08-22T12:14:00Z"/>
        </w:rPr>
      </w:pPr>
      <w:bookmarkStart w:id="2770" w:name="_Toc1556878"/>
      <w:del w:id="2771" w:author="CDO'Brien" w:date="2019-08-22T12:14:00Z">
        <w:r w:rsidDel="00CC588A">
          <w:delText xml:space="preserve">-- </w:delText>
        </w:r>
        <w:r w:rsidRPr="00E71A54" w:rsidDel="00CC588A">
          <w:delText>Responsibility</w:delText>
        </w:r>
        <w:r w:rsidDel="00CC588A">
          <w:delText xml:space="preserve"> </w:delText>
        </w:r>
        <w:r w:rsidRPr="00E71A54" w:rsidDel="00CC588A">
          <w:delText>Type</w:delText>
        </w:r>
        <w:r w:rsidDel="00CC588A">
          <w:delText xml:space="preserve"> </w:delText>
        </w:r>
        <w:r w:rsidRPr="00E71A54" w:rsidDel="00CC588A">
          <w:delText>List</w:delText>
        </w:r>
        <w:bookmarkEnd w:id="2770"/>
      </w:del>
    </w:p>
    <w:p w:rsidR="00E71A54" w:rsidRPr="00A30BD2" w:rsidDel="00CC588A" w:rsidRDefault="00E71A54" w:rsidP="00E71A54">
      <w:pPr>
        <w:pStyle w:val="Heading4"/>
        <w:rPr>
          <w:del w:id="2772" w:author="CDO'Brien" w:date="2019-08-22T12:14:00Z"/>
        </w:rPr>
      </w:pPr>
      <w:del w:id="2773" w:author="CDO'Brien" w:date="2019-08-22T12:14:00Z">
        <w:r w:rsidRPr="00E71A54" w:rsidDel="00CC588A">
          <w:delText>Maintenance Responsibility</w:delText>
        </w:r>
      </w:del>
    </w:p>
    <w:tbl>
      <w:tblPr>
        <w:tblStyle w:val="TableGrid"/>
        <w:tblW w:w="8820" w:type="dxa"/>
        <w:tblInd w:w="828" w:type="dxa"/>
        <w:tblLook w:val="04A0" w:firstRow="1" w:lastRow="0" w:firstColumn="1" w:lastColumn="0" w:noHBand="0" w:noVBand="1"/>
      </w:tblPr>
      <w:tblGrid>
        <w:gridCol w:w="2250"/>
        <w:gridCol w:w="6570"/>
      </w:tblGrid>
      <w:tr w:rsidR="00E71A54" w:rsidRPr="002726DE" w:rsidDel="00CC588A" w:rsidTr="00E71A54">
        <w:trPr>
          <w:del w:id="2774" w:author="CDO'Brien" w:date="2019-08-22T12:14:00Z"/>
        </w:trPr>
        <w:tc>
          <w:tcPr>
            <w:tcW w:w="2250" w:type="dxa"/>
          </w:tcPr>
          <w:p w:rsidR="00E71A54" w:rsidRPr="002726DE" w:rsidDel="00CC588A" w:rsidRDefault="00E71A54" w:rsidP="00E71A54">
            <w:pPr>
              <w:autoSpaceDE w:val="0"/>
              <w:autoSpaceDN w:val="0"/>
              <w:adjustRightInd w:val="0"/>
              <w:rPr>
                <w:del w:id="2775" w:author="CDO'Brien" w:date="2019-08-22T12:14:00Z"/>
                <w:rFonts w:ascii="Arial" w:hAnsi="Arial" w:cs="Arial"/>
                <w:sz w:val="18"/>
                <w:szCs w:val="18"/>
              </w:rPr>
            </w:pPr>
            <w:del w:id="2776" w:author="CDO'Brien" w:date="2019-08-22T12:14:00Z">
              <w:r w:rsidRPr="002726DE" w:rsidDel="00CC588A">
                <w:rPr>
                  <w:rFonts w:ascii="Arial" w:hAnsi="Arial" w:cs="Arial"/>
                  <w:sz w:val="18"/>
                  <w:szCs w:val="18"/>
                </w:rPr>
                <w:delText>Item Type:</w:delText>
              </w:r>
            </w:del>
          </w:p>
        </w:tc>
        <w:tc>
          <w:tcPr>
            <w:tcW w:w="6570" w:type="dxa"/>
          </w:tcPr>
          <w:p w:rsidR="00E71A54" w:rsidRPr="002726DE" w:rsidDel="00CC588A" w:rsidRDefault="00E71A54" w:rsidP="00E71A54">
            <w:pPr>
              <w:autoSpaceDE w:val="0"/>
              <w:autoSpaceDN w:val="0"/>
              <w:adjustRightInd w:val="0"/>
              <w:rPr>
                <w:del w:id="2777" w:author="CDO'Brien" w:date="2019-08-22T12:14:00Z"/>
                <w:rFonts w:ascii="Arial" w:hAnsi="Arial" w:cs="Arial"/>
                <w:sz w:val="18"/>
                <w:szCs w:val="18"/>
              </w:rPr>
            </w:pPr>
            <w:del w:id="2778" w:author="CDO'Brien" w:date="2019-08-22T12:14:00Z">
              <w:r w:rsidRPr="002726DE" w:rsidDel="00CC588A">
                <w:rPr>
                  <w:rFonts w:ascii="Arial" w:hAnsi="Arial" w:cs="Arial"/>
                  <w:sz w:val="18"/>
                  <w:szCs w:val="18"/>
                </w:rPr>
                <w:delText>Code List Value</w:delText>
              </w:r>
            </w:del>
          </w:p>
        </w:tc>
      </w:tr>
      <w:tr w:rsidR="00E71A54" w:rsidRPr="002726DE" w:rsidDel="00CC588A" w:rsidTr="00E71A54">
        <w:trPr>
          <w:del w:id="2779" w:author="CDO'Brien" w:date="2019-08-22T12:14:00Z"/>
        </w:trPr>
        <w:tc>
          <w:tcPr>
            <w:tcW w:w="2250" w:type="dxa"/>
          </w:tcPr>
          <w:p w:rsidR="00E71A54" w:rsidRPr="002726DE" w:rsidDel="00CC588A" w:rsidRDefault="00E71A54" w:rsidP="00E71A54">
            <w:pPr>
              <w:autoSpaceDE w:val="0"/>
              <w:autoSpaceDN w:val="0"/>
              <w:adjustRightInd w:val="0"/>
              <w:rPr>
                <w:del w:id="2780" w:author="CDO'Brien" w:date="2019-08-22T12:14:00Z"/>
                <w:rFonts w:ascii="Arial" w:hAnsi="Arial" w:cs="Arial"/>
                <w:sz w:val="18"/>
                <w:szCs w:val="18"/>
              </w:rPr>
            </w:pPr>
            <w:del w:id="2781" w:author="CDO'Brien" w:date="2019-08-22T12:14:00Z">
              <w:r w:rsidRPr="002726DE" w:rsidDel="00CC588A">
                <w:rPr>
                  <w:rFonts w:ascii="Arial" w:hAnsi="Arial" w:cs="Arial"/>
                  <w:sz w:val="18"/>
                  <w:szCs w:val="18"/>
                </w:rPr>
                <w:delText>Domain:</w:delText>
              </w:r>
            </w:del>
          </w:p>
        </w:tc>
        <w:tc>
          <w:tcPr>
            <w:tcW w:w="6570" w:type="dxa"/>
          </w:tcPr>
          <w:p w:rsidR="00E71A54" w:rsidRPr="002726DE" w:rsidDel="00CC588A" w:rsidRDefault="00E71A54" w:rsidP="00E71A54">
            <w:pPr>
              <w:autoSpaceDE w:val="0"/>
              <w:autoSpaceDN w:val="0"/>
              <w:adjustRightInd w:val="0"/>
              <w:rPr>
                <w:del w:id="2782" w:author="CDO'Brien" w:date="2019-08-22T12:14:00Z"/>
                <w:rFonts w:ascii="Arial" w:hAnsi="Arial" w:cs="Arial"/>
                <w:sz w:val="18"/>
                <w:szCs w:val="18"/>
              </w:rPr>
            </w:pPr>
            <w:del w:id="2783" w:author="CDO'Brien" w:date="2019-08-22T12:14:00Z">
              <w:r w:rsidRPr="002726DE" w:rsidDel="00CC588A">
                <w:rPr>
                  <w:rFonts w:ascii="Arial" w:hAnsi="Arial" w:cs="Arial"/>
                  <w:sz w:val="18"/>
                  <w:szCs w:val="18"/>
                </w:rPr>
                <w:delText>MLB</w:delText>
              </w:r>
            </w:del>
          </w:p>
        </w:tc>
      </w:tr>
      <w:tr w:rsidR="00E71A54" w:rsidRPr="002726DE" w:rsidDel="00CC588A" w:rsidTr="00E71A54">
        <w:trPr>
          <w:del w:id="2784" w:author="CDO'Brien" w:date="2019-08-22T12:14:00Z"/>
        </w:trPr>
        <w:tc>
          <w:tcPr>
            <w:tcW w:w="2250" w:type="dxa"/>
          </w:tcPr>
          <w:p w:rsidR="00E71A54" w:rsidRPr="002726DE" w:rsidDel="00CC588A" w:rsidRDefault="00E71A54" w:rsidP="00E71A54">
            <w:pPr>
              <w:autoSpaceDE w:val="0"/>
              <w:autoSpaceDN w:val="0"/>
              <w:adjustRightInd w:val="0"/>
              <w:rPr>
                <w:del w:id="2785" w:author="CDO'Brien" w:date="2019-08-22T12:14:00Z"/>
                <w:rFonts w:ascii="Arial" w:hAnsi="Arial" w:cs="Arial"/>
                <w:sz w:val="18"/>
                <w:szCs w:val="18"/>
              </w:rPr>
            </w:pPr>
            <w:del w:id="2786" w:author="CDO'Brien" w:date="2019-08-22T12:14:00Z">
              <w:r w:rsidRPr="002726DE" w:rsidDel="00CC588A">
                <w:rPr>
                  <w:rFonts w:ascii="Arial" w:hAnsi="Arial" w:cs="Arial"/>
                  <w:sz w:val="18"/>
                  <w:szCs w:val="18"/>
                </w:rPr>
                <w:delText>Associated Attribute:</w:delText>
              </w:r>
            </w:del>
          </w:p>
        </w:tc>
        <w:tc>
          <w:tcPr>
            <w:tcW w:w="6570" w:type="dxa"/>
          </w:tcPr>
          <w:p w:rsidR="00E71A54" w:rsidRPr="002726DE" w:rsidDel="00CC588A" w:rsidRDefault="00E71A54" w:rsidP="00E71A54">
            <w:pPr>
              <w:autoSpaceDE w:val="0"/>
              <w:autoSpaceDN w:val="0"/>
              <w:adjustRightInd w:val="0"/>
              <w:rPr>
                <w:del w:id="2787" w:author="CDO'Brien" w:date="2019-08-22T12:14:00Z"/>
                <w:rFonts w:ascii="Arial" w:hAnsi="Arial" w:cs="Arial"/>
                <w:sz w:val="18"/>
                <w:szCs w:val="18"/>
              </w:rPr>
            </w:pPr>
            <w:del w:id="2788" w:author="CDO'Brien" w:date="2019-08-22T12:14:00Z">
              <w:r w:rsidRPr="002726DE" w:rsidDel="00CC588A">
                <w:rPr>
                  <w:rFonts w:ascii="Arial" w:hAnsi="Arial" w:cs="Arial"/>
                  <w:sz w:val="18"/>
                  <w:szCs w:val="18"/>
                </w:rPr>
                <w:delText>responsibilityTypeList</w:delText>
              </w:r>
            </w:del>
          </w:p>
        </w:tc>
      </w:tr>
      <w:tr w:rsidR="00E71A54" w:rsidRPr="002726DE" w:rsidDel="00CC588A" w:rsidTr="00E71A54">
        <w:trPr>
          <w:del w:id="2789" w:author="CDO'Brien" w:date="2019-08-22T12:14:00Z"/>
        </w:trPr>
        <w:tc>
          <w:tcPr>
            <w:tcW w:w="2250" w:type="dxa"/>
          </w:tcPr>
          <w:p w:rsidR="00E71A54" w:rsidRPr="002726DE" w:rsidDel="00CC588A" w:rsidRDefault="00E71A54" w:rsidP="00E71A54">
            <w:pPr>
              <w:autoSpaceDE w:val="0"/>
              <w:autoSpaceDN w:val="0"/>
              <w:adjustRightInd w:val="0"/>
              <w:rPr>
                <w:del w:id="2790" w:author="CDO'Brien" w:date="2019-08-22T12:14:00Z"/>
                <w:rFonts w:ascii="Arial" w:hAnsi="Arial" w:cs="Arial"/>
                <w:sz w:val="18"/>
                <w:szCs w:val="18"/>
              </w:rPr>
            </w:pPr>
            <w:del w:id="2791" w:author="CDO'Brien" w:date="2019-08-22T12:14:00Z">
              <w:r w:rsidRPr="002726DE" w:rsidDel="00CC588A">
                <w:rPr>
                  <w:rFonts w:ascii="Arial" w:hAnsi="Arial" w:cs="Arial"/>
                  <w:sz w:val="18"/>
                  <w:szCs w:val="18"/>
                </w:rPr>
                <w:delText>Name:</w:delText>
              </w:r>
            </w:del>
          </w:p>
        </w:tc>
        <w:tc>
          <w:tcPr>
            <w:tcW w:w="6570" w:type="dxa"/>
          </w:tcPr>
          <w:p w:rsidR="00E71A54" w:rsidRPr="002726DE" w:rsidDel="00CC588A" w:rsidRDefault="00E71A54" w:rsidP="00E71A54">
            <w:pPr>
              <w:autoSpaceDE w:val="0"/>
              <w:autoSpaceDN w:val="0"/>
              <w:adjustRightInd w:val="0"/>
              <w:rPr>
                <w:del w:id="2792" w:author="CDO'Brien" w:date="2019-08-22T12:14:00Z"/>
                <w:rFonts w:ascii="Arial" w:hAnsi="Arial" w:cs="Arial"/>
                <w:sz w:val="18"/>
                <w:szCs w:val="18"/>
              </w:rPr>
            </w:pPr>
            <w:del w:id="2793" w:author="CDO'Brien" w:date="2019-08-22T12:14:00Z">
              <w:r w:rsidRPr="002726DE" w:rsidDel="00CC588A">
                <w:rPr>
                  <w:rFonts w:ascii="Arial" w:hAnsi="Arial" w:cs="Arial"/>
                  <w:sz w:val="18"/>
                  <w:szCs w:val="18"/>
                </w:rPr>
                <w:delText>Maintenance Responsibility</w:delText>
              </w:r>
            </w:del>
          </w:p>
        </w:tc>
      </w:tr>
      <w:tr w:rsidR="00E71A54" w:rsidRPr="002726DE" w:rsidDel="00CC588A" w:rsidTr="00E71A54">
        <w:trPr>
          <w:del w:id="2794" w:author="CDO'Brien" w:date="2019-08-22T12:14:00Z"/>
        </w:trPr>
        <w:tc>
          <w:tcPr>
            <w:tcW w:w="2250" w:type="dxa"/>
          </w:tcPr>
          <w:p w:rsidR="00E71A54" w:rsidRPr="002726DE" w:rsidDel="00CC588A" w:rsidRDefault="00E71A54" w:rsidP="00E71A54">
            <w:pPr>
              <w:autoSpaceDE w:val="0"/>
              <w:autoSpaceDN w:val="0"/>
              <w:adjustRightInd w:val="0"/>
              <w:rPr>
                <w:del w:id="2795" w:author="CDO'Brien" w:date="2019-08-22T12:14:00Z"/>
                <w:rFonts w:ascii="Arial" w:hAnsi="Arial" w:cs="Arial"/>
                <w:sz w:val="18"/>
                <w:szCs w:val="18"/>
              </w:rPr>
            </w:pPr>
            <w:del w:id="2796" w:author="CDO'Brien" w:date="2019-08-22T12:14:00Z">
              <w:r w:rsidRPr="002726DE" w:rsidDel="00CC588A">
                <w:rPr>
                  <w:rFonts w:ascii="Arial" w:hAnsi="Arial" w:cs="Arial"/>
                  <w:sz w:val="18"/>
                  <w:szCs w:val="18"/>
                </w:rPr>
                <w:delText>Alias:</w:delText>
              </w:r>
            </w:del>
          </w:p>
        </w:tc>
        <w:tc>
          <w:tcPr>
            <w:tcW w:w="6570" w:type="dxa"/>
          </w:tcPr>
          <w:p w:rsidR="00E71A54" w:rsidRPr="002726DE" w:rsidDel="00CC588A" w:rsidRDefault="00E71A54" w:rsidP="00E71A54">
            <w:pPr>
              <w:autoSpaceDE w:val="0"/>
              <w:autoSpaceDN w:val="0"/>
              <w:adjustRightInd w:val="0"/>
              <w:rPr>
                <w:del w:id="2797" w:author="CDO'Brien" w:date="2019-08-22T12:14:00Z"/>
                <w:rFonts w:ascii="Arial" w:hAnsi="Arial" w:cs="Arial"/>
                <w:sz w:val="18"/>
                <w:szCs w:val="18"/>
              </w:rPr>
            </w:pPr>
          </w:p>
        </w:tc>
      </w:tr>
      <w:tr w:rsidR="00E71A54" w:rsidRPr="002726DE" w:rsidDel="00CC588A" w:rsidTr="00E71A54">
        <w:trPr>
          <w:del w:id="2798" w:author="CDO'Brien" w:date="2019-08-22T12:14:00Z"/>
        </w:trPr>
        <w:tc>
          <w:tcPr>
            <w:tcW w:w="2250" w:type="dxa"/>
          </w:tcPr>
          <w:p w:rsidR="00E71A54" w:rsidRPr="002726DE" w:rsidDel="00CC588A" w:rsidRDefault="00E71A54" w:rsidP="00E71A54">
            <w:pPr>
              <w:autoSpaceDE w:val="0"/>
              <w:autoSpaceDN w:val="0"/>
              <w:adjustRightInd w:val="0"/>
              <w:rPr>
                <w:del w:id="2799" w:author="CDO'Brien" w:date="2019-08-22T12:14:00Z"/>
                <w:rFonts w:ascii="Arial" w:hAnsi="Arial" w:cs="Arial"/>
                <w:sz w:val="18"/>
                <w:szCs w:val="18"/>
              </w:rPr>
            </w:pPr>
            <w:del w:id="2800" w:author="CDO'Brien" w:date="2019-08-22T12:14:00Z">
              <w:r w:rsidRPr="002726DE" w:rsidDel="00CC588A">
                <w:rPr>
                  <w:rFonts w:ascii="Arial" w:hAnsi="Arial" w:cs="Arial"/>
                  <w:sz w:val="18"/>
                  <w:szCs w:val="18"/>
                </w:rPr>
                <w:delText>CamelCase:</w:delText>
              </w:r>
            </w:del>
          </w:p>
        </w:tc>
        <w:tc>
          <w:tcPr>
            <w:tcW w:w="6570" w:type="dxa"/>
          </w:tcPr>
          <w:p w:rsidR="00E71A54" w:rsidRPr="002726DE" w:rsidDel="00CC588A" w:rsidRDefault="00E71A54" w:rsidP="00E71A54">
            <w:pPr>
              <w:autoSpaceDE w:val="0"/>
              <w:autoSpaceDN w:val="0"/>
              <w:adjustRightInd w:val="0"/>
              <w:rPr>
                <w:del w:id="2801" w:author="CDO'Brien" w:date="2019-08-22T12:14:00Z"/>
                <w:rFonts w:ascii="Arial" w:hAnsi="Arial" w:cs="Arial"/>
                <w:sz w:val="18"/>
                <w:szCs w:val="18"/>
              </w:rPr>
            </w:pPr>
            <w:del w:id="2802" w:author="CDO'Brien" w:date="2019-08-22T12:14:00Z">
              <w:r w:rsidRPr="002726DE" w:rsidDel="00CC588A">
                <w:rPr>
                  <w:rFonts w:ascii="Arial" w:hAnsi="Arial" w:cs="Arial"/>
                  <w:sz w:val="18"/>
                  <w:szCs w:val="18"/>
                </w:rPr>
                <w:delText>maintenanceResponsibility</w:delText>
              </w:r>
            </w:del>
          </w:p>
        </w:tc>
      </w:tr>
      <w:tr w:rsidR="00E71A54" w:rsidRPr="002726DE" w:rsidDel="00CC588A" w:rsidTr="00E71A54">
        <w:trPr>
          <w:del w:id="2803" w:author="CDO'Brien" w:date="2019-08-22T12:14:00Z"/>
        </w:trPr>
        <w:tc>
          <w:tcPr>
            <w:tcW w:w="2250" w:type="dxa"/>
          </w:tcPr>
          <w:p w:rsidR="00E71A54" w:rsidRPr="002726DE" w:rsidDel="00CC588A" w:rsidRDefault="00E71A54" w:rsidP="00E71A54">
            <w:pPr>
              <w:autoSpaceDE w:val="0"/>
              <w:autoSpaceDN w:val="0"/>
              <w:adjustRightInd w:val="0"/>
              <w:rPr>
                <w:del w:id="2804" w:author="CDO'Brien" w:date="2019-08-22T12:14:00Z"/>
                <w:rFonts w:ascii="Arial" w:hAnsi="Arial" w:cs="Arial"/>
                <w:sz w:val="18"/>
                <w:szCs w:val="18"/>
              </w:rPr>
            </w:pPr>
            <w:del w:id="2805" w:author="CDO'Brien" w:date="2019-08-22T12:14:00Z">
              <w:r w:rsidRPr="002726DE" w:rsidDel="00CC588A">
                <w:rPr>
                  <w:rFonts w:ascii="Arial" w:hAnsi="Arial" w:cs="Arial"/>
                  <w:sz w:val="18"/>
                  <w:szCs w:val="18"/>
                </w:rPr>
                <w:delText>Definition:</w:delText>
              </w:r>
            </w:del>
          </w:p>
        </w:tc>
        <w:tc>
          <w:tcPr>
            <w:tcW w:w="6570" w:type="dxa"/>
          </w:tcPr>
          <w:p w:rsidR="00E71A54" w:rsidRPr="002726DE" w:rsidDel="00CC588A" w:rsidRDefault="00E71A54" w:rsidP="00E71A54">
            <w:pPr>
              <w:autoSpaceDE w:val="0"/>
              <w:autoSpaceDN w:val="0"/>
              <w:adjustRightInd w:val="0"/>
              <w:rPr>
                <w:del w:id="2806" w:author="CDO'Brien" w:date="2019-08-22T12:14:00Z"/>
                <w:rFonts w:ascii="Arial" w:hAnsi="Arial" w:cs="Arial"/>
                <w:sz w:val="18"/>
                <w:szCs w:val="18"/>
              </w:rPr>
            </w:pPr>
            <w:del w:id="2807" w:author="CDO'Brien" w:date="2019-08-22T12:14:00Z">
              <w:r w:rsidRPr="002726DE" w:rsidDel="00CC588A">
                <w:rPr>
                  <w:rFonts w:ascii="Arial" w:hAnsi="Arial" w:cs="Arial"/>
                  <w:sz w:val="18"/>
                  <w:szCs w:val="18"/>
                </w:rPr>
                <w:delText>Defines a responsibility to maintain an administrative unit.</w:delText>
              </w:r>
            </w:del>
          </w:p>
        </w:tc>
      </w:tr>
      <w:tr w:rsidR="00E71A54" w:rsidRPr="002726DE" w:rsidDel="00CC588A" w:rsidTr="00E71A54">
        <w:trPr>
          <w:del w:id="2808" w:author="CDO'Brien" w:date="2019-08-22T12:14:00Z"/>
        </w:trPr>
        <w:tc>
          <w:tcPr>
            <w:tcW w:w="2250" w:type="dxa"/>
          </w:tcPr>
          <w:p w:rsidR="00E71A54" w:rsidRPr="002726DE" w:rsidDel="00CC588A" w:rsidRDefault="00E71A54" w:rsidP="00E71A54">
            <w:pPr>
              <w:autoSpaceDE w:val="0"/>
              <w:autoSpaceDN w:val="0"/>
              <w:adjustRightInd w:val="0"/>
              <w:rPr>
                <w:del w:id="2809" w:author="CDO'Brien" w:date="2019-08-22T12:14:00Z"/>
                <w:rFonts w:ascii="Arial" w:hAnsi="Arial" w:cs="Arial"/>
                <w:sz w:val="18"/>
                <w:szCs w:val="18"/>
              </w:rPr>
            </w:pPr>
            <w:del w:id="2810" w:author="CDO'Brien" w:date="2019-08-22T12:14:00Z">
              <w:r w:rsidRPr="002726DE" w:rsidDel="00CC588A">
                <w:rPr>
                  <w:rFonts w:ascii="Arial" w:hAnsi="Arial" w:cs="Arial"/>
                  <w:sz w:val="18"/>
                  <w:szCs w:val="18"/>
                </w:rPr>
                <w:delText>Reference:</w:delText>
              </w:r>
            </w:del>
          </w:p>
        </w:tc>
        <w:tc>
          <w:tcPr>
            <w:tcW w:w="6570" w:type="dxa"/>
          </w:tcPr>
          <w:p w:rsidR="00E71A54" w:rsidRPr="002726DE" w:rsidDel="00CC588A" w:rsidRDefault="00E71A54" w:rsidP="00E71A54">
            <w:pPr>
              <w:autoSpaceDE w:val="0"/>
              <w:autoSpaceDN w:val="0"/>
              <w:adjustRightInd w:val="0"/>
              <w:rPr>
                <w:del w:id="2811" w:author="CDO'Brien" w:date="2019-08-22T12:14:00Z"/>
                <w:rFonts w:ascii="Arial" w:hAnsi="Arial" w:cs="Arial"/>
                <w:sz w:val="18"/>
                <w:szCs w:val="18"/>
              </w:rPr>
            </w:pPr>
            <w:del w:id="2812" w:author="CDO'Brien" w:date="2019-08-22T12:14:00Z">
              <w:r w:rsidRPr="002726DE" w:rsidDel="00CC588A">
                <w:rPr>
                  <w:rFonts w:ascii="Arial" w:hAnsi="Arial" w:cs="Arial"/>
                  <w:sz w:val="18"/>
                  <w:szCs w:val="18"/>
                </w:rPr>
                <w:delText>ISO 19152</w:delText>
              </w:r>
            </w:del>
          </w:p>
        </w:tc>
      </w:tr>
      <w:tr w:rsidR="00E71A54" w:rsidRPr="002726DE" w:rsidDel="00CC588A" w:rsidTr="00E71A54">
        <w:trPr>
          <w:del w:id="2813" w:author="CDO'Brien" w:date="2019-08-22T12:14:00Z"/>
        </w:trPr>
        <w:tc>
          <w:tcPr>
            <w:tcW w:w="2250" w:type="dxa"/>
          </w:tcPr>
          <w:p w:rsidR="00E71A54" w:rsidRPr="002726DE" w:rsidDel="00CC588A" w:rsidRDefault="00E71A54" w:rsidP="00E71A54">
            <w:pPr>
              <w:autoSpaceDE w:val="0"/>
              <w:autoSpaceDN w:val="0"/>
              <w:adjustRightInd w:val="0"/>
              <w:rPr>
                <w:del w:id="2814" w:author="CDO'Brien" w:date="2019-08-22T12:14:00Z"/>
                <w:rFonts w:ascii="Arial" w:hAnsi="Arial" w:cs="Arial"/>
                <w:sz w:val="18"/>
                <w:szCs w:val="18"/>
              </w:rPr>
            </w:pPr>
            <w:del w:id="2815" w:author="CDO'Brien" w:date="2019-08-22T12:14:00Z">
              <w:r w:rsidRPr="002726DE" w:rsidDel="00CC588A">
                <w:rPr>
                  <w:rFonts w:ascii="Arial" w:hAnsi="Arial" w:cs="Arial"/>
                  <w:sz w:val="18"/>
                  <w:szCs w:val="18"/>
                </w:rPr>
                <w:delText>Definition Source:</w:delText>
              </w:r>
            </w:del>
          </w:p>
        </w:tc>
        <w:tc>
          <w:tcPr>
            <w:tcW w:w="6570" w:type="dxa"/>
          </w:tcPr>
          <w:p w:rsidR="00E71A54" w:rsidRPr="002726DE" w:rsidDel="00CC588A" w:rsidRDefault="00E71A54" w:rsidP="00E71A54">
            <w:pPr>
              <w:autoSpaceDE w:val="0"/>
              <w:autoSpaceDN w:val="0"/>
              <w:adjustRightInd w:val="0"/>
              <w:rPr>
                <w:del w:id="2816" w:author="CDO'Brien" w:date="2019-08-22T12:14:00Z"/>
                <w:rFonts w:ascii="Arial" w:hAnsi="Arial" w:cs="Arial"/>
                <w:sz w:val="18"/>
                <w:szCs w:val="18"/>
              </w:rPr>
            </w:pPr>
          </w:p>
        </w:tc>
      </w:tr>
      <w:tr w:rsidR="00E71A54" w:rsidRPr="002726DE" w:rsidDel="00CC588A" w:rsidTr="00E71A54">
        <w:trPr>
          <w:del w:id="2817" w:author="CDO'Brien" w:date="2019-08-22T12:14:00Z"/>
        </w:trPr>
        <w:tc>
          <w:tcPr>
            <w:tcW w:w="2250" w:type="dxa"/>
          </w:tcPr>
          <w:p w:rsidR="00E71A54" w:rsidRPr="002726DE" w:rsidDel="00CC588A" w:rsidRDefault="00E71A54" w:rsidP="00E71A54">
            <w:pPr>
              <w:autoSpaceDE w:val="0"/>
              <w:autoSpaceDN w:val="0"/>
              <w:adjustRightInd w:val="0"/>
              <w:rPr>
                <w:del w:id="2818" w:author="CDO'Brien" w:date="2019-08-22T12:14:00Z"/>
                <w:rFonts w:ascii="Arial" w:hAnsi="Arial" w:cs="Arial"/>
                <w:sz w:val="18"/>
                <w:szCs w:val="18"/>
              </w:rPr>
            </w:pPr>
            <w:del w:id="2819" w:author="CDO'Brien" w:date="2019-08-22T12:14:00Z">
              <w:r w:rsidRPr="002726DE" w:rsidDel="00CC588A">
                <w:rPr>
                  <w:rFonts w:ascii="Arial" w:hAnsi="Arial" w:cs="Arial"/>
                  <w:sz w:val="18"/>
                  <w:szCs w:val="18"/>
                </w:rPr>
                <w:delText>Similarity to Source:</w:delText>
              </w:r>
            </w:del>
          </w:p>
        </w:tc>
        <w:tc>
          <w:tcPr>
            <w:tcW w:w="6570" w:type="dxa"/>
          </w:tcPr>
          <w:p w:rsidR="00E71A54" w:rsidRPr="002726DE" w:rsidDel="00CC588A" w:rsidRDefault="00E71A54" w:rsidP="00E71A54">
            <w:pPr>
              <w:autoSpaceDE w:val="0"/>
              <w:autoSpaceDN w:val="0"/>
              <w:adjustRightInd w:val="0"/>
              <w:rPr>
                <w:del w:id="2820" w:author="CDO'Brien" w:date="2019-08-22T12:14:00Z"/>
                <w:rFonts w:ascii="Arial" w:hAnsi="Arial" w:cs="Arial"/>
                <w:sz w:val="18"/>
                <w:szCs w:val="18"/>
              </w:rPr>
            </w:pPr>
          </w:p>
        </w:tc>
      </w:tr>
      <w:tr w:rsidR="00E71A54" w:rsidRPr="002726DE" w:rsidDel="00CC588A" w:rsidTr="00E71A54">
        <w:trPr>
          <w:del w:id="2821" w:author="CDO'Brien" w:date="2019-08-22T12:14:00Z"/>
        </w:trPr>
        <w:tc>
          <w:tcPr>
            <w:tcW w:w="2250" w:type="dxa"/>
          </w:tcPr>
          <w:p w:rsidR="00E71A54" w:rsidRPr="002726DE" w:rsidDel="00CC588A" w:rsidRDefault="00E71A54" w:rsidP="00E71A54">
            <w:pPr>
              <w:autoSpaceDE w:val="0"/>
              <w:autoSpaceDN w:val="0"/>
              <w:adjustRightInd w:val="0"/>
              <w:rPr>
                <w:del w:id="2822" w:author="CDO'Brien" w:date="2019-08-22T12:14:00Z"/>
                <w:rFonts w:ascii="Arial" w:hAnsi="Arial" w:cs="Arial"/>
                <w:sz w:val="18"/>
                <w:szCs w:val="18"/>
              </w:rPr>
            </w:pPr>
            <w:del w:id="2823" w:author="CDO'Brien" w:date="2019-08-22T12:14:00Z">
              <w:r w:rsidRPr="002726DE" w:rsidDel="00CC588A">
                <w:rPr>
                  <w:rFonts w:ascii="Arial" w:hAnsi="Arial" w:cs="Arial"/>
                  <w:sz w:val="18"/>
                  <w:szCs w:val="18"/>
                </w:rPr>
                <w:delText>Int1:</w:delText>
              </w:r>
            </w:del>
          </w:p>
        </w:tc>
        <w:tc>
          <w:tcPr>
            <w:tcW w:w="6570" w:type="dxa"/>
          </w:tcPr>
          <w:p w:rsidR="00E71A54" w:rsidRPr="002726DE" w:rsidDel="00CC588A" w:rsidRDefault="00E71A54" w:rsidP="00E71A54">
            <w:pPr>
              <w:autoSpaceDE w:val="0"/>
              <w:autoSpaceDN w:val="0"/>
              <w:adjustRightInd w:val="0"/>
              <w:rPr>
                <w:del w:id="2824" w:author="CDO'Brien" w:date="2019-08-22T12:14:00Z"/>
                <w:rFonts w:ascii="Arial" w:hAnsi="Arial" w:cs="Arial"/>
                <w:sz w:val="18"/>
                <w:szCs w:val="18"/>
              </w:rPr>
            </w:pPr>
          </w:p>
        </w:tc>
      </w:tr>
      <w:tr w:rsidR="00E71A54" w:rsidRPr="002726DE" w:rsidDel="00CC588A" w:rsidTr="00E71A54">
        <w:trPr>
          <w:del w:id="2825" w:author="CDO'Brien" w:date="2019-08-22T12:14:00Z"/>
        </w:trPr>
        <w:tc>
          <w:tcPr>
            <w:tcW w:w="2250" w:type="dxa"/>
          </w:tcPr>
          <w:p w:rsidR="00E71A54" w:rsidRPr="002726DE" w:rsidDel="00CC588A" w:rsidRDefault="00E71A54" w:rsidP="00E71A54">
            <w:pPr>
              <w:autoSpaceDE w:val="0"/>
              <w:autoSpaceDN w:val="0"/>
              <w:adjustRightInd w:val="0"/>
              <w:rPr>
                <w:del w:id="2826" w:author="CDO'Brien" w:date="2019-08-22T12:14:00Z"/>
                <w:rFonts w:ascii="Arial" w:hAnsi="Arial" w:cs="Arial"/>
                <w:sz w:val="18"/>
                <w:szCs w:val="18"/>
              </w:rPr>
            </w:pPr>
            <w:del w:id="2827" w:author="CDO'Brien" w:date="2019-08-22T12:14:00Z">
              <w:r w:rsidRPr="002726DE" w:rsidDel="00CC588A">
                <w:rPr>
                  <w:rFonts w:ascii="Arial" w:hAnsi="Arial" w:cs="Arial"/>
                  <w:sz w:val="18"/>
                  <w:szCs w:val="18"/>
                </w:rPr>
                <w:delText>S4:</w:delText>
              </w:r>
            </w:del>
          </w:p>
        </w:tc>
        <w:tc>
          <w:tcPr>
            <w:tcW w:w="6570" w:type="dxa"/>
          </w:tcPr>
          <w:p w:rsidR="00E71A54" w:rsidRPr="002726DE" w:rsidDel="00CC588A" w:rsidRDefault="00E71A54" w:rsidP="00E71A54">
            <w:pPr>
              <w:autoSpaceDE w:val="0"/>
              <w:autoSpaceDN w:val="0"/>
              <w:adjustRightInd w:val="0"/>
              <w:rPr>
                <w:del w:id="2828" w:author="CDO'Brien" w:date="2019-08-22T12:14:00Z"/>
                <w:rFonts w:ascii="Arial" w:hAnsi="Arial" w:cs="Arial"/>
                <w:sz w:val="18"/>
                <w:szCs w:val="18"/>
              </w:rPr>
            </w:pPr>
          </w:p>
        </w:tc>
      </w:tr>
      <w:tr w:rsidR="00E71A54" w:rsidRPr="002726DE" w:rsidDel="00CC588A" w:rsidTr="00E71A54">
        <w:trPr>
          <w:del w:id="2829" w:author="CDO'Brien" w:date="2019-08-22T12:14:00Z"/>
        </w:trPr>
        <w:tc>
          <w:tcPr>
            <w:tcW w:w="2250" w:type="dxa"/>
          </w:tcPr>
          <w:p w:rsidR="00E71A54" w:rsidRPr="002726DE" w:rsidDel="00CC588A" w:rsidRDefault="00E71A54" w:rsidP="00E71A54">
            <w:pPr>
              <w:autoSpaceDE w:val="0"/>
              <w:autoSpaceDN w:val="0"/>
              <w:adjustRightInd w:val="0"/>
              <w:rPr>
                <w:del w:id="2830" w:author="CDO'Brien" w:date="2019-08-22T12:14:00Z"/>
                <w:rFonts w:ascii="Arial" w:hAnsi="Arial" w:cs="Arial"/>
                <w:b/>
                <w:sz w:val="18"/>
                <w:szCs w:val="18"/>
              </w:rPr>
            </w:pPr>
            <w:del w:id="2831" w:author="CDO'Brien" w:date="2019-08-22T12:14:00Z">
              <w:r w:rsidRPr="002726DE" w:rsidDel="00CC588A">
                <w:rPr>
                  <w:rFonts w:ascii="Arial" w:hAnsi="Arial" w:cs="Arial"/>
                  <w:sz w:val="18"/>
                  <w:szCs w:val="18"/>
                </w:rPr>
                <w:delText>Remarks:</w:delText>
              </w:r>
            </w:del>
          </w:p>
        </w:tc>
        <w:tc>
          <w:tcPr>
            <w:tcW w:w="6570" w:type="dxa"/>
          </w:tcPr>
          <w:p w:rsidR="00E71A54" w:rsidRPr="002726DE" w:rsidDel="00CC588A" w:rsidRDefault="00E71A54" w:rsidP="00E71A54">
            <w:pPr>
              <w:autoSpaceDE w:val="0"/>
              <w:autoSpaceDN w:val="0"/>
              <w:adjustRightInd w:val="0"/>
              <w:rPr>
                <w:del w:id="2832" w:author="CDO'Brien" w:date="2019-08-22T12:14:00Z"/>
                <w:rFonts w:ascii="Arial" w:hAnsi="Arial" w:cs="Arial"/>
                <w:b/>
                <w:sz w:val="18"/>
                <w:szCs w:val="18"/>
              </w:rPr>
            </w:pPr>
          </w:p>
        </w:tc>
      </w:tr>
    </w:tbl>
    <w:p w:rsidR="00E71A54" w:rsidDel="00CC588A" w:rsidRDefault="00E71A54" w:rsidP="00E71A54">
      <w:pPr>
        <w:rPr>
          <w:del w:id="2833" w:author="CDO'Brien" w:date="2019-08-22T12:14:00Z"/>
          <w:lang w:val="en-AU"/>
        </w:rPr>
      </w:pPr>
    </w:p>
    <w:p w:rsidR="00E71A54" w:rsidRPr="00A30BD2" w:rsidRDefault="00385B39" w:rsidP="00F17F6B">
      <w:pPr>
        <w:pStyle w:val="Heading3"/>
      </w:pPr>
      <w:bookmarkStart w:id="2834" w:name="_Toc1556879"/>
      <w:r>
        <w:t xml:space="preserve">-- </w:t>
      </w:r>
      <w:r w:rsidRPr="002E02E6">
        <w:t>LA</w:t>
      </w:r>
      <w:bookmarkStart w:id="2835" w:name="_GoBack"/>
      <w:bookmarkEnd w:id="2835"/>
      <w:r>
        <w:t xml:space="preserve"> </w:t>
      </w:r>
      <w:r w:rsidRPr="002E02E6">
        <w:t>Availability</w:t>
      </w:r>
      <w:r>
        <w:t xml:space="preserve"> </w:t>
      </w:r>
      <w:r w:rsidRPr="002E02E6">
        <w:t>Status</w:t>
      </w:r>
      <w:r>
        <w:t xml:space="preserve"> </w:t>
      </w:r>
      <w:r w:rsidRPr="002E02E6">
        <w:t>Type</w:t>
      </w:r>
      <w:bookmarkEnd w:id="2834"/>
    </w:p>
    <w:p w:rsidR="00385B39" w:rsidRPr="00A30BD2" w:rsidRDefault="00385B39" w:rsidP="00385B39">
      <w:pPr>
        <w:pStyle w:val="Heading4"/>
      </w:pPr>
      <w:r w:rsidRPr="00385B39">
        <w:t>Archive Converted</w:t>
      </w:r>
    </w:p>
    <w:tbl>
      <w:tblPr>
        <w:tblStyle w:val="TableGrid"/>
        <w:tblW w:w="8820" w:type="dxa"/>
        <w:tblInd w:w="828" w:type="dxa"/>
        <w:tblLayout w:type="fixed"/>
        <w:tblLook w:val="04A0" w:firstRow="1" w:lastRow="0" w:firstColumn="1" w:lastColumn="0" w:noHBand="0" w:noVBand="1"/>
      </w:tblPr>
      <w:tblGrid>
        <w:gridCol w:w="2250"/>
        <w:gridCol w:w="6570"/>
      </w:tblGrid>
      <w:tr w:rsidR="00385B39" w:rsidRPr="00205E3A" w:rsidTr="00385B39">
        <w:tc>
          <w:tcPr>
            <w:tcW w:w="2250" w:type="dxa"/>
          </w:tcPr>
          <w:p w:rsidR="00385B39" w:rsidRPr="00205E3A" w:rsidRDefault="00385B39" w:rsidP="00385B39">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Item Type:</w:t>
            </w:r>
          </w:p>
        </w:tc>
        <w:tc>
          <w:tcPr>
            <w:tcW w:w="6570" w:type="dxa"/>
          </w:tcPr>
          <w:p w:rsidR="00385B39" w:rsidRPr="00205E3A" w:rsidRDefault="00385B39" w:rsidP="00385B39">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Code List Value</w:t>
            </w:r>
          </w:p>
        </w:tc>
      </w:tr>
      <w:tr w:rsidR="00385B39" w:rsidRPr="00205E3A" w:rsidTr="00385B39">
        <w:tc>
          <w:tcPr>
            <w:tcW w:w="2250" w:type="dxa"/>
          </w:tcPr>
          <w:p w:rsidR="00385B39" w:rsidRPr="00205E3A" w:rsidRDefault="00385B39" w:rsidP="00385B39">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Domain:</w:t>
            </w:r>
          </w:p>
        </w:tc>
        <w:tc>
          <w:tcPr>
            <w:tcW w:w="6570" w:type="dxa"/>
          </w:tcPr>
          <w:p w:rsidR="00385B39" w:rsidRPr="00205E3A" w:rsidRDefault="00385B39" w:rsidP="00385B39">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MLB</w:t>
            </w:r>
          </w:p>
        </w:tc>
      </w:tr>
      <w:tr w:rsidR="00385B39" w:rsidRPr="00205E3A" w:rsidTr="00385B39">
        <w:tc>
          <w:tcPr>
            <w:tcW w:w="2250" w:type="dxa"/>
          </w:tcPr>
          <w:p w:rsidR="00385B39" w:rsidRPr="00205E3A" w:rsidRDefault="00385B39" w:rsidP="00385B39">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Associated Attribute:</w:t>
            </w:r>
          </w:p>
        </w:tc>
        <w:tc>
          <w:tcPr>
            <w:tcW w:w="6570" w:type="dxa"/>
          </w:tcPr>
          <w:p w:rsidR="00385B39" w:rsidRPr="00205E3A" w:rsidRDefault="00385B39" w:rsidP="00385B39">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LA_AvailabilityStatusType</w:t>
            </w:r>
          </w:p>
        </w:tc>
      </w:tr>
      <w:tr w:rsidR="00385B39" w:rsidRPr="00205E3A" w:rsidTr="00385B39">
        <w:tc>
          <w:tcPr>
            <w:tcW w:w="2250" w:type="dxa"/>
          </w:tcPr>
          <w:p w:rsidR="00385B39" w:rsidRPr="00205E3A" w:rsidRDefault="00385B39" w:rsidP="00385B39">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Name:</w:t>
            </w:r>
          </w:p>
        </w:tc>
        <w:tc>
          <w:tcPr>
            <w:tcW w:w="6570" w:type="dxa"/>
          </w:tcPr>
          <w:p w:rsidR="00385B39" w:rsidRPr="00205E3A" w:rsidRDefault="00385B39" w:rsidP="00385B39">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Archive Converted</w:t>
            </w:r>
          </w:p>
        </w:tc>
      </w:tr>
      <w:tr w:rsidR="00385B39" w:rsidRPr="00205E3A" w:rsidTr="00385B39">
        <w:tc>
          <w:tcPr>
            <w:tcW w:w="2250" w:type="dxa"/>
          </w:tcPr>
          <w:p w:rsidR="00385B39" w:rsidRPr="00205E3A" w:rsidRDefault="00385B39" w:rsidP="00385B39">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Alias:</w:t>
            </w:r>
          </w:p>
        </w:tc>
        <w:tc>
          <w:tcPr>
            <w:tcW w:w="6570" w:type="dxa"/>
          </w:tcPr>
          <w:p w:rsidR="00385B39" w:rsidRPr="00205E3A" w:rsidRDefault="00385B39" w:rsidP="00385B39">
            <w:pPr>
              <w:keepNext/>
              <w:autoSpaceDE w:val="0"/>
              <w:autoSpaceDN w:val="0"/>
              <w:adjustRightInd w:val="0"/>
              <w:rPr>
                <w:rFonts w:ascii="Arial" w:hAnsi="Arial" w:cs="Arial"/>
                <w:sz w:val="18"/>
                <w:szCs w:val="18"/>
                <w:lang w:val="en-GB"/>
              </w:rPr>
            </w:pPr>
          </w:p>
        </w:tc>
      </w:tr>
      <w:tr w:rsidR="00385B39" w:rsidRPr="00205E3A" w:rsidTr="00385B39">
        <w:tc>
          <w:tcPr>
            <w:tcW w:w="2250" w:type="dxa"/>
          </w:tcPr>
          <w:p w:rsidR="00385B39" w:rsidRPr="00205E3A" w:rsidRDefault="00385B39" w:rsidP="00385B39">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CamelCase:</w:t>
            </w:r>
          </w:p>
        </w:tc>
        <w:tc>
          <w:tcPr>
            <w:tcW w:w="6570" w:type="dxa"/>
          </w:tcPr>
          <w:p w:rsidR="00385B39" w:rsidRPr="00205E3A" w:rsidRDefault="00385B39" w:rsidP="00385B39">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archiveConverted</w:t>
            </w:r>
          </w:p>
        </w:tc>
      </w:tr>
      <w:tr w:rsidR="00385B39" w:rsidRPr="00205E3A" w:rsidTr="00385B39">
        <w:tc>
          <w:tcPr>
            <w:tcW w:w="2250" w:type="dxa"/>
          </w:tcPr>
          <w:p w:rsidR="00385B39" w:rsidRPr="00205E3A" w:rsidRDefault="00385B39" w:rsidP="00385B39">
            <w:pPr>
              <w:autoSpaceDE w:val="0"/>
              <w:autoSpaceDN w:val="0"/>
              <w:adjustRightInd w:val="0"/>
              <w:rPr>
                <w:rFonts w:ascii="Arial" w:hAnsi="Arial" w:cs="Arial"/>
                <w:sz w:val="18"/>
                <w:szCs w:val="18"/>
                <w:lang w:val="en-GB"/>
              </w:rPr>
            </w:pPr>
            <w:r w:rsidRPr="00205E3A">
              <w:rPr>
                <w:rFonts w:ascii="Arial" w:hAnsi="Arial" w:cs="Arial"/>
                <w:sz w:val="18"/>
                <w:szCs w:val="18"/>
                <w:lang w:val="en-GB"/>
              </w:rPr>
              <w:t>Definition:</w:t>
            </w:r>
          </w:p>
        </w:tc>
        <w:tc>
          <w:tcPr>
            <w:tcW w:w="6570" w:type="dxa"/>
          </w:tcPr>
          <w:p w:rsidR="00385B39" w:rsidRPr="00205E3A" w:rsidRDefault="00385B39" w:rsidP="00385B39">
            <w:pPr>
              <w:autoSpaceDE w:val="0"/>
              <w:autoSpaceDN w:val="0"/>
              <w:adjustRightInd w:val="0"/>
              <w:rPr>
                <w:rFonts w:ascii="Arial" w:hAnsi="Arial" w:cs="Arial"/>
                <w:sz w:val="18"/>
                <w:szCs w:val="18"/>
                <w:lang w:val="en-GB"/>
              </w:rPr>
            </w:pPr>
            <w:r w:rsidRPr="00205E3A">
              <w:rPr>
                <w:rFonts w:ascii="Arial" w:hAnsi="Arial" w:cs="Arial"/>
                <w:sz w:val="18"/>
                <w:szCs w:val="18"/>
                <w:lang w:val="en-GB"/>
              </w:rPr>
              <w:t>Source archive has been converted.</w:t>
            </w:r>
          </w:p>
        </w:tc>
      </w:tr>
      <w:tr w:rsidR="00385B39" w:rsidRPr="00205E3A" w:rsidTr="00385B39">
        <w:tc>
          <w:tcPr>
            <w:tcW w:w="2250" w:type="dxa"/>
          </w:tcPr>
          <w:p w:rsidR="00385B39" w:rsidRPr="00205E3A" w:rsidRDefault="00385B39" w:rsidP="00385B39">
            <w:pPr>
              <w:autoSpaceDE w:val="0"/>
              <w:autoSpaceDN w:val="0"/>
              <w:adjustRightInd w:val="0"/>
              <w:rPr>
                <w:rFonts w:ascii="Arial" w:hAnsi="Arial" w:cs="Arial"/>
                <w:sz w:val="18"/>
                <w:szCs w:val="18"/>
                <w:lang w:val="en-GB"/>
              </w:rPr>
            </w:pPr>
            <w:r w:rsidRPr="00205E3A">
              <w:rPr>
                <w:rFonts w:ascii="Arial" w:hAnsi="Arial" w:cs="Arial"/>
                <w:sz w:val="18"/>
                <w:szCs w:val="18"/>
                <w:lang w:val="en-GB"/>
              </w:rPr>
              <w:t>Reference:</w:t>
            </w:r>
          </w:p>
        </w:tc>
        <w:tc>
          <w:tcPr>
            <w:tcW w:w="6570" w:type="dxa"/>
          </w:tcPr>
          <w:p w:rsidR="00385B39" w:rsidRPr="00205E3A" w:rsidRDefault="00385B39" w:rsidP="00385B39">
            <w:pPr>
              <w:autoSpaceDE w:val="0"/>
              <w:autoSpaceDN w:val="0"/>
              <w:adjustRightInd w:val="0"/>
              <w:rPr>
                <w:rFonts w:ascii="Arial" w:hAnsi="Arial" w:cs="Arial"/>
                <w:sz w:val="18"/>
                <w:szCs w:val="18"/>
                <w:lang w:val="en-GB"/>
              </w:rPr>
            </w:pPr>
          </w:p>
        </w:tc>
      </w:tr>
      <w:tr w:rsidR="00385B39" w:rsidRPr="00205E3A" w:rsidTr="00385B39">
        <w:tc>
          <w:tcPr>
            <w:tcW w:w="2250" w:type="dxa"/>
          </w:tcPr>
          <w:p w:rsidR="00385B39" w:rsidRPr="00205E3A" w:rsidRDefault="00385B39" w:rsidP="00385B39">
            <w:pPr>
              <w:autoSpaceDE w:val="0"/>
              <w:autoSpaceDN w:val="0"/>
              <w:adjustRightInd w:val="0"/>
              <w:rPr>
                <w:rFonts w:ascii="Arial" w:hAnsi="Arial" w:cs="Arial"/>
                <w:sz w:val="18"/>
                <w:szCs w:val="18"/>
                <w:lang w:val="en-GB"/>
              </w:rPr>
            </w:pPr>
            <w:r w:rsidRPr="00205E3A">
              <w:rPr>
                <w:rFonts w:ascii="Arial" w:hAnsi="Arial" w:cs="Arial"/>
                <w:sz w:val="18"/>
                <w:szCs w:val="18"/>
                <w:lang w:val="en-GB"/>
              </w:rPr>
              <w:t>Definition Source:</w:t>
            </w:r>
          </w:p>
        </w:tc>
        <w:tc>
          <w:tcPr>
            <w:tcW w:w="6570" w:type="dxa"/>
          </w:tcPr>
          <w:p w:rsidR="00385B39" w:rsidRPr="00205E3A" w:rsidRDefault="00385B39" w:rsidP="00385B39">
            <w:pPr>
              <w:autoSpaceDE w:val="0"/>
              <w:autoSpaceDN w:val="0"/>
              <w:adjustRightInd w:val="0"/>
              <w:rPr>
                <w:rFonts w:ascii="Arial" w:hAnsi="Arial" w:cs="Arial"/>
                <w:sz w:val="18"/>
                <w:szCs w:val="18"/>
                <w:lang w:val="en-GB"/>
              </w:rPr>
            </w:pPr>
          </w:p>
        </w:tc>
      </w:tr>
      <w:tr w:rsidR="00385B39" w:rsidRPr="00205E3A" w:rsidTr="00385B39">
        <w:tc>
          <w:tcPr>
            <w:tcW w:w="2250" w:type="dxa"/>
          </w:tcPr>
          <w:p w:rsidR="00385B39" w:rsidRPr="00205E3A" w:rsidRDefault="00385B39" w:rsidP="00385B39">
            <w:pPr>
              <w:autoSpaceDE w:val="0"/>
              <w:autoSpaceDN w:val="0"/>
              <w:adjustRightInd w:val="0"/>
              <w:rPr>
                <w:rFonts w:ascii="Arial" w:hAnsi="Arial" w:cs="Arial"/>
                <w:sz w:val="18"/>
                <w:szCs w:val="18"/>
                <w:lang w:val="en-GB"/>
              </w:rPr>
            </w:pPr>
            <w:r w:rsidRPr="00205E3A">
              <w:rPr>
                <w:rFonts w:ascii="Arial" w:hAnsi="Arial" w:cs="Arial"/>
                <w:sz w:val="18"/>
                <w:szCs w:val="18"/>
                <w:lang w:val="en-GB"/>
              </w:rPr>
              <w:t>Similarity to Source:</w:t>
            </w:r>
          </w:p>
        </w:tc>
        <w:tc>
          <w:tcPr>
            <w:tcW w:w="6570" w:type="dxa"/>
          </w:tcPr>
          <w:p w:rsidR="00385B39" w:rsidRPr="00205E3A" w:rsidRDefault="00385B39" w:rsidP="00385B39">
            <w:pPr>
              <w:autoSpaceDE w:val="0"/>
              <w:autoSpaceDN w:val="0"/>
              <w:adjustRightInd w:val="0"/>
              <w:rPr>
                <w:rFonts w:ascii="Arial" w:hAnsi="Arial" w:cs="Arial"/>
                <w:sz w:val="18"/>
                <w:szCs w:val="18"/>
                <w:lang w:val="en-GB"/>
              </w:rPr>
            </w:pPr>
          </w:p>
        </w:tc>
      </w:tr>
      <w:tr w:rsidR="00385B39" w:rsidRPr="00205E3A" w:rsidTr="00385B39">
        <w:tc>
          <w:tcPr>
            <w:tcW w:w="2250" w:type="dxa"/>
          </w:tcPr>
          <w:p w:rsidR="00385B39" w:rsidRPr="00205E3A" w:rsidRDefault="00385B39" w:rsidP="00385B39">
            <w:pPr>
              <w:autoSpaceDE w:val="0"/>
              <w:autoSpaceDN w:val="0"/>
              <w:adjustRightInd w:val="0"/>
              <w:rPr>
                <w:rFonts w:ascii="Arial" w:hAnsi="Arial" w:cs="Arial"/>
                <w:sz w:val="18"/>
                <w:szCs w:val="18"/>
                <w:lang w:val="en-GB"/>
              </w:rPr>
            </w:pPr>
            <w:r w:rsidRPr="00205E3A">
              <w:rPr>
                <w:rFonts w:ascii="Arial" w:hAnsi="Arial" w:cs="Arial"/>
                <w:sz w:val="18"/>
                <w:szCs w:val="18"/>
                <w:lang w:val="en-GB"/>
              </w:rPr>
              <w:t>Int1:</w:t>
            </w:r>
          </w:p>
        </w:tc>
        <w:tc>
          <w:tcPr>
            <w:tcW w:w="6570" w:type="dxa"/>
          </w:tcPr>
          <w:p w:rsidR="00385B39" w:rsidRPr="00205E3A" w:rsidRDefault="00385B39" w:rsidP="00385B39">
            <w:pPr>
              <w:autoSpaceDE w:val="0"/>
              <w:autoSpaceDN w:val="0"/>
              <w:adjustRightInd w:val="0"/>
              <w:rPr>
                <w:rFonts w:ascii="Arial" w:hAnsi="Arial" w:cs="Arial"/>
                <w:sz w:val="18"/>
                <w:szCs w:val="18"/>
                <w:lang w:val="en-GB"/>
              </w:rPr>
            </w:pPr>
          </w:p>
        </w:tc>
      </w:tr>
      <w:tr w:rsidR="00385B39" w:rsidRPr="00205E3A" w:rsidTr="00385B39">
        <w:tc>
          <w:tcPr>
            <w:tcW w:w="2250" w:type="dxa"/>
          </w:tcPr>
          <w:p w:rsidR="00385B39" w:rsidRPr="00205E3A" w:rsidRDefault="00385B39" w:rsidP="00385B39">
            <w:pPr>
              <w:autoSpaceDE w:val="0"/>
              <w:autoSpaceDN w:val="0"/>
              <w:adjustRightInd w:val="0"/>
              <w:rPr>
                <w:rFonts w:ascii="Arial" w:hAnsi="Arial" w:cs="Arial"/>
                <w:sz w:val="18"/>
                <w:szCs w:val="18"/>
                <w:lang w:val="en-GB"/>
              </w:rPr>
            </w:pPr>
            <w:r w:rsidRPr="00205E3A">
              <w:rPr>
                <w:rFonts w:ascii="Arial" w:hAnsi="Arial" w:cs="Arial"/>
                <w:sz w:val="18"/>
                <w:szCs w:val="18"/>
                <w:lang w:val="en-GB"/>
              </w:rPr>
              <w:t>S4:</w:t>
            </w:r>
          </w:p>
        </w:tc>
        <w:tc>
          <w:tcPr>
            <w:tcW w:w="6570" w:type="dxa"/>
          </w:tcPr>
          <w:p w:rsidR="00385B39" w:rsidRPr="00205E3A" w:rsidRDefault="00385B39" w:rsidP="00385B39">
            <w:pPr>
              <w:autoSpaceDE w:val="0"/>
              <w:autoSpaceDN w:val="0"/>
              <w:adjustRightInd w:val="0"/>
              <w:rPr>
                <w:rFonts w:ascii="Arial" w:hAnsi="Arial" w:cs="Arial"/>
                <w:sz w:val="18"/>
                <w:szCs w:val="18"/>
                <w:lang w:val="en-GB"/>
              </w:rPr>
            </w:pPr>
          </w:p>
        </w:tc>
      </w:tr>
      <w:tr w:rsidR="00385B39" w:rsidRPr="00205E3A" w:rsidTr="00385B39">
        <w:tc>
          <w:tcPr>
            <w:tcW w:w="2250" w:type="dxa"/>
          </w:tcPr>
          <w:p w:rsidR="00385B39" w:rsidRPr="00205E3A" w:rsidRDefault="00385B39" w:rsidP="00385B39">
            <w:pPr>
              <w:rPr>
                <w:rFonts w:ascii="Arial" w:hAnsi="Arial" w:cs="Arial"/>
                <w:sz w:val="18"/>
                <w:szCs w:val="18"/>
                <w:lang w:val="en-GB"/>
              </w:rPr>
            </w:pPr>
            <w:r w:rsidRPr="00205E3A">
              <w:rPr>
                <w:rFonts w:ascii="Arial" w:hAnsi="Arial" w:cs="Arial"/>
                <w:sz w:val="18"/>
                <w:szCs w:val="18"/>
                <w:lang w:val="en-GB"/>
              </w:rPr>
              <w:t>Remarks:</w:t>
            </w:r>
          </w:p>
        </w:tc>
        <w:tc>
          <w:tcPr>
            <w:tcW w:w="6570" w:type="dxa"/>
          </w:tcPr>
          <w:p w:rsidR="00385B39" w:rsidRPr="00205E3A" w:rsidRDefault="00385B39" w:rsidP="00385B39">
            <w:pPr>
              <w:rPr>
                <w:rFonts w:ascii="Arial" w:hAnsi="Arial" w:cs="Arial"/>
                <w:sz w:val="18"/>
                <w:szCs w:val="18"/>
                <w:lang w:val="en-GB"/>
              </w:rPr>
            </w:pPr>
          </w:p>
        </w:tc>
      </w:tr>
    </w:tbl>
    <w:p w:rsidR="00385B39" w:rsidRDefault="00385B39" w:rsidP="00385B39">
      <w:pPr>
        <w:rPr>
          <w:lang w:val="en-AU"/>
        </w:rPr>
      </w:pPr>
    </w:p>
    <w:p w:rsidR="00385B39" w:rsidRPr="00A30BD2" w:rsidRDefault="00385B39" w:rsidP="00385B39">
      <w:pPr>
        <w:pStyle w:val="Heading4"/>
      </w:pPr>
      <w:r w:rsidRPr="00385B39">
        <w:t>Archive Destroyed</w:t>
      </w:r>
    </w:p>
    <w:tbl>
      <w:tblPr>
        <w:tblStyle w:val="TableGrid"/>
        <w:tblW w:w="8820" w:type="dxa"/>
        <w:tblInd w:w="828" w:type="dxa"/>
        <w:tblLayout w:type="fixed"/>
        <w:tblLook w:val="04A0" w:firstRow="1" w:lastRow="0" w:firstColumn="1" w:lastColumn="0" w:noHBand="0" w:noVBand="1"/>
      </w:tblPr>
      <w:tblGrid>
        <w:gridCol w:w="2250"/>
        <w:gridCol w:w="6570"/>
      </w:tblGrid>
      <w:tr w:rsidR="00385B39" w:rsidRPr="00205E3A" w:rsidTr="00385B39">
        <w:tc>
          <w:tcPr>
            <w:tcW w:w="2250" w:type="dxa"/>
          </w:tcPr>
          <w:p w:rsidR="00385B39" w:rsidRPr="00205E3A" w:rsidRDefault="00385B39" w:rsidP="00385B39">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Item Type:</w:t>
            </w:r>
          </w:p>
        </w:tc>
        <w:tc>
          <w:tcPr>
            <w:tcW w:w="6570" w:type="dxa"/>
          </w:tcPr>
          <w:p w:rsidR="00385B39" w:rsidRPr="00205E3A" w:rsidRDefault="00385B39" w:rsidP="00385B39">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Code List Value</w:t>
            </w:r>
          </w:p>
        </w:tc>
      </w:tr>
      <w:tr w:rsidR="00385B39" w:rsidRPr="00205E3A" w:rsidTr="00385B39">
        <w:tc>
          <w:tcPr>
            <w:tcW w:w="2250" w:type="dxa"/>
          </w:tcPr>
          <w:p w:rsidR="00385B39" w:rsidRPr="00205E3A" w:rsidRDefault="00385B39" w:rsidP="00385B39">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Domain:</w:t>
            </w:r>
          </w:p>
        </w:tc>
        <w:tc>
          <w:tcPr>
            <w:tcW w:w="6570" w:type="dxa"/>
          </w:tcPr>
          <w:p w:rsidR="00385B39" w:rsidRPr="00205E3A" w:rsidRDefault="00385B39" w:rsidP="00385B39">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MLB</w:t>
            </w:r>
          </w:p>
        </w:tc>
      </w:tr>
      <w:tr w:rsidR="00385B39" w:rsidRPr="00205E3A" w:rsidTr="00385B39">
        <w:tc>
          <w:tcPr>
            <w:tcW w:w="2250" w:type="dxa"/>
          </w:tcPr>
          <w:p w:rsidR="00385B39" w:rsidRPr="00205E3A" w:rsidRDefault="00385B39" w:rsidP="00385B39">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Associated Attribute:</w:t>
            </w:r>
          </w:p>
        </w:tc>
        <w:tc>
          <w:tcPr>
            <w:tcW w:w="6570" w:type="dxa"/>
          </w:tcPr>
          <w:p w:rsidR="00385B39" w:rsidRPr="00205E3A" w:rsidRDefault="00385B39" w:rsidP="00385B39">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LA_AvailabilityStatusType</w:t>
            </w:r>
          </w:p>
        </w:tc>
      </w:tr>
      <w:tr w:rsidR="00385B39" w:rsidRPr="00205E3A" w:rsidTr="00385B39">
        <w:tc>
          <w:tcPr>
            <w:tcW w:w="2250" w:type="dxa"/>
          </w:tcPr>
          <w:p w:rsidR="00385B39" w:rsidRPr="00205E3A" w:rsidRDefault="00385B39" w:rsidP="00385B39">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Name:</w:t>
            </w:r>
          </w:p>
        </w:tc>
        <w:tc>
          <w:tcPr>
            <w:tcW w:w="6570" w:type="dxa"/>
          </w:tcPr>
          <w:p w:rsidR="00385B39" w:rsidRPr="00205E3A" w:rsidRDefault="00385B39" w:rsidP="00385B39">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Archive Destroyed</w:t>
            </w:r>
          </w:p>
        </w:tc>
      </w:tr>
      <w:tr w:rsidR="00385B39" w:rsidRPr="00205E3A" w:rsidTr="00385B39">
        <w:tc>
          <w:tcPr>
            <w:tcW w:w="2250" w:type="dxa"/>
          </w:tcPr>
          <w:p w:rsidR="00385B39" w:rsidRPr="00205E3A" w:rsidRDefault="00385B39" w:rsidP="00385B39">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Alias:</w:t>
            </w:r>
          </w:p>
        </w:tc>
        <w:tc>
          <w:tcPr>
            <w:tcW w:w="6570" w:type="dxa"/>
          </w:tcPr>
          <w:p w:rsidR="00385B39" w:rsidRPr="00205E3A" w:rsidRDefault="00385B39" w:rsidP="00385B39">
            <w:pPr>
              <w:keepNext/>
              <w:autoSpaceDE w:val="0"/>
              <w:autoSpaceDN w:val="0"/>
              <w:adjustRightInd w:val="0"/>
              <w:rPr>
                <w:rFonts w:ascii="Arial" w:hAnsi="Arial" w:cs="Arial"/>
                <w:sz w:val="18"/>
                <w:szCs w:val="18"/>
                <w:lang w:val="en-GB"/>
              </w:rPr>
            </w:pPr>
          </w:p>
        </w:tc>
      </w:tr>
      <w:tr w:rsidR="00385B39" w:rsidRPr="00205E3A" w:rsidTr="00385B39">
        <w:tc>
          <w:tcPr>
            <w:tcW w:w="2250" w:type="dxa"/>
          </w:tcPr>
          <w:p w:rsidR="00385B39" w:rsidRPr="00205E3A" w:rsidRDefault="00385B39" w:rsidP="00385B39">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CamelCase:</w:t>
            </w:r>
          </w:p>
        </w:tc>
        <w:tc>
          <w:tcPr>
            <w:tcW w:w="6570" w:type="dxa"/>
          </w:tcPr>
          <w:p w:rsidR="00385B39" w:rsidRPr="00205E3A" w:rsidRDefault="00385B39" w:rsidP="00385B39">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archiveDestroyed</w:t>
            </w:r>
          </w:p>
        </w:tc>
      </w:tr>
      <w:tr w:rsidR="00385B39" w:rsidRPr="00205E3A" w:rsidTr="00385B39">
        <w:tc>
          <w:tcPr>
            <w:tcW w:w="2250" w:type="dxa"/>
          </w:tcPr>
          <w:p w:rsidR="00385B39" w:rsidRPr="00205E3A" w:rsidRDefault="00385B39" w:rsidP="00385B39">
            <w:pPr>
              <w:autoSpaceDE w:val="0"/>
              <w:autoSpaceDN w:val="0"/>
              <w:adjustRightInd w:val="0"/>
              <w:rPr>
                <w:rFonts w:ascii="Arial" w:hAnsi="Arial" w:cs="Arial"/>
                <w:sz w:val="18"/>
                <w:szCs w:val="18"/>
                <w:lang w:val="en-GB"/>
              </w:rPr>
            </w:pPr>
            <w:r w:rsidRPr="00205E3A">
              <w:rPr>
                <w:rFonts w:ascii="Arial" w:hAnsi="Arial" w:cs="Arial"/>
                <w:sz w:val="18"/>
                <w:szCs w:val="18"/>
                <w:lang w:val="en-GB"/>
              </w:rPr>
              <w:t>Definition:</w:t>
            </w:r>
          </w:p>
        </w:tc>
        <w:tc>
          <w:tcPr>
            <w:tcW w:w="6570" w:type="dxa"/>
          </w:tcPr>
          <w:p w:rsidR="00385B39" w:rsidRPr="00205E3A" w:rsidRDefault="00385B39" w:rsidP="00385B39">
            <w:pPr>
              <w:autoSpaceDE w:val="0"/>
              <w:autoSpaceDN w:val="0"/>
              <w:adjustRightInd w:val="0"/>
              <w:rPr>
                <w:rFonts w:ascii="Arial" w:hAnsi="Arial" w:cs="Arial"/>
                <w:sz w:val="18"/>
                <w:szCs w:val="18"/>
                <w:lang w:val="en-GB"/>
              </w:rPr>
            </w:pPr>
            <w:r w:rsidRPr="00205E3A">
              <w:rPr>
                <w:rFonts w:ascii="Arial" w:hAnsi="Arial" w:cs="Arial"/>
                <w:sz w:val="18"/>
                <w:szCs w:val="18"/>
                <w:lang w:val="en-GB"/>
              </w:rPr>
              <w:t>Source archive has been destroved.</w:t>
            </w:r>
          </w:p>
        </w:tc>
      </w:tr>
      <w:tr w:rsidR="00385B39" w:rsidRPr="00205E3A" w:rsidTr="00385B39">
        <w:tc>
          <w:tcPr>
            <w:tcW w:w="2250" w:type="dxa"/>
          </w:tcPr>
          <w:p w:rsidR="00385B39" w:rsidRPr="00205E3A" w:rsidRDefault="00385B39" w:rsidP="00385B39">
            <w:pPr>
              <w:autoSpaceDE w:val="0"/>
              <w:autoSpaceDN w:val="0"/>
              <w:adjustRightInd w:val="0"/>
              <w:rPr>
                <w:rFonts w:ascii="Arial" w:hAnsi="Arial" w:cs="Arial"/>
                <w:sz w:val="18"/>
                <w:szCs w:val="18"/>
                <w:lang w:val="en-GB"/>
              </w:rPr>
            </w:pPr>
            <w:r w:rsidRPr="00205E3A">
              <w:rPr>
                <w:rFonts w:ascii="Arial" w:hAnsi="Arial" w:cs="Arial"/>
                <w:sz w:val="18"/>
                <w:szCs w:val="18"/>
                <w:lang w:val="en-GB"/>
              </w:rPr>
              <w:t>Reference:</w:t>
            </w:r>
          </w:p>
        </w:tc>
        <w:tc>
          <w:tcPr>
            <w:tcW w:w="6570" w:type="dxa"/>
          </w:tcPr>
          <w:p w:rsidR="00385B39" w:rsidRPr="00205E3A" w:rsidRDefault="00385B39" w:rsidP="00385B39">
            <w:pPr>
              <w:autoSpaceDE w:val="0"/>
              <w:autoSpaceDN w:val="0"/>
              <w:adjustRightInd w:val="0"/>
              <w:rPr>
                <w:rFonts w:ascii="Arial" w:hAnsi="Arial" w:cs="Arial"/>
                <w:sz w:val="18"/>
                <w:szCs w:val="18"/>
                <w:lang w:val="en-GB"/>
              </w:rPr>
            </w:pPr>
          </w:p>
        </w:tc>
      </w:tr>
      <w:tr w:rsidR="00385B39" w:rsidRPr="00205E3A" w:rsidTr="00385B39">
        <w:tc>
          <w:tcPr>
            <w:tcW w:w="2250" w:type="dxa"/>
          </w:tcPr>
          <w:p w:rsidR="00385B39" w:rsidRPr="00205E3A" w:rsidRDefault="00385B39" w:rsidP="00385B39">
            <w:pPr>
              <w:autoSpaceDE w:val="0"/>
              <w:autoSpaceDN w:val="0"/>
              <w:adjustRightInd w:val="0"/>
              <w:rPr>
                <w:rFonts w:ascii="Arial" w:hAnsi="Arial" w:cs="Arial"/>
                <w:sz w:val="18"/>
                <w:szCs w:val="18"/>
                <w:lang w:val="en-GB"/>
              </w:rPr>
            </w:pPr>
            <w:r w:rsidRPr="00205E3A">
              <w:rPr>
                <w:rFonts w:ascii="Arial" w:hAnsi="Arial" w:cs="Arial"/>
                <w:sz w:val="18"/>
                <w:szCs w:val="18"/>
                <w:lang w:val="en-GB"/>
              </w:rPr>
              <w:t>Definition Source:</w:t>
            </w:r>
          </w:p>
        </w:tc>
        <w:tc>
          <w:tcPr>
            <w:tcW w:w="6570" w:type="dxa"/>
          </w:tcPr>
          <w:p w:rsidR="00385B39" w:rsidRPr="00205E3A" w:rsidRDefault="00385B39" w:rsidP="00385B39">
            <w:pPr>
              <w:autoSpaceDE w:val="0"/>
              <w:autoSpaceDN w:val="0"/>
              <w:adjustRightInd w:val="0"/>
              <w:rPr>
                <w:rFonts w:ascii="Arial" w:hAnsi="Arial" w:cs="Arial"/>
                <w:sz w:val="18"/>
                <w:szCs w:val="18"/>
                <w:lang w:val="en-GB"/>
              </w:rPr>
            </w:pPr>
          </w:p>
        </w:tc>
      </w:tr>
      <w:tr w:rsidR="00385B39" w:rsidRPr="00205E3A" w:rsidTr="00385B39">
        <w:tc>
          <w:tcPr>
            <w:tcW w:w="2250" w:type="dxa"/>
          </w:tcPr>
          <w:p w:rsidR="00385B39" w:rsidRPr="00205E3A" w:rsidRDefault="00385B39" w:rsidP="00385B39">
            <w:pPr>
              <w:autoSpaceDE w:val="0"/>
              <w:autoSpaceDN w:val="0"/>
              <w:adjustRightInd w:val="0"/>
              <w:rPr>
                <w:rFonts w:ascii="Arial" w:hAnsi="Arial" w:cs="Arial"/>
                <w:sz w:val="18"/>
                <w:szCs w:val="18"/>
                <w:lang w:val="en-GB"/>
              </w:rPr>
            </w:pPr>
            <w:r w:rsidRPr="00205E3A">
              <w:rPr>
                <w:rFonts w:ascii="Arial" w:hAnsi="Arial" w:cs="Arial"/>
                <w:sz w:val="18"/>
                <w:szCs w:val="18"/>
                <w:lang w:val="en-GB"/>
              </w:rPr>
              <w:t>Similarity to Source:</w:t>
            </w:r>
          </w:p>
        </w:tc>
        <w:tc>
          <w:tcPr>
            <w:tcW w:w="6570" w:type="dxa"/>
          </w:tcPr>
          <w:p w:rsidR="00385B39" w:rsidRPr="00205E3A" w:rsidRDefault="00385B39" w:rsidP="00385B39">
            <w:pPr>
              <w:autoSpaceDE w:val="0"/>
              <w:autoSpaceDN w:val="0"/>
              <w:adjustRightInd w:val="0"/>
              <w:rPr>
                <w:rFonts w:ascii="Arial" w:hAnsi="Arial" w:cs="Arial"/>
                <w:sz w:val="18"/>
                <w:szCs w:val="18"/>
                <w:lang w:val="en-GB"/>
              </w:rPr>
            </w:pPr>
          </w:p>
        </w:tc>
      </w:tr>
      <w:tr w:rsidR="00385B39" w:rsidRPr="00205E3A" w:rsidTr="00385B39">
        <w:tc>
          <w:tcPr>
            <w:tcW w:w="2250" w:type="dxa"/>
          </w:tcPr>
          <w:p w:rsidR="00385B39" w:rsidRPr="00205E3A" w:rsidRDefault="00385B39" w:rsidP="00385B39">
            <w:pPr>
              <w:autoSpaceDE w:val="0"/>
              <w:autoSpaceDN w:val="0"/>
              <w:adjustRightInd w:val="0"/>
              <w:rPr>
                <w:rFonts w:ascii="Arial" w:hAnsi="Arial" w:cs="Arial"/>
                <w:sz w:val="18"/>
                <w:szCs w:val="18"/>
                <w:lang w:val="en-GB"/>
              </w:rPr>
            </w:pPr>
            <w:r w:rsidRPr="00205E3A">
              <w:rPr>
                <w:rFonts w:ascii="Arial" w:hAnsi="Arial" w:cs="Arial"/>
                <w:sz w:val="18"/>
                <w:szCs w:val="18"/>
                <w:lang w:val="en-GB"/>
              </w:rPr>
              <w:t>Int1:</w:t>
            </w:r>
          </w:p>
        </w:tc>
        <w:tc>
          <w:tcPr>
            <w:tcW w:w="6570" w:type="dxa"/>
          </w:tcPr>
          <w:p w:rsidR="00385B39" w:rsidRPr="00205E3A" w:rsidRDefault="00385B39" w:rsidP="00385B39">
            <w:pPr>
              <w:autoSpaceDE w:val="0"/>
              <w:autoSpaceDN w:val="0"/>
              <w:adjustRightInd w:val="0"/>
              <w:rPr>
                <w:rFonts w:ascii="Arial" w:hAnsi="Arial" w:cs="Arial"/>
                <w:sz w:val="18"/>
                <w:szCs w:val="18"/>
                <w:lang w:val="en-GB"/>
              </w:rPr>
            </w:pPr>
          </w:p>
        </w:tc>
      </w:tr>
      <w:tr w:rsidR="00385B39" w:rsidRPr="00205E3A" w:rsidTr="00385B39">
        <w:tc>
          <w:tcPr>
            <w:tcW w:w="2250" w:type="dxa"/>
          </w:tcPr>
          <w:p w:rsidR="00385B39" w:rsidRPr="00205E3A" w:rsidRDefault="00385B39" w:rsidP="00385B39">
            <w:pPr>
              <w:autoSpaceDE w:val="0"/>
              <w:autoSpaceDN w:val="0"/>
              <w:adjustRightInd w:val="0"/>
              <w:rPr>
                <w:rFonts w:ascii="Arial" w:hAnsi="Arial" w:cs="Arial"/>
                <w:sz w:val="18"/>
                <w:szCs w:val="18"/>
                <w:lang w:val="en-GB"/>
              </w:rPr>
            </w:pPr>
            <w:r w:rsidRPr="00205E3A">
              <w:rPr>
                <w:rFonts w:ascii="Arial" w:hAnsi="Arial" w:cs="Arial"/>
                <w:sz w:val="18"/>
                <w:szCs w:val="18"/>
                <w:lang w:val="en-GB"/>
              </w:rPr>
              <w:t>S4:</w:t>
            </w:r>
          </w:p>
        </w:tc>
        <w:tc>
          <w:tcPr>
            <w:tcW w:w="6570" w:type="dxa"/>
          </w:tcPr>
          <w:p w:rsidR="00385B39" w:rsidRPr="00205E3A" w:rsidRDefault="00385B39" w:rsidP="00385B39">
            <w:pPr>
              <w:autoSpaceDE w:val="0"/>
              <w:autoSpaceDN w:val="0"/>
              <w:adjustRightInd w:val="0"/>
              <w:rPr>
                <w:rFonts w:ascii="Arial" w:hAnsi="Arial" w:cs="Arial"/>
                <w:sz w:val="18"/>
                <w:szCs w:val="18"/>
                <w:lang w:val="en-GB"/>
              </w:rPr>
            </w:pPr>
          </w:p>
        </w:tc>
      </w:tr>
      <w:tr w:rsidR="00385B39" w:rsidRPr="00205E3A" w:rsidTr="00385B39">
        <w:tc>
          <w:tcPr>
            <w:tcW w:w="2250" w:type="dxa"/>
          </w:tcPr>
          <w:p w:rsidR="00385B39" w:rsidRPr="00205E3A" w:rsidRDefault="00385B39" w:rsidP="00385B39">
            <w:pPr>
              <w:rPr>
                <w:rFonts w:ascii="Arial" w:hAnsi="Arial" w:cs="Arial"/>
                <w:sz w:val="18"/>
                <w:szCs w:val="18"/>
                <w:lang w:val="en-GB"/>
              </w:rPr>
            </w:pPr>
            <w:r w:rsidRPr="00205E3A">
              <w:rPr>
                <w:rFonts w:ascii="Arial" w:hAnsi="Arial" w:cs="Arial"/>
                <w:sz w:val="18"/>
                <w:szCs w:val="18"/>
                <w:lang w:val="en-GB"/>
              </w:rPr>
              <w:t>Remarks:</w:t>
            </w:r>
          </w:p>
        </w:tc>
        <w:tc>
          <w:tcPr>
            <w:tcW w:w="6570" w:type="dxa"/>
          </w:tcPr>
          <w:p w:rsidR="00385B39" w:rsidRPr="00205E3A" w:rsidRDefault="00385B39" w:rsidP="00385B39">
            <w:pPr>
              <w:rPr>
                <w:rFonts w:ascii="Arial" w:hAnsi="Arial" w:cs="Arial"/>
                <w:sz w:val="18"/>
                <w:szCs w:val="18"/>
                <w:lang w:val="en-GB"/>
              </w:rPr>
            </w:pPr>
          </w:p>
        </w:tc>
      </w:tr>
    </w:tbl>
    <w:p w:rsidR="00385B39" w:rsidRDefault="00385B39" w:rsidP="00385B39">
      <w:pPr>
        <w:rPr>
          <w:lang w:val="en-AU"/>
        </w:rPr>
      </w:pPr>
    </w:p>
    <w:p w:rsidR="00385B39" w:rsidRPr="00A30BD2" w:rsidRDefault="00385B39" w:rsidP="00385B39">
      <w:pPr>
        <w:pStyle w:val="Heading4"/>
      </w:pPr>
      <w:r w:rsidRPr="00385B39">
        <w:lastRenderedPageBreak/>
        <w:t>Archive Incomplete</w:t>
      </w:r>
    </w:p>
    <w:tbl>
      <w:tblPr>
        <w:tblStyle w:val="TableGrid"/>
        <w:tblW w:w="8820" w:type="dxa"/>
        <w:tblInd w:w="828" w:type="dxa"/>
        <w:tblLayout w:type="fixed"/>
        <w:tblLook w:val="04A0" w:firstRow="1" w:lastRow="0" w:firstColumn="1" w:lastColumn="0" w:noHBand="0" w:noVBand="1"/>
      </w:tblPr>
      <w:tblGrid>
        <w:gridCol w:w="2250"/>
        <w:gridCol w:w="6570"/>
      </w:tblGrid>
      <w:tr w:rsidR="00385B39" w:rsidRPr="00205E3A" w:rsidTr="00385B39">
        <w:tc>
          <w:tcPr>
            <w:tcW w:w="2250" w:type="dxa"/>
          </w:tcPr>
          <w:p w:rsidR="00385B39" w:rsidRPr="00205E3A" w:rsidRDefault="00385B39" w:rsidP="00385B39">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Item Type:</w:t>
            </w:r>
          </w:p>
        </w:tc>
        <w:tc>
          <w:tcPr>
            <w:tcW w:w="6570" w:type="dxa"/>
          </w:tcPr>
          <w:p w:rsidR="00385B39" w:rsidRPr="00205E3A" w:rsidRDefault="00385B39" w:rsidP="00385B39">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Code List Value</w:t>
            </w:r>
          </w:p>
        </w:tc>
      </w:tr>
      <w:tr w:rsidR="00385B39" w:rsidRPr="00205E3A" w:rsidTr="00385B39">
        <w:tc>
          <w:tcPr>
            <w:tcW w:w="2250" w:type="dxa"/>
          </w:tcPr>
          <w:p w:rsidR="00385B39" w:rsidRPr="00205E3A" w:rsidRDefault="00385B39" w:rsidP="00385B39">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Domain:</w:t>
            </w:r>
          </w:p>
        </w:tc>
        <w:tc>
          <w:tcPr>
            <w:tcW w:w="6570" w:type="dxa"/>
          </w:tcPr>
          <w:p w:rsidR="00385B39" w:rsidRPr="00205E3A" w:rsidRDefault="00385B39" w:rsidP="00385B39">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MLB</w:t>
            </w:r>
          </w:p>
        </w:tc>
      </w:tr>
      <w:tr w:rsidR="00385B39" w:rsidRPr="00205E3A" w:rsidTr="00385B39">
        <w:tc>
          <w:tcPr>
            <w:tcW w:w="2250" w:type="dxa"/>
          </w:tcPr>
          <w:p w:rsidR="00385B39" w:rsidRPr="00205E3A" w:rsidRDefault="00385B39" w:rsidP="00385B39">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Associated Attribute:</w:t>
            </w:r>
          </w:p>
        </w:tc>
        <w:tc>
          <w:tcPr>
            <w:tcW w:w="6570" w:type="dxa"/>
          </w:tcPr>
          <w:p w:rsidR="00385B39" w:rsidRPr="00205E3A" w:rsidRDefault="00385B39" w:rsidP="00385B39">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LA_AvailabilityStatusType</w:t>
            </w:r>
          </w:p>
        </w:tc>
      </w:tr>
      <w:tr w:rsidR="00385B39" w:rsidRPr="00205E3A" w:rsidTr="00385B39">
        <w:tc>
          <w:tcPr>
            <w:tcW w:w="2250" w:type="dxa"/>
          </w:tcPr>
          <w:p w:rsidR="00385B39" w:rsidRPr="00205E3A" w:rsidRDefault="00385B39" w:rsidP="00385B39">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Name:</w:t>
            </w:r>
          </w:p>
        </w:tc>
        <w:tc>
          <w:tcPr>
            <w:tcW w:w="6570" w:type="dxa"/>
          </w:tcPr>
          <w:p w:rsidR="00385B39" w:rsidRPr="00205E3A" w:rsidRDefault="00385B39" w:rsidP="00385B39">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Archive Incomplete</w:t>
            </w:r>
          </w:p>
        </w:tc>
      </w:tr>
      <w:tr w:rsidR="00385B39" w:rsidRPr="00205E3A" w:rsidTr="00385B39">
        <w:tc>
          <w:tcPr>
            <w:tcW w:w="2250" w:type="dxa"/>
          </w:tcPr>
          <w:p w:rsidR="00385B39" w:rsidRPr="00205E3A" w:rsidRDefault="00385B39" w:rsidP="00385B39">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Alias:</w:t>
            </w:r>
          </w:p>
        </w:tc>
        <w:tc>
          <w:tcPr>
            <w:tcW w:w="6570" w:type="dxa"/>
          </w:tcPr>
          <w:p w:rsidR="00385B39" w:rsidRPr="00205E3A" w:rsidRDefault="00385B39" w:rsidP="00385B39">
            <w:pPr>
              <w:keepNext/>
              <w:autoSpaceDE w:val="0"/>
              <w:autoSpaceDN w:val="0"/>
              <w:adjustRightInd w:val="0"/>
              <w:rPr>
                <w:rFonts w:ascii="Arial" w:hAnsi="Arial" w:cs="Arial"/>
                <w:sz w:val="18"/>
                <w:szCs w:val="18"/>
                <w:lang w:val="en-GB"/>
              </w:rPr>
            </w:pPr>
          </w:p>
        </w:tc>
      </w:tr>
      <w:tr w:rsidR="00385B39" w:rsidRPr="00205E3A" w:rsidTr="00385B39">
        <w:tc>
          <w:tcPr>
            <w:tcW w:w="2250" w:type="dxa"/>
          </w:tcPr>
          <w:p w:rsidR="00385B39" w:rsidRPr="00205E3A" w:rsidRDefault="00385B39" w:rsidP="00385B39">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CamelCase:</w:t>
            </w:r>
          </w:p>
        </w:tc>
        <w:tc>
          <w:tcPr>
            <w:tcW w:w="6570" w:type="dxa"/>
          </w:tcPr>
          <w:p w:rsidR="00385B39" w:rsidRPr="00205E3A" w:rsidRDefault="00385B39" w:rsidP="00385B39">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archiveIncomplete</w:t>
            </w:r>
          </w:p>
        </w:tc>
      </w:tr>
      <w:tr w:rsidR="00385B39" w:rsidRPr="00205E3A" w:rsidTr="00385B39">
        <w:tc>
          <w:tcPr>
            <w:tcW w:w="2250" w:type="dxa"/>
          </w:tcPr>
          <w:p w:rsidR="00385B39" w:rsidRPr="00205E3A" w:rsidRDefault="00385B39" w:rsidP="00385B39">
            <w:pPr>
              <w:autoSpaceDE w:val="0"/>
              <w:autoSpaceDN w:val="0"/>
              <w:adjustRightInd w:val="0"/>
              <w:rPr>
                <w:rFonts w:ascii="Arial" w:hAnsi="Arial" w:cs="Arial"/>
                <w:sz w:val="18"/>
                <w:szCs w:val="18"/>
                <w:lang w:val="en-GB"/>
              </w:rPr>
            </w:pPr>
            <w:r w:rsidRPr="00205E3A">
              <w:rPr>
                <w:rFonts w:ascii="Arial" w:hAnsi="Arial" w:cs="Arial"/>
                <w:sz w:val="18"/>
                <w:szCs w:val="18"/>
                <w:lang w:val="en-GB"/>
              </w:rPr>
              <w:t>Definition:</w:t>
            </w:r>
          </w:p>
        </w:tc>
        <w:tc>
          <w:tcPr>
            <w:tcW w:w="6570" w:type="dxa"/>
          </w:tcPr>
          <w:p w:rsidR="00385B39" w:rsidRPr="00205E3A" w:rsidRDefault="00385B39" w:rsidP="00385B39">
            <w:pPr>
              <w:autoSpaceDE w:val="0"/>
              <w:autoSpaceDN w:val="0"/>
              <w:adjustRightInd w:val="0"/>
              <w:rPr>
                <w:rFonts w:ascii="Arial" w:hAnsi="Arial" w:cs="Arial"/>
                <w:sz w:val="18"/>
                <w:szCs w:val="18"/>
                <w:lang w:val="en-GB"/>
              </w:rPr>
            </w:pPr>
            <w:r w:rsidRPr="00205E3A">
              <w:rPr>
                <w:rFonts w:ascii="Arial" w:hAnsi="Arial" w:cs="Arial"/>
                <w:sz w:val="18"/>
                <w:szCs w:val="18"/>
                <w:lang w:val="en-GB"/>
              </w:rPr>
              <w:t>Source archive I incomplete.</w:t>
            </w:r>
          </w:p>
        </w:tc>
      </w:tr>
      <w:tr w:rsidR="00385B39" w:rsidRPr="00205E3A" w:rsidTr="00385B39">
        <w:tc>
          <w:tcPr>
            <w:tcW w:w="2250" w:type="dxa"/>
          </w:tcPr>
          <w:p w:rsidR="00385B39" w:rsidRPr="00205E3A" w:rsidRDefault="00385B39" w:rsidP="00385B39">
            <w:pPr>
              <w:autoSpaceDE w:val="0"/>
              <w:autoSpaceDN w:val="0"/>
              <w:adjustRightInd w:val="0"/>
              <w:rPr>
                <w:rFonts w:ascii="Arial" w:hAnsi="Arial" w:cs="Arial"/>
                <w:sz w:val="18"/>
                <w:szCs w:val="18"/>
                <w:lang w:val="en-GB"/>
              </w:rPr>
            </w:pPr>
            <w:r w:rsidRPr="00205E3A">
              <w:rPr>
                <w:rFonts w:ascii="Arial" w:hAnsi="Arial" w:cs="Arial"/>
                <w:sz w:val="18"/>
                <w:szCs w:val="18"/>
                <w:lang w:val="en-GB"/>
              </w:rPr>
              <w:t>Reference:</w:t>
            </w:r>
          </w:p>
        </w:tc>
        <w:tc>
          <w:tcPr>
            <w:tcW w:w="6570" w:type="dxa"/>
          </w:tcPr>
          <w:p w:rsidR="00385B39" w:rsidRPr="00205E3A" w:rsidRDefault="00385B39" w:rsidP="00385B39">
            <w:pPr>
              <w:autoSpaceDE w:val="0"/>
              <w:autoSpaceDN w:val="0"/>
              <w:adjustRightInd w:val="0"/>
              <w:rPr>
                <w:rFonts w:ascii="Arial" w:hAnsi="Arial" w:cs="Arial"/>
                <w:sz w:val="18"/>
                <w:szCs w:val="18"/>
                <w:lang w:val="en-GB"/>
              </w:rPr>
            </w:pPr>
          </w:p>
        </w:tc>
      </w:tr>
      <w:tr w:rsidR="00385B39" w:rsidRPr="00205E3A" w:rsidTr="00385B39">
        <w:tc>
          <w:tcPr>
            <w:tcW w:w="2250" w:type="dxa"/>
          </w:tcPr>
          <w:p w:rsidR="00385B39" w:rsidRPr="00205E3A" w:rsidRDefault="00385B39" w:rsidP="00385B39">
            <w:pPr>
              <w:autoSpaceDE w:val="0"/>
              <w:autoSpaceDN w:val="0"/>
              <w:adjustRightInd w:val="0"/>
              <w:rPr>
                <w:rFonts w:ascii="Arial" w:hAnsi="Arial" w:cs="Arial"/>
                <w:sz w:val="18"/>
                <w:szCs w:val="18"/>
                <w:lang w:val="en-GB"/>
              </w:rPr>
            </w:pPr>
            <w:r w:rsidRPr="00205E3A">
              <w:rPr>
                <w:rFonts w:ascii="Arial" w:hAnsi="Arial" w:cs="Arial"/>
                <w:sz w:val="18"/>
                <w:szCs w:val="18"/>
                <w:lang w:val="en-GB"/>
              </w:rPr>
              <w:t>Definition Source:</w:t>
            </w:r>
          </w:p>
        </w:tc>
        <w:tc>
          <w:tcPr>
            <w:tcW w:w="6570" w:type="dxa"/>
          </w:tcPr>
          <w:p w:rsidR="00385B39" w:rsidRPr="00205E3A" w:rsidRDefault="00385B39" w:rsidP="00385B39">
            <w:pPr>
              <w:autoSpaceDE w:val="0"/>
              <w:autoSpaceDN w:val="0"/>
              <w:adjustRightInd w:val="0"/>
              <w:rPr>
                <w:rFonts w:ascii="Arial" w:hAnsi="Arial" w:cs="Arial"/>
                <w:sz w:val="18"/>
                <w:szCs w:val="18"/>
                <w:lang w:val="en-GB"/>
              </w:rPr>
            </w:pPr>
          </w:p>
        </w:tc>
      </w:tr>
      <w:tr w:rsidR="00385B39" w:rsidRPr="00205E3A" w:rsidTr="00385B39">
        <w:tc>
          <w:tcPr>
            <w:tcW w:w="2250" w:type="dxa"/>
          </w:tcPr>
          <w:p w:rsidR="00385B39" w:rsidRPr="00205E3A" w:rsidRDefault="00385B39" w:rsidP="00385B39">
            <w:pPr>
              <w:autoSpaceDE w:val="0"/>
              <w:autoSpaceDN w:val="0"/>
              <w:adjustRightInd w:val="0"/>
              <w:rPr>
                <w:rFonts w:ascii="Arial" w:hAnsi="Arial" w:cs="Arial"/>
                <w:sz w:val="18"/>
                <w:szCs w:val="18"/>
                <w:lang w:val="en-GB"/>
              </w:rPr>
            </w:pPr>
            <w:r w:rsidRPr="00205E3A">
              <w:rPr>
                <w:rFonts w:ascii="Arial" w:hAnsi="Arial" w:cs="Arial"/>
                <w:sz w:val="18"/>
                <w:szCs w:val="18"/>
                <w:lang w:val="en-GB"/>
              </w:rPr>
              <w:t>Similarity to Source:</w:t>
            </w:r>
          </w:p>
        </w:tc>
        <w:tc>
          <w:tcPr>
            <w:tcW w:w="6570" w:type="dxa"/>
          </w:tcPr>
          <w:p w:rsidR="00385B39" w:rsidRPr="00205E3A" w:rsidRDefault="00385B39" w:rsidP="00385B39">
            <w:pPr>
              <w:autoSpaceDE w:val="0"/>
              <w:autoSpaceDN w:val="0"/>
              <w:adjustRightInd w:val="0"/>
              <w:rPr>
                <w:rFonts w:ascii="Arial" w:hAnsi="Arial" w:cs="Arial"/>
                <w:sz w:val="18"/>
                <w:szCs w:val="18"/>
                <w:lang w:val="en-GB"/>
              </w:rPr>
            </w:pPr>
          </w:p>
        </w:tc>
      </w:tr>
      <w:tr w:rsidR="00385B39" w:rsidRPr="00205E3A" w:rsidTr="00385B39">
        <w:tc>
          <w:tcPr>
            <w:tcW w:w="2250" w:type="dxa"/>
          </w:tcPr>
          <w:p w:rsidR="00385B39" w:rsidRPr="00205E3A" w:rsidRDefault="00385B39" w:rsidP="00385B39">
            <w:pPr>
              <w:autoSpaceDE w:val="0"/>
              <w:autoSpaceDN w:val="0"/>
              <w:adjustRightInd w:val="0"/>
              <w:rPr>
                <w:rFonts w:ascii="Arial" w:hAnsi="Arial" w:cs="Arial"/>
                <w:sz w:val="18"/>
                <w:szCs w:val="18"/>
                <w:lang w:val="en-GB"/>
              </w:rPr>
            </w:pPr>
            <w:r w:rsidRPr="00205E3A">
              <w:rPr>
                <w:rFonts w:ascii="Arial" w:hAnsi="Arial" w:cs="Arial"/>
                <w:sz w:val="18"/>
                <w:szCs w:val="18"/>
                <w:lang w:val="en-GB"/>
              </w:rPr>
              <w:t>Int1:</w:t>
            </w:r>
          </w:p>
        </w:tc>
        <w:tc>
          <w:tcPr>
            <w:tcW w:w="6570" w:type="dxa"/>
          </w:tcPr>
          <w:p w:rsidR="00385B39" w:rsidRPr="00205E3A" w:rsidRDefault="00385B39" w:rsidP="00385B39">
            <w:pPr>
              <w:autoSpaceDE w:val="0"/>
              <w:autoSpaceDN w:val="0"/>
              <w:adjustRightInd w:val="0"/>
              <w:rPr>
                <w:rFonts w:ascii="Arial" w:hAnsi="Arial" w:cs="Arial"/>
                <w:sz w:val="18"/>
                <w:szCs w:val="18"/>
                <w:lang w:val="en-GB"/>
              </w:rPr>
            </w:pPr>
          </w:p>
        </w:tc>
      </w:tr>
      <w:tr w:rsidR="00385B39" w:rsidRPr="00205E3A" w:rsidTr="00385B39">
        <w:tc>
          <w:tcPr>
            <w:tcW w:w="2250" w:type="dxa"/>
          </w:tcPr>
          <w:p w:rsidR="00385B39" w:rsidRPr="00205E3A" w:rsidRDefault="00385B39" w:rsidP="00385B39">
            <w:pPr>
              <w:autoSpaceDE w:val="0"/>
              <w:autoSpaceDN w:val="0"/>
              <w:adjustRightInd w:val="0"/>
              <w:rPr>
                <w:rFonts w:ascii="Arial" w:hAnsi="Arial" w:cs="Arial"/>
                <w:sz w:val="18"/>
                <w:szCs w:val="18"/>
                <w:lang w:val="en-GB"/>
              </w:rPr>
            </w:pPr>
            <w:r w:rsidRPr="00205E3A">
              <w:rPr>
                <w:rFonts w:ascii="Arial" w:hAnsi="Arial" w:cs="Arial"/>
                <w:sz w:val="18"/>
                <w:szCs w:val="18"/>
                <w:lang w:val="en-GB"/>
              </w:rPr>
              <w:t>S4:</w:t>
            </w:r>
          </w:p>
        </w:tc>
        <w:tc>
          <w:tcPr>
            <w:tcW w:w="6570" w:type="dxa"/>
          </w:tcPr>
          <w:p w:rsidR="00385B39" w:rsidRPr="00205E3A" w:rsidRDefault="00385B39" w:rsidP="00385B39">
            <w:pPr>
              <w:autoSpaceDE w:val="0"/>
              <w:autoSpaceDN w:val="0"/>
              <w:adjustRightInd w:val="0"/>
              <w:rPr>
                <w:rFonts w:ascii="Arial" w:hAnsi="Arial" w:cs="Arial"/>
                <w:sz w:val="18"/>
                <w:szCs w:val="18"/>
                <w:lang w:val="en-GB"/>
              </w:rPr>
            </w:pPr>
          </w:p>
        </w:tc>
      </w:tr>
      <w:tr w:rsidR="00385B39" w:rsidRPr="00205E3A" w:rsidTr="00385B39">
        <w:tc>
          <w:tcPr>
            <w:tcW w:w="2250" w:type="dxa"/>
          </w:tcPr>
          <w:p w:rsidR="00385B39" w:rsidRPr="00205E3A" w:rsidRDefault="00385B39" w:rsidP="00385B39">
            <w:pPr>
              <w:rPr>
                <w:rFonts w:ascii="Arial" w:hAnsi="Arial" w:cs="Arial"/>
                <w:sz w:val="18"/>
                <w:szCs w:val="18"/>
                <w:lang w:val="en-GB"/>
              </w:rPr>
            </w:pPr>
            <w:r w:rsidRPr="00205E3A">
              <w:rPr>
                <w:rFonts w:ascii="Arial" w:hAnsi="Arial" w:cs="Arial"/>
                <w:sz w:val="18"/>
                <w:szCs w:val="18"/>
                <w:lang w:val="en-GB"/>
              </w:rPr>
              <w:t>Remarks:</w:t>
            </w:r>
          </w:p>
        </w:tc>
        <w:tc>
          <w:tcPr>
            <w:tcW w:w="6570" w:type="dxa"/>
          </w:tcPr>
          <w:p w:rsidR="00385B39" w:rsidRPr="00205E3A" w:rsidRDefault="00385B39" w:rsidP="00385B39">
            <w:pPr>
              <w:rPr>
                <w:rFonts w:ascii="Arial" w:hAnsi="Arial" w:cs="Arial"/>
                <w:sz w:val="18"/>
                <w:szCs w:val="18"/>
                <w:lang w:val="en-GB"/>
              </w:rPr>
            </w:pPr>
          </w:p>
        </w:tc>
      </w:tr>
    </w:tbl>
    <w:p w:rsidR="00385B39" w:rsidRDefault="00385B39" w:rsidP="00385B39">
      <w:pPr>
        <w:rPr>
          <w:lang w:val="en-AU"/>
        </w:rPr>
      </w:pPr>
    </w:p>
    <w:p w:rsidR="00385B39" w:rsidRPr="00A30BD2" w:rsidRDefault="00385B39" w:rsidP="00385B39">
      <w:pPr>
        <w:pStyle w:val="Heading4"/>
      </w:pPr>
      <w:r w:rsidRPr="00385B39">
        <w:t>Archive Unknown</w:t>
      </w:r>
    </w:p>
    <w:tbl>
      <w:tblPr>
        <w:tblStyle w:val="TableGrid"/>
        <w:tblW w:w="8820" w:type="dxa"/>
        <w:tblInd w:w="828" w:type="dxa"/>
        <w:tblLayout w:type="fixed"/>
        <w:tblLook w:val="04A0" w:firstRow="1" w:lastRow="0" w:firstColumn="1" w:lastColumn="0" w:noHBand="0" w:noVBand="1"/>
      </w:tblPr>
      <w:tblGrid>
        <w:gridCol w:w="2250"/>
        <w:gridCol w:w="6570"/>
      </w:tblGrid>
      <w:tr w:rsidR="00385B39" w:rsidRPr="00205E3A" w:rsidTr="00385B39">
        <w:tc>
          <w:tcPr>
            <w:tcW w:w="2250" w:type="dxa"/>
          </w:tcPr>
          <w:p w:rsidR="00385B39" w:rsidRPr="00205E3A" w:rsidRDefault="00385B39" w:rsidP="00385B39">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Item Type:</w:t>
            </w:r>
          </w:p>
        </w:tc>
        <w:tc>
          <w:tcPr>
            <w:tcW w:w="6570" w:type="dxa"/>
          </w:tcPr>
          <w:p w:rsidR="00385B39" w:rsidRPr="00205E3A" w:rsidRDefault="00385B39" w:rsidP="00385B39">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Code List Value</w:t>
            </w:r>
          </w:p>
        </w:tc>
      </w:tr>
      <w:tr w:rsidR="00385B39" w:rsidRPr="00205E3A" w:rsidTr="00385B39">
        <w:tc>
          <w:tcPr>
            <w:tcW w:w="2250" w:type="dxa"/>
          </w:tcPr>
          <w:p w:rsidR="00385B39" w:rsidRPr="00205E3A" w:rsidRDefault="00385B39" w:rsidP="00385B39">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Domain:</w:t>
            </w:r>
          </w:p>
        </w:tc>
        <w:tc>
          <w:tcPr>
            <w:tcW w:w="6570" w:type="dxa"/>
          </w:tcPr>
          <w:p w:rsidR="00385B39" w:rsidRPr="00205E3A" w:rsidRDefault="00385B39" w:rsidP="00385B39">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MLB</w:t>
            </w:r>
          </w:p>
        </w:tc>
      </w:tr>
      <w:tr w:rsidR="00385B39" w:rsidRPr="00205E3A" w:rsidTr="00385B39">
        <w:tc>
          <w:tcPr>
            <w:tcW w:w="2250" w:type="dxa"/>
          </w:tcPr>
          <w:p w:rsidR="00385B39" w:rsidRPr="00205E3A" w:rsidRDefault="00385B39" w:rsidP="00385B39">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Associated Attribute:</w:t>
            </w:r>
          </w:p>
        </w:tc>
        <w:tc>
          <w:tcPr>
            <w:tcW w:w="6570" w:type="dxa"/>
          </w:tcPr>
          <w:p w:rsidR="00385B39" w:rsidRPr="00205E3A" w:rsidRDefault="00385B39" w:rsidP="00385B39">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LA_AvailabilityStatusType</w:t>
            </w:r>
          </w:p>
        </w:tc>
      </w:tr>
      <w:tr w:rsidR="00385B39" w:rsidRPr="00205E3A" w:rsidTr="00385B39">
        <w:tc>
          <w:tcPr>
            <w:tcW w:w="2250" w:type="dxa"/>
          </w:tcPr>
          <w:p w:rsidR="00385B39" w:rsidRPr="00205E3A" w:rsidRDefault="00385B39" w:rsidP="00385B39">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Name:</w:t>
            </w:r>
          </w:p>
        </w:tc>
        <w:tc>
          <w:tcPr>
            <w:tcW w:w="6570" w:type="dxa"/>
          </w:tcPr>
          <w:p w:rsidR="00385B39" w:rsidRPr="00205E3A" w:rsidRDefault="00385B39" w:rsidP="00385B39">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Archive Unknown</w:t>
            </w:r>
          </w:p>
        </w:tc>
      </w:tr>
      <w:tr w:rsidR="00385B39" w:rsidRPr="00205E3A" w:rsidTr="00385B39">
        <w:tc>
          <w:tcPr>
            <w:tcW w:w="2250" w:type="dxa"/>
          </w:tcPr>
          <w:p w:rsidR="00385B39" w:rsidRPr="00205E3A" w:rsidRDefault="00385B39" w:rsidP="00385B39">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Alias:</w:t>
            </w:r>
          </w:p>
        </w:tc>
        <w:tc>
          <w:tcPr>
            <w:tcW w:w="6570" w:type="dxa"/>
          </w:tcPr>
          <w:p w:rsidR="00385B39" w:rsidRPr="00205E3A" w:rsidRDefault="00385B39" w:rsidP="00385B39">
            <w:pPr>
              <w:keepNext/>
              <w:autoSpaceDE w:val="0"/>
              <w:autoSpaceDN w:val="0"/>
              <w:adjustRightInd w:val="0"/>
              <w:rPr>
                <w:rFonts w:ascii="Arial" w:hAnsi="Arial" w:cs="Arial"/>
                <w:sz w:val="18"/>
                <w:szCs w:val="18"/>
                <w:lang w:val="en-GB"/>
              </w:rPr>
            </w:pPr>
          </w:p>
        </w:tc>
      </w:tr>
      <w:tr w:rsidR="00385B39" w:rsidRPr="00205E3A" w:rsidTr="00385B39">
        <w:tc>
          <w:tcPr>
            <w:tcW w:w="2250" w:type="dxa"/>
          </w:tcPr>
          <w:p w:rsidR="00385B39" w:rsidRPr="00205E3A" w:rsidRDefault="00385B39" w:rsidP="00385B39">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CamelCase:</w:t>
            </w:r>
          </w:p>
        </w:tc>
        <w:tc>
          <w:tcPr>
            <w:tcW w:w="6570" w:type="dxa"/>
          </w:tcPr>
          <w:p w:rsidR="00385B39" w:rsidRPr="00205E3A" w:rsidRDefault="00385B39" w:rsidP="00385B39">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archiveUnknown</w:t>
            </w:r>
          </w:p>
        </w:tc>
      </w:tr>
      <w:tr w:rsidR="00385B39" w:rsidRPr="00205E3A" w:rsidTr="00385B39">
        <w:tc>
          <w:tcPr>
            <w:tcW w:w="2250" w:type="dxa"/>
          </w:tcPr>
          <w:p w:rsidR="00385B39" w:rsidRPr="00205E3A" w:rsidRDefault="00385B39" w:rsidP="00385B39">
            <w:pPr>
              <w:autoSpaceDE w:val="0"/>
              <w:autoSpaceDN w:val="0"/>
              <w:adjustRightInd w:val="0"/>
              <w:rPr>
                <w:rFonts w:ascii="Arial" w:hAnsi="Arial" w:cs="Arial"/>
                <w:sz w:val="18"/>
                <w:szCs w:val="18"/>
                <w:lang w:val="en-GB"/>
              </w:rPr>
            </w:pPr>
            <w:r w:rsidRPr="00205E3A">
              <w:rPr>
                <w:rFonts w:ascii="Arial" w:hAnsi="Arial" w:cs="Arial"/>
                <w:sz w:val="18"/>
                <w:szCs w:val="18"/>
                <w:lang w:val="en-GB"/>
              </w:rPr>
              <w:t>Definition:</w:t>
            </w:r>
          </w:p>
        </w:tc>
        <w:tc>
          <w:tcPr>
            <w:tcW w:w="6570" w:type="dxa"/>
          </w:tcPr>
          <w:p w:rsidR="00385B39" w:rsidRPr="00205E3A" w:rsidRDefault="00385B39" w:rsidP="00385B39">
            <w:pPr>
              <w:autoSpaceDE w:val="0"/>
              <w:autoSpaceDN w:val="0"/>
              <w:adjustRightInd w:val="0"/>
              <w:rPr>
                <w:rFonts w:ascii="Arial" w:hAnsi="Arial" w:cs="Arial"/>
                <w:sz w:val="18"/>
                <w:szCs w:val="18"/>
                <w:lang w:val="en-GB"/>
              </w:rPr>
            </w:pPr>
            <w:r w:rsidRPr="00205E3A">
              <w:rPr>
                <w:rFonts w:ascii="Arial" w:hAnsi="Arial" w:cs="Arial"/>
                <w:sz w:val="18"/>
                <w:szCs w:val="18"/>
                <w:lang w:val="en-GB"/>
              </w:rPr>
              <w:t>Source archive is unknown.</w:t>
            </w:r>
          </w:p>
        </w:tc>
      </w:tr>
      <w:tr w:rsidR="00385B39" w:rsidRPr="00205E3A" w:rsidTr="00385B39">
        <w:tc>
          <w:tcPr>
            <w:tcW w:w="2250" w:type="dxa"/>
          </w:tcPr>
          <w:p w:rsidR="00385B39" w:rsidRPr="00205E3A" w:rsidRDefault="00385B39" w:rsidP="00385B39">
            <w:pPr>
              <w:autoSpaceDE w:val="0"/>
              <w:autoSpaceDN w:val="0"/>
              <w:adjustRightInd w:val="0"/>
              <w:rPr>
                <w:rFonts w:ascii="Arial" w:hAnsi="Arial" w:cs="Arial"/>
                <w:sz w:val="18"/>
                <w:szCs w:val="18"/>
                <w:lang w:val="en-GB"/>
              </w:rPr>
            </w:pPr>
            <w:r w:rsidRPr="00205E3A">
              <w:rPr>
                <w:rFonts w:ascii="Arial" w:hAnsi="Arial" w:cs="Arial"/>
                <w:sz w:val="18"/>
                <w:szCs w:val="18"/>
                <w:lang w:val="en-GB"/>
              </w:rPr>
              <w:t>Reference:</w:t>
            </w:r>
          </w:p>
        </w:tc>
        <w:tc>
          <w:tcPr>
            <w:tcW w:w="6570" w:type="dxa"/>
          </w:tcPr>
          <w:p w:rsidR="00385B39" w:rsidRPr="00205E3A" w:rsidRDefault="00385B39" w:rsidP="00385B39">
            <w:pPr>
              <w:autoSpaceDE w:val="0"/>
              <w:autoSpaceDN w:val="0"/>
              <w:adjustRightInd w:val="0"/>
              <w:rPr>
                <w:rFonts w:ascii="Arial" w:hAnsi="Arial" w:cs="Arial"/>
                <w:sz w:val="18"/>
                <w:szCs w:val="18"/>
                <w:lang w:val="en-GB"/>
              </w:rPr>
            </w:pPr>
          </w:p>
        </w:tc>
      </w:tr>
      <w:tr w:rsidR="00385B39" w:rsidRPr="00205E3A" w:rsidTr="00385B39">
        <w:tc>
          <w:tcPr>
            <w:tcW w:w="2250" w:type="dxa"/>
          </w:tcPr>
          <w:p w:rsidR="00385B39" w:rsidRPr="00205E3A" w:rsidRDefault="00385B39" w:rsidP="00385B39">
            <w:pPr>
              <w:autoSpaceDE w:val="0"/>
              <w:autoSpaceDN w:val="0"/>
              <w:adjustRightInd w:val="0"/>
              <w:rPr>
                <w:rFonts w:ascii="Arial" w:hAnsi="Arial" w:cs="Arial"/>
                <w:sz w:val="18"/>
                <w:szCs w:val="18"/>
                <w:lang w:val="en-GB"/>
              </w:rPr>
            </w:pPr>
            <w:r w:rsidRPr="00205E3A">
              <w:rPr>
                <w:rFonts w:ascii="Arial" w:hAnsi="Arial" w:cs="Arial"/>
                <w:sz w:val="18"/>
                <w:szCs w:val="18"/>
                <w:lang w:val="en-GB"/>
              </w:rPr>
              <w:t>Definition Source:</w:t>
            </w:r>
          </w:p>
        </w:tc>
        <w:tc>
          <w:tcPr>
            <w:tcW w:w="6570" w:type="dxa"/>
          </w:tcPr>
          <w:p w:rsidR="00385B39" w:rsidRPr="00205E3A" w:rsidRDefault="00385B39" w:rsidP="00385B39">
            <w:pPr>
              <w:autoSpaceDE w:val="0"/>
              <w:autoSpaceDN w:val="0"/>
              <w:adjustRightInd w:val="0"/>
              <w:rPr>
                <w:rFonts w:ascii="Arial" w:hAnsi="Arial" w:cs="Arial"/>
                <w:sz w:val="18"/>
                <w:szCs w:val="18"/>
                <w:lang w:val="en-GB"/>
              </w:rPr>
            </w:pPr>
          </w:p>
        </w:tc>
      </w:tr>
      <w:tr w:rsidR="00385B39" w:rsidRPr="00205E3A" w:rsidTr="00385B39">
        <w:tc>
          <w:tcPr>
            <w:tcW w:w="2250" w:type="dxa"/>
          </w:tcPr>
          <w:p w:rsidR="00385B39" w:rsidRPr="00205E3A" w:rsidRDefault="00385B39" w:rsidP="00385B39">
            <w:pPr>
              <w:autoSpaceDE w:val="0"/>
              <w:autoSpaceDN w:val="0"/>
              <w:adjustRightInd w:val="0"/>
              <w:rPr>
                <w:rFonts w:ascii="Arial" w:hAnsi="Arial" w:cs="Arial"/>
                <w:sz w:val="18"/>
                <w:szCs w:val="18"/>
                <w:lang w:val="en-GB"/>
              </w:rPr>
            </w:pPr>
            <w:r w:rsidRPr="00205E3A">
              <w:rPr>
                <w:rFonts w:ascii="Arial" w:hAnsi="Arial" w:cs="Arial"/>
                <w:sz w:val="18"/>
                <w:szCs w:val="18"/>
                <w:lang w:val="en-GB"/>
              </w:rPr>
              <w:t>Similarity to Source:</w:t>
            </w:r>
          </w:p>
        </w:tc>
        <w:tc>
          <w:tcPr>
            <w:tcW w:w="6570" w:type="dxa"/>
          </w:tcPr>
          <w:p w:rsidR="00385B39" w:rsidRPr="00205E3A" w:rsidRDefault="00385B39" w:rsidP="00385B39">
            <w:pPr>
              <w:autoSpaceDE w:val="0"/>
              <w:autoSpaceDN w:val="0"/>
              <w:adjustRightInd w:val="0"/>
              <w:rPr>
                <w:rFonts w:ascii="Arial" w:hAnsi="Arial" w:cs="Arial"/>
                <w:sz w:val="18"/>
                <w:szCs w:val="18"/>
                <w:lang w:val="en-GB"/>
              </w:rPr>
            </w:pPr>
          </w:p>
        </w:tc>
      </w:tr>
      <w:tr w:rsidR="00385B39" w:rsidRPr="00205E3A" w:rsidTr="00385B39">
        <w:tc>
          <w:tcPr>
            <w:tcW w:w="2250" w:type="dxa"/>
          </w:tcPr>
          <w:p w:rsidR="00385B39" w:rsidRPr="00205E3A" w:rsidRDefault="00385B39" w:rsidP="00385B39">
            <w:pPr>
              <w:autoSpaceDE w:val="0"/>
              <w:autoSpaceDN w:val="0"/>
              <w:adjustRightInd w:val="0"/>
              <w:rPr>
                <w:rFonts w:ascii="Arial" w:hAnsi="Arial" w:cs="Arial"/>
                <w:sz w:val="18"/>
                <w:szCs w:val="18"/>
                <w:lang w:val="en-GB"/>
              </w:rPr>
            </w:pPr>
            <w:r w:rsidRPr="00205E3A">
              <w:rPr>
                <w:rFonts w:ascii="Arial" w:hAnsi="Arial" w:cs="Arial"/>
                <w:sz w:val="18"/>
                <w:szCs w:val="18"/>
                <w:lang w:val="en-GB"/>
              </w:rPr>
              <w:t>Int1:</w:t>
            </w:r>
          </w:p>
        </w:tc>
        <w:tc>
          <w:tcPr>
            <w:tcW w:w="6570" w:type="dxa"/>
          </w:tcPr>
          <w:p w:rsidR="00385B39" w:rsidRPr="00205E3A" w:rsidRDefault="00385B39" w:rsidP="00385B39">
            <w:pPr>
              <w:autoSpaceDE w:val="0"/>
              <w:autoSpaceDN w:val="0"/>
              <w:adjustRightInd w:val="0"/>
              <w:rPr>
                <w:rFonts w:ascii="Arial" w:hAnsi="Arial" w:cs="Arial"/>
                <w:sz w:val="18"/>
                <w:szCs w:val="18"/>
                <w:lang w:val="en-GB"/>
              </w:rPr>
            </w:pPr>
          </w:p>
        </w:tc>
      </w:tr>
      <w:tr w:rsidR="00385B39" w:rsidRPr="00205E3A" w:rsidTr="00385B39">
        <w:tc>
          <w:tcPr>
            <w:tcW w:w="2250" w:type="dxa"/>
          </w:tcPr>
          <w:p w:rsidR="00385B39" w:rsidRPr="00205E3A" w:rsidRDefault="00385B39" w:rsidP="00385B39">
            <w:pPr>
              <w:autoSpaceDE w:val="0"/>
              <w:autoSpaceDN w:val="0"/>
              <w:adjustRightInd w:val="0"/>
              <w:rPr>
                <w:rFonts w:ascii="Arial" w:hAnsi="Arial" w:cs="Arial"/>
                <w:sz w:val="18"/>
                <w:szCs w:val="18"/>
                <w:lang w:val="en-GB"/>
              </w:rPr>
            </w:pPr>
            <w:r w:rsidRPr="00205E3A">
              <w:rPr>
                <w:rFonts w:ascii="Arial" w:hAnsi="Arial" w:cs="Arial"/>
                <w:sz w:val="18"/>
                <w:szCs w:val="18"/>
                <w:lang w:val="en-GB"/>
              </w:rPr>
              <w:t>S4:</w:t>
            </w:r>
          </w:p>
        </w:tc>
        <w:tc>
          <w:tcPr>
            <w:tcW w:w="6570" w:type="dxa"/>
          </w:tcPr>
          <w:p w:rsidR="00385B39" w:rsidRPr="00205E3A" w:rsidRDefault="00385B39" w:rsidP="00385B39">
            <w:pPr>
              <w:autoSpaceDE w:val="0"/>
              <w:autoSpaceDN w:val="0"/>
              <w:adjustRightInd w:val="0"/>
              <w:rPr>
                <w:rFonts w:ascii="Arial" w:hAnsi="Arial" w:cs="Arial"/>
                <w:sz w:val="18"/>
                <w:szCs w:val="18"/>
                <w:lang w:val="en-GB"/>
              </w:rPr>
            </w:pPr>
          </w:p>
        </w:tc>
      </w:tr>
      <w:tr w:rsidR="00385B39" w:rsidRPr="00205E3A" w:rsidTr="00385B39">
        <w:tc>
          <w:tcPr>
            <w:tcW w:w="2250" w:type="dxa"/>
          </w:tcPr>
          <w:p w:rsidR="00385B39" w:rsidRPr="00205E3A" w:rsidRDefault="00385B39" w:rsidP="00385B39">
            <w:pPr>
              <w:rPr>
                <w:rFonts w:ascii="Arial" w:hAnsi="Arial" w:cs="Arial"/>
                <w:sz w:val="18"/>
                <w:szCs w:val="18"/>
                <w:lang w:val="en-GB"/>
              </w:rPr>
            </w:pPr>
            <w:r w:rsidRPr="00205E3A">
              <w:rPr>
                <w:rFonts w:ascii="Arial" w:hAnsi="Arial" w:cs="Arial"/>
                <w:sz w:val="18"/>
                <w:szCs w:val="18"/>
                <w:lang w:val="en-GB"/>
              </w:rPr>
              <w:t>Remarks:</w:t>
            </w:r>
          </w:p>
        </w:tc>
        <w:tc>
          <w:tcPr>
            <w:tcW w:w="6570" w:type="dxa"/>
          </w:tcPr>
          <w:p w:rsidR="00385B39" w:rsidRPr="00205E3A" w:rsidRDefault="00385B39" w:rsidP="00385B39">
            <w:pPr>
              <w:rPr>
                <w:rFonts w:ascii="Arial" w:hAnsi="Arial" w:cs="Arial"/>
                <w:sz w:val="18"/>
                <w:szCs w:val="18"/>
                <w:lang w:val="en-GB"/>
              </w:rPr>
            </w:pPr>
          </w:p>
        </w:tc>
      </w:tr>
    </w:tbl>
    <w:p w:rsidR="00385B39" w:rsidRDefault="00385B39" w:rsidP="00385B39">
      <w:pPr>
        <w:rPr>
          <w:lang w:val="en-AU"/>
        </w:rPr>
      </w:pPr>
    </w:p>
    <w:p w:rsidR="00385B39" w:rsidRPr="00A30BD2" w:rsidRDefault="00385B39" w:rsidP="00385B39">
      <w:pPr>
        <w:pStyle w:val="Heading4"/>
      </w:pPr>
      <w:r w:rsidRPr="00385B39">
        <w:t>Document Available</w:t>
      </w:r>
    </w:p>
    <w:tbl>
      <w:tblPr>
        <w:tblStyle w:val="TableGrid"/>
        <w:tblW w:w="8820" w:type="dxa"/>
        <w:tblInd w:w="828" w:type="dxa"/>
        <w:tblLayout w:type="fixed"/>
        <w:tblLook w:val="04A0" w:firstRow="1" w:lastRow="0" w:firstColumn="1" w:lastColumn="0" w:noHBand="0" w:noVBand="1"/>
      </w:tblPr>
      <w:tblGrid>
        <w:gridCol w:w="2250"/>
        <w:gridCol w:w="6570"/>
      </w:tblGrid>
      <w:tr w:rsidR="00385B39" w:rsidRPr="00205E3A" w:rsidTr="00385B39">
        <w:tc>
          <w:tcPr>
            <w:tcW w:w="2250" w:type="dxa"/>
          </w:tcPr>
          <w:p w:rsidR="00385B39" w:rsidRPr="00205E3A" w:rsidRDefault="00385B39" w:rsidP="00385B39">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Item Type:</w:t>
            </w:r>
          </w:p>
        </w:tc>
        <w:tc>
          <w:tcPr>
            <w:tcW w:w="6570" w:type="dxa"/>
          </w:tcPr>
          <w:p w:rsidR="00385B39" w:rsidRPr="00205E3A" w:rsidRDefault="00385B39" w:rsidP="00385B39">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Code List Value</w:t>
            </w:r>
          </w:p>
        </w:tc>
      </w:tr>
      <w:tr w:rsidR="00385B39" w:rsidRPr="00205E3A" w:rsidTr="00385B39">
        <w:tc>
          <w:tcPr>
            <w:tcW w:w="2250" w:type="dxa"/>
          </w:tcPr>
          <w:p w:rsidR="00385B39" w:rsidRPr="00205E3A" w:rsidRDefault="00385B39" w:rsidP="00385B39">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Domain:</w:t>
            </w:r>
          </w:p>
        </w:tc>
        <w:tc>
          <w:tcPr>
            <w:tcW w:w="6570" w:type="dxa"/>
          </w:tcPr>
          <w:p w:rsidR="00385B39" w:rsidRPr="00205E3A" w:rsidRDefault="00385B39" w:rsidP="00385B39">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MLB</w:t>
            </w:r>
          </w:p>
        </w:tc>
      </w:tr>
      <w:tr w:rsidR="00385B39" w:rsidRPr="00205E3A" w:rsidTr="00385B39">
        <w:tc>
          <w:tcPr>
            <w:tcW w:w="2250" w:type="dxa"/>
          </w:tcPr>
          <w:p w:rsidR="00385B39" w:rsidRPr="00205E3A" w:rsidRDefault="00385B39" w:rsidP="00385B39">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Associated Attribute:</w:t>
            </w:r>
          </w:p>
        </w:tc>
        <w:tc>
          <w:tcPr>
            <w:tcW w:w="6570" w:type="dxa"/>
          </w:tcPr>
          <w:p w:rsidR="00385B39" w:rsidRPr="00205E3A" w:rsidRDefault="00385B39" w:rsidP="00385B39">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LA_AvailabilityStatusType</w:t>
            </w:r>
          </w:p>
        </w:tc>
      </w:tr>
      <w:tr w:rsidR="00385B39" w:rsidRPr="00205E3A" w:rsidTr="00385B39">
        <w:tc>
          <w:tcPr>
            <w:tcW w:w="2250" w:type="dxa"/>
          </w:tcPr>
          <w:p w:rsidR="00385B39" w:rsidRPr="00205E3A" w:rsidRDefault="00385B39" w:rsidP="00385B39">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Name:</w:t>
            </w:r>
          </w:p>
        </w:tc>
        <w:tc>
          <w:tcPr>
            <w:tcW w:w="6570" w:type="dxa"/>
          </w:tcPr>
          <w:p w:rsidR="00385B39" w:rsidRPr="00205E3A" w:rsidRDefault="00385B39" w:rsidP="00385B39">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Document Available</w:t>
            </w:r>
          </w:p>
        </w:tc>
      </w:tr>
      <w:tr w:rsidR="00385B39" w:rsidRPr="00205E3A" w:rsidTr="00385B39">
        <w:tc>
          <w:tcPr>
            <w:tcW w:w="2250" w:type="dxa"/>
          </w:tcPr>
          <w:p w:rsidR="00385B39" w:rsidRPr="00205E3A" w:rsidRDefault="00385B39" w:rsidP="00385B39">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Alias:</w:t>
            </w:r>
          </w:p>
        </w:tc>
        <w:tc>
          <w:tcPr>
            <w:tcW w:w="6570" w:type="dxa"/>
          </w:tcPr>
          <w:p w:rsidR="00385B39" w:rsidRPr="00205E3A" w:rsidRDefault="00385B39" w:rsidP="00385B39">
            <w:pPr>
              <w:keepNext/>
              <w:autoSpaceDE w:val="0"/>
              <w:autoSpaceDN w:val="0"/>
              <w:adjustRightInd w:val="0"/>
              <w:rPr>
                <w:rFonts w:ascii="Arial" w:hAnsi="Arial" w:cs="Arial"/>
                <w:sz w:val="18"/>
                <w:szCs w:val="18"/>
                <w:lang w:val="en-GB"/>
              </w:rPr>
            </w:pPr>
          </w:p>
        </w:tc>
      </w:tr>
      <w:tr w:rsidR="00385B39" w:rsidRPr="00205E3A" w:rsidTr="00385B39">
        <w:tc>
          <w:tcPr>
            <w:tcW w:w="2250" w:type="dxa"/>
          </w:tcPr>
          <w:p w:rsidR="00385B39" w:rsidRPr="00205E3A" w:rsidRDefault="00385B39" w:rsidP="00385B39">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CamelCase:</w:t>
            </w:r>
          </w:p>
        </w:tc>
        <w:tc>
          <w:tcPr>
            <w:tcW w:w="6570" w:type="dxa"/>
          </w:tcPr>
          <w:p w:rsidR="00385B39" w:rsidRPr="00205E3A" w:rsidRDefault="00385B39" w:rsidP="00385B39">
            <w:pPr>
              <w:keepNext/>
              <w:autoSpaceDE w:val="0"/>
              <w:autoSpaceDN w:val="0"/>
              <w:adjustRightInd w:val="0"/>
              <w:rPr>
                <w:rFonts w:ascii="Arial" w:hAnsi="Arial" w:cs="Arial"/>
                <w:sz w:val="18"/>
                <w:szCs w:val="18"/>
                <w:lang w:val="en-GB"/>
              </w:rPr>
            </w:pPr>
            <w:r w:rsidRPr="00205E3A">
              <w:rPr>
                <w:rFonts w:ascii="Arial" w:hAnsi="Arial" w:cs="Arial"/>
                <w:sz w:val="18"/>
                <w:szCs w:val="18"/>
                <w:lang w:val="en-GB"/>
              </w:rPr>
              <w:t>docAvailable</w:t>
            </w:r>
          </w:p>
        </w:tc>
      </w:tr>
      <w:tr w:rsidR="00385B39" w:rsidRPr="00205E3A" w:rsidTr="00385B39">
        <w:tc>
          <w:tcPr>
            <w:tcW w:w="2250" w:type="dxa"/>
          </w:tcPr>
          <w:p w:rsidR="00385B39" w:rsidRPr="00205E3A" w:rsidRDefault="00385B39" w:rsidP="00385B39">
            <w:pPr>
              <w:autoSpaceDE w:val="0"/>
              <w:autoSpaceDN w:val="0"/>
              <w:adjustRightInd w:val="0"/>
              <w:rPr>
                <w:rFonts w:ascii="Arial" w:hAnsi="Arial" w:cs="Arial"/>
                <w:sz w:val="18"/>
                <w:szCs w:val="18"/>
                <w:lang w:val="en-GB"/>
              </w:rPr>
            </w:pPr>
            <w:r w:rsidRPr="00205E3A">
              <w:rPr>
                <w:rFonts w:ascii="Arial" w:hAnsi="Arial" w:cs="Arial"/>
                <w:sz w:val="18"/>
                <w:szCs w:val="18"/>
                <w:lang w:val="en-GB"/>
              </w:rPr>
              <w:t>Definition:</w:t>
            </w:r>
          </w:p>
        </w:tc>
        <w:tc>
          <w:tcPr>
            <w:tcW w:w="6570" w:type="dxa"/>
          </w:tcPr>
          <w:p w:rsidR="00385B39" w:rsidRPr="00205E3A" w:rsidRDefault="00385B39" w:rsidP="00385B39">
            <w:pPr>
              <w:autoSpaceDE w:val="0"/>
              <w:autoSpaceDN w:val="0"/>
              <w:adjustRightInd w:val="0"/>
              <w:rPr>
                <w:rFonts w:ascii="Arial" w:hAnsi="Arial" w:cs="Arial"/>
                <w:sz w:val="18"/>
                <w:szCs w:val="18"/>
                <w:lang w:val="en-GB"/>
              </w:rPr>
            </w:pPr>
            <w:r w:rsidRPr="00205E3A">
              <w:rPr>
                <w:rFonts w:ascii="Arial" w:hAnsi="Arial" w:cs="Arial"/>
                <w:sz w:val="18"/>
                <w:szCs w:val="18"/>
                <w:lang w:val="en-GB"/>
              </w:rPr>
              <w:t>Source document is available.</w:t>
            </w:r>
          </w:p>
        </w:tc>
      </w:tr>
      <w:tr w:rsidR="00385B39" w:rsidRPr="00205E3A" w:rsidTr="00385B39">
        <w:tc>
          <w:tcPr>
            <w:tcW w:w="2250" w:type="dxa"/>
          </w:tcPr>
          <w:p w:rsidR="00385B39" w:rsidRPr="00205E3A" w:rsidRDefault="00385B39" w:rsidP="00385B39">
            <w:pPr>
              <w:autoSpaceDE w:val="0"/>
              <w:autoSpaceDN w:val="0"/>
              <w:adjustRightInd w:val="0"/>
              <w:rPr>
                <w:rFonts w:ascii="Arial" w:hAnsi="Arial" w:cs="Arial"/>
                <w:sz w:val="18"/>
                <w:szCs w:val="18"/>
                <w:lang w:val="en-GB"/>
              </w:rPr>
            </w:pPr>
            <w:r w:rsidRPr="00205E3A">
              <w:rPr>
                <w:rFonts w:ascii="Arial" w:hAnsi="Arial" w:cs="Arial"/>
                <w:sz w:val="18"/>
                <w:szCs w:val="18"/>
                <w:lang w:val="en-GB"/>
              </w:rPr>
              <w:t>Reference:</w:t>
            </w:r>
          </w:p>
        </w:tc>
        <w:tc>
          <w:tcPr>
            <w:tcW w:w="6570" w:type="dxa"/>
          </w:tcPr>
          <w:p w:rsidR="00385B39" w:rsidRPr="00205E3A" w:rsidRDefault="00385B39" w:rsidP="00385B39">
            <w:pPr>
              <w:autoSpaceDE w:val="0"/>
              <w:autoSpaceDN w:val="0"/>
              <w:adjustRightInd w:val="0"/>
              <w:rPr>
                <w:rFonts w:ascii="Arial" w:hAnsi="Arial" w:cs="Arial"/>
                <w:sz w:val="18"/>
                <w:szCs w:val="18"/>
                <w:lang w:val="en-GB"/>
              </w:rPr>
            </w:pPr>
          </w:p>
        </w:tc>
      </w:tr>
      <w:tr w:rsidR="00385B39" w:rsidRPr="00205E3A" w:rsidTr="00385B39">
        <w:tc>
          <w:tcPr>
            <w:tcW w:w="2250" w:type="dxa"/>
          </w:tcPr>
          <w:p w:rsidR="00385B39" w:rsidRPr="00205E3A" w:rsidRDefault="00385B39" w:rsidP="00385B39">
            <w:pPr>
              <w:autoSpaceDE w:val="0"/>
              <w:autoSpaceDN w:val="0"/>
              <w:adjustRightInd w:val="0"/>
              <w:rPr>
                <w:rFonts w:ascii="Arial" w:hAnsi="Arial" w:cs="Arial"/>
                <w:sz w:val="18"/>
                <w:szCs w:val="18"/>
                <w:lang w:val="en-GB"/>
              </w:rPr>
            </w:pPr>
            <w:r w:rsidRPr="00205E3A">
              <w:rPr>
                <w:rFonts w:ascii="Arial" w:hAnsi="Arial" w:cs="Arial"/>
                <w:sz w:val="18"/>
                <w:szCs w:val="18"/>
                <w:lang w:val="en-GB"/>
              </w:rPr>
              <w:t>Definition Source:</w:t>
            </w:r>
          </w:p>
        </w:tc>
        <w:tc>
          <w:tcPr>
            <w:tcW w:w="6570" w:type="dxa"/>
          </w:tcPr>
          <w:p w:rsidR="00385B39" w:rsidRPr="00205E3A" w:rsidRDefault="00385B39" w:rsidP="00385B39">
            <w:pPr>
              <w:autoSpaceDE w:val="0"/>
              <w:autoSpaceDN w:val="0"/>
              <w:adjustRightInd w:val="0"/>
              <w:rPr>
                <w:rFonts w:ascii="Arial" w:hAnsi="Arial" w:cs="Arial"/>
                <w:sz w:val="18"/>
                <w:szCs w:val="18"/>
                <w:lang w:val="en-GB"/>
              </w:rPr>
            </w:pPr>
          </w:p>
        </w:tc>
      </w:tr>
      <w:tr w:rsidR="00385B39" w:rsidRPr="00205E3A" w:rsidTr="00385B39">
        <w:tc>
          <w:tcPr>
            <w:tcW w:w="2250" w:type="dxa"/>
          </w:tcPr>
          <w:p w:rsidR="00385B39" w:rsidRPr="00205E3A" w:rsidRDefault="00385B39" w:rsidP="00385B39">
            <w:pPr>
              <w:autoSpaceDE w:val="0"/>
              <w:autoSpaceDN w:val="0"/>
              <w:adjustRightInd w:val="0"/>
              <w:rPr>
                <w:rFonts w:ascii="Arial" w:hAnsi="Arial" w:cs="Arial"/>
                <w:sz w:val="18"/>
                <w:szCs w:val="18"/>
                <w:lang w:val="en-GB"/>
              </w:rPr>
            </w:pPr>
            <w:r w:rsidRPr="00205E3A">
              <w:rPr>
                <w:rFonts w:ascii="Arial" w:hAnsi="Arial" w:cs="Arial"/>
                <w:sz w:val="18"/>
                <w:szCs w:val="18"/>
                <w:lang w:val="en-GB"/>
              </w:rPr>
              <w:t>Similarity to Source:</w:t>
            </w:r>
          </w:p>
        </w:tc>
        <w:tc>
          <w:tcPr>
            <w:tcW w:w="6570" w:type="dxa"/>
          </w:tcPr>
          <w:p w:rsidR="00385B39" w:rsidRPr="00205E3A" w:rsidRDefault="00385B39" w:rsidP="00385B39">
            <w:pPr>
              <w:autoSpaceDE w:val="0"/>
              <w:autoSpaceDN w:val="0"/>
              <w:adjustRightInd w:val="0"/>
              <w:rPr>
                <w:rFonts w:ascii="Arial" w:hAnsi="Arial" w:cs="Arial"/>
                <w:sz w:val="18"/>
                <w:szCs w:val="18"/>
                <w:lang w:val="en-GB"/>
              </w:rPr>
            </w:pPr>
          </w:p>
        </w:tc>
      </w:tr>
      <w:tr w:rsidR="00385B39" w:rsidRPr="00205E3A" w:rsidTr="00385B39">
        <w:tc>
          <w:tcPr>
            <w:tcW w:w="2250" w:type="dxa"/>
          </w:tcPr>
          <w:p w:rsidR="00385B39" w:rsidRPr="00205E3A" w:rsidRDefault="00385B39" w:rsidP="00385B39">
            <w:pPr>
              <w:autoSpaceDE w:val="0"/>
              <w:autoSpaceDN w:val="0"/>
              <w:adjustRightInd w:val="0"/>
              <w:rPr>
                <w:rFonts w:ascii="Arial" w:hAnsi="Arial" w:cs="Arial"/>
                <w:sz w:val="18"/>
                <w:szCs w:val="18"/>
                <w:lang w:val="en-GB"/>
              </w:rPr>
            </w:pPr>
            <w:r w:rsidRPr="00205E3A">
              <w:rPr>
                <w:rFonts w:ascii="Arial" w:hAnsi="Arial" w:cs="Arial"/>
                <w:sz w:val="18"/>
                <w:szCs w:val="18"/>
                <w:lang w:val="en-GB"/>
              </w:rPr>
              <w:t>Int1:</w:t>
            </w:r>
          </w:p>
        </w:tc>
        <w:tc>
          <w:tcPr>
            <w:tcW w:w="6570" w:type="dxa"/>
          </w:tcPr>
          <w:p w:rsidR="00385B39" w:rsidRPr="00205E3A" w:rsidRDefault="00385B39" w:rsidP="00385B39">
            <w:pPr>
              <w:autoSpaceDE w:val="0"/>
              <w:autoSpaceDN w:val="0"/>
              <w:adjustRightInd w:val="0"/>
              <w:rPr>
                <w:rFonts w:ascii="Arial" w:hAnsi="Arial" w:cs="Arial"/>
                <w:sz w:val="18"/>
                <w:szCs w:val="18"/>
                <w:lang w:val="en-GB"/>
              </w:rPr>
            </w:pPr>
          </w:p>
        </w:tc>
      </w:tr>
      <w:tr w:rsidR="00385B39" w:rsidRPr="00205E3A" w:rsidTr="00385B39">
        <w:tc>
          <w:tcPr>
            <w:tcW w:w="2250" w:type="dxa"/>
          </w:tcPr>
          <w:p w:rsidR="00385B39" w:rsidRPr="00205E3A" w:rsidRDefault="00385B39" w:rsidP="00385B39">
            <w:pPr>
              <w:autoSpaceDE w:val="0"/>
              <w:autoSpaceDN w:val="0"/>
              <w:adjustRightInd w:val="0"/>
              <w:rPr>
                <w:rFonts w:ascii="Arial" w:hAnsi="Arial" w:cs="Arial"/>
                <w:sz w:val="18"/>
                <w:szCs w:val="18"/>
                <w:lang w:val="en-GB"/>
              </w:rPr>
            </w:pPr>
            <w:r w:rsidRPr="00205E3A">
              <w:rPr>
                <w:rFonts w:ascii="Arial" w:hAnsi="Arial" w:cs="Arial"/>
                <w:sz w:val="18"/>
                <w:szCs w:val="18"/>
                <w:lang w:val="en-GB"/>
              </w:rPr>
              <w:t>S4:</w:t>
            </w:r>
          </w:p>
        </w:tc>
        <w:tc>
          <w:tcPr>
            <w:tcW w:w="6570" w:type="dxa"/>
          </w:tcPr>
          <w:p w:rsidR="00385B39" w:rsidRPr="00205E3A" w:rsidRDefault="00385B39" w:rsidP="00385B39">
            <w:pPr>
              <w:autoSpaceDE w:val="0"/>
              <w:autoSpaceDN w:val="0"/>
              <w:adjustRightInd w:val="0"/>
              <w:rPr>
                <w:rFonts w:ascii="Arial" w:hAnsi="Arial" w:cs="Arial"/>
                <w:sz w:val="18"/>
                <w:szCs w:val="18"/>
                <w:lang w:val="en-GB"/>
              </w:rPr>
            </w:pPr>
          </w:p>
        </w:tc>
      </w:tr>
      <w:tr w:rsidR="00385B39" w:rsidRPr="00205E3A" w:rsidTr="00385B39">
        <w:tc>
          <w:tcPr>
            <w:tcW w:w="2250" w:type="dxa"/>
          </w:tcPr>
          <w:p w:rsidR="00385B39" w:rsidRPr="00205E3A" w:rsidRDefault="00385B39" w:rsidP="00385B39">
            <w:pPr>
              <w:rPr>
                <w:rFonts w:ascii="Arial" w:hAnsi="Arial" w:cs="Arial"/>
                <w:sz w:val="18"/>
                <w:szCs w:val="18"/>
                <w:lang w:val="en-GB"/>
              </w:rPr>
            </w:pPr>
            <w:r w:rsidRPr="00205E3A">
              <w:rPr>
                <w:rFonts w:ascii="Arial" w:hAnsi="Arial" w:cs="Arial"/>
                <w:sz w:val="18"/>
                <w:szCs w:val="18"/>
                <w:lang w:val="en-GB"/>
              </w:rPr>
              <w:t>Remarks:</w:t>
            </w:r>
          </w:p>
        </w:tc>
        <w:tc>
          <w:tcPr>
            <w:tcW w:w="6570" w:type="dxa"/>
          </w:tcPr>
          <w:p w:rsidR="00385B39" w:rsidRPr="00205E3A" w:rsidRDefault="00385B39" w:rsidP="00385B39">
            <w:pPr>
              <w:rPr>
                <w:rFonts w:ascii="Arial" w:hAnsi="Arial" w:cs="Arial"/>
                <w:sz w:val="18"/>
                <w:szCs w:val="18"/>
                <w:lang w:val="en-GB"/>
              </w:rPr>
            </w:pPr>
          </w:p>
        </w:tc>
      </w:tr>
    </w:tbl>
    <w:p w:rsidR="00385B39" w:rsidRDefault="00385B39" w:rsidP="00385B39">
      <w:pPr>
        <w:rPr>
          <w:lang w:val="en-AU"/>
        </w:rPr>
      </w:pPr>
    </w:p>
    <w:p w:rsidR="004D2EB7" w:rsidRPr="00A30BD2" w:rsidRDefault="004D2EB7" w:rsidP="00F17F6B">
      <w:pPr>
        <w:pStyle w:val="Heading3"/>
      </w:pPr>
      <w:bookmarkStart w:id="2836" w:name="_Toc1556880"/>
      <w:r>
        <w:lastRenderedPageBreak/>
        <w:t xml:space="preserve">-- </w:t>
      </w:r>
      <w:r w:rsidRPr="002E02E6">
        <w:t>LA</w:t>
      </w:r>
      <w:r>
        <w:t xml:space="preserve"> </w:t>
      </w:r>
      <w:r w:rsidR="008015D2">
        <w:t xml:space="preserve">Area </w:t>
      </w:r>
      <w:r w:rsidRPr="004D2EB7">
        <w:t>Type</w:t>
      </w:r>
      <w:bookmarkEnd w:id="2836"/>
    </w:p>
    <w:p w:rsidR="008015D2" w:rsidRPr="00A30BD2" w:rsidRDefault="0034472F" w:rsidP="008015D2">
      <w:pPr>
        <w:pStyle w:val="Heading4"/>
      </w:pPr>
      <w:r>
        <w:t>Official Area</w:t>
      </w:r>
    </w:p>
    <w:tbl>
      <w:tblPr>
        <w:tblStyle w:val="TableGrid"/>
        <w:tblW w:w="8820" w:type="dxa"/>
        <w:tblInd w:w="828" w:type="dxa"/>
        <w:tblLook w:val="04A0" w:firstRow="1" w:lastRow="0" w:firstColumn="1" w:lastColumn="0" w:noHBand="0" w:noVBand="1"/>
      </w:tblPr>
      <w:tblGrid>
        <w:gridCol w:w="2250"/>
        <w:gridCol w:w="6570"/>
      </w:tblGrid>
      <w:tr w:rsidR="0034472F" w:rsidRPr="00A856CD" w:rsidTr="0034472F">
        <w:tc>
          <w:tcPr>
            <w:tcW w:w="2250" w:type="dxa"/>
          </w:tcPr>
          <w:p w:rsidR="0034472F" w:rsidRPr="00A856CD" w:rsidRDefault="0034472F" w:rsidP="0034472F">
            <w:pPr>
              <w:keepNext/>
              <w:autoSpaceDE w:val="0"/>
              <w:autoSpaceDN w:val="0"/>
              <w:adjustRightInd w:val="0"/>
              <w:rPr>
                <w:rFonts w:ascii="Arial" w:hAnsi="Arial" w:cs="Arial"/>
                <w:b/>
                <w:sz w:val="18"/>
                <w:szCs w:val="18"/>
              </w:rPr>
            </w:pPr>
            <w:r w:rsidRPr="00A856CD">
              <w:rPr>
                <w:rFonts w:ascii="Arial" w:hAnsi="Arial" w:cs="Arial"/>
                <w:b/>
                <w:sz w:val="18"/>
                <w:szCs w:val="18"/>
              </w:rPr>
              <w:t>Item Type:</w:t>
            </w:r>
          </w:p>
        </w:tc>
        <w:tc>
          <w:tcPr>
            <w:tcW w:w="6570" w:type="dxa"/>
          </w:tcPr>
          <w:p w:rsidR="0034472F" w:rsidRPr="00A856CD" w:rsidRDefault="0034472F" w:rsidP="0034472F">
            <w:pPr>
              <w:keepNext/>
              <w:autoSpaceDE w:val="0"/>
              <w:autoSpaceDN w:val="0"/>
              <w:adjustRightInd w:val="0"/>
              <w:rPr>
                <w:rFonts w:ascii="Arial" w:hAnsi="Arial" w:cs="Arial"/>
                <w:sz w:val="18"/>
                <w:szCs w:val="18"/>
              </w:rPr>
            </w:pPr>
            <w:r w:rsidRPr="00A856CD">
              <w:rPr>
                <w:rFonts w:ascii="Arial" w:hAnsi="Arial" w:cs="Arial"/>
                <w:sz w:val="18"/>
                <w:szCs w:val="18"/>
              </w:rPr>
              <w:t>Code List Value</w:t>
            </w:r>
          </w:p>
        </w:tc>
      </w:tr>
      <w:tr w:rsidR="0034472F" w:rsidRPr="00A856CD" w:rsidTr="0034472F">
        <w:tc>
          <w:tcPr>
            <w:tcW w:w="2250" w:type="dxa"/>
          </w:tcPr>
          <w:p w:rsidR="0034472F" w:rsidRPr="00A856CD" w:rsidRDefault="0034472F" w:rsidP="0034472F">
            <w:pPr>
              <w:keepNext/>
              <w:autoSpaceDE w:val="0"/>
              <w:autoSpaceDN w:val="0"/>
              <w:adjustRightInd w:val="0"/>
              <w:rPr>
                <w:rFonts w:ascii="Arial" w:hAnsi="Arial" w:cs="Arial"/>
                <w:b/>
                <w:sz w:val="18"/>
                <w:szCs w:val="18"/>
              </w:rPr>
            </w:pPr>
            <w:r w:rsidRPr="00A856CD">
              <w:rPr>
                <w:rFonts w:ascii="Arial" w:hAnsi="Arial" w:cs="Arial"/>
                <w:b/>
                <w:sz w:val="18"/>
                <w:szCs w:val="18"/>
              </w:rPr>
              <w:t>Domain:</w:t>
            </w:r>
          </w:p>
        </w:tc>
        <w:tc>
          <w:tcPr>
            <w:tcW w:w="6570" w:type="dxa"/>
          </w:tcPr>
          <w:p w:rsidR="0034472F" w:rsidRPr="00A856CD" w:rsidRDefault="0034472F" w:rsidP="0034472F">
            <w:pPr>
              <w:keepNext/>
              <w:autoSpaceDE w:val="0"/>
              <w:autoSpaceDN w:val="0"/>
              <w:adjustRightInd w:val="0"/>
              <w:rPr>
                <w:rFonts w:ascii="Arial" w:hAnsi="Arial" w:cs="Arial"/>
                <w:sz w:val="18"/>
                <w:szCs w:val="18"/>
              </w:rPr>
            </w:pPr>
            <w:r w:rsidRPr="00A856CD">
              <w:rPr>
                <w:rFonts w:ascii="Arial" w:hAnsi="Arial" w:cs="Arial"/>
                <w:sz w:val="18"/>
                <w:szCs w:val="18"/>
              </w:rPr>
              <w:t>MLB</w:t>
            </w:r>
          </w:p>
        </w:tc>
      </w:tr>
      <w:tr w:rsidR="0034472F" w:rsidRPr="00A856CD" w:rsidTr="0034472F">
        <w:tc>
          <w:tcPr>
            <w:tcW w:w="2250" w:type="dxa"/>
          </w:tcPr>
          <w:p w:rsidR="0034472F" w:rsidRPr="00A856CD" w:rsidRDefault="0034472F" w:rsidP="0034472F">
            <w:pPr>
              <w:keepNext/>
              <w:autoSpaceDE w:val="0"/>
              <w:autoSpaceDN w:val="0"/>
              <w:adjustRightInd w:val="0"/>
              <w:rPr>
                <w:rFonts w:ascii="Arial" w:hAnsi="Arial" w:cs="Arial"/>
                <w:b/>
                <w:sz w:val="18"/>
                <w:szCs w:val="18"/>
              </w:rPr>
            </w:pPr>
            <w:r w:rsidRPr="00A856CD">
              <w:rPr>
                <w:rFonts w:ascii="Arial" w:hAnsi="Arial" w:cs="Arial"/>
                <w:b/>
                <w:sz w:val="18"/>
                <w:szCs w:val="18"/>
              </w:rPr>
              <w:t>Associated Attribute:</w:t>
            </w:r>
          </w:p>
        </w:tc>
        <w:tc>
          <w:tcPr>
            <w:tcW w:w="6570" w:type="dxa"/>
          </w:tcPr>
          <w:p w:rsidR="0034472F" w:rsidRPr="00A856CD" w:rsidRDefault="0034472F" w:rsidP="0034472F">
            <w:pPr>
              <w:keepNext/>
              <w:autoSpaceDE w:val="0"/>
              <w:autoSpaceDN w:val="0"/>
              <w:adjustRightInd w:val="0"/>
              <w:rPr>
                <w:rFonts w:ascii="Arial" w:hAnsi="Arial" w:cs="Arial"/>
                <w:sz w:val="18"/>
                <w:szCs w:val="18"/>
              </w:rPr>
            </w:pPr>
            <w:r>
              <w:rPr>
                <w:rFonts w:ascii="Arial" w:hAnsi="Arial" w:cs="Arial"/>
                <w:sz w:val="18"/>
                <w:szCs w:val="18"/>
              </w:rPr>
              <w:t>LA_Area</w:t>
            </w:r>
            <w:r w:rsidRPr="00A856CD">
              <w:rPr>
                <w:rFonts w:ascii="Arial" w:hAnsi="Arial" w:cs="Arial"/>
                <w:sz w:val="18"/>
                <w:szCs w:val="18"/>
              </w:rPr>
              <w:t>Type</w:t>
            </w:r>
          </w:p>
        </w:tc>
      </w:tr>
      <w:tr w:rsidR="0034472F" w:rsidRPr="00A856CD" w:rsidTr="0034472F">
        <w:tc>
          <w:tcPr>
            <w:tcW w:w="2250" w:type="dxa"/>
          </w:tcPr>
          <w:p w:rsidR="0034472F" w:rsidRPr="00A856CD" w:rsidRDefault="0034472F" w:rsidP="0034472F">
            <w:pPr>
              <w:keepNext/>
              <w:autoSpaceDE w:val="0"/>
              <w:autoSpaceDN w:val="0"/>
              <w:adjustRightInd w:val="0"/>
              <w:rPr>
                <w:rFonts w:ascii="Arial" w:hAnsi="Arial" w:cs="Arial"/>
                <w:b/>
                <w:sz w:val="18"/>
                <w:szCs w:val="18"/>
              </w:rPr>
            </w:pPr>
            <w:r w:rsidRPr="00A856CD">
              <w:rPr>
                <w:rFonts w:ascii="Arial" w:hAnsi="Arial" w:cs="Arial"/>
                <w:b/>
                <w:sz w:val="18"/>
                <w:szCs w:val="18"/>
              </w:rPr>
              <w:t>Name:</w:t>
            </w:r>
          </w:p>
        </w:tc>
        <w:tc>
          <w:tcPr>
            <w:tcW w:w="6570" w:type="dxa"/>
          </w:tcPr>
          <w:p w:rsidR="0034472F" w:rsidRPr="00A856CD" w:rsidRDefault="0034472F" w:rsidP="0034472F">
            <w:pPr>
              <w:keepNext/>
              <w:autoSpaceDE w:val="0"/>
              <w:autoSpaceDN w:val="0"/>
              <w:adjustRightInd w:val="0"/>
              <w:rPr>
                <w:rFonts w:ascii="Arial" w:hAnsi="Arial" w:cs="Arial"/>
                <w:sz w:val="18"/>
                <w:szCs w:val="18"/>
              </w:rPr>
            </w:pPr>
            <w:r>
              <w:rPr>
                <w:rFonts w:ascii="Arial" w:hAnsi="Arial" w:cs="Arial"/>
                <w:sz w:val="18"/>
                <w:szCs w:val="18"/>
              </w:rPr>
              <w:t>Official Area</w:t>
            </w:r>
          </w:p>
        </w:tc>
      </w:tr>
      <w:tr w:rsidR="0034472F" w:rsidRPr="00A856CD" w:rsidTr="0034472F">
        <w:tc>
          <w:tcPr>
            <w:tcW w:w="2250" w:type="dxa"/>
          </w:tcPr>
          <w:p w:rsidR="0034472F" w:rsidRPr="00A856CD" w:rsidRDefault="0034472F" w:rsidP="0034472F">
            <w:pPr>
              <w:keepNext/>
              <w:autoSpaceDE w:val="0"/>
              <w:autoSpaceDN w:val="0"/>
              <w:adjustRightInd w:val="0"/>
              <w:rPr>
                <w:rFonts w:ascii="Arial" w:hAnsi="Arial" w:cs="Arial"/>
                <w:b/>
                <w:sz w:val="18"/>
                <w:szCs w:val="18"/>
              </w:rPr>
            </w:pPr>
            <w:r w:rsidRPr="00A856CD">
              <w:rPr>
                <w:rFonts w:ascii="Arial" w:hAnsi="Arial" w:cs="Arial"/>
                <w:b/>
                <w:sz w:val="18"/>
                <w:szCs w:val="18"/>
              </w:rPr>
              <w:t>Alias:</w:t>
            </w:r>
          </w:p>
        </w:tc>
        <w:tc>
          <w:tcPr>
            <w:tcW w:w="6570" w:type="dxa"/>
          </w:tcPr>
          <w:p w:rsidR="0034472F" w:rsidRPr="00A856CD" w:rsidRDefault="0034472F" w:rsidP="0034472F">
            <w:pPr>
              <w:keepNext/>
              <w:autoSpaceDE w:val="0"/>
              <w:autoSpaceDN w:val="0"/>
              <w:adjustRightInd w:val="0"/>
              <w:rPr>
                <w:rFonts w:ascii="Arial" w:hAnsi="Arial" w:cs="Arial"/>
                <w:sz w:val="18"/>
                <w:szCs w:val="18"/>
              </w:rPr>
            </w:pPr>
          </w:p>
        </w:tc>
      </w:tr>
      <w:tr w:rsidR="0034472F" w:rsidRPr="00A856CD" w:rsidTr="0034472F">
        <w:tc>
          <w:tcPr>
            <w:tcW w:w="2250" w:type="dxa"/>
          </w:tcPr>
          <w:p w:rsidR="0034472F" w:rsidRPr="00A856CD" w:rsidRDefault="0034472F" w:rsidP="0034472F">
            <w:pPr>
              <w:keepNext/>
              <w:autoSpaceDE w:val="0"/>
              <w:autoSpaceDN w:val="0"/>
              <w:adjustRightInd w:val="0"/>
              <w:rPr>
                <w:rFonts w:ascii="Arial" w:hAnsi="Arial" w:cs="Arial"/>
                <w:b/>
                <w:sz w:val="18"/>
                <w:szCs w:val="18"/>
              </w:rPr>
            </w:pPr>
            <w:r w:rsidRPr="00A856CD">
              <w:rPr>
                <w:rFonts w:ascii="Arial" w:hAnsi="Arial" w:cs="Arial"/>
                <w:b/>
                <w:sz w:val="18"/>
                <w:szCs w:val="18"/>
              </w:rPr>
              <w:t>CamelCase:</w:t>
            </w:r>
          </w:p>
        </w:tc>
        <w:tc>
          <w:tcPr>
            <w:tcW w:w="6570" w:type="dxa"/>
          </w:tcPr>
          <w:p w:rsidR="0034472F" w:rsidRPr="00A856CD" w:rsidRDefault="0034472F" w:rsidP="0034472F">
            <w:pPr>
              <w:keepNext/>
              <w:autoSpaceDE w:val="0"/>
              <w:autoSpaceDN w:val="0"/>
              <w:adjustRightInd w:val="0"/>
              <w:rPr>
                <w:rFonts w:ascii="Arial" w:hAnsi="Arial" w:cs="Arial"/>
                <w:sz w:val="18"/>
                <w:szCs w:val="18"/>
              </w:rPr>
            </w:pPr>
            <w:r w:rsidRPr="00A856CD">
              <w:rPr>
                <w:rFonts w:ascii="Arial" w:hAnsi="Arial" w:cs="Arial"/>
                <w:sz w:val="18"/>
                <w:szCs w:val="18"/>
              </w:rPr>
              <w:t>official</w:t>
            </w:r>
            <w:r>
              <w:rPr>
                <w:rFonts w:ascii="Arial" w:hAnsi="Arial" w:cs="Arial"/>
                <w:sz w:val="18"/>
                <w:szCs w:val="18"/>
              </w:rPr>
              <w:t>Area</w:t>
            </w:r>
          </w:p>
        </w:tc>
      </w:tr>
      <w:tr w:rsidR="0034472F" w:rsidRPr="00A856CD" w:rsidTr="0034472F">
        <w:tc>
          <w:tcPr>
            <w:tcW w:w="2250" w:type="dxa"/>
          </w:tcPr>
          <w:p w:rsidR="0034472F" w:rsidRPr="00A856CD" w:rsidRDefault="0034472F" w:rsidP="0034472F">
            <w:pPr>
              <w:autoSpaceDE w:val="0"/>
              <w:autoSpaceDN w:val="0"/>
              <w:adjustRightInd w:val="0"/>
              <w:rPr>
                <w:rFonts w:ascii="Arial" w:hAnsi="Arial" w:cs="Arial"/>
                <w:b/>
                <w:sz w:val="18"/>
                <w:szCs w:val="18"/>
              </w:rPr>
            </w:pPr>
            <w:r w:rsidRPr="00A856CD">
              <w:rPr>
                <w:rFonts w:ascii="Arial" w:hAnsi="Arial" w:cs="Arial"/>
                <w:b/>
                <w:sz w:val="18"/>
                <w:szCs w:val="18"/>
              </w:rPr>
              <w:t>Definition:</w:t>
            </w:r>
          </w:p>
        </w:tc>
        <w:tc>
          <w:tcPr>
            <w:tcW w:w="6570" w:type="dxa"/>
          </w:tcPr>
          <w:p w:rsidR="0034472F" w:rsidRPr="00A856CD" w:rsidRDefault="0034472F" w:rsidP="0034472F">
            <w:pPr>
              <w:autoSpaceDE w:val="0"/>
              <w:autoSpaceDN w:val="0"/>
              <w:adjustRightInd w:val="0"/>
              <w:rPr>
                <w:rFonts w:ascii="Arial" w:hAnsi="Arial" w:cs="Arial"/>
                <w:sz w:val="18"/>
                <w:szCs w:val="18"/>
              </w:rPr>
            </w:pPr>
            <w:r>
              <w:rPr>
                <w:rFonts w:ascii="Arial" w:hAnsi="Arial" w:cs="Arial"/>
                <w:sz w:val="18"/>
                <w:szCs w:val="18"/>
              </w:rPr>
              <w:t>Area has been officially established</w:t>
            </w:r>
            <w:r w:rsidRPr="00A856CD">
              <w:rPr>
                <w:rFonts w:ascii="Arial" w:hAnsi="Arial" w:cs="Arial"/>
                <w:sz w:val="18"/>
                <w:szCs w:val="18"/>
              </w:rPr>
              <w:t>.</w:t>
            </w:r>
          </w:p>
        </w:tc>
      </w:tr>
      <w:tr w:rsidR="0034472F" w:rsidRPr="00A856CD" w:rsidTr="0034472F">
        <w:tc>
          <w:tcPr>
            <w:tcW w:w="2250" w:type="dxa"/>
          </w:tcPr>
          <w:p w:rsidR="0034472F" w:rsidRPr="00A856CD" w:rsidRDefault="0034472F" w:rsidP="0034472F">
            <w:pPr>
              <w:autoSpaceDE w:val="0"/>
              <w:autoSpaceDN w:val="0"/>
              <w:adjustRightInd w:val="0"/>
              <w:rPr>
                <w:rFonts w:ascii="Arial" w:hAnsi="Arial" w:cs="Arial"/>
                <w:b/>
                <w:sz w:val="18"/>
                <w:szCs w:val="18"/>
              </w:rPr>
            </w:pPr>
            <w:r w:rsidRPr="00A856CD">
              <w:rPr>
                <w:rFonts w:ascii="Arial" w:hAnsi="Arial" w:cs="Arial"/>
                <w:b/>
                <w:sz w:val="18"/>
                <w:szCs w:val="18"/>
              </w:rPr>
              <w:t>Reference:</w:t>
            </w:r>
          </w:p>
        </w:tc>
        <w:tc>
          <w:tcPr>
            <w:tcW w:w="6570" w:type="dxa"/>
          </w:tcPr>
          <w:p w:rsidR="0034472F" w:rsidRPr="00A856CD" w:rsidRDefault="0034472F" w:rsidP="0034472F">
            <w:pPr>
              <w:autoSpaceDE w:val="0"/>
              <w:autoSpaceDN w:val="0"/>
              <w:adjustRightInd w:val="0"/>
              <w:rPr>
                <w:rFonts w:ascii="Arial" w:hAnsi="Arial" w:cs="Arial"/>
                <w:sz w:val="18"/>
                <w:szCs w:val="18"/>
              </w:rPr>
            </w:pPr>
          </w:p>
        </w:tc>
      </w:tr>
      <w:tr w:rsidR="0034472F" w:rsidRPr="00A856CD" w:rsidTr="0034472F">
        <w:tc>
          <w:tcPr>
            <w:tcW w:w="2250" w:type="dxa"/>
          </w:tcPr>
          <w:p w:rsidR="0034472F" w:rsidRPr="00A856CD" w:rsidRDefault="0034472F" w:rsidP="0034472F">
            <w:pPr>
              <w:autoSpaceDE w:val="0"/>
              <w:autoSpaceDN w:val="0"/>
              <w:adjustRightInd w:val="0"/>
              <w:rPr>
                <w:rFonts w:ascii="Arial" w:hAnsi="Arial" w:cs="Arial"/>
                <w:b/>
                <w:sz w:val="18"/>
                <w:szCs w:val="18"/>
              </w:rPr>
            </w:pPr>
            <w:r w:rsidRPr="00A856CD">
              <w:rPr>
                <w:rFonts w:ascii="Arial" w:hAnsi="Arial" w:cs="Arial"/>
                <w:b/>
                <w:sz w:val="18"/>
                <w:szCs w:val="18"/>
              </w:rPr>
              <w:t>Definition Source:</w:t>
            </w:r>
          </w:p>
        </w:tc>
        <w:tc>
          <w:tcPr>
            <w:tcW w:w="6570" w:type="dxa"/>
          </w:tcPr>
          <w:p w:rsidR="0034472F" w:rsidRPr="00A856CD" w:rsidRDefault="0034472F" w:rsidP="0034472F">
            <w:pPr>
              <w:autoSpaceDE w:val="0"/>
              <w:autoSpaceDN w:val="0"/>
              <w:adjustRightInd w:val="0"/>
              <w:rPr>
                <w:rFonts w:ascii="Arial" w:hAnsi="Arial" w:cs="Arial"/>
                <w:sz w:val="18"/>
                <w:szCs w:val="18"/>
              </w:rPr>
            </w:pPr>
          </w:p>
        </w:tc>
      </w:tr>
      <w:tr w:rsidR="0034472F" w:rsidRPr="00A856CD" w:rsidTr="0034472F">
        <w:tc>
          <w:tcPr>
            <w:tcW w:w="2250" w:type="dxa"/>
          </w:tcPr>
          <w:p w:rsidR="0034472F" w:rsidRPr="00A856CD" w:rsidRDefault="0034472F" w:rsidP="0034472F">
            <w:pPr>
              <w:autoSpaceDE w:val="0"/>
              <w:autoSpaceDN w:val="0"/>
              <w:adjustRightInd w:val="0"/>
              <w:rPr>
                <w:rFonts w:ascii="Arial" w:hAnsi="Arial" w:cs="Arial"/>
                <w:b/>
                <w:sz w:val="18"/>
                <w:szCs w:val="18"/>
              </w:rPr>
            </w:pPr>
            <w:r w:rsidRPr="00A856CD">
              <w:rPr>
                <w:rFonts w:ascii="Arial" w:hAnsi="Arial" w:cs="Arial"/>
                <w:b/>
                <w:sz w:val="18"/>
                <w:szCs w:val="18"/>
              </w:rPr>
              <w:t>Similarity to Source:</w:t>
            </w:r>
          </w:p>
        </w:tc>
        <w:tc>
          <w:tcPr>
            <w:tcW w:w="6570" w:type="dxa"/>
          </w:tcPr>
          <w:p w:rsidR="0034472F" w:rsidRPr="00A856CD" w:rsidRDefault="0034472F" w:rsidP="0034472F">
            <w:pPr>
              <w:autoSpaceDE w:val="0"/>
              <w:autoSpaceDN w:val="0"/>
              <w:adjustRightInd w:val="0"/>
              <w:rPr>
                <w:rFonts w:ascii="Arial" w:hAnsi="Arial" w:cs="Arial"/>
                <w:sz w:val="18"/>
                <w:szCs w:val="18"/>
              </w:rPr>
            </w:pPr>
          </w:p>
        </w:tc>
      </w:tr>
      <w:tr w:rsidR="0034472F" w:rsidRPr="00A856CD" w:rsidTr="0034472F">
        <w:tc>
          <w:tcPr>
            <w:tcW w:w="2250" w:type="dxa"/>
          </w:tcPr>
          <w:p w:rsidR="0034472F" w:rsidRPr="00A856CD" w:rsidRDefault="0034472F" w:rsidP="0034472F">
            <w:pPr>
              <w:autoSpaceDE w:val="0"/>
              <w:autoSpaceDN w:val="0"/>
              <w:adjustRightInd w:val="0"/>
              <w:rPr>
                <w:rFonts w:ascii="Arial" w:hAnsi="Arial" w:cs="Arial"/>
                <w:b/>
                <w:sz w:val="18"/>
                <w:szCs w:val="18"/>
              </w:rPr>
            </w:pPr>
            <w:r w:rsidRPr="00A856CD">
              <w:rPr>
                <w:rFonts w:ascii="Arial" w:hAnsi="Arial" w:cs="Arial"/>
                <w:b/>
                <w:sz w:val="18"/>
                <w:szCs w:val="18"/>
              </w:rPr>
              <w:t>Int1:</w:t>
            </w:r>
          </w:p>
        </w:tc>
        <w:tc>
          <w:tcPr>
            <w:tcW w:w="6570" w:type="dxa"/>
          </w:tcPr>
          <w:p w:rsidR="0034472F" w:rsidRPr="00A856CD" w:rsidRDefault="0034472F" w:rsidP="0034472F">
            <w:pPr>
              <w:autoSpaceDE w:val="0"/>
              <w:autoSpaceDN w:val="0"/>
              <w:adjustRightInd w:val="0"/>
              <w:rPr>
                <w:rFonts w:ascii="Arial" w:hAnsi="Arial" w:cs="Arial"/>
                <w:sz w:val="18"/>
                <w:szCs w:val="18"/>
              </w:rPr>
            </w:pPr>
          </w:p>
        </w:tc>
      </w:tr>
      <w:tr w:rsidR="0034472F" w:rsidRPr="00A856CD" w:rsidTr="0034472F">
        <w:tc>
          <w:tcPr>
            <w:tcW w:w="2250" w:type="dxa"/>
          </w:tcPr>
          <w:p w:rsidR="0034472F" w:rsidRPr="00A856CD" w:rsidRDefault="0034472F" w:rsidP="0034472F">
            <w:pPr>
              <w:autoSpaceDE w:val="0"/>
              <w:autoSpaceDN w:val="0"/>
              <w:adjustRightInd w:val="0"/>
              <w:rPr>
                <w:rFonts w:ascii="Arial" w:hAnsi="Arial" w:cs="Arial"/>
                <w:b/>
                <w:sz w:val="18"/>
                <w:szCs w:val="18"/>
              </w:rPr>
            </w:pPr>
            <w:r w:rsidRPr="00A856CD">
              <w:rPr>
                <w:rFonts w:ascii="Arial" w:hAnsi="Arial" w:cs="Arial"/>
                <w:b/>
                <w:sz w:val="18"/>
                <w:szCs w:val="18"/>
              </w:rPr>
              <w:t>S4:</w:t>
            </w:r>
          </w:p>
        </w:tc>
        <w:tc>
          <w:tcPr>
            <w:tcW w:w="6570" w:type="dxa"/>
          </w:tcPr>
          <w:p w:rsidR="0034472F" w:rsidRPr="00A856CD" w:rsidRDefault="0034472F" w:rsidP="0034472F">
            <w:pPr>
              <w:autoSpaceDE w:val="0"/>
              <w:autoSpaceDN w:val="0"/>
              <w:adjustRightInd w:val="0"/>
              <w:rPr>
                <w:rFonts w:ascii="Arial" w:hAnsi="Arial" w:cs="Arial"/>
                <w:sz w:val="18"/>
                <w:szCs w:val="18"/>
              </w:rPr>
            </w:pPr>
          </w:p>
        </w:tc>
      </w:tr>
      <w:tr w:rsidR="0034472F" w:rsidRPr="00A856CD" w:rsidTr="0034472F">
        <w:tc>
          <w:tcPr>
            <w:tcW w:w="2250" w:type="dxa"/>
          </w:tcPr>
          <w:p w:rsidR="0034472F" w:rsidRPr="00A856CD" w:rsidRDefault="0034472F" w:rsidP="0034472F">
            <w:pPr>
              <w:rPr>
                <w:rFonts w:ascii="Arial" w:hAnsi="Arial" w:cs="Arial"/>
                <w:b/>
                <w:sz w:val="18"/>
                <w:szCs w:val="18"/>
              </w:rPr>
            </w:pPr>
            <w:r w:rsidRPr="00A856CD">
              <w:rPr>
                <w:rFonts w:ascii="Arial" w:hAnsi="Arial" w:cs="Arial"/>
                <w:b/>
                <w:sz w:val="18"/>
                <w:szCs w:val="18"/>
              </w:rPr>
              <w:t>Remarks:</w:t>
            </w:r>
          </w:p>
        </w:tc>
        <w:tc>
          <w:tcPr>
            <w:tcW w:w="6570" w:type="dxa"/>
          </w:tcPr>
          <w:p w:rsidR="0034472F" w:rsidRPr="00A856CD" w:rsidRDefault="0034472F" w:rsidP="0034472F">
            <w:pPr>
              <w:rPr>
                <w:rFonts w:ascii="Arial" w:hAnsi="Arial" w:cs="Arial"/>
                <w:sz w:val="18"/>
                <w:szCs w:val="18"/>
              </w:rPr>
            </w:pPr>
          </w:p>
        </w:tc>
      </w:tr>
    </w:tbl>
    <w:p w:rsidR="008015D2" w:rsidRDefault="008015D2" w:rsidP="008015D2">
      <w:pPr>
        <w:rPr>
          <w:lang w:val="en-AU"/>
        </w:rPr>
      </w:pPr>
    </w:p>
    <w:p w:rsidR="008015D2" w:rsidRPr="00A30BD2" w:rsidRDefault="0034472F" w:rsidP="008015D2">
      <w:pPr>
        <w:pStyle w:val="Heading4"/>
      </w:pPr>
      <w:r>
        <w:t>Non Official Area</w:t>
      </w:r>
    </w:p>
    <w:tbl>
      <w:tblPr>
        <w:tblStyle w:val="TableGrid"/>
        <w:tblW w:w="8820" w:type="dxa"/>
        <w:tblInd w:w="828" w:type="dxa"/>
        <w:tblLook w:val="04A0" w:firstRow="1" w:lastRow="0" w:firstColumn="1" w:lastColumn="0" w:noHBand="0" w:noVBand="1"/>
      </w:tblPr>
      <w:tblGrid>
        <w:gridCol w:w="2250"/>
        <w:gridCol w:w="6570"/>
      </w:tblGrid>
      <w:tr w:rsidR="0034472F" w:rsidRPr="00A856CD" w:rsidTr="0034472F">
        <w:tc>
          <w:tcPr>
            <w:tcW w:w="2250" w:type="dxa"/>
          </w:tcPr>
          <w:p w:rsidR="0034472F" w:rsidRPr="00A856CD" w:rsidRDefault="0034472F" w:rsidP="0034472F">
            <w:pPr>
              <w:keepNext/>
              <w:autoSpaceDE w:val="0"/>
              <w:autoSpaceDN w:val="0"/>
              <w:adjustRightInd w:val="0"/>
              <w:rPr>
                <w:rFonts w:ascii="Arial" w:hAnsi="Arial" w:cs="Arial"/>
                <w:b/>
                <w:sz w:val="18"/>
                <w:szCs w:val="18"/>
              </w:rPr>
            </w:pPr>
            <w:r w:rsidRPr="00A856CD">
              <w:rPr>
                <w:rFonts w:ascii="Arial" w:hAnsi="Arial" w:cs="Arial"/>
                <w:b/>
                <w:sz w:val="18"/>
                <w:szCs w:val="18"/>
              </w:rPr>
              <w:t>Item Type:</w:t>
            </w:r>
          </w:p>
        </w:tc>
        <w:tc>
          <w:tcPr>
            <w:tcW w:w="6570" w:type="dxa"/>
          </w:tcPr>
          <w:p w:rsidR="0034472F" w:rsidRPr="00A856CD" w:rsidRDefault="0034472F" w:rsidP="0034472F">
            <w:pPr>
              <w:keepNext/>
              <w:autoSpaceDE w:val="0"/>
              <w:autoSpaceDN w:val="0"/>
              <w:adjustRightInd w:val="0"/>
              <w:rPr>
                <w:rFonts w:ascii="Arial" w:hAnsi="Arial" w:cs="Arial"/>
                <w:sz w:val="18"/>
                <w:szCs w:val="18"/>
              </w:rPr>
            </w:pPr>
            <w:r w:rsidRPr="00A856CD">
              <w:rPr>
                <w:rFonts w:ascii="Arial" w:hAnsi="Arial" w:cs="Arial"/>
                <w:sz w:val="18"/>
                <w:szCs w:val="18"/>
              </w:rPr>
              <w:t>Code List Value</w:t>
            </w:r>
          </w:p>
        </w:tc>
      </w:tr>
      <w:tr w:rsidR="0034472F" w:rsidRPr="00A856CD" w:rsidTr="0034472F">
        <w:tc>
          <w:tcPr>
            <w:tcW w:w="2250" w:type="dxa"/>
          </w:tcPr>
          <w:p w:rsidR="0034472F" w:rsidRPr="00A856CD" w:rsidRDefault="0034472F" w:rsidP="0034472F">
            <w:pPr>
              <w:keepNext/>
              <w:autoSpaceDE w:val="0"/>
              <w:autoSpaceDN w:val="0"/>
              <w:adjustRightInd w:val="0"/>
              <w:rPr>
                <w:rFonts w:ascii="Arial" w:hAnsi="Arial" w:cs="Arial"/>
                <w:b/>
                <w:sz w:val="18"/>
                <w:szCs w:val="18"/>
              </w:rPr>
            </w:pPr>
            <w:r w:rsidRPr="00A856CD">
              <w:rPr>
                <w:rFonts w:ascii="Arial" w:hAnsi="Arial" w:cs="Arial"/>
                <w:b/>
                <w:sz w:val="18"/>
                <w:szCs w:val="18"/>
              </w:rPr>
              <w:t>Domain:</w:t>
            </w:r>
          </w:p>
        </w:tc>
        <w:tc>
          <w:tcPr>
            <w:tcW w:w="6570" w:type="dxa"/>
          </w:tcPr>
          <w:p w:rsidR="0034472F" w:rsidRPr="00A856CD" w:rsidRDefault="0034472F" w:rsidP="0034472F">
            <w:pPr>
              <w:keepNext/>
              <w:autoSpaceDE w:val="0"/>
              <w:autoSpaceDN w:val="0"/>
              <w:adjustRightInd w:val="0"/>
              <w:rPr>
                <w:rFonts w:ascii="Arial" w:hAnsi="Arial" w:cs="Arial"/>
                <w:sz w:val="18"/>
                <w:szCs w:val="18"/>
              </w:rPr>
            </w:pPr>
            <w:r w:rsidRPr="00A856CD">
              <w:rPr>
                <w:rFonts w:ascii="Arial" w:hAnsi="Arial" w:cs="Arial"/>
                <w:sz w:val="18"/>
                <w:szCs w:val="18"/>
              </w:rPr>
              <w:t>MLB</w:t>
            </w:r>
          </w:p>
        </w:tc>
      </w:tr>
      <w:tr w:rsidR="0034472F" w:rsidRPr="00A856CD" w:rsidTr="0034472F">
        <w:tc>
          <w:tcPr>
            <w:tcW w:w="2250" w:type="dxa"/>
          </w:tcPr>
          <w:p w:rsidR="0034472F" w:rsidRPr="00A856CD" w:rsidRDefault="0034472F" w:rsidP="0034472F">
            <w:pPr>
              <w:keepNext/>
              <w:autoSpaceDE w:val="0"/>
              <w:autoSpaceDN w:val="0"/>
              <w:adjustRightInd w:val="0"/>
              <w:rPr>
                <w:rFonts w:ascii="Arial" w:hAnsi="Arial" w:cs="Arial"/>
                <w:b/>
                <w:sz w:val="18"/>
                <w:szCs w:val="18"/>
              </w:rPr>
            </w:pPr>
            <w:r w:rsidRPr="00A856CD">
              <w:rPr>
                <w:rFonts w:ascii="Arial" w:hAnsi="Arial" w:cs="Arial"/>
                <w:b/>
                <w:sz w:val="18"/>
                <w:szCs w:val="18"/>
              </w:rPr>
              <w:t>Associated Attribute:</w:t>
            </w:r>
          </w:p>
        </w:tc>
        <w:tc>
          <w:tcPr>
            <w:tcW w:w="6570" w:type="dxa"/>
          </w:tcPr>
          <w:p w:rsidR="0034472F" w:rsidRPr="00A856CD" w:rsidRDefault="0034472F" w:rsidP="0034472F">
            <w:pPr>
              <w:keepNext/>
              <w:autoSpaceDE w:val="0"/>
              <w:autoSpaceDN w:val="0"/>
              <w:adjustRightInd w:val="0"/>
              <w:rPr>
                <w:rFonts w:ascii="Arial" w:hAnsi="Arial" w:cs="Arial"/>
                <w:sz w:val="18"/>
                <w:szCs w:val="18"/>
              </w:rPr>
            </w:pPr>
            <w:r>
              <w:rPr>
                <w:rFonts w:ascii="Arial" w:hAnsi="Arial" w:cs="Arial"/>
                <w:sz w:val="18"/>
                <w:szCs w:val="18"/>
              </w:rPr>
              <w:t>LA_Area</w:t>
            </w:r>
            <w:r w:rsidRPr="00A856CD">
              <w:rPr>
                <w:rFonts w:ascii="Arial" w:hAnsi="Arial" w:cs="Arial"/>
                <w:sz w:val="18"/>
                <w:szCs w:val="18"/>
              </w:rPr>
              <w:t>Type</w:t>
            </w:r>
          </w:p>
        </w:tc>
      </w:tr>
      <w:tr w:rsidR="0034472F" w:rsidRPr="00A856CD" w:rsidTr="0034472F">
        <w:tc>
          <w:tcPr>
            <w:tcW w:w="2250" w:type="dxa"/>
          </w:tcPr>
          <w:p w:rsidR="0034472F" w:rsidRPr="00A856CD" w:rsidRDefault="0034472F" w:rsidP="0034472F">
            <w:pPr>
              <w:keepNext/>
              <w:autoSpaceDE w:val="0"/>
              <w:autoSpaceDN w:val="0"/>
              <w:adjustRightInd w:val="0"/>
              <w:rPr>
                <w:rFonts w:ascii="Arial" w:hAnsi="Arial" w:cs="Arial"/>
                <w:b/>
                <w:sz w:val="18"/>
                <w:szCs w:val="18"/>
              </w:rPr>
            </w:pPr>
            <w:r w:rsidRPr="00A856CD">
              <w:rPr>
                <w:rFonts w:ascii="Arial" w:hAnsi="Arial" w:cs="Arial"/>
                <w:b/>
                <w:sz w:val="18"/>
                <w:szCs w:val="18"/>
              </w:rPr>
              <w:t>Name:</w:t>
            </w:r>
          </w:p>
        </w:tc>
        <w:tc>
          <w:tcPr>
            <w:tcW w:w="6570" w:type="dxa"/>
          </w:tcPr>
          <w:p w:rsidR="0034472F" w:rsidRPr="00A856CD" w:rsidRDefault="0034472F" w:rsidP="0034472F">
            <w:pPr>
              <w:keepNext/>
              <w:autoSpaceDE w:val="0"/>
              <w:autoSpaceDN w:val="0"/>
              <w:adjustRightInd w:val="0"/>
              <w:rPr>
                <w:rFonts w:ascii="Arial" w:hAnsi="Arial" w:cs="Arial"/>
                <w:sz w:val="18"/>
                <w:szCs w:val="18"/>
              </w:rPr>
            </w:pPr>
            <w:r>
              <w:rPr>
                <w:rFonts w:ascii="Arial" w:hAnsi="Arial" w:cs="Arial"/>
                <w:sz w:val="18"/>
                <w:szCs w:val="18"/>
              </w:rPr>
              <w:t>Non-official Area</w:t>
            </w:r>
          </w:p>
        </w:tc>
      </w:tr>
      <w:tr w:rsidR="0034472F" w:rsidRPr="00A856CD" w:rsidTr="0034472F">
        <w:tc>
          <w:tcPr>
            <w:tcW w:w="2250" w:type="dxa"/>
          </w:tcPr>
          <w:p w:rsidR="0034472F" w:rsidRPr="00A856CD" w:rsidRDefault="0034472F" w:rsidP="0034472F">
            <w:pPr>
              <w:keepNext/>
              <w:autoSpaceDE w:val="0"/>
              <w:autoSpaceDN w:val="0"/>
              <w:adjustRightInd w:val="0"/>
              <w:rPr>
                <w:rFonts w:ascii="Arial" w:hAnsi="Arial" w:cs="Arial"/>
                <w:b/>
                <w:sz w:val="18"/>
                <w:szCs w:val="18"/>
              </w:rPr>
            </w:pPr>
            <w:r w:rsidRPr="00A856CD">
              <w:rPr>
                <w:rFonts w:ascii="Arial" w:hAnsi="Arial" w:cs="Arial"/>
                <w:b/>
                <w:sz w:val="18"/>
                <w:szCs w:val="18"/>
              </w:rPr>
              <w:t>Alias:</w:t>
            </w:r>
          </w:p>
        </w:tc>
        <w:tc>
          <w:tcPr>
            <w:tcW w:w="6570" w:type="dxa"/>
          </w:tcPr>
          <w:p w:rsidR="0034472F" w:rsidRPr="00A856CD" w:rsidRDefault="0034472F" w:rsidP="0034472F">
            <w:pPr>
              <w:keepNext/>
              <w:autoSpaceDE w:val="0"/>
              <w:autoSpaceDN w:val="0"/>
              <w:adjustRightInd w:val="0"/>
              <w:rPr>
                <w:rFonts w:ascii="Arial" w:hAnsi="Arial" w:cs="Arial"/>
                <w:sz w:val="18"/>
                <w:szCs w:val="18"/>
              </w:rPr>
            </w:pPr>
          </w:p>
        </w:tc>
      </w:tr>
      <w:tr w:rsidR="0034472F" w:rsidRPr="00A856CD" w:rsidTr="0034472F">
        <w:tc>
          <w:tcPr>
            <w:tcW w:w="2250" w:type="dxa"/>
          </w:tcPr>
          <w:p w:rsidR="0034472F" w:rsidRPr="00A856CD" w:rsidRDefault="0034472F" w:rsidP="0034472F">
            <w:pPr>
              <w:keepNext/>
              <w:autoSpaceDE w:val="0"/>
              <w:autoSpaceDN w:val="0"/>
              <w:adjustRightInd w:val="0"/>
              <w:rPr>
                <w:rFonts w:ascii="Arial" w:hAnsi="Arial" w:cs="Arial"/>
                <w:b/>
                <w:sz w:val="18"/>
                <w:szCs w:val="18"/>
              </w:rPr>
            </w:pPr>
            <w:r w:rsidRPr="00A856CD">
              <w:rPr>
                <w:rFonts w:ascii="Arial" w:hAnsi="Arial" w:cs="Arial"/>
                <w:b/>
                <w:sz w:val="18"/>
                <w:szCs w:val="18"/>
              </w:rPr>
              <w:t>CamelCase:</w:t>
            </w:r>
          </w:p>
        </w:tc>
        <w:tc>
          <w:tcPr>
            <w:tcW w:w="6570" w:type="dxa"/>
          </w:tcPr>
          <w:p w:rsidR="0034472F" w:rsidRPr="00A856CD" w:rsidRDefault="0034472F" w:rsidP="0034472F">
            <w:pPr>
              <w:keepNext/>
              <w:autoSpaceDE w:val="0"/>
              <w:autoSpaceDN w:val="0"/>
              <w:adjustRightInd w:val="0"/>
              <w:rPr>
                <w:rFonts w:ascii="Arial" w:hAnsi="Arial" w:cs="Arial"/>
                <w:sz w:val="18"/>
                <w:szCs w:val="18"/>
              </w:rPr>
            </w:pPr>
            <w:r>
              <w:rPr>
                <w:rFonts w:ascii="Arial" w:hAnsi="Arial" w:cs="Arial"/>
                <w:sz w:val="18"/>
                <w:szCs w:val="18"/>
              </w:rPr>
              <w:t>nonO</w:t>
            </w:r>
            <w:r w:rsidRPr="00A856CD">
              <w:rPr>
                <w:rFonts w:ascii="Arial" w:hAnsi="Arial" w:cs="Arial"/>
                <w:sz w:val="18"/>
                <w:szCs w:val="18"/>
              </w:rPr>
              <w:t>fficial</w:t>
            </w:r>
            <w:r>
              <w:rPr>
                <w:rFonts w:ascii="Arial" w:hAnsi="Arial" w:cs="Arial"/>
                <w:sz w:val="18"/>
                <w:szCs w:val="18"/>
              </w:rPr>
              <w:t>Area</w:t>
            </w:r>
          </w:p>
        </w:tc>
      </w:tr>
      <w:tr w:rsidR="0034472F" w:rsidRPr="00A856CD" w:rsidTr="0034472F">
        <w:tc>
          <w:tcPr>
            <w:tcW w:w="2250" w:type="dxa"/>
          </w:tcPr>
          <w:p w:rsidR="0034472F" w:rsidRPr="00A856CD" w:rsidRDefault="0034472F" w:rsidP="0034472F">
            <w:pPr>
              <w:autoSpaceDE w:val="0"/>
              <w:autoSpaceDN w:val="0"/>
              <w:adjustRightInd w:val="0"/>
              <w:rPr>
                <w:rFonts w:ascii="Arial" w:hAnsi="Arial" w:cs="Arial"/>
                <w:b/>
                <w:sz w:val="18"/>
                <w:szCs w:val="18"/>
              </w:rPr>
            </w:pPr>
            <w:r w:rsidRPr="00A856CD">
              <w:rPr>
                <w:rFonts w:ascii="Arial" w:hAnsi="Arial" w:cs="Arial"/>
                <w:b/>
                <w:sz w:val="18"/>
                <w:szCs w:val="18"/>
              </w:rPr>
              <w:t>Definition:</w:t>
            </w:r>
          </w:p>
        </w:tc>
        <w:tc>
          <w:tcPr>
            <w:tcW w:w="6570" w:type="dxa"/>
          </w:tcPr>
          <w:p w:rsidR="0034472F" w:rsidRPr="00A856CD" w:rsidRDefault="0034472F" w:rsidP="0034472F">
            <w:pPr>
              <w:autoSpaceDE w:val="0"/>
              <w:autoSpaceDN w:val="0"/>
              <w:adjustRightInd w:val="0"/>
              <w:rPr>
                <w:rFonts w:ascii="Arial" w:hAnsi="Arial" w:cs="Arial"/>
                <w:sz w:val="18"/>
                <w:szCs w:val="18"/>
              </w:rPr>
            </w:pPr>
            <w:r>
              <w:rPr>
                <w:rFonts w:ascii="Arial" w:hAnsi="Arial" w:cs="Arial"/>
                <w:sz w:val="18"/>
                <w:szCs w:val="18"/>
              </w:rPr>
              <w:t>Area has not been officially established</w:t>
            </w:r>
            <w:r w:rsidRPr="00A856CD">
              <w:rPr>
                <w:rFonts w:ascii="Arial" w:hAnsi="Arial" w:cs="Arial"/>
                <w:sz w:val="18"/>
                <w:szCs w:val="18"/>
              </w:rPr>
              <w:t>.</w:t>
            </w:r>
          </w:p>
        </w:tc>
      </w:tr>
      <w:tr w:rsidR="0034472F" w:rsidRPr="00A856CD" w:rsidTr="0034472F">
        <w:tc>
          <w:tcPr>
            <w:tcW w:w="2250" w:type="dxa"/>
          </w:tcPr>
          <w:p w:rsidR="0034472F" w:rsidRPr="00A856CD" w:rsidRDefault="0034472F" w:rsidP="0034472F">
            <w:pPr>
              <w:autoSpaceDE w:val="0"/>
              <w:autoSpaceDN w:val="0"/>
              <w:adjustRightInd w:val="0"/>
              <w:rPr>
                <w:rFonts w:ascii="Arial" w:hAnsi="Arial" w:cs="Arial"/>
                <w:b/>
                <w:sz w:val="18"/>
                <w:szCs w:val="18"/>
              </w:rPr>
            </w:pPr>
            <w:r w:rsidRPr="00A856CD">
              <w:rPr>
                <w:rFonts w:ascii="Arial" w:hAnsi="Arial" w:cs="Arial"/>
                <w:b/>
                <w:sz w:val="18"/>
                <w:szCs w:val="18"/>
              </w:rPr>
              <w:t>Reference:</w:t>
            </w:r>
          </w:p>
        </w:tc>
        <w:tc>
          <w:tcPr>
            <w:tcW w:w="6570" w:type="dxa"/>
          </w:tcPr>
          <w:p w:rsidR="0034472F" w:rsidRPr="00A856CD" w:rsidRDefault="0034472F" w:rsidP="0034472F">
            <w:pPr>
              <w:autoSpaceDE w:val="0"/>
              <w:autoSpaceDN w:val="0"/>
              <w:adjustRightInd w:val="0"/>
              <w:rPr>
                <w:rFonts w:ascii="Arial" w:hAnsi="Arial" w:cs="Arial"/>
                <w:sz w:val="18"/>
                <w:szCs w:val="18"/>
              </w:rPr>
            </w:pPr>
          </w:p>
        </w:tc>
      </w:tr>
      <w:tr w:rsidR="0034472F" w:rsidRPr="00A856CD" w:rsidTr="0034472F">
        <w:tc>
          <w:tcPr>
            <w:tcW w:w="2250" w:type="dxa"/>
          </w:tcPr>
          <w:p w:rsidR="0034472F" w:rsidRPr="00A856CD" w:rsidRDefault="0034472F" w:rsidP="0034472F">
            <w:pPr>
              <w:autoSpaceDE w:val="0"/>
              <w:autoSpaceDN w:val="0"/>
              <w:adjustRightInd w:val="0"/>
              <w:rPr>
                <w:rFonts w:ascii="Arial" w:hAnsi="Arial" w:cs="Arial"/>
                <w:b/>
                <w:sz w:val="18"/>
                <w:szCs w:val="18"/>
              </w:rPr>
            </w:pPr>
            <w:r w:rsidRPr="00A856CD">
              <w:rPr>
                <w:rFonts w:ascii="Arial" w:hAnsi="Arial" w:cs="Arial"/>
                <w:b/>
                <w:sz w:val="18"/>
                <w:szCs w:val="18"/>
              </w:rPr>
              <w:t>Definition Source:</w:t>
            </w:r>
          </w:p>
        </w:tc>
        <w:tc>
          <w:tcPr>
            <w:tcW w:w="6570" w:type="dxa"/>
          </w:tcPr>
          <w:p w:rsidR="0034472F" w:rsidRPr="00A856CD" w:rsidRDefault="0034472F" w:rsidP="0034472F">
            <w:pPr>
              <w:autoSpaceDE w:val="0"/>
              <w:autoSpaceDN w:val="0"/>
              <w:adjustRightInd w:val="0"/>
              <w:rPr>
                <w:rFonts w:ascii="Arial" w:hAnsi="Arial" w:cs="Arial"/>
                <w:sz w:val="18"/>
                <w:szCs w:val="18"/>
              </w:rPr>
            </w:pPr>
          </w:p>
        </w:tc>
      </w:tr>
      <w:tr w:rsidR="0034472F" w:rsidRPr="00A856CD" w:rsidTr="0034472F">
        <w:tc>
          <w:tcPr>
            <w:tcW w:w="2250" w:type="dxa"/>
          </w:tcPr>
          <w:p w:rsidR="0034472F" w:rsidRPr="00A856CD" w:rsidRDefault="0034472F" w:rsidP="0034472F">
            <w:pPr>
              <w:autoSpaceDE w:val="0"/>
              <w:autoSpaceDN w:val="0"/>
              <w:adjustRightInd w:val="0"/>
              <w:rPr>
                <w:rFonts w:ascii="Arial" w:hAnsi="Arial" w:cs="Arial"/>
                <w:b/>
                <w:sz w:val="18"/>
                <w:szCs w:val="18"/>
              </w:rPr>
            </w:pPr>
            <w:r w:rsidRPr="00A856CD">
              <w:rPr>
                <w:rFonts w:ascii="Arial" w:hAnsi="Arial" w:cs="Arial"/>
                <w:b/>
                <w:sz w:val="18"/>
                <w:szCs w:val="18"/>
              </w:rPr>
              <w:t>Similarity to Source:</w:t>
            </w:r>
          </w:p>
        </w:tc>
        <w:tc>
          <w:tcPr>
            <w:tcW w:w="6570" w:type="dxa"/>
          </w:tcPr>
          <w:p w:rsidR="0034472F" w:rsidRPr="00A856CD" w:rsidRDefault="0034472F" w:rsidP="0034472F">
            <w:pPr>
              <w:autoSpaceDE w:val="0"/>
              <w:autoSpaceDN w:val="0"/>
              <w:adjustRightInd w:val="0"/>
              <w:rPr>
                <w:rFonts w:ascii="Arial" w:hAnsi="Arial" w:cs="Arial"/>
                <w:sz w:val="18"/>
                <w:szCs w:val="18"/>
              </w:rPr>
            </w:pPr>
          </w:p>
        </w:tc>
      </w:tr>
      <w:tr w:rsidR="0034472F" w:rsidRPr="00A856CD" w:rsidTr="0034472F">
        <w:tc>
          <w:tcPr>
            <w:tcW w:w="2250" w:type="dxa"/>
          </w:tcPr>
          <w:p w:rsidR="0034472F" w:rsidRPr="00A856CD" w:rsidRDefault="0034472F" w:rsidP="0034472F">
            <w:pPr>
              <w:autoSpaceDE w:val="0"/>
              <w:autoSpaceDN w:val="0"/>
              <w:adjustRightInd w:val="0"/>
              <w:rPr>
                <w:rFonts w:ascii="Arial" w:hAnsi="Arial" w:cs="Arial"/>
                <w:b/>
                <w:sz w:val="18"/>
                <w:szCs w:val="18"/>
              </w:rPr>
            </w:pPr>
            <w:r w:rsidRPr="00A856CD">
              <w:rPr>
                <w:rFonts w:ascii="Arial" w:hAnsi="Arial" w:cs="Arial"/>
                <w:b/>
                <w:sz w:val="18"/>
                <w:szCs w:val="18"/>
              </w:rPr>
              <w:t>Int1:</w:t>
            </w:r>
          </w:p>
        </w:tc>
        <w:tc>
          <w:tcPr>
            <w:tcW w:w="6570" w:type="dxa"/>
          </w:tcPr>
          <w:p w:rsidR="0034472F" w:rsidRPr="00A856CD" w:rsidRDefault="0034472F" w:rsidP="0034472F">
            <w:pPr>
              <w:autoSpaceDE w:val="0"/>
              <w:autoSpaceDN w:val="0"/>
              <w:adjustRightInd w:val="0"/>
              <w:rPr>
                <w:rFonts w:ascii="Arial" w:hAnsi="Arial" w:cs="Arial"/>
                <w:sz w:val="18"/>
                <w:szCs w:val="18"/>
              </w:rPr>
            </w:pPr>
          </w:p>
        </w:tc>
      </w:tr>
      <w:tr w:rsidR="0034472F" w:rsidRPr="00A856CD" w:rsidTr="0034472F">
        <w:tc>
          <w:tcPr>
            <w:tcW w:w="2250" w:type="dxa"/>
          </w:tcPr>
          <w:p w:rsidR="0034472F" w:rsidRPr="00A856CD" w:rsidRDefault="0034472F" w:rsidP="0034472F">
            <w:pPr>
              <w:autoSpaceDE w:val="0"/>
              <w:autoSpaceDN w:val="0"/>
              <w:adjustRightInd w:val="0"/>
              <w:rPr>
                <w:rFonts w:ascii="Arial" w:hAnsi="Arial" w:cs="Arial"/>
                <w:b/>
                <w:sz w:val="18"/>
                <w:szCs w:val="18"/>
              </w:rPr>
            </w:pPr>
            <w:r w:rsidRPr="00A856CD">
              <w:rPr>
                <w:rFonts w:ascii="Arial" w:hAnsi="Arial" w:cs="Arial"/>
                <w:b/>
                <w:sz w:val="18"/>
                <w:szCs w:val="18"/>
              </w:rPr>
              <w:t>S4:</w:t>
            </w:r>
          </w:p>
        </w:tc>
        <w:tc>
          <w:tcPr>
            <w:tcW w:w="6570" w:type="dxa"/>
          </w:tcPr>
          <w:p w:rsidR="0034472F" w:rsidRPr="00A856CD" w:rsidRDefault="0034472F" w:rsidP="0034472F">
            <w:pPr>
              <w:autoSpaceDE w:val="0"/>
              <w:autoSpaceDN w:val="0"/>
              <w:adjustRightInd w:val="0"/>
              <w:rPr>
                <w:rFonts w:ascii="Arial" w:hAnsi="Arial" w:cs="Arial"/>
                <w:sz w:val="18"/>
                <w:szCs w:val="18"/>
              </w:rPr>
            </w:pPr>
          </w:p>
        </w:tc>
      </w:tr>
      <w:tr w:rsidR="0034472F" w:rsidRPr="00A856CD" w:rsidTr="0034472F">
        <w:tc>
          <w:tcPr>
            <w:tcW w:w="2250" w:type="dxa"/>
          </w:tcPr>
          <w:p w:rsidR="0034472F" w:rsidRPr="00A856CD" w:rsidRDefault="0034472F" w:rsidP="0034472F">
            <w:pPr>
              <w:rPr>
                <w:rFonts w:ascii="Arial" w:hAnsi="Arial" w:cs="Arial"/>
                <w:b/>
                <w:sz w:val="18"/>
                <w:szCs w:val="18"/>
              </w:rPr>
            </w:pPr>
            <w:r w:rsidRPr="00A856CD">
              <w:rPr>
                <w:rFonts w:ascii="Arial" w:hAnsi="Arial" w:cs="Arial"/>
                <w:b/>
                <w:sz w:val="18"/>
                <w:szCs w:val="18"/>
              </w:rPr>
              <w:t>Remarks:</w:t>
            </w:r>
          </w:p>
        </w:tc>
        <w:tc>
          <w:tcPr>
            <w:tcW w:w="6570" w:type="dxa"/>
          </w:tcPr>
          <w:p w:rsidR="0034472F" w:rsidRPr="00A856CD" w:rsidRDefault="0034472F" w:rsidP="0034472F">
            <w:pPr>
              <w:rPr>
                <w:rFonts w:ascii="Arial" w:hAnsi="Arial" w:cs="Arial"/>
                <w:sz w:val="18"/>
                <w:szCs w:val="18"/>
              </w:rPr>
            </w:pPr>
          </w:p>
        </w:tc>
      </w:tr>
    </w:tbl>
    <w:p w:rsidR="008015D2" w:rsidRDefault="008015D2" w:rsidP="008015D2">
      <w:pPr>
        <w:rPr>
          <w:lang w:val="en-AU"/>
        </w:rPr>
      </w:pPr>
    </w:p>
    <w:p w:rsidR="008015D2" w:rsidRPr="00A30BD2" w:rsidRDefault="0034472F" w:rsidP="008015D2">
      <w:pPr>
        <w:pStyle w:val="Heading4"/>
      </w:pPr>
      <w:r>
        <w:t>Calculated Area</w:t>
      </w:r>
    </w:p>
    <w:tbl>
      <w:tblPr>
        <w:tblStyle w:val="TableGrid"/>
        <w:tblW w:w="8820" w:type="dxa"/>
        <w:tblInd w:w="828" w:type="dxa"/>
        <w:tblLook w:val="04A0" w:firstRow="1" w:lastRow="0" w:firstColumn="1" w:lastColumn="0" w:noHBand="0" w:noVBand="1"/>
      </w:tblPr>
      <w:tblGrid>
        <w:gridCol w:w="2250"/>
        <w:gridCol w:w="6570"/>
      </w:tblGrid>
      <w:tr w:rsidR="0034472F" w:rsidRPr="00A856CD" w:rsidTr="0034472F">
        <w:tc>
          <w:tcPr>
            <w:tcW w:w="2250" w:type="dxa"/>
          </w:tcPr>
          <w:p w:rsidR="0034472F" w:rsidRPr="00A856CD" w:rsidRDefault="0034472F" w:rsidP="0034472F">
            <w:pPr>
              <w:keepNext/>
              <w:autoSpaceDE w:val="0"/>
              <w:autoSpaceDN w:val="0"/>
              <w:adjustRightInd w:val="0"/>
              <w:rPr>
                <w:rFonts w:ascii="Arial" w:hAnsi="Arial" w:cs="Arial"/>
                <w:b/>
                <w:sz w:val="18"/>
                <w:szCs w:val="18"/>
              </w:rPr>
            </w:pPr>
            <w:r w:rsidRPr="00A856CD">
              <w:rPr>
                <w:rFonts w:ascii="Arial" w:hAnsi="Arial" w:cs="Arial"/>
                <w:b/>
                <w:sz w:val="18"/>
                <w:szCs w:val="18"/>
              </w:rPr>
              <w:t>Item Type:</w:t>
            </w:r>
          </w:p>
        </w:tc>
        <w:tc>
          <w:tcPr>
            <w:tcW w:w="6570" w:type="dxa"/>
          </w:tcPr>
          <w:p w:rsidR="0034472F" w:rsidRPr="00A856CD" w:rsidRDefault="0034472F" w:rsidP="0034472F">
            <w:pPr>
              <w:keepNext/>
              <w:autoSpaceDE w:val="0"/>
              <w:autoSpaceDN w:val="0"/>
              <w:adjustRightInd w:val="0"/>
              <w:rPr>
                <w:rFonts w:ascii="Arial" w:hAnsi="Arial" w:cs="Arial"/>
                <w:sz w:val="18"/>
                <w:szCs w:val="18"/>
              </w:rPr>
            </w:pPr>
            <w:r w:rsidRPr="00A856CD">
              <w:rPr>
                <w:rFonts w:ascii="Arial" w:hAnsi="Arial" w:cs="Arial"/>
                <w:sz w:val="18"/>
                <w:szCs w:val="18"/>
              </w:rPr>
              <w:t>Code List Value</w:t>
            </w:r>
          </w:p>
        </w:tc>
      </w:tr>
      <w:tr w:rsidR="0034472F" w:rsidRPr="00A856CD" w:rsidTr="0034472F">
        <w:tc>
          <w:tcPr>
            <w:tcW w:w="2250" w:type="dxa"/>
          </w:tcPr>
          <w:p w:rsidR="0034472F" w:rsidRPr="00A856CD" w:rsidRDefault="0034472F" w:rsidP="0034472F">
            <w:pPr>
              <w:keepNext/>
              <w:autoSpaceDE w:val="0"/>
              <w:autoSpaceDN w:val="0"/>
              <w:adjustRightInd w:val="0"/>
              <w:rPr>
                <w:rFonts w:ascii="Arial" w:hAnsi="Arial" w:cs="Arial"/>
                <w:b/>
                <w:sz w:val="18"/>
                <w:szCs w:val="18"/>
              </w:rPr>
            </w:pPr>
            <w:r w:rsidRPr="00A856CD">
              <w:rPr>
                <w:rFonts w:ascii="Arial" w:hAnsi="Arial" w:cs="Arial"/>
                <w:b/>
                <w:sz w:val="18"/>
                <w:szCs w:val="18"/>
              </w:rPr>
              <w:t>Domain:</w:t>
            </w:r>
          </w:p>
        </w:tc>
        <w:tc>
          <w:tcPr>
            <w:tcW w:w="6570" w:type="dxa"/>
          </w:tcPr>
          <w:p w:rsidR="0034472F" w:rsidRPr="00A856CD" w:rsidRDefault="0034472F" w:rsidP="0034472F">
            <w:pPr>
              <w:keepNext/>
              <w:autoSpaceDE w:val="0"/>
              <w:autoSpaceDN w:val="0"/>
              <w:adjustRightInd w:val="0"/>
              <w:rPr>
                <w:rFonts w:ascii="Arial" w:hAnsi="Arial" w:cs="Arial"/>
                <w:sz w:val="18"/>
                <w:szCs w:val="18"/>
              </w:rPr>
            </w:pPr>
            <w:r w:rsidRPr="00A856CD">
              <w:rPr>
                <w:rFonts w:ascii="Arial" w:hAnsi="Arial" w:cs="Arial"/>
                <w:sz w:val="18"/>
                <w:szCs w:val="18"/>
              </w:rPr>
              <w:t>MLB</w:t>
            </w:r>
          </w:p>
        </w:tc>
      </w:tr>
      <w:tr w:rsidR="0034472F" w:rsidRPr="00A856CD" w:rsidTr="0034472F">
        <w:tc>
          <w:tcPr>
            <w:tcW w:w="2250" w:type="dxa"/>
          </w:tcPr>
          <w:p w:rsidR="0034472F" w:rsidRPr="00A856CD" w:rsidRDefault="0034472F" w:rsidP="0034472F">
            <w:pPr>
              <w:keepNext/>
              <w:autoSpaceDE w:val="0"/>
              <w:autoSpaceDN w:val="0"/>
              <w:adjustRightInd w:val="0"/>
              <w:rPr>
                <w:rFonts w:ascii="Arial" w:hAnsi="Arial" w:cs="Arial"/>
                <w:b/>
                <w:sz w:val="18"/>
                <w:szCs w:val="18"/>
              </w:rPr>
            </w:pPr>
            <w:r w:rsidRPr="00A856CD">
              <w:rPr>
                <w:rFonts w:ascii="Arial" w:hAnsi="Arial" w:cs="Arial"/>
                <w:b/>
                <w:sz w:val="18"/>
                <w:szCs w:val="18"/>
              </w:rPr>
              <w:t>Associated Attribute:</w:t>
            </w:r>
          </w:p>
        </w:tc>
        <w:tc>
          <w:tcPr>
            <w:tcW w:w="6570" w:type="dxa"/>
          </w:tcPr>
          <w:p w:rsidR="0034472F" w:rsidRPr="00A856CD" w:rsidRDefault="0034472F" w:rsidP="0034472F">
            <w:pPr>
              <w:keepNext/>
              <w:autoSpaceDE w:val="0"/>
              <w:autoSpaceDN w:val="0"/>
              <w:adjustRightInd w:val="0"/>
              <w:rPr>
                <w:rFonts w:ascii="Arial" w:hAnsi="Arial" w:cs="Arial"/>
                <w:sz w:val="18"/>
                <w:szCs w:val="18"/>
              </w:rPr>
            </w:pPr>
            <w:r>
              <w:rPr>
                <w:rFonts w:ascii="Arial" w:hAnsi="Arial" w:cs="Arial"/>
                <w:sz w:val="18"/>
                <w:szCs w:val="18"/>
              </w:rPr>
              <w:t>LA_Area</w:t>
            </w:r>
            <w:r w:rsidRPr="00A856CD">
              <w:rPr>
                <w:rFonts w:ascii="Arial" w:hAnsi="Arial" w:cs="Arial"/>
                <w:sz w:val="18"/>
                <w:szCs w:val="18"/>
              </w:rPr>
              <w:t>Type</w:t>
            </w:r>
          </w:p>
        </w:tc>
      </w:tr>
      <w:tr w:rsidR="0034472F" w:rsidRPr="00A856CD" w:rsidTr="0034472F">
        <w:tc>
          <w:tcPr>
            <w:tcW w:w="2250" w:type="dxa"/>
          </w:tcPr>
          <w:p w:rsidR="0034472F" w:rsidRPr="00A856CD" w:rsidRDefault="0034472F" w:rsidP="0034472F">
            <w:pPr>
              <w:keepNext/>
              <w:autoSpaceDE w:val="0"/>
              <w:autoSpaceDN w:val="0"/>
              <w:adjustRightInd w:val="0"/>
              <w:rPr>
                <w:rFonts w:ascii="Arial" w:hAnsi="Arial" w:cs="Arial"/>
                <w:b/>
                <w:sz w:val="18"/>
                <w:szCs w:val="18"/>
              </w:rPr>
            </w:pPr>
            <w:r w:rsidRPr="00A856CD">
              <w:rPr>
                <w:rFonts w:ascii="Arial" w:hAnsi="Arial" w:cs="Arial"/>
                <w:b/>
                <w:sz w:val="18"/>
                <w:szCs w:val="18"/>
              </w:rPr>
              <w:t>Name:</w:t>
            </w:r>
          </w:p>
        </w:tc>
        <w:tc>
          <w:tcPr>
            <w:tcW w:w="6570" w:type="dxa"/>
          </w:tcPr>
          <w:p w:rsidR="0034472F" w:rsidRPr="00A856CD" w:rsidRDefault="0034472F" w:rsidP="0034472F">
            <w:pPr>
              <w:keepNext/>
              <w:autoSpaceDE w:val="0"/>
              <w:autoSpaceDN w:val="0"/>
              <w:adjustRightInd w:val="0"/>
              <w:rPr>
                <w:rFonts w:ascii="Arial" w:hAnsi="Arial" w:cs="Arial"/>
                <w:sz w:val="18"/>
                <w:szCs w:val="18"/>
              </w:rPr>
            </w:pPr>
            <w:r>
              <w:rPr>
                <w:rFonts w:ascii="Arial" w:hAnsi="Arial" w:cs="Arial"/>
                <w:sz w:val="18"/>
                <w:szCs w:val="18"/>
              </w:rPr>
              <w:t>Calculated Area</w:t>
            </w:r>
          </w:p>
        </w:tc>
      </w:tr>
      <w:tr w:rsidR="0034472F" w:rsidRPr="00A856CD" w:rsidTr="0034472F">
        <w:tc>
          <w:tcPr>
            <w:tcW w:w="2250" w:type="dxa"/>
          </w:tcPr>
          <w:p w:rsidR="0034472F" w:rsidRPr="00A856CD" w:rsidRDefault="0034472F" w:rsidP="0034472F">
            <w:pPr>
              <w:keepNext/>
              <w:autoSpaceDE w:val="0"/>
              <w:autoSpaceDN w:val="0"/>
              <w:adjustRightInd w:val="0"/>
              <w:rPr>
                <w:rFonts w:ascii="Arial" w:hAnsi="Arial" w:cs="Arial"/>
                <w:b/>
                <w:sz w:val="18"/>
                <w:szCs w:val="18"/>
              </w:rPr>
            </w:pPr>
            <w:r w:rsidRPr="00A856CD">
              <w:rPr>
                <w:rFonts w:ascii="Arial" w:hAnsi="Arial" w:cs="Arial"/>
                <w:b/>
                <w:sz w:val="18"/>
                <w:szCs w:val="18"/>
              </w:rPr>
              <w:t>Alias:</w:t>
            </w:r>
          </w:p>
        </w:tc>
        <w:tc>
          <w:tcPr>
            <w:tcW w:w="6570" w:type="dxa"/>
          </w:tcPr>
          <w:p w:rsidR="0034472F" w:rsidRPr="00A856CD" w:rsidRDefault="0034472F" w:rsidP="0034472F">
            <w:pPr>
              <w:keepNext/>
              <w:autoSpaceDE w:val="0"/>
              <w:autoSpaceDN w:val="0"/>
              <w:adjustRightInd w:val="0"/>
              <w:rPr>
                <w:rFonts w:ascii="Arial" w:hAnsi="Arial" w:cs="Arial"/>
                <w:sz w:val="18"/>
                <w:szCs w:val="18"/>
              </w:rPr>
            </w:pPr>
          </w:p>
        </w:tc>
      </w:tr>
      <w:tr w:rsidR="0034472F" w:rsidRPr="00A856CD" w:rsidTr="0034472F">
        <w:tc>
          <w:tcPr>
            <w:tcW w:w="2250" w:type="dxa"/>
          </w:tcPr>
          <w:p w:rsidR="0034472F" w:rsidRPr="00A856CD" w:rsidRDefault="0034472F" w:rsidP="0034472F">
            <w:pPr>
              <w:keepNext/>
              <w:autoSpaceDE w:val="0"/>
              <w:autoSpaceDN w:val="0"/>
              <w:adjustRightInd w:val="0"/>
              <w:rPr>
                <w:rFonts w:ascii="Arial" w:hAnsi="Arial" w:cs="Arial"/>
                <w:b/>
                <w:sz w:val="18"/>
                <w:szCs w:val="18"/>
              </w:rPr>
            </w:pPr>
            <w:r w:rsidRPr="00A856CD">
              <w:rPr>
                <w:rFonts w:ascii="Arial" w:hAnsi="Arial" w:cs="Arial"/>
                <w:b/>
                <w:sz w:val="18"/>
                <w:szCs w:val="18"/>
              </w:rPr>
              <w:t>CamelCase:</w:t>
            </w:r>
          </w:p>
        </w:tc>
        <w:tc>
          <w:tcPr>
            <w:tcW w:w="6570" w:type="dxa"/>
          </w:tcPr>
          <w:p w:rsidR="0034472F" w:rsidRPr="00A856CD" w:rsidRDefault="0034472F" w:rsidP="0034472F">
            <w:pPr>
              <w:keepNext/>
              <w:autoSpaceDE w:val="0"/>
              <w:autoSpaceDN w:val="0"/>
              <w:adjustRightInd w:val="0"/>
              <w:rPr>
                <w:rFonts w:ascii="Arial" w:hAnsi="Arial" w:cs="Arial"/>
                <w:sz w:val="18"/>
                <w:szCs w:val="18"/>
              </w:rPr>
            </w:pPr>
            <w:r>
              <w:rPr>
                <w:rFonts w:ascii="Arial" w:hAnsi="Arial" w:cs="Arial"/>
                <w:sz w:val="18"/>
                <w:szCs w:val="18"/>
              </w:rPr>
              <w:t>calculatedArea</w:t>
            </w:r>
          </w:p>
        </w:tc>
      </w:tr>
      <w:tr w:rsidR="0034472F" w:rsidRPr="00A856CD" w:rsidTr="0034472F">
        <w:tc>
          <w:tcPr>
            <w:tcW w:w="2250" w:type="dxa"/>
          </w:tcPr>
          <w:p w:rsidR="0034472F" w:rsidRPr="00A856CD" w:rsidRDefault="0034472F" w:rsidP="0034472F">
            <w:pPr>
              <w:autoSpaceDE w:val="0"/>
              <w:autoSpaceDN w:val="0"/>
              <w:adjustRightInd w:val="0"/>
              <w:rPr>
                <w:rFonts w:ascii="Arial" w:hAnsi="Arial" w:cs="Arial"/>
                <w:b/>
                <w:sz w:val="18"/>
                <w:szCs w:val="18"/>
              </w:rPr>
            </w:pPr>
            <w:r w:rsidRPr="00A856CD">
              <w:rPr>
                <w:rFonts w:ascii="Arial" w:hAnsi="Arial" w:cs="Arial"/>
                <w:b/>
                <w:sz w:val="18"/>
                <w:szCs w:val="18"/>
              </w:rPr>
              <w:t>Definition:</w:t>
            </w:r>
          </w:p>
        </w:tc>
        <w:tc>
          <w:tcPr>
            <w:tcW w:w="6570" w:type="dxa"/>
          </w:tcPr>
          <w:p w:rsidR="0034472F" w:rsidRPr="00A856CD" w:rsidRDefault="0034472F" w:rsidP="0034472F">
            <w:pPr>
              <w:autoSpaceDE w:val="0"/>
              <w:autoSpaceDN w:val="0"/>
              <w:adjustRightInd w:val="0"/>
              <w:rPr>
                <w:rFonts w:ascii="Arial" w:hAnsi="Arial" w:cs="Arial"/>
                <w:sz w:val="18"/>
                <w:szCs w:val="18"/>
              </w:rPr>
            </w:pPr>
            <w:r>
              <w:rPr>
                <w:rFonts w:ascii="Arial" w:hAnsi="Arial" w:cs="Arial"/>
                <w:sz w:val="18"/>
                <w:szCs w:val="18"/>
              </w:rPr>
              <w:t>Area has been established through a calculation</w:t>
            </w:r>
            <w:r w:rsidRPr="00A856CD">
              <w:rPr>
                <w:rFonts w:ascii="Arial" w:hAnsi="Arial" w:cs="Arial"/>
                <w:sz w:val="18"/>
                <w:szCs w:val="18"/>
              </w:rPr>
              <w:t>.</w:t>
            </w:r>
          </w:p>
        </w:tc>
      </w:tr>
      <w:tr w:rsidR="0034472F" w:rsidRPr="00A856CD" w:rsidTr="0034472F">
        <w:tc>
          <w:tcPr>
            <w:tcW w:w="2250" w:type="dxa"/>
          </w:tcPr>
          <w:p w:rsidR="0034472F" w:rsidRPr="00A856CD" w:rsidRDefault="0034472F" w:rsidP="0034472F">
            <w:pPr>
              <w:autoSpaceDE w:val="0"/>
              <w:autoSpaceDN w:val="0"/>
              <w:adjustRightInd w:val="0"/>
              <w:rPr>
                <w:rFonts w:ascii="Arial" w:hAnsi="Arial" w:cs="Arial"/>
                <w:b/>
                <w:sz w:val="18"/>
                <w:szCs w:val="18"/>
              </w:rPr>
            </w:pPr>
            <w:r w:rsidRPr="00A856CD">
              <w:rPr>
                <w:rFonts w:ascii="Arial" w:hAnsi="Arial" w:cs="Arial"/>
                <w:b/>
                <w:sz w:val="18"/>
                <w:szCs w:val="18"/>
              </w:rPr>
              <w:t>Reference:</w:t>
            </w:r>
          </w:p>
        </w:tc>
        <w:tc>
          <w:tcPr>
            <w:tcW w:w="6570" w:type="dxa"/>
          </w:tcPr>
          <w:p w:rsidR="0034472F" w:rsidRPr="00A856CD" w:rsidRDefault="0034472F" w:rsidP="0034472F">
            <w:pPr>
              <w:autoSpaceDE w:val="0"/>
              <w:autoSpaceDN w:val="0"/>
              <w:adjustRightInd w:val="0"/>
              <w:rPr>
                <w:rFonts w:ascii="Arial" w:hAnsi="Arial" w:cs="Arial"/>
                <w:sz w:val="18"/>
                <w:szCs w:val="18"/>
              </w:rPr>
            </w:pPr>
          </w:p>
        </w:tc>
      </w:tr>
      <w:tr w:rsidR="0034472F" w:rsidRPr="00A856CD" w:rsidTr="0034472F">
        <w:tc>
          <w:tcPr>
            <w:tcW w:w="2250" w:type="dxa"/>
          </w:tcPr>
          <w:p w:rsidR="0034472F" w:rsidRPr="00A856CD" w:rsidRDefault="0034472F" w:rsidP="0034472F">
            <w:pPr>
              <w:autoSpaceDE w:val="0"/>
              <w:autoSpaceDN w:val="0"/>
              <w:adjustRightInd w:val="0"/>
              <w:rPr>
                <w:rFonts w:ascii="Arial" w:hAnsi="Arial" w:cs="Arial"/>
                <w:b/>
                <w:sz w:val="18"/>
                <w:szCs w:val="18"/>
              </w:rPr>
            </w:pPr>
            <w:r w:rsidRPr="00A856CD">
              <w:rPr>
                <w:rFonts w:ascii="Arial" w:hAnsi="Arial" w:cs="Arial"/>
                <w:b/>
                <w:sz w:val="18"/>
                <w:szCs w:val="18"/>
              </w:rPr>
              <w:t>Definition Source:</w:t>
            </w:r>
          </w:p>
        </w:tc>
        <w:tc>
          <w:tcPr>
            <w:tcW w:w="6570" w:type="dxa"/>
          </w:tcPr>
          <w:p w:rsidR="0034472F" w:rsidRPr="00A856CD" w:rsidRDefault="0034472F" w:rsidP="0034472F">
            <w:pPr>
              <w:autoSpaceDE w:val="0"/>
              <w:autoSpaceDN w:val="0"/>
              <w:adjustRightInd w:val="0"/>
              <w:rPr>
                <w:rFonts w:ascii="Arial" w:hAnsi="Arial" w:cs="Arial"/>
                <w:sz w:val="18"/>
                <w:szCs w:val="18"/>
              </w:rPr>
            </w:pPr>
          </w:p>
        </w:tc>
      </w:tr>
      <w:tr w:rsidR="0034472F" w:rsidRPr="00A856CD" w:rsidTr="0034472F">
        <w:tc>
          <w:tcPr>
            <w:tcW w:w="2250" w:type="dxa"/>
          </w:tcPr>
          <w:p w:rsidR="0034472F" w:rsidRPr="00A856CD" w:rsidRDefault="0034472F" w:rsidP="0034472F">
            <w:pPr>
              <w:autoSpaceDE w:val="0"/>
              <w:autoSpaceDN w:val="0"/>
              <w:adjustRightInd w:val="0"/>
              <w:rPr>
                <w:rFonts w:ascii="Arial" w:hAnsi="Arial" w:cs="Arial"/>
                <w:b/>
                <w:sz w:val="18"/>
                <w:szCs w:val="18"/>
              </w:rPr>
            </w:pPr>
            <w:r w:rsidRPr="00A856CD">
              <w:rPr>
                <w:rFonts w:ascii="Arial" w:hAnsi="Arial" w:cs="Arial"/>
                <w:b/>
                <w:sz w:val="18"/>
                <w:szCs w:val="18"/>
              </w:rPr>
              <w:t>Similarity to Source:</w:t>
            </w:r>
          </w:p>
        </w:tc>
        <w:tc>
          <w:tcPr>
            <w:tcW w:w="6570" w:type="dxa"/>
          </w:tcPr>
          <w:p w:rsidR="0034472F" w:rsidRPr="00A856CD" w:rsidRDefault="0034472F" w:rsidP="0034472F">
            <w:pPr>
              <w:autoSpaceDE w:val="0"/>
              <w:autoSpaceDN w:val="0"/>
              <w:adjustRightInd w:val="0"/>
              <w:rPr>
                <w:rFonts w:ascii="Arial" w:hAnsi="Arial" w:cs="Arial"/>
                <w:sz w:val="18"/>
                <w:szCs w:val="18"/>
              </w:rPr>
            </w:pPr>
          </w:p>
        </w:tc>
      </w:tr>
      <w:tr w:rsidR="0034472F" w:rsidRPr="00A856CD" w:rsidTr="0034472F">
        <w:tc>
          <w:tcPr>
            <w:tcW w:w="2250" w:type="dxa"/>
          </w:tcPr>
          <w:p w:rsidR="0034472F" w:rsidRPr="00A856CD" w:rsidRDefault="0034472F" w:rsidP="0034472F">
            <w:pPr>
              <w:autoSpaceDE w:val="0"/>
              <w:autoSpaceDN w:val="0"/>
              <w:adjustRightInd w:val="0"/>
              <w:rPr>
                <w:rFonts w:ascii="Arial" w:hAnsi="Arial" w:cs="Arial"/>
                <w:b/>
                <w:sz w:val="18"/>
                <w:szCs w:val="18"/>
              </w:rPr>
            </w:pPr>
            <w:r w:rsidRPr="00A856CD">
              <w:rPr>
                <w:rFonts w:ascii="Arial" w:hAnsi="Arial" w:cs="Arial"/>
                <w:b/>
                <w:sz w:val="18"/>
                <w:szCs w:val="18"/>
              </w:rPr>
              <w:t>Int1:</w:t>
            </w:r>
          </w:p>
        </w:tc>
        <w:tc>
          <w:tcPr>
            <w:tcW w:w="6570" w:type="dxa"/>
          </w:tcPr>
          <w:p w:rsidR="0034472F" w:rsidRPr="00A856CD" w:rsidRDefault="0034472F" w:rsidP="0034472F">
            <w:pPr>
              <w:autoSpaceDE w:val="0"/>
              <w:autoSpaceDN w:val="0"/>
              <w:adjustRightInd w:val="0"/>
              <w:rPr>
                <w:rFonts w:ascii="Arial" w:hAnsi="Arial" w:cs="Arial"/>
                <w:sz w:val="18"/>
                <w:szCs w:val="18"/>
              </w:rPr>
            </w:pPr>
          </w:p>
        </w:tc>
      </w:tr>
      <w:tr w:rsidR="0034472F" w:rsidRPr="00A856CD" w:rsidTr="0034472F">
        <w:tc>
          <w:tcPr>
            <w:tcW w:w="2250" w:type="dxa"/>
          </w:tcPr>
          <w:p w:rsidR="0034472F" w:rsidRPr="00A856CD" w:rsidRDefault="0034472F" w:rsidP="0034472F">
            <w:pPr>
              <w:autoSpaceDE w:val="0"/>
              <w:autoSpaceDN w:val="0"/>
              <w:adjustRightInd w:val="0"/>
              <w:rPr>
                <w:rFonts w:ascii="Arial" w:hAnsi="Arial" w:cs="Arial"/>
                <w:b/>
                <w:sz w:val="18"/>
                <w:szCs w:val="18"/>
              </w:rPr>
            </w:pPr>
            <w:r w:rsidRPr="00A856CD">
              <w:rPr>
                <w:rFonts w:ascii="Arial" w:hAnsi="Arial" w:cs="Arial"/>
                <w:b/>
                <w:sz w:val="18"/>
                <w:szCs w:val="18"/>
              </w:rPr>
              <w:t>S4:</w:t>
            </w:r>
          </w:p>
        </w:tc>
        <w:tc>
          <w:tcPr>
            <w:tcW w:w="6570" w:type="dxa"/>
          </w:tcPr>
          <w:p w:rsidR="0034472F" w:rsidRPr="00A856CD" w:rsidRDefault="0034472F" w:rsidP="0034472F">
            <w:pPr>
              <w:autoSpaceDE w:val="0"/>
              <w:autoSpaceDN w:val="0"/>
              <w:adjustRightInd w:val="0"/>
              <w:rPr>
                <w:rFonts w:ascii="Arial" w:hAnsi="Arial" w:cs="Arial"/>
                <w:sz w:val="18"/>
                <w:szCs w:val="18"/>
              </w:rPr>
            </w:pPr>
          </w:p>
        </w:tc>
      </w:tr>
      <w:tr w:rsidR="0034472F" w:rsidRPr="00A856CD" w:rsidTr="0034472F">
        <w:tc>
          <w:tcPr>
            <w:tcW w:w="2250" w:type="dxa"/>
          </w:tcPr>
          <w:p w:rsidR="0034472F" w:rsidRPr="00A856CD" w:rsidRDefault="0034472F" w:rsidP="0034472F">
            <w:pPr>
              <w:rPr>
                <w:rFonts w:ascii="Arial" w:hAnsi="Arial" w:cs="Arial"/>
                <w:b/>
                <w:sz w:val="18"/>
                <w:szCs w:val="18"/>
              </w:rPr>
            </w:pPr>
            <w:r w:rsidRPr="00A856CD">
              <w:rPr>
                <w:rFonts w:ascii="Arial" w:hAnsi="Arial" w:cs="Arial"/>
                <w:b/>
                <w:sz w:val="18"/>
                <w:szCs w:val="18"/>
              </w:rPr>
              <w:t>Remarks:</w:t>
            </w:r>
          </w:p>
        </w:tc>
        <w:tc>
          <w:tcPr>
            <w:tcW w:w="6570" w:type="dxa"/>
          </w:tcPr>
          <w:p w:rsidR="0034472F" w:rsidRPr="00A856CD" w:rsidRDefault="0034472F" w:rsidP="0034472F">
            <w:pPr>
              <w:rPr>
                <w:rFonts w:ascii="Arial" w:hAnsi="Arial" w:cs="Arial"/>
                <w:sz w:val="18"/>
                <w:szCs w:val="18"/>
              </w:rPr>
            </w:pPr>
          </w:p>
        </w:tc>
      </w:tr>
    </w:tbl>
    <w:p w:rsidR="008015D2" w:rsidRDefault="008015D2" w:rsidP="008015D2">
      <w:pPr>
        <w:rPr>
          <w:lang w:val="en-AU"/>
        </w:rPr>
      </w:pPr>
    </w:p>
    <w:p w:rsidR="008015D2" w:rsidRPr="00A30BD2" w:rsidRDefault="0034472F" w:rsidP="0034472F">
      <w:pPr>
        <w:pStyle w:val="Heading4"/>
      </w:pPr>
      <w:r w:rsidRPr="0034472F">
        <w:lastRenderedPageBreak/>
        <w:t>Surveyed Area</w:t>
      </w:r>
    </w:p>
    <w:tbl>
      <w:tblPr>
        <w:tblStyle w:val="TableGrid"/>
        <w:tblW w:w="8820" w:type="dxa"/>
        <w:tblInd w:w="828" w:type="dxa"/>
        <w:tblLook w:val="04A0" w:firstRow="1" w:lastRow="0" w:firstColumn="1" w:lastColumn="0" w:noHBand="0" w:noVBand="1"/>
      </w:tblPr>
      <w:tblGrid>
        <w:gridCol w:w="2250"/>
        <w:gridCol w:w="6570"/>
      </w:tblGrid>
      <w:tr w:rsidR="0034472F" w:rsidRPr="00A856CD" w:rsidTr="0034472F">
        <w:tc>
          <w:tcPr>
            <w:tcW w:w="2250" w:type="dxa"/>
          </w:tcPr>
          <w:p w:rsidR="0034472F" w:rsidRPr="00A856CD" w:rsidRDefault="0034472F" w:rsidP="0034472F">
            <w:pPr>
              <w:keepNext/>
              <w:autoSpaceDE w:val="0"/>
              <w:autoSpaceDN w:val="0"/>
              <w:adjustRightInd w:val="0"/>
              <w:rPr>
                <w:rFonts w:ascii="Arial" w:hAnsi="Arial" w:cs="Arial"/>
                <w:b/>
                <w:sz w:val="18"/>
                <w:szCs w:val="18"/>
              </w:rPr>
            </w:pPr>
            <w:r w:rsidRPr="00A856CD">
              <w:rPr>
                <w:rFonts w:ascii="Arial" w:hAnsi="Arial" w:cs="Arial"/>
                <w:b/>
                <w:sz w:val="18"/>
                <w:szCs w:val="18"/>
              </w:rPr>
              <w:t>Item Type:</w:t>
            </w:r>
          </w:p>
        </w:tc>
        <w:tc>
          <w:tcPr>
            <w:tcW w:w="6570" w:type="dxa"/>
          </w:tcPr>
          <w:p w:rsidR="0034472F" w:rsidRPr="00A856CD" w:rsidRDefault="0034472F" w:rsidP="0034472F">
            <w:pPr>
              <w:keepNext/>
              <w:autoSpaceDE w:val="0"/>
              <w:autoSpaceDN w:val="0"/>
              <w:adjustRightInd w:val="0"/>
              <w:rPr>
                <w:rFonts w:ascii="Arial" w:hAnsi="Arial" w:cs="Arial"/>
                <w:sz w:val="18"/>
                <w:szCs w:val="18"/>
              </w:rPr>
            </w:pPr>
            <w:r w:rsidRPr="00A856CD">
              <w:rPr>
                <w:rFonts w:ascii="Arial" w:hAnsi="Arial" w:cs="Arial"/>
                <w:sz w:val="18"/>
                <w:szCs w:val="18"/>
              </w:rPr>
              <w:t>Code List Value</w:t>
            </w:r>
          </w:p>
        </w:tc>
      </w:tr>
      <w:tr w:rsidR="0034472F" w:rsidRPr="00A856CD" w:rsidTr="0034472F">
        <w:tc>
          <w:tcPr>
            <w:tcW w:w="2250" w:type="dxa"/>
          </w:tcPr>
          <w:p w:rsidR="0034472F" w:rsidRPr="00A856CD" w:rsidRDefault="0034472F" w:rsidP="0034472F">
            <w:pPr>
              <w:keepNext/>
              <w:autoSpaceDE w:val="0"/>
              <w:autoSpaceDN w:val="0"/>
              <w:adjustRightInd w:val="0"/>
              <w:rPr>
                <w:rFonts w:ascii="Arial" w:hAnsi="Arial" w:cs="Arial"/>
                <w:b/>
                <w:sz w:val="18"/>
                <w:szCs w:val="18"/>
              </w:rPr>
            </w:pPr>
            <w:r w:rsidRPr="00A856CD">
              <w:rPr>
                <w:rFonts w:ascii="Arial" w:hAnsi="Arial" w:cs="Arial"/>
                <w:b/>
                <w:sz w:val="18"/>
                <w:szCs w:val="18"/>
              </w:rPr>
              <w:t>Domain:</w:t>
            </w:r>
          </w:p>
        </w:tc>
        <w:tc>
          <w:tcPr>
            <w:tcW w:w="6570" w:type="dxa"/>
          </w:tcPr>
          <w:p w:rsidR="0034472F" w:rsidRPr="00A856CD" w:rsidRDefault="0034472F" w:rsidP="0034472F">
            <w:pPr>
              <w:keepNext/>
              <w:autoSpaceDE w:val="0"/>
              <w:autoSpaceDN w:val="0"/>
              <w:adjustRightInd w:val="0"/>
              <w:rPr>
                <w:rFonts w:ascii="Arial" w:hAnsi="Arial" w:cs="Arial"/>
                <w:sz w:val="18"/>
                <w:szCs w:val="18"/>
              </w:rPr>
            </w:pPr>
            <w:r w:rsidRPr="00A856CD">
              <w:rPr>
                <w:rFonts w:ascii="Arial" w:hAnsi="Arial" w:cs="Arial"/>
                <w:sz w:val="18"/>
                <w:szCs w:val="18"/>
              </w:rPr>
              <w:t>MLB</w:t>
            </w:r>
          </w:p>
        </w:tc>
      </w:tr>
      <w:tr w:rsidR="0034472F" w:rsidRPr="00A856CD" w:rsidTr="0034472F">
        <w:tc>
          <w:tcPr>
            <w:tcW w:w="2250" w:type="dxa"/>
          </w:tcPr>
          <w:p w:rsidR="0034472F" w:rsidRPr="00A856CD" w:rsidRDefault="0034472F" w:rsidP="0034472F">
            <w:pPr>
              <w:keepNext/>
              <w:autoSpaceDE w:val="0"/>
              <w:autoSpaceDN w:val="0"/>
              <w:adjustRightInd w:val="0"/>
              <w:rPr>
                <w:rFonts w:ascii="Arial" w:hAnsi="Arial" w:cs="Arial"/>
                <w:b/>
                <w:sz w:val="18"/>
                <w:szCs w:val="18"/>
              </w:rPr>
            </w:pPr>
            <w:r w:rsidRPr="00A856CD">
              <w:rPr>
                <w:rFonts w:ascii="Arial" w:hAnsi="Arial" w:cs="Arial"/>
                <w:b/>
                <w:sz w:val="18"/>
                <w:szCs w:val="18"/>
              </w:rPr>
              <w:t>Associated Attribute:</w:t>
            </w:r>
          </w:p>
        </w:tc>
        <w:tc>
          <w:tcPr>
            <w:tcW w:w="6570" w:type="dxa"/>
          </w:tcPr>
          <w:p w:rsidR="0034472F" w:rsidRPr="00A856CD" w:rsidRDefault="0034472F" w:rsidP="0034472F">
            <w:pPr>
              <w:keepNext/>
              <w:autoSpaceDE w:val="0"/>
              <w:autoSpaceDN w:val="0"/>
              <w:adjustRightInd w:val="0"/>
              <w:rPr>
                <w:rFonts w:ascii="Arial" w:hAnsi="Arial" w:cs="Arial"/>
                <w:sz w:val="18"/>
                <w:szCs w:val="18"/>
              </w:rPr>
            </w:pPr>
            <w:r>
              <w:rPr>
                <w:rFonts w:ascii="Arial" w:hAnsi="Arial" w:cs="Arial"/>
                <w:sz w:val="18"/>
                <w:szCs w:val="18"/>
              </w:rPr>
              <w:t>LA_Area</w:t>
            </w:r>
            <w:r w:rsidRPr="00A856CD">
              <w:rPr>
                <w:rFonts w:ascii="Arial" w:hAnsi="Arial" w:cs="Arial"/>
                <w:sz w:val="18"/>
                <w:szCs w:val="18"/>
              </w:rPr>
              <w:t>Type</w:t>
            </w:r>
          </w:p>
        </w:tc>
      </w:tr>
      <w:tr w:rsidR="0034472F" w:rsidRPr="00A856CD" w:rsidTr="0034472F">
        <w:tc>
          <w:tcPr>
            <w:tcW w:w="2250" w:type="dxa"/>
          </w:tcPr>
          <w:p w:rsidR="0034472F" w:rsidRPr="00A856CD" w:rsidRDefault="0034472F" w:rsidP="0034472F">
            <w:pPr>
              <w:keepNext/>
              <w:autoSpaceDE w:val="0"/>
              <w:autoSpaceDN w:val="0"/>
              <w:adjustRightInd w:val="0"/>
              <w:rPr>
                <w:rFonts w:ascii="Arial" w:hAnsi="Arial" w:cs="Arial"/>
                <w:b/>
                <w:sz w:val="18"/>
                <w:szCs w:val="18"/>
              </w:rPr>
            </w:pPr>
            <w:r w:rsidRPr="00A856CD">
              <w:rPr>
                <w:rFonts w:ascii="Arial" w:hAnsi="Arial" w:cs="Arial"/>
                <w:b/>
                <w:sz w:val="18"/>
                <w:szCs w:val="18"/>
              </w:rPr>
              <w:t>Name:</w:t>
            </w:r>
          </w:p>
        </w:tc>
        <w:tc>
          <w:tcPr>
            <w:tcW w:w="6570" w:type="dxa"/>
          </w:tcPr>
          <w:p w:rsidR="0034472F" w:rsidRPr="00A856CD" w:rsidRDefault="0034472F" w:rsidP="0034472F">
            <w:pPr>
              <w:keepNext/>
              <w:autoSpaceDE w:val="0"/>
              <w:autoSpaceDN w:val="0"/>
              <w:adjustRightInd w:val="0"/>
              <w:rPr>
                <w:rFonts w:ascii="Arial" w:hAnsi="Arial" w:cs="Arial"/>
                <w:sz w:val="18"/>
                <w:szCs w:val="18"/>
              </w:rPr>
            </w:pPr>
            <w:r>
              <w:rPr>
                <w:rFonts w:ascii="Arial" w:hAnsi="Arial" w:cs="Arial"/>
                <w:sz w:val="18"/>
                <w:szCs w:val="18"/>
              </w:rPr>
              <w:t>Surveyed Area</w:t>
            </w:r>
          </w:p>
        </w:tc>
      </w:tr>
      <w:tr w:rsidR="0034472F" w:rsidRPr="00A856CD" w:rsidTr="0034472F">
        <w:tc>
          <w:tcPr>
            <w:tcW w:w="2250" w:type="dxa"/>
          </w:tcPr>
          <w:p w:rsidR="0034472F" w:rsidRPr="00A856CD" w:rsidRDefault="0034472F" w:rsidP="0034472F">
            <w:pPr>
              <w:keepNext/>
              <w:autoSpaceDE w:val="0"/>
              <w:autoSpaceDN w:val="0"/>
              <w:adjustRightInd w:val="0"/>
              <w:rPr>
                <w:rFonts w:ascii="Arial" w:hAnsi="Arial" w:cs="Arial"/>
                <w:b/>
                <w:sz w:val="18"/>
                <w:szCs w:val="18"/>
              </w:rPr>
            </w:pPr>
            <w:r w:rsidRPr="00A856CD">
              <w:rPr>
                <w:rFonts w:ascii="Arial" w:hAnsi="Arial" w:cs="Arial"/>
                <w:b/>
                <w:sz w:val="18"/>
                <w:szCs w:val="18"/>
              </w:rPr>
              <w:t>Alias:</w:t>
            </w:r>
          </w:p>
        </w:tc>
        <w:tc>
          <w:tcPr>
            <w:tcW w:w="6570" w:type="dxa"/>
          </w:tcPr>
          <w:p w:rsidR="0034472F" w:rsidRPr="00A856CD" w:rsidRDefault="0034472F" w:rsidP="0034472F">
            <w:pPr>
              <w:keepNext/>
              <w:autoSpaceDE w:val="0"/>
              <w:autoSpaceDN w:val="0"/>
              <w:adjustRightInd w:val="0"/>
              <w:rPr>
                <w:rFonts w:ascii="Arial" w:hAnsi="Arial" w:cs="Arial"/>
                <w:sz w:val="18"/>
                <w:szCs w:val="18"/>
              </w:rPr>
            </w:pPr>
          </w:p>
        </w:tc>
      </w:tr>
      <w:tr w:rsidR="0034472F" w:rsidRPr="00A856CD" w:rsidTr="0034472F">
        <w:tc>
          <w:tcPr>
            <w:tcW w:w="2250" w:type="dxa"/>
          </w:tcPr>
          <w:p w:rsidR="0034472F" w:rsidRPr="00A856CD" w:rsidRDefault="0034472F" w:rsidP="0034472F">
            <w:pPr>
              <w:keepNext/>
              <w:autoSpaceDE w:val="0"/>
              <w:autoSpaceDN w:val="0"/>
              <w:adjustRightInd w:val="0"/>
              <w:rPr>
                <w:rFonts w:ascii="Arial" w:hAnsi="Arial" w:cs="Arial"/>
                <w:b/>
                <w:sz w:val="18"/>
                <w:szCs w:val="18"/>
              </w:rPr>
            </w:pPr>
            <w:r w:rsidRPr="00A856CD">
              <w:rPr>
                <w:rFonts w:ascii="Arial" w:hAnsi="Arial" w:cs="Arial"/>
                <w:b/>
                <w:sz w:val="18"/>
                <w:szCs w:val="18"/>
              </w:rPr>
              <w:t>CamelCase:</w:t>
            </w:r>
          </w:p>
        </w:tc>
        <w:tc>
          <w:tcPr>
            <w:tcW w:w="6570" w:type="dxa"/>
          </w:tcPr>
          <w:p w:rsidR="0034472F" w:rsidRPr="00A856CD" w:rsidRDefault="0034472F" w:rsidP="0034472F">
            <w:pPr>
              <w:keepNext/>
              <w:autoSpaceDE w:val="0"/>
              <w:autoSpaceDN w:val="0"/>
              <w:adjustRightInd w:val="0"/>
              <w:rPr>
                <w:rFonts w:ascii="Arial" w:hAnsi="Arial" w:cs="Arial"/>
                <w:sz w:val="18"/>
                <w:szCs w:val="18"/>
              </w:rPr>
            </w:pPr>
            <w:r>
              <w:rPr>
                <w:rFonts w:ascii="Arial" w:hAnsi="Arial" w:cs="Arial"/>
                <w:sz w:val="18"/>
                <w:szCs w:val="18"/>
              </w:rPr>
              <w:t>surveyedArea</w:t>
            </w:r>
          </w:p>
        </w:tc>
      </w:tr>
      <w:tr w:rsidR="0034472F" w:rsidRPr="00A856CD" w:rsidTr="0034472F">
        <w:tc>
          <w:tcPr>
            <w:tcW w:w="2250" w:type="dxa"/>
          </w:tcPr>
          <w:p w:rsidR="0034472F" w:rsidRPr="00A856CD" w:rsidRDefault="0034472F" w:rsidP="0034472F">
            <w:pPr>
              <w:autoSpaceDE w:val="0"/>
              <w:autoSpaceDN w:val="0"/>
              <w:adjustRightInd w:val="0"/>
              <w:rPr>
                <w:rFonts w:ascii="Arial" w:hAnsi="Arial" w:cs="Arial"/>
                <w:b/>
                <w:sz w:val="18"/>
                <w:szCs w:val="18"/>
              </w:rPr>
            </w:pPr>
            <w:r w:rsidRPr="00A856CD">
              <w:rPr>
                <w:rFonts w:ascii="Arial" w:hAnsi="Arial" w:cs="Arial"/>
                <w:b/>
                <w:sz w:val="18"/>
                <w:szCs w:val="18"/>
              </w:rPr>
              <w:t>Definition:</w:t>
            </w:r>
          </w:p>
        </w:tc>
        <w:tc>
          <w:tcPr>
            <w:tcW w:w="6570" w:type="dxa"/>
          </w:tcPr>
          <w:p w:rsidR="0034472F" w:rsidRPr="00A856CD" w:rsidRDefault="0034472F" w:rsidP="0034472F">
            <w:pPr>
              <w:autoSpaceDE w:val="0"/>
              <w:autoSpaceDN w:val="0"/>
              <w:adjustRightInd w:val="0"/>
              <w:rPr>
                <w:rFonts w:ascii="Arial" w:hAnsi="Arial" w:cs="Arial"/>
                <w:sz w:val="18"/>
                <w:szCs w:val="18"/>
              </w:rPr>
            </w:pPr>
            <w:r>
              <w:rPr>
                <w:rFonts w:ascii="Arial" w:hAnsi="Arial" w:cs="Arial"/>
                <w:sz w:val="18"/>
                <w:szCs w:val="18"/>
              </w:rPr>
              <w:t>Area has been established through use of a survey technique</w:t>
            </w:r>
            <w:r w:rsidRPr="00A856CD">
              <w:rPr>
                <w:rFonts w:ascii="Arial" w:hAnsi="Arial" w:cs="Arial"/>
                <w:sz w:val="18"/>
                <w:szCs w:val="18"/>
              </w:rPr>
              <w:t>.</w:t>
            </w:r>
          </w:p>
        </w:tc>
      </w:tr>
      <w:tr w:rsidR="0034472F" w:rsidRPr="00A856CD" w:rsidTr="0034472F">
        <w:tc>
          <w:tcPr>
            <w:tcW w:w="2250" w:type="dxa"/>
          </w:tcPr>
          <w:p w:rsidR="0034472F" w:rsidRPr="00A856CD" w:rsidRDefault="0034472F" w:rsidP="0034472F">
            <w:pPr>
              <w:autoSpaceDE w:val="0"/>
              <w:autoSpaceDN w:val="0"/>
              <w:adjustRightInd w:val="0"/>
              <w:rPr>
                <w:rFonts w:ascii="Arial" w:hAnsi="Arial" w:cs="Arial"/>
                <w:b/>
                <w:sz w:val="18"/>
                <w:szCs w:val="18"/>
              </w:rPr>
            </w:pPr>
            <w:r w:rsidRPr="00A856CD">
              <w:rPr>
                <w:rFonts w:ascii="Arial" w:hAnsi="Arial" w:cs="Arial"/>
                <w:b/>
                <w:sz w:val="18"/>
                <w:szCs w:val="18"/>
              </w:rPr>
              <w:t>Reference:</w:t>
            </w:r>
          </w:p>
        </w:tc>
        <w:tc>
          <w:tcPr>
            <w:tcW w:w="6570" w:type="dxa"/>
          </w:tcPr>
          <w:p w:rsidR="0034472F" w:rsidRPr="00A856CD" w:rsidRDefault="0034472F" w:rsidP="0034472F">
            <w:pPr>
              <w:autoSpaceDE w:val="0"/>
              <w:autoSpaceDN w:val="0"/>
              <w:adjustRightInd w:val="0"/>
              <w:rPr>
                <w:rFonts w:ascii="Arial" w:hAnsi="Arial" w:cs="Arial"/>
                <w:sz w:val="18"/>
                <w:szCs w:val="18"/>
              </w:rPr>
            </w:pPr>
          </w:p>
        </w:tc>
      </w:tr>
      <w:tr w:rsidR="0034472F" w:rsidRPr="00A856CD" w:rsidTr="0034472F">
        <w:tc>
          <w:tcPr>
            <w:tcW w:w="2250" w:type="dxa"/>
          </w:tcPr>
          <w:p w:rsidR="0034472F" w:rsidRPr="00A856CD" w:rsidRDefault="0034472F" w:rsidP="0034472F">
            <w:pPr>
              <w:autoSpaceDE w:val="0"/>
              <w:autoSpaceDN w:val="0"/>
              <w:adjustRightInd w:val="0"/>
              <w:rPr>
                <w:rFonts w:ascii="Arial" w:hAnsi="Arial" w:cs="Arial"/>
                <w:b/>
                <w:sz w:val="18"/>
                <w:szCs w:val="18"/>
              </w:rPr>
            </w:pPr>
            <w:r w:rsidRPr="00A856CD">
              <w:rPr>
                <w:rFonts w:ascii="Arial" w:hAnsi="Arial" w:cs="Arial"/>
                <w:b/>
                <w:sz w:val="18"/>
                <w:szCs w:val="18"/>
              </w:rPr>
              <w:t>Definition Source:</w:t>
            </w:r>
          </w:p>
        </w:tc>
        <w:tc>
          <w:tcPr>
            <w:tcW w:w="6570" w:type="dxa"/>
          </w:tcPr>
          <w:p w:rsidR="0034472F" w:rsidRPr="00A856CD" w:rsidRDefault="0034472F" w:rsidP="0034472F">
            <w:pPr>
              <w:autoSpaceDE w:val="0"/>
              <w:autoSpaceDN w:val="0"/>
              <w:adjustRightInd w:val="0"/>
              <w:rPr>
                <w:rFonts w:ascii="Arial" w:hAnsi="Arial" w:cs="Arial"/>
                <w:sz w:val="18"/>
                <w:szCs w:val="18"/>
              </w:rPr>
            </w:pPr>
          </w:p>
        </w:tc>
      </w:tr>
      <w:tr w:rsidR="0034472F" w:rsidRPr="00A856CD" w:rsidTr="0034472F">
        <w:tc>
          <w:tcPr>
            <w:tcW w:w="2250" w:type="dxa"/>
          </w:tcPr>
          <w:p w:rsidR="0034472F" w:rsidRPr="00A856CD" w:rsidRDefault="0034472F" w:rsidP="0034472F">
            <w:pPr>
              <w:autoSpaceDE w:val="0"/>
              <w:autoSpaceDN w:val="0"/>
              <w:adjustRightInd w:val="0"/>
              <w:rPr>
                <w:rFonts w:ascii="Arial" w:hAnsi="Arial" w:cs="Arial"/>
                <w:b/>
                <w:sz w:val="18"/>
                <w:szCs w:val="18"/>
              </w:rPr>
            </w:pPr>
            <w:r w:rsidRPr="00A856CD">
              <w:rPr>
                <w:rFonts w:ascii="Arial" w:hAnsi="Arial" w:cs="Arial"/>
                <w:b/>
                <w:sz w:val="18"/>
                <w:szCs w:val="18"/>
              </w:rPr>
              <w:t>Similarity to Source:</w:t>
            </w:r>
          </w:p>
        </w:tc>
        <w:tc>
          <w:tcPr>
            <w:tcW w:w="6570" w:type="dxa"/>
          </w:tcPr>
          <w:p w:rsidR="0034472F" w:rsidRPr="00A856CD" w:rsidRDefault="0034472F" w:rsidP="0034472F">
            <w:pPr>
              <w:autoSpaceDE w:val="0"/>
              <w:autoSpaceDN w:val="0"/>
              <w:adjustRightInd w:val="0"/>
              <w:rPr>
                <w:rFonts w:ascii="Arial" w:hAnsi="Arial" w:cs="Arial"/>
                <w:sz w:val="18"/>
                <w:szCs w:val="18"/>
              </w:rPr>
            </w:pPr>
          </w:p>
        </w:tc>
      </w:tr>
      <w:tr w:rsidR="0034472F" w:rsidRPr="00A856CD" w:rsidTr="0034472F">
        <w:tc>
          <w:tcPr>
            <w:tcW w:w="2250" w:type="dxa"/>
          </w:tcPr>
          <w:p w:rsidR="0034472F" w:rsidRPr="00A856CD" w:rsidRDefault="0034472F" w:rsidP="0034472F">
            <w:pPr>
              <w:autoSpaceDE w:val="0"/>
              <w:autoSpaceDN w:val="0"/>
              <w:adjustRightInd w:val="0"/>
              <w:rPr>
                <w:rFonts w:ascii="Arial" w:hAnsi="Arial" w:cs="Arial"/>
                <w:b/>
                <w:sz w:val="18"/>
                <w:szCs w:val="18"/>
              </w:rPr>
            </w:pPr>
            <w:r w:rsidRPr="00A856CD">
              <w:rPr>
                <w:rFonts w:ascii="Arial" w:hAnsi="Arial" w:cs="Arial"/>
                <w:b/>
                <w:sz w:val="18"/>
                <w:szCs w:val="18"/>
              </w:rPr>
              <w:t>Int1:</w:t>
            </w:r>
          </w:p>
        </w:tc>
        <w:tc>
          <w:tcPr>
            <w:tcW w:w="6570" w:type="dxa"/>
          </w:tcPr>
          <w:p w:rsidR="0034472F" w:rsidRPr="00A856CD" w:rsidRDefault="0034472F" w:rsidP="0034472F">
            <w:pPr>
              <w:autoSpaceDE w:val="0"/>
              <w:autoSpaceDN w:val="0"/>
              <w:adjustRightInd w:val="0"/>
              <w:rPr>
                <w:rFonts w:ascii="Arial" w:hAnsi="Arial" w:cs="Arial"/>
                <w:sz w:val="18"/>
                <w:szCs w:val="18"/>
              </w:rPr>
            </w:pPr>
          </w:p>
        </w:tc>
      </w:tr>
      <w:tr w:rsidR="0034472F" w:rsidRPr="00A856CD" w:rsidTr="0034472F">
        <w:tc>
          <w:tcPr>
            <w:tcW w:w="2250" w:type="dxa"/>
          </w:tcPr>
          <w:p w:rsidR="0034472F" w:rsidRPr="00A856CD" w:rsidRDefault="0034472F" w:rsidP="0034472F">
            <w:pPr>
              <w:autoSpaceDE w:val="0"/>
              <w:autoSpaceDN w:val="0"/>
              <w:adjustRightInd w:val="0"/>
              <w:rPr>
                <w:rFonts w:ascii="Arial" w:hAnsi="Arial" w:cs="Arial"/>
                <w:b/>
                <w:sz w:val="18"/>
                <w:szCs w:val="18"/>
              </w:rPr>
            </w:pPr>
            <w:r w:rsidRPr="00A856CD">
              <w:rPr>
                <w:rFonts w:ascii="Arial" w:hAnsi="Arial" w:cs="Arial"/>
                <w:b/>
                <w:sz w:val="18"/>
                <w:szCs w:val="18"/>
              </w:rPr>
              <w:t>S4:</w:t>
            </w:r>
          </w:p>
        </w:tc>
        <w:tc>
          <w:tcPr>
            <w:tcW w:w="6570" w:type="dxa"/>
          </w:tcPr>
          <w:p w:rsidR="0034472F" w:rsidRPr="00A856CD" w:rsidRDefault="0034472F" w:rsidP="0034472F">
            <w:pPr>
              <w:autoSpaceDE w:val="0"/>
              <w:autoSpaceDN w:val="0"/>
              <w:adjustRightInd w:val="0"/>
              <w:rPr>
                <w:rFonts w:ascii="Arial" w:hAnsi="Arial" w:cs="Arial"/>
                <w:sz w:val="18"/>
                <w:szCs w:val="18"/>
              </w:rPr>
            </w:pPr>
          </w:p>
        </w:tc>
      </w:tr>
      <w:tr w:rsidR="0034472F" w:rsidRPr="00A856CD" w:rsidTr="0034472F">
        <w:tc>
          <w:tcPr>
            <w:tcW w:w="2250" w:type="dxa"/>
          </w:tcPr>
          <w:p w:rsidR="0034472F" w:rsidRPr="00A856CD" w:rsidRDefault="0034472F" w:rsidP="0034472F">
            <w:pPr>
              <w:rPr>
                <w:rFonts w:ascii="Arial" w:hAnsi="Arial" w:cs="Arial"/>
                <w:b/>
                <w:sz w:val="18"/>
                <w:szCs w:val="18"/>
              </w:rPr>
            </w:pPr>
            <w:r w:rsidRPr="00A856CD">
              <w:rPr>
                <w:rFonts w:ascii="Arial" w:hAnsi="Arial" w:cs="Arial"/>
                <w:b/>
                <w:sz w:val="18"/>
                <w:szCs w:val="18"/>
              </w:rPr>
              <w:t>Remarks:</w:t>
            </w:r>
          </w:p>
        </w:tc>
        <w:tc>
          <w:tcPr>
            <w:tcW w:w="6570" w:type="dxa"/>
          </w:tcPr>
          <w:p w:rsidR="0034472F" w:rsidRPr="00A856CD" w:rsidRDefault="0034472F" w:rsidP="0034472F">
            <w:pPr>
              <w:rPr>
                <w:rFonts w:ascii="Arial" w:hAnsi="Arial" w:cs="Arial"/>
                <w:sz w:val="18"/>
                <w:szCs w:val="18"/>
              </w:rPr>
            </w:pPr>
          </w:p>
        </w:tc>
      </w:tr>
    </w:tbl>
    <w:p w:rsidR="008015D2" w:rsidRDefault="008015D2" w:rsidP="008015D2">
      <w:pPr>
        <w:rPr>
          <w:lang w:val="en-AU"/>
        </w:rPr>
      </w:pPr>
    </w:p>
    <w:p w:rsidR="0034472F" w:rsidRPr="00A30BD2" w:rsidRDefault="0034472F" w:rsidP="00F17F6B">
      <w:pPr>
        <w:pStyle w:val="Heading3"/>
      </w:pPr>
      <w:bookmarkStart w:id="2837" w:name="_Toc1556881"/>
      <w:r>
        <w:t xml:space="preserve">-- </w:t>
      </w:r>
      <w:r w:rsidRPr="002E02E6">
        <w:t>LA</w:t>
      </w:r>
      <w:r>
        <w:t xml:space="preserve"> Volume </w:t>
      </w:r>
      <w:r w:rsidRPr="004D2EB7">
        <w:t>Type</w:t>
      </w:r>
      <w:bookmarkEnd w:id="2837"/>
    </w:p>
    <w:p w:rsidR="0034472F" w:rsidRPr="00A30BD2" w:rsidRDefault="0034472F" w:rsidP="0034472F">
      <w:pPr>
        <w:pStyle w:val="Heading4"/>
      </w:pPr>
      <w:r>
        <w:t>Official Volume</w:t>
      </w:r>
    </w:p>
    <w:tbl>
      <w:tblPr>
        <w:tblStyle w:val="TableGrid"/>
        <w:tblW w:w="8820" w:type="dxa"/>
        <w:tblInd w:w="828" w:type="dxa"/>
        <w:tblLook w:val="04A0" w:firstRow="1" w:lastRow="0" w:firstColumn="1" w:lastColumn="0" w:noHBand="0" w:noVBand="1"/>
      </w:tblPr>
      <w:tblGrid>
        <w:gridCol w:w="2250"/>
        <w:gridCol w:w="6570"/>
      </w:tblGrid>
      <w:tr w:rsidR="0034472F" w:rsidRPr="00A856CD" w:rsidTr="0034472F">
        <w:tc>
          <w:tcPr>
            <w:tcW w:w="2250" w:type="dxa"/>
          </w:tcPr>
          <w:p w:rsidR="0034472F" w:rsidRPr="00A856CD" w:rsidRDefault="0034472F" w:rsidP="0034472F">
            <w:pPr>
              <w:keepNext/>
              <w:autoSpaceDE w:val="0"/>
              <w:autoSpaceDN w:val="0"/>
              <w:adjustRightInd w:val="0"/>
              <w:rPr>
                <w:rFonts w:ascii="Arial" w:hAnsi="Arial" w:cs="Arial"/>
                <w:b/>
                <w:sz w:val="18"/>
                <w:szCs w:val="18"/>
              </w:rPr>
            </w:pPr>
            <w:r w:rsidRPr="00A856CD">
              <w:rPr>
                <w:rFonts w:ascii="Arial" w:hAnsi="Arial" w:cs="Arial"/>
                <w:b/>
                <w:sz w:val="18"/>
                <w:szCs w:val="18"/>
              </w:rPr>
              <w:t>Item Type:</w:t>
            </w:r>
          </w:p>
        </w:tc>
        <w:tc>
          <w:tcPr>
            <w:tcW w:w="6570" w:type="dxa"/>
          </w:tcPr>
          <w:p w:rsidR="0034472F" w:rsidRPr="00A856CD" w:rsidRDefault="0034472F" w:rsidP="0034472F">
            <w:pPr>
              <w:keepNext/>
              <w:autoSpaceDE w:val="0"/>
              <w:autoSpaceDN w:val="0"/>
              <w:adjustRightInd w:val="0"/>
              <w:rPr>
                <w:rFonts w:ascii="Arial" w:hAnsi="Arial" w:cs="Arial"/>
                <w:sz w:val="18"/>
                <w:szCs w:val="18"/>
              </w:rPr>
            </w:pPr>
            <w:r w:rsidRPr="00A856CD">
              <w:rPr>
                <w:rFonts w:ascii="Arial" w:hAnsi="Arial" w:cs="Arial"/>
                <w:sz w:val="18"/>
                <w:szCs w:val="18"/>
              </w:rPr>
              <w:t>Code List Value</w:t>
            </w:r>
          </w:p>
        </w:tc>
      </w:tr>
      <w:tr w:rsidR="0034472F" w:rsidRPr="00A856CD" w:rsidTr="0034472F">
        <w:tc>
          <w:tcPr>
            <w:tcW w:w="2250" w:type="dxa"/>
          </w:tcPr>
          <w:p w:rsidR="0034472F" w:rsidRPr="00A856CD" w:rsidRDefault="0034472F" w:rsidP="0034472F">
            <w:pPr>
              <w:keepNext/>
              <w:autoSpaceDE w:val="0"/>
              <w:autoSpaceDN w:val="0"/>
              <w:adjustRightInd w:val="0"/>
              <w:rPr>
                <w:rFonts w:ascii="Arial" w:hAnsi="Arial" w:cs="Arial"/>
                <w:b/>
                <w:sz w:val="18"/>
                <w:szCs w:val="18"/>
              </w:rPr>
            </w:pPr>
            <w:r w:rsidRPr="00A856CD">
              <w:rPr>
                <w:rFonts w:ascii="Arial" w:hAnsi="Arial" w:cs="Arial"/>
                <w:b/>
                <w:sz w:val="18"/>
                <w:szCs w:val="18"/>
              </w:rPr>
              <w:t>Domain:</w:t>
            </w:r>
          </w:p>
        </w:tc>
        <w:tc>
          <w:tcPr>
            <w:tcW w:w="6570" w:type="dxa"/>
          </w:tcPr>
          <w:p w:rsidR="0034472F" w:rsidRPr="00A856CD" w:rsidRDefault="0034472F" w:rsidP="0034472F">
            <w:pPr>
              <w:keepNext/>
              <w:autoSpaceDE w:val="0"/>
              <w:autoSpaceDN w:val="0"/>
              <w:adjustRightInd w:val="0"/>
              <w:rPr>
                <w:rFonts w:ascii="Arial" w:hAnsi="Arial" w:cs="Arial"/>
                <w:sz w:val="18"/>
                <w:szCs w:val="18"/>
              </w:rPr>
            </w:pPr>
            <w:r w:rsidRPr="00A856CD">
              <w:rPr>
                <w:rFonts w:ascii="Arial" w:hAnsi="Arial" w:cs="Arial"/>
                <w:sz w:val="18"/>
                <w:szCs w:val="18"/>
              </w:rPr>
              <w:t>MLB</w:t>
            </w:r>
          </w:p>
        </w:tc>
      </w:tr>
      <w:tr w:rsidR="0034472F" w:rsidRPr="00A856CD" w:rsidTr="0034472F">
        <w:tc>
          <w:tcPr>
            <w:tcW w:w="2250" w:type="dxa"/>
          </w:tcPr>
          <w:p w:rsidR="0034472F" w:rsidRPr="00A856CD" w:rsidRDefault="0034472F" w:rsidP="0034472F">
            <w:pPr>
              <w:keepNext/>
              <w:autoSpaceDE w:val="0"/>
              <w:autoSpaceDN w:val="0"/>
              <w:adjustRightInd w:val="0"/>
              <w:rPr>
                <w:rFonts w:ascii="Arial" w:hAnsi="Arial" w:cs="Arial"/>
                <w:b/>
                <w:sz w:val="18"/>
                <w:szCs w:val="18"/>
              </w:rPr>
            </w:pPr>
            <w:r w:rsidRPr="00A856CD">
              <w:rPr>
                <w:rFonts w:ascii="Arial" w:hAnsi="Arial" w:cs="Arial"/>
                <w:b/>
                <w:sz w:val="18"/>
                <w:szCs w:val="18"/>
              </w:rPr>
              <w:t>Associated Attribute:</w:t>
            </w:r>
          </w:p>
        </w:tc>
        <w:tc>
          <w:tcPr>
            <w:tcW w:w="6570" w:type="dxa"/>
          </w:tcPr>
          <w:p w:rsidR="0034472F" w:rsidRPr="00A856CD" w:rsidRDefault="0034472F" w:rsidP="0034472F">
            <w:pPr>
              <w:keepNext/>
              <w:autoSpaceDE w:val="0"/>
              <w:autoSpaceDN w:val="0"/>
              <w:adjustRightInd w:val="0"/>
              <w:rPr>
                <w:rFonts w:ascii="Arial" w:hAnsi="Arial" w:cs="Arial"/>
                <w:sz w:val="18"/>
                <w:szCs w:val="18"/>
              </w:rPr>
            </w:pPr>
            <w:r>
              <w:rPr>
                <w:rFonts w:ascii="Arial" w:hAnsi="Arial" w:cs="Arial"/>
                <w:sz w:val="18"/>
                <w:szCs w:val="18"/>
              </w:rPr>
              <w:t>LA_Volume</w:t>
            </w:r>
            <w:r w:rsidRPr="00A856CD">
              <w:rPr>
                <w:rFonts w:ascii="Arial" w:hAnsi="Arial" w:cs="Arial"/>
                <w:sz w:val="18"/>
                <w:szCs w:val="18"/>
              </w:rPr>
              <w:t>Type</w:t>
            </w:r>
          </w:p>
        </w:tc>
      </w:tr>
      <w:tr w:rsidR="0034472F" w:rsidRPr="00A856CD" w:rsidTr="0034472F">
        <w:tc>
          <w:tcPr>
            <w:tcW w:w="2250" w:type="dxa"/>
          </w:tcPr>
          <w:p w:rsidR="0034472F" w:rsidRPr="00A856CD" w:rsidRDefault="0034472F" w:rsidP="0034472F">
            <w:pPr>
              <w:keepNext/>
              <w:autoSpaceDE w:val="0"/>
              <w:autoSpaceDN w:val="0"/>
              <w:adjustRightInd w:val="0"/>
              <w:rPr>
                <w:rFonts w:ascii="Arial" w:hAnsi="Arial" w:cs="Arial"/>
                <w:b/>
                <w:sz w:val="18"/>
                <w:szCs w:val="18"/>
              </w:rPr>
            </w:pPr>
            <w:r w:rsidRPr="00A856CD">
              <w:rPr>
                <w:rFonts w:ascii="Arial" w:hAnsi="Arial" w:cs="Arial"/>
                <w:b/>
                <w:sz w:val="18"/>
                <w:szCs w:val="18"/>
              </w:rPr>
              <w:t>Name:</w:t>
            </w:r>
          </w:p>
        </w:tc>
        <w:tc>
          <w:tcPr>
            <w:tcW w:w="6570" w:type="dxa"/>
          </w:tcPr>
          <w:p w:rsidR="0034472F" w:rsidRPr="00A856CD" w:rsidRDefault="0034472F" w:rsidP="0034472F">
            <w:pPr>
              <w:keepNext/>
              <w:autoSpaceDE w:val="0"/>
              <w:autoSpaceDN w:val="0"/>
              <w:adjustRightInd w:val="0"/>
              <w:rPr>
                <w:rFonts w:ascii="Arial" w:hAnsi="Arial" w:cs="Arial"/>
                <w:sz w:val="18"/>
                <w:szCs w:val="18"/>
              </w:rPr>
            </w:pPr>
            <w:r>
              <w:rPr>
                <w:rFonts w:ascii="Arial" w:hAnsi="Arial" w:cs="Arial"/>
                <w:sz w:val="18"/>
                <w:szCs w:val="18"/>
              </w:rPr>
              <w:t>Official Volume</w:t>
            </w:r>
          </w:p>
        </w:tc>
      </w:tr>
      <w:tr w:rsidR="0034472F" w:rsidRPr="00A856CD" w:rsidTr="0034472F">
        <w:tc>
          <w:tcPr>
            <w:tcW w:w="2250" w:type="dxa"/>
          </w:tcPr>
          <w:p w:rsidR="0034472F" w:rsidRPr="00A856CD" w:rsidRDefault="0034472F" w:rsidP="0034472F">
            <w:pPr>
              <w:keepNext/>
              <w:autoSpaceDE w:val="0"/>
              <w:autoSpaceDN w:val="0"/>
              <w:adjustRightInd w:val="0"/>
              <w:rPr>
                <w:rFonts w:ascii="Arial" w:hAnsi="Arial" w:cs="Arial"/>
                <w:b/>
                <w:sz w:val="18"/>
                <w:szCs w:val="18"/>
              </w:rPr>
            </w:pPr>
            <w:r w:rsidRPr="00A856CD">
              <w:rPr>
                <w:rFonts w:ascii="Arial" w:hAnsi="Arial" w:cs="Arial"/>
                <w:b/>
                <w:sz w:val="18"/>
                <w:szCs w:val="18"/>
              </w:rPr>
              <w:t>Alias:</w:t>
            </w:r>
          </w:p>
        </w:tc>
        <w:tc>
          <w:tcPr>
            <w:tcW w:w="6570" w:type="dxa"/>
          </w:tcPr>
          <w:p w:rsidR="0034472F" w:rsidRPr="00A856CD" w:rsidRDefault="0034472F" w:rsidP="0034472F">
            <w:pPr>
              <w:keepNext/>
              <w:autoSpaceDE w:val="0"/>
              <w:autoSpaceDN w:val="0"/>
              <w:adjustRightInd w:val="0"/>
              <w:rPr>
                <w:rFonts w:ascii="Arial" w:hAnsi="Arial" w:cs="Arial"/>
                <w:sz w:val="18"/>
                <w:szCs w:val="18"/>
              </w:rPr>
            </w:pPr>
          </w:p>
        </w:tc>
      </w:tr>
      <w:tr w:rsidR="0034472F" w:rsidRPr="00A856CD" w:rsidTr="0034472F">
        <w:tc>
          <w:tcPr>
            <w:tcW w:w="2250" w:type="dxa"/>
          </w:tcPr>
          <w:p w:rsidR="0034472F" w:rsidRPr="00A856CD" w:rsidRDefault="0034472F" w:rsidP="0034472F">
            <w:pPr>
              <w:keepNext/>
              <w:autoSpaceDE w:val="0"/>
              <w:autoSpaceDN w:val="0"/>
              <w:adjustRightInd w:val="0"/>
              <w:rPr>
                <w:rFonts w:ascii="Arial" w:hAnsi="Arial" w:cs="Arial"/>
                <w:b/>
                <w:sz w:val="18"/>
                <w:szCs w:val="18"/>
              </w:rPr>
            </w:pPr>
            <w:r w:rsidRPr="00A856CD">
              <w:rPr>
                <w:rFonts w:ascii="Arial" w:hAnsi="Arial" w:cs="Arial"/>
                <w:b/>
                <w:sz w:val="18"/>
                <w:szCs w:val="18"/>
              </w:rPr>
              <w:t>CamelCase:</w:t>
            </w:r>
          </w:p>
        </w:tc>
        <w:tc>
          <w:tcPr>
            <w:tcW w:w="6570" w:type="dxa"/>
          </w:tcPr>
          <w:p w:rsidR="0034472F" w:rsidRPr="00A856CD" w:rsidRDefault="0034472F" w:rsidP="0034472F">
            <w:pPr>
              <w:keepNext/>
              <w:autoSpaceDE w:val="0"/>
              <w:autoSpaceDN w:val="0"/>
              <w:adjustRightInd w:val="0"/>
              <w:rPr>
                <w:rFonts w:ascii="Arial" w:hAnsi="Arial" w:cs="Arial"/>
                <w:sz w:val="18"/>
                <w:szCs w:val="18"/>
              </w:rPr>
            </w:pPr>
            <w:r w:rsidRPr="00A856CD">
              <w:rPr>
                <w:rFonts w:ascii="Arial" w:hAnsi="Arial" w:cs="Arial"/>
                <w:sz w:val="18"/>
                <w:szCs w:val="18"/>
              </w:rPr>
              <w:t>officialVolume</w:t>
            </w:r>
          </w:p>
        </w:tc>
      </w:tr>
      <w:tr w:rsidR="0034472F" w:rsidRPr="00A856CD" w:rsidTr="0034472F">
        <w:tc>
          <w:tcPr>
            <w:tcW w:w="2250" w:type="dxa"/>
          </w:tcPr>
          <w:p w:rsidR="0034472F" w:rsidRPr="00A856CD" w:rsidRDefault="0034472F" w:rsidP="0034472F">
            <w:pPr>
              <w:autoSpaceDE w:val="0"/>
              <w:autoSpaceDN w:val="0"/>
              <w:adjustRightInd w:val="0"/>
              <w:rPr>
                <w:rFonts w:ascii="Arial" w:hAnsi="Arial" w:cs="Arial"/>
                <w:b/>
                <w:sz w:val="18"/>
                <w:szCs w:val="18"/>
              </w:rPr>
            </w:pPr>
            <w:r w:rsidRPr="00A856CD">
              <w:rPr>
                <w:rFonts w:ascii="Arial" w:hAnsi="Arial" w:cs="Arial"/>
                <w:b/>
                <w:sz w:val="18"/>
                <w:szCs w:val="18"/>
              </w:rPr>
              <w:t>Definition:</w:t>
            </w:r>
          </w:p>
        </w:tc>
        <w:tc>
          <w:tcPr>
            <w:tcW w:w="6570" w:type="dxa"/>
          </w:tcPr>
          <w:p w:rsidR="0034472F" w:rsidRPr="00A856CD" w:rsidRDefault="0034472F" w:rsidP="0034472F">
            <w:pPr>
              <w:autoSpaceDE w:val="0"/>
              <w:autoSpaceDN w:val="0"/>
              <w:adjustRightInd w:val="0"/>
              <w:rPr>
                <w:rFonts w:ascii="Arial" w:hAnsi="Arial" w:cs="Arial"/>
                <w:sz w:val="18"/>
                <w:szCs w:val="18"/>
              </w:rPr>
            </w:pPr>
            <w:r>
              <w:rPr>
                <w:rFonts w:ascii="Arial" w:hAnsi="Arial" w:cs="Arial"/>
                <w:sz w:val="18"/>
                <w:szCs w:val="18"/>
              </w:rPr>
              <w:t>Volume has been officially established</w:t>
            </w:r>
            <w:r w:rsidRPr="00A856CD">
              <w:rPr>
                <w:rFonts w:ascii="Arial" w:hAnsi="Arial" w:cs="Arial"/>
                <w:sz w:val="18"/>
                <w:szCs w:val="18"/>
              </w:rPr>
              <w:t>.</w:t>
            </w:r>
          </w:p>
        </w:tc>
      </w:tr>
      <w:tr w:rsidR="0034472F" w:rsidRPr="00A856CD" w:rsidTr="0034472F">
        <w:tc>
          <w:tcPr>
            <w:tcW w:w="2250" w:type="dxa"/>
          </w:tcPr>
          <w:p w:rsidR="0034472F" w:rsidRPr="00A856CD" w:rsidRDefault="0034472F" w:rsidP="0034472F">
            <w:pPr>
              <w:autoSpaceDE w:val="0"/>
              <w:autoSpaceDN w:val="0"/>
              <w:adjustRightInd w:val="0"/>
              <w:rPr>
                <w:rFonts w:ascii="Arial" w:hAnsi="Arial" w:cs="Arial"/>
                <w:b/>
                <w:sz w:val="18"/>
                <w:szCs w:val="18"/>
              </w:rPr>
            </w:pPr>
            <w:r w:rsidRPr="00A856CD">
              <w:rPr>
                <w:rFonts w:ascii="Arial" w:hAnsi="Arial" w:cs="Arial"/>
                <w:b/>
                <w:sz w:val="18"/>
                <w:szCs w:val="18"/>
              </w:rPr>
              <w:t>Reference:</w:t>
            </w:r>
          </w:p>
        </w:tc>
        <w:tc>
          <w:tcPr>
            <w:tcW w:w="6570" w:type="dxa"/>
          </w:tcPr>
          <w:p w:rsidR="0034472F" w:rsidRPr="00A856CD" w:rsidRDefault="0034472F" w:rsidP="0034472F">
            <w:pPr>
              <w:autoSpaceDE w:val="0"/>
              <w:autoSpaceDN w:val="0"/>
              <w:adjustRightInd w:val="0"/>
              <w:rPr>
                <w:rFonts w:ascii="Arial" w:hAnsi="Arial" w:cs="Arial"/>
                <w:sz w:val="18"/>
                <w:szCs w:val="18"/>
              </w:rPr>
            </w:pPr>
          </w:p>
        </w:tc>
      </w:tr>
      <w:tr w:rsidR="0034472F" w:rsidRPr="00A856CD" w:rsidTr="0034472F">
        <w:tc>
          <w:tcPr>
            <w:tcW w:w="2250" w:type="dxa"/>
          </w:tcPr>
          <w:p w:rsidR="0034472F" w:rsidRPr="00A856CD" w:rsidRDefault="0034472F" w:rsidP="0034472F">
            <w:pPr>
              <w:autoSpaceDE w:val="0"/>
              <w:autoSpaceDN w:val="0"/>
              <w:adjustRightInd w:val="0"/>
              <w:rPr>
                <w:rFonts w:ascii="Arial" w:hAnsi="Arial" w:cs="Arial"/>
                <w:b/>
                <w:sz w:val="18"/>
                <w:szCs w:val="18"/>
              </w:rPr>
            </w:pPr>
            <w:r w:rsidRPr="00A856CD">
              <w:rPr>
                <w:rFonts w:ascii="Arial" w:hAnsi="Arial" w:cs="Arial"/>
                <w:b/>
                <w:sz w:val="18"/>
                <w:szCs w:val="18"/>
              </w:rPr>
              <w:t>Definition Source:</w:t>
            </w:r>
          </w:p>
        </w:tc>
        <w:tc>
          <w:tcPr>
            <w:tcW w:w="6570" w:type="dxa"/>
          </w:tcPr>
          <w:p w:rsidR="0034472F" w:rsidRPr="00A856CD" w:rsidRDefault="0034472F" w:rsidP="0034472F">
            <w:pPr>
              <w:autoSpaceDE w:val="0"/>
              <w:autoSpaceDN w:val="0"/>
              <w:adjustRightInd w:val="0"/>
              <w:rPr>
                <w:rFonts w:ascii="Arial" w:hAnsi="Arial" w:cs="Arial"/>
                <w:sz w:val="18"/>
                <w:szCs w:val="18"/>
              </w:rPr>
            </w:pPr>
          </w:p>
        </w:tc>
      </w:tr>
      <w:tr w:rsidR="0034472F" w:rsidRPr="00A856CD" w:rsidTr="0034472F">
        <w:tc>
          <w:tcPr>
            <w:tcW w:w="2250" w:type="dxa"/>
          </w:tcPr>
          <w:p w:rsidR="0034472F" w:rsidRPr="00A856CD" w:rsidRDefault="0034472F" w:rsidP="0034472F">
            <w:pPr>
              <w:autoSpaceDE w:val="0"/>
              <w:autoSpaceDN w:val="0"/>
              <w:adjustRightInd w:val="0"/>
              <w:rPr>
                <w:rFonts w:ascii="Arial" w:hAnsi="Arial" w:cs="Arial"/>
                <w:b/>
                <w:sz w:val="18"/>
                <w:szCs w:val="18"/>
              </w:rPr>
            </w:pPr>
            <w:r w:rsidRPr="00A856CD">
              <w:rPr>
                <w:rFonts w:ascii="Arial" w:hAnsi="Arial" w:cs="Arial"/>
                <w:b/>
                <w:sz w:val="18"/>
                <w:szCs w:val="18"/>
              </w:rPr>
              <w:t>Similarity to Source:</w:t>
            </w:r>
          </w:p>
        </w:tc>
        <w:tc>
          <w:tcPr>
            <w:tcW w:w="6570" w:type="dxa"/>
          </w:tcPr>
          <w:p w:rsidR="0034472F" w:rsidRPr="00A856CD" w:rsidRDefault="0034472F" w:rsidP="0034472F">
            <w:pPr>
              <w:autoSpaceDE w:val="0"/>
              <w:autoSpaceDN w:val="0"/>
              <w:adjustRightInd w:val="0"/>
              <w:rPr>
                <w:rFonts w:ascii="Arial" w:hAnsi="Arial" w:cs="Arial"/>
                <w:sz w:val="18"/>
                <w:szCs w:val="18"/>
              </w:rPr>
            </w:pPr>
          </w:p>
        </w:tc>
      </w:tr>
      <w:tr w:rsidR="0034472F" w:rsidRPr="00A856CD" w:rsidTr="0034472F">
        <w:tc>
          <w:tcPr>
            <w:tcW w:w="2250" w:type="dxa"/>
          </w:tcPr>
          <w:p w:rsidR="0034472F" w:rsidRPr="00A856CD" w:rsidRDefault="0034472F" w:rsidP="0034472F">
            <w:pPr>
              <w:autoSpaceDE w:val="0"/>
              <w:autoSpaceDN w:val="0"/>
              <w:adjustRightInd w:val="0"/>
              <w:rPr>
                <w:rFonts w:ascii="Arial" w:hAnsi="Arial" w:cs="Arial"/>
                <w:b/>
                <w:sz w:val="18"/>
                <w:szCs w:val="18"/>
              </w:rPr>
            </w:pPr>
            <w:r w:rsidRPr="00A856CD">
              <w:rPr>
                <w:rFonts w:ascii="Arial" w:hAnsi="Arial" w:cs="Arial"/>
                <w:b/>
                <w:sz w:val="18"/>
                <w:szCs w:val="18"/>
              </w:rPr>
              <w:t>Int1:</w:t>
            </w:r>
          </w:p>
        </w:tc>
        <w:tc>
          <w:tcPr>
            <w:tcW w:w="6570" w:type="dxa"/>
          </w:tcPr>
          <w:p w:rsidR="0034472F" w:rsidRPr="00A856CD" w:rsidRDefault="0034472F" w:rsidP="0034472F">
            <w:pPr>
              <w:autoSpaceDE w:val="0"/>
              <w:autoSpaceDN w:val="0"/>
              <w:adjustRightInd w:val="0"/>
              <w:rPr>
                <w:rFonts w:ascii="Arial" w:hAnsi="Arial" w:cs="Arial"/>
                <w:sz w:val="18"/>
                <w:szCs w:val="18"/>
              </w:rPr>
            </w:pPr>
          </w:p>
        </w:tc>
      </w:tr>
      <w:tr w:rsidR="0034472F" w:rsidRPr="00A856CD" w:rsidTr="0034472F">
        <w:tc>
          <w:tcPr>
            <w:tcW w:w="2250" w:type="dxa"/>
          </w:tcPr>
          <w:p w:rsidR="0034472F" w:rsidRPr="00A856CD" w:rsidRDefault="0034472F" w:rsidP="0034472F">
            <w:pPr>
              <w:autoSpaceDE w:val="0"/>
              <w:autoSpaceDN w:val="0"/>
              <w:adjustRightInd w:val="0"/>
              <w:rPr>
                <w:rFonts w:ascii="Arial" w:hAnsi="Arial" w:cs="Arial"/>
                <w:b/>
                <w:sz w:val="18"/>
                <w:szCs w:val="18"/>
              </w:rPr>
            </w:pPr>
            <w:r w:rsidRPr="00A856CD">
              <w:rPr>
                <w:rFonts w:ascii="Arial" w:hAnsi="Arial" w:cs="Arial"/>
                <w:b/>
                <w:sz w:val="18"/>
                <w:szCs w:val="18"/>
              </w:rPr>
              <w:t>S4:</w:t>
            </w:r>
          </w:p>
        </w:tc>
        <w:tc>
          <w:tcPr>
            <w:tcW w:w="6570" w:type="dxa"/>
          </w:tcPr>
          <w:p w:rsidR="0034472F" w:rsidRPr="00A856CD" w:rsidRDefault="0034472F" w:rsidP="0034472F">
            <w:pPr>
              <w:autoSpaceDE w:val="0"/>
              <w:autoSpaceDN w:val="0"/>
              <w:adjustRightInd w:val="0"/>
              <w:rPr>
                <w:rFonts w:ascii="Arial" w:hAnsi="Arial" w:cs="Arial"/>
                <w:sz w:val="18"/>
                <w:szCs w:val="18"/>
              </w:rPr>
            </w:pPr>
          </w:p>
        </w:tc>
      </w:tr>
      <w:tr w:rsidR="0034472F" w:rsidRPr="00A856CD" w:rsidTr="0034472F">
        <w:tc>
          <w:tcPr>
            <w:tcW w:w="2250" w:type="dxa"/>
          </w:tcPr>
          <w:p w:rsidR="0034472F" w:rsidRPr="00A856CD" w:rsidRDefault="0034472F" w:rsidP="0034472F">
            <w:pPr>
              <w:rPr>
                <w:rFonts w:ascii="Arial" w:hAnsi="Arial" w:cs="Arial"/>
                <w:b/>
                <w:sz w:val="18"/>
                <w:szCs w:val="18"/>
              </w:rPr>
            </w:pPr>
            <w:r w:rsidRPr="00A856CD">
              <w:rPr>
                <w:rFonts w:ascii="Arial" w:hAnsi="Arial" w:cs="Arial"/>
                <w:b/>
                <w:sz w:val="18"/>
                <w:szCs w:val="18"/>
              </w:rPr>
              <w:t>Remarks:</w:t>
            </w:r>
          </w:p>
        </w:tc>
        <w:tc>
          <w:tcPr>
            <w:tcW w:w="6570" w:type="dxa"/>
          </w:tcPr>
          <w:p w:rsidR="0034472F" w:rsidRPr="00A856CD" w:rsidRDefault="0034472F" w:rsidP="0034472F">
            <w:pPr>
              <w:rPr>
                <w:rFonts w:ascii="Arial" w:hAnsi="Arial" w:cs="Arial"/>
                <w:sz w:val="18"/>
                <w:szCs w:val="18"/>
              </w:rPr>
            </w:pPr>
          </w:p>
        </w:tc>
      </w:tr>
    </w:tbl>
    <w:p w:rsidR="0034472F" w:rsidRDefault="0034472F" w:rsidP="0034472F">
      <w:pPr>
        <w:rPr>
          <w:lang w:val="en-AU"/>
        </w:rPr>
      </w:pPr>
    </w:p>
    <w:p w:rsidR="0034472F" w:rsidRPr="00A30BD2" w:rsidRDefault="0034472F" w:rsidP="0034472F">
      <w:pPr>
        <w:pStyle w:val="Heading4"/>
      </w:pPr>
      <w:r>
        <w:t>Non Official Volume</w:t>
      </w:r>
    </w:p>
    <w:tbl>
      <w:tblPr>
        <w:tblStyle w:val="TableGrid"/>
        <w:tblW w:w="8820" w:type="dxa"/>
        <w:tblInd w:w="828" w:type="dxa"/>
        <w:tblLook w:val="04A0" w:firstRow="1" w:lastRow="0" w:firstColumn="1" w:lastColumn="0" w:noHBand="0" w:noVBand="1"/>
      </w:tblPr>
      <w:tblGrid>
        <w:gridCol w:w="2250"/>
        <w:gridCol w:w="6570"/>
      </w:tblGrid>
      <w:tr w:rsidR="0034472F" w:rsidRPr="00A856CD" w:rsidTr="0034472F">
        <w:tc>
          <w:tcPr>
            <w:tcW w:w="2250" w:type="dxa"/>
          </w:tcPr>
          <w:p w:rsidR="0034472F" w:rsidRPr="00A856CD" w:rsidRDefault="0034472F" w:rsidP="0034472F">
            <w:pPr>
              <w:keepNext/>
              <w:autoSpaceDE w:val="0"/>
              <w:autoSpaceDN w:val="0"/>
              <w:adjustRightInd w:val="0"/>
              <w:rPr>
                <w:rFonts w:ascii="Arial" w:hAnsi="Arial" w:cs="Arial"/>
                <w:b/>
                <w:sz w:val="18"/>
                <w:szCs w:val="18"/>
              </w:rPr>
            </w:pPr>
            <w:r w:rsidRPr="00A856CD">
              <w:rPr>
                <w:rFonts w:ascii="Arial" w:hAnsi="Arial" w:cs="Arial"/>
                <w:b/>
                <w:sz w:val="18"/>
                <w:szCs w:val="18"/>
              </w:rPr>
              <w:t>Item Type:</w:t>
            </w:r>
          </w:p>
        </w:tc>
        <w:tc>
          <w:tcPr>
            <w:tcW w:w="6570" w:type="dxa"/>
          </w:tcPr>
          <w:p w:rsidR="0034472F" w:rsidRPr="00A856CD" w:rsidRDefault="0034472F" w:rsidP="0034472F">
            <w:pPr>
              <w:keepNext/>
              <w:autoSpaceDE w:val="0"/>
              <w:autoSpaceDN w:val="0"/>
              <w:adjustRightInd w:val="0"/>
              <w:rPr>
                <w:rFonts w:ascii="Arial" w:hAnsi="Arial" w:cs="Arial"/>
                <w:sz w:val="18"/>
                <w:szCs w:val="18"/>
              </w:rPr>
            </w:pPr>
            <w:r w:rsidRPr="00A856CD">
              <w:rPr>
                <w:rFonts w:ascii="Arial" w:hAnsi="Arial" w:cs="Arial"/>
                <w:sz w:val="18"/>
                <w:szCs w:val="18"/>
              </w:rPr>
              <w:t>Code List Value</w:t>
            </w:r>
          </w:p>
        </w:tc>
      </w:tr>
      <w:tr w:rsidR="0034472F" w:rsidRPr="00A856CD" w:rsidTr="0034472F">
        <w:tc>
          <w:tcPr>
            <w:tcW w:w="2250" w:type="dxa"/>
          </w:tcPr>
          <w:p w:rsidR="0034472F" w:rsidRPr="00A856CD" w:rsidRDefault="0034472F" w:rsidP="0034472F">
            <w:pPr>
              <w:keepNext/>
              <w:autoSpaceDE w:val="0"/>
              <w:autoSpaceDN w:val="0"/>
              <w:adjustRightInd w:val="0"/>
              <w:rPr>
                <w:rFonts w:ascii="Arial" w:hAnsi="Arial" w:cs="Arial"/>
                <w:b/>
                <w:sz w:val="18"/>
                <w:szCs w:val="18"/>
              </w:rPr>
            </w:pPr>
            <w:r w:rsidRPr="00A856CD">
              <w:rPr>
                <w:rFonts w:ascii="Arial" w:hAnsi="Arial" w:cs="Arial"/>
                <w:b/>
                <w:sz w:val="18"/>
                <w:szCs w:val="18"/>
              </w:rPr>
              <w:t>Domain:</w:t>
            </w:r>
          </w:p>
        </w:tc>
        <w:tc>
          <w:tcPr>
            <w:tcW w:w="6570" w:type="dxa"/>
          </w:tcPr>
          <w:p w:rsidR="0034472F" w:rsidRPr="00A856CD" w:rsidRDefault="0034472F" w:rsidP="0034472F">
            <w:pPr>
              <w:keepNext/>
              <w:autoSpaceDE w:val="0"/>
              <w:autoSpaceDN w:val="0"/>
              <w:adjustRightInd w:val="0"/>
              <w:rPr>
                <w:rFonts w:ascii="Arial" w:hAnsi="Arial" w:cs="Arial"/>
                <w:sz w:val="18"/>
                <w:szCs w:val="18"/>
              </w:rPr>
            </w:pPr>
            <w:r w:rsidRPr="00A856CD">
              <w:rPr>
                <w:rFonts w:ascii="Arial" w:hAnsi="Arial" w:cs="Arial"/>
                <w:sz w:val="18"/>
                <w:szCs w:val="18"/>
              </w:rPr>
              <w:t>MLB</w:t>
            </w:r>
          </w:p>
        </w:tc>
      </w:tr>
      <w:tr w:rsidR="0034472F" w:rsidRPr="00A856CD" w:rsidTr="0034472F">
        <w:tc>
          <w:tcPr>
            <w:tcW w:w="2250" w:type="dxa"/>
          </w:tcPr>
          <w:p w:rsidR="0034472F" w:rsidRPr="00A856CD" w:rsidRDefault="0034472F" w:rsidP="0034472F">
            <w:pPr>
              <w:keepNext/>
              <w:autoSpaceDE w:val="0"/>
              <w:autoSpaceDN w:val="0"/>
              <w:adjustRightInd w:val="0"/>
              <w:rPr>
                <w:rFonts w:ascii="Arial" w:hAnsi="Arial" w:cs="Arial"/>
                <w:b/>
                <w:sz w:val="18"/>
                <w:szCs w:val="18"/>
              </w:rPr>
            </w:pPr>
            <w:r w:rsidRPr="00A856CD">
              <w:rPr>
                <w:rFonts w:ascii="Arial" w:hAnsi="Arial" w:cs="Arial"/>
                <w:b/>
                <w:sz w:val="18"/>
                <w:szCs w:val="18"/>
              </w:rPr>
              <w:t>Associated Attribute:</w:t>
            </w:r>
          </w:p>
        </w:tc>
        <w:tc>
          <w:tcPr>
            <w:tcW w:w="6570" w:type="dxa"/>
          </w:tcPr>
          <w:p w:rsidR="0034472F" w:rsidRPr="00A856CD" w:rsidRDefault="0034472F" w:rsidP="0034472F">
            <w:pPr>
              <w:keepNext/>
              <w:autoSpaceDE w:val="0"/>
              <w:autoSpaceDN w:val="0"/>
              <w:adjustRightInd w:val="0"/>
              <w:rPr>
                <w:rFonts w:ascii="Arial" w:hAnsi="Arial" w:cs="Arial"/>
                <w:sz w:val="18"/>
                <w:szCs w:val="18"/>
              </w:rPr>
            </w:pPr>
            <w:r>
              <w:rPr>
                <w:rFonts w:ascii="Arial" w:hAnsi="Arial" w:cs="Arial"/>
                <w:sz w:val="18"/>
                <w:szCs w:val="18"/>
              </w:rPr>
              <w:t>LA_Volume</w:t>
            </w:r>
            <w:r w:rsidRPr="00A856CD">
              <w:rPr>
                <w:rFonts w:ascii="Arial" w:hAnsi="Arial" w:cs="Arial"/>
                <w:sz w:val="18"/>
                <w:szCs w:val="18"/>
              </w:rPr>
              <w:t>Type</w:t>
            </w:r>
          </w:p>
        </w:tc>
      </w:tr>
      <w:tr w:rsidR="0034472F" w:rsidRPr="00A856CD" w:rsidTr="0034472F">
        <w:tc>
          <w:tcPr>
            <w:tcW w:w="2250" w:type="dxa"/>
          </w:tcPr>
          <w:p w:rsidR="0034472F" w:rsidRPr="00A856CD" w:rsidRDefault="0034472F" w:rsidP="0034472F">
            <w:pPr>
              <w:keepNext/>
              <w:autoSpaceDE w:val="0"/>
              <w:autoSpaceDN w:val="0"/>
              <w:adjustRightInd w:val="0"/>
              <w:rPr>
                <w:rFonts w:ascii="Arial" w:hAnsi="Arial" w:cs="Arial"/>
                <w:b/>
                <w:sz w:val="18"/>
                <w:szCs w:val="18"/>
              </w:rPr>
            </w:pPr>
            <w:r w:rsidRPr="00A856CD">
              <w:rPr>
                <w:rFonts w:ascii="Arial" w:hAnsi="Arial" w:cs="Arial"/>
                <w:b/>
                <w:sz w:val="18"/>
                <w:szCs w:val="18"/>
              </w:rPr>
              <w:t>Name:</w:t>
            </w:r>
          </w:p>
        </w:tc>
        <w:tc>
          <w:tcPr>
            <w:tcW w:w="6570" w:type="dxa"/>
          </w:tcPr>
          <w:p w:rsidR="0034472F" w:rsidRPr="00A856CD" w:rsidRDefault="0034472F" w:rsidP="0034472F">
            <w:pPr>
              <w:keepNext/>
              <w:autoSpaceDE w:val="0"/>
              <w:autoSpaceDN w:val="0"/>
              <w:adjustRightInd w:val="0"/>
              <w:rPr>
                <w:rFonts w:ascii="Arial" w:hAnsi="Arial" w:cs="Arial"/>
                <w:sz w:val="18"/>
                <w:szCs w:val="18"/>
              </w:rPr>
            </w:pPr>
            <w:r>
              <w:rPr>
                <w:rFonts w:ascii="Arial" w:hAnsi="Arial" w:cs="Arial"/>
                <w:sz w:val="18"/>
                <w:szCs w:val="18"/>
              </w:rPr>
              <w:t>Non-official Volume</w:t>
            </w:r>
          </w:p>
        </w:tc>
      </w:tr>
      <w:tr w:rsidR="0034472F" w:rsidRPr="00A856CD" w:rsidTr="0034472F">
        <w:tc>
          <w:tcPr>
            <w:tcW w:w="2250" w:type="dxa"/>
          </w:tcPr>
          <w:p w:rsidR="0034472F" w:rsidRPr="00A856CD" w:rsidRDefault="0034472F" w:rsidP="0034472F">
            <w:pPr>
              <w:keepNext/>
              <w:autoSpaceDE w:val="0"/>
              <w:autoSpaceDN w:val="0"/>
              <w:adjustRightInd w:val="0"/>
              <w:rPr>
                <w:rFonts w:ascii="Arial" w:hAnsi="Arial" w:cs="Arial"/>
                <w:b/>
                <w:sz w:val="18"/>
                <w:szCs w:val="18"/>
              </w:rPr>
            </w:pPr>
            <w:r w:rsidRPr="00A856CD">
              <w:rPr>
                <w:rFonts w:ascii="Arial" w:hAnsi="Arial" w:cs="Arial"/>
                <w:b/>
                <w:sz w:val="18"/>
                <w:szCs w:val="18"/>
              </w:rPr>
              <w:t>Alias:</w:t>
            </w:r>
          </w:p>
        </w:tc>
        <w:tc>
          <w:tcPr>
            <w:tcW w:w="6570" w:type="dxa"/>
          </w:tcPr>
          <w:p w:rsidR="0034472F" w:rsidRPr="00A856CD" w:rsidRDefault="0034472F" w:rsidP="0034472F">
            <w:pPr>
              <w:keepNext/>
              <w:autoSpaceDE w:val="0"/>
              <w:autoSpaceDN w:val="0"/>
              <w:adjustRightInd w:val="0"/>
              <w:rPr>
                <w:rFonts w:ascii="Arial" w:hAnsi="Arial" w:cs="Arial"/>
                <w:sz w:val="18"/>
                <w:szCs w:val="18"/>
              </w:rPr>
            </w:pPr>
          </w:p>
        </w:tc>
      </w:tr>
      <w:tr w:rsidR="0034472F" w:rsidRPr="00A856CD" w:rsidTr="0034472F">
        <w:tc>
          <w:tcPr>
            <w:tcW w:w="2250" w:type="dxa"/>
          </w:tcPr>
          <w:p w:rsidR="0034472F" w:rsidRPr="00A856CD" w:rsidRDefault="0034472F" w:rsidP="0034472F">
            <w:pPr>
              <w:keepNext/>
              <w:autoSpaceDE w:val="0"/>
              <w:autoSpaceDN w:val="0"/>
              <w:adjustRightInd w:val="0"/>
              <w:rPr>
                <w:rFonts w:ascii="Arial" w:hAnsi="Arial" w:cs="Arial"/>
                <w:b/>
                <w:sz w:val="18"/>
                <w:szCs w:val="18"/>
              </w:rPr>
            </w:pPr>
            <w:r w:rsidRPr="00A856CD">
              <w:rPr>
                <w:rFonts w:ascii="Arial" w:hAnsi="Arial" w:cs="Arial"/>
                <w:b/>
                <w:sz w:val="18"/>
                <w:szCs w:val="18"/>
              </w:rPr>
              <w:t>CamelCase:</w:t>
            </w:r>
          </w:p>
        </w:tc>
        <w:tc>
          <w:tcPr>
            <w:tcW w:w="6570" w:type="dxa"/>
          </w:tcPr>
          <w:p w:rsidR="0034472F" w:rsidRPr="00A856CD" w:rsidRDefault="0034472F" w:rsidP="0034472F">
            <w:pPr>
              <w:keepNext/>
              <w:autoSpaceDE w:val="0"/>
              <w:autoSpaceDN w:val="0"/>
              <w:adjustRightInd w:val="0"/>
              <w:rPr>
                <w:rFonts w:ascii="Arial" w:hAnsi="Arial" w:cs="Arial"/>
                <w:sz w:val="18"/>
                <w:szCs w:val="18"/>
              </w:rPr>
            </w:pPr>
            <w:r>
              <w:rPr>
                <w:rFonts w:ascii="Arial" w:hAnsi="Arial" w:cs="Arial"/>
                <w:sz w:val="18"/>
                <w:szCs w:val="18"/>
              </w:rPr>
              <w:t>nonO</w:t>
            </w:r>
            <w:r w:rsidRPr="00A856CD">
              <w:rPr>
                <w:rFonts w:ascii="Arial" w:hAnsi="Arial" w:cs="Arial"/>
                <w:sz w:val="18"/>
                <w:szCs w:val="18"/>
              </w:rPr>
              <w:t>fficialVolume</w:t>
            </w:r>
          </w:p>
        </w:tc>
      </w:tr>
      <w:tr w:rsidR="0034472F" w:rsidRPr="00A856CD" w:rsidTr="0034472F">
        <w:tc>
          <w:tcPr>
            <w:tcW w:w="2250" w:type="dxa"/>
          </w:tcPr>
          <w:p w:rsidR="0034472F" w:rsidRPr="00A856CD" w:rsidRDefault="0034472F" w:rsidP="0034472F">
            <w:pPr>
              <w:autoSpaceDE w:val="0"/>
              <w:autoSpaceDN w:val="0"/>
              <w:adjustRightInd w:val="0"/>
              <w:rPr>
                <w:rFonts w:ascii="Arial" w:hAnsi="Arial" w:cs="Arial"/>
                <w:b/>
                <w:sz w:val="18"/>
                <w:szCs w:val="18"/>
              </w:rPr>
            </w:pPr>
            <w:r w:rsidRPr="00A856CD">
              <w:rPr>
                <w:rFonts w:ascii="Arial" w:hAnsi="Arial" w:cs="Arial"/>
                <w:b/>
                <w:sz w:val="18"/>
                <w:szCs w:val="18"/>
              </w:rPr>
              <w:t>Definition:</w:t>
            </w:r>
          </w:p>
        </w:tc>
        <w:tc>
          <w:tcPr>
            <w:tcW w:w="6570" w:type="dxa"/>
          </w:tcPr>
          <w:p w:rsidR="0034472F" w:rsidRPr="00A856CD" w:rsidRDefault="0034472F" w:rsidP="0034472F">
            <w:pPr>
              <w:autoSpaceDE w:val="0"/>
              <w:autoSpaceDN w:val="0"/>
              <w:adjustRightInd w:val="0"/>
              <w:rPr>
                <w:rFonts w:ascii="Arial" w:hAnsi="Arial" w:cs="Arial"/>
                <w:sz w:val="18"/>
                <w:szCs w:val="18"/>
              </w:rPr>
            </w:pPr>
            <w:r>
              <w:rPr>
                <w:rFonts w:ascii="Arial" w:hAnsi="Arial" w:cs="Arial"/>
                <w:sz w:val="18"/>
                <w:szCs w:val="18"/>
              </w:rPr>
              <w:t>Volume has not been officially established</w:t>
            </w:r>
            <w:r w:rsidRPr="00A856CD">
              <w:rPr>
                <w:rFonts w:ascii="Arial" w:hAnsi="Arial" w:cs="Arial"/>
                <w:sz w:val="18"/>
                <w:szCs w:val="18"/>
              </w:rPr>
              <w:t>.</w:t>
            </w:r>
          </w:p>
        </w:tc>
      </w:tr>
      <w:tr w:rsidR="0034472F" w:rsidRPr="00A856CD" w:rsidTr="0034472F">
        <w:tc>
          <w:tcPr>
            <w:tcW w:w="2250" w:type="dxa"/>
          </w:tcPr>
          <w:p w:rsidR="0034472F" w:rsidRPr="00A856CD" w:rsidRDefault="0034472F" w:rsidP="0034472F">
            <w:pPr>
              <w:autoSpaceDE w:val="0"/>
              <w:autoSpaceDN w:val="0"/>
              <w:adjustRightInd w:val="0"/>
              <w:rPr>
                <w:rFonts w:ascii="Arial" w:hAnsi="Arial" w:cs="Arial"/>
                <w:b/>
                <w:sz w:val="18"/>
                <w:szCs w:val="18"/>
              </w:rPr>
            </w:pPr>
            <w:r w:rsidRPr="00A856CD">
              <w:rPr>
                <w:rFonts w:ascii="Arial" w:hAnsi="Arial" w:cs="Arial"/>
                <w:b/>
                <w:sz w:val="18"/>
                <w:szCs w:val="18"/>
              </w:rPr>
              <w:t>Reference:</w:t>
            </w:r>
          </w:p>
        </w:tc>
        <w:tc>
          <w:tcPr>
            <w:tcW w:w="6570" w:type="dxa"/>
          </w:tcPr>
          <w:p w:rsidR="0034472F" w:rsidRPr="00A856CD" w:rsidRDefault="0034472F" w:rsidP="0034472F">
            <w:pPr>
              <w:autoSpaceDE w:val="0"/>
              <w:autoSpaceDN w:val="0"/>
              <w:adjustRightInd w:val="0"/>
              <w:rPr>
                <w:rFonts w:ascii="Arial" w:hAnsi="Arial" w:cs="Arial"/>
                <w:sz w:val="18"/>
                <w:szCs w:val="18"/>
              </w:rPr>
            </w:pPr>
          </w:p>
        </w:tc>
      </w:tr>
      <w:tr w:rsidR="0034472F" w:rsidRPr="00A856CD" w:rsidTr="0034472F">
        <w:tc>
          <w:tcPr>
            <w:tcW w:w="2250" w:type="dxa"/>
          </w:tcPr>
          <w:p w:rsidR="0034472F" w:rsidRPr="00A856CD" w:rsidRDefault="0034472F" w:rsidP="0034472F">
            <w:pPr>
              <w:autoSpaceDE w:val="0"/>
              <w:autoSpaceDN w:val="0"/>
              <w:adjustRightInd w:val="0"/>
              <w:rPr>
                <w:rFonts w:ascii="Arial" w:hAnsi="Arial" w:cs="Arial"/>
                <w:b/>
                <w:sz w:val="18"/>
                <w:szCs w:val="18"/>
              </w:rPr>
            </w:pPr>
            <w:r w:rsidRPr="00A856CD">
              <w:rPr>
                <w:rFonts w:ascii="Arial" w:hAnsi="Arial" w:cs="Arial"/>
                <w:b/>
                <w:sz w:val="18"/>
                <w:szCs w:val="18"/>
              </w:rPr>
              <w:t>Definition Source:</w:t>
            </w:r>
          </w:p>
        </w:tc>
        <w:tc>
          <w:tcPr>
            <w:tcW w:w="6570" w:type="dxa"/>
          </w:tcPr>
          <w:p w:rsidR="0034472F" w:rsidRPr="00A856CD" w:rsidRDefault="0034472F" w:rsidP="0034472F">
            <w:pPr>
              <w:autoSpaceDE w:val="0"/>
              <w:autoSpaceDN w:val="0"/>
              <w:adjustRightInd w:val="0"/>
              <w:rPr>
                <w:rFonts w:ascii="Arial" w:hAnsi="Arial" w:cs="Arial"/>
                <w:sz w:val="18"/>
                <w:szCs w:val="18"/>
              </w:rPr>
            </w:pPr>
          </w:p>
        </w:tc>
      </w:tr>
      <w:tr w:rsidR="0034472F" w:rsidRPr="00A856CD" w:rsidTr="0034472F">
        <w:tc>
          <w:tcPr>
            <w:tcW w:w="2250" w:type="dxa"/>
          </w:tcPr>
          <w:p w:rsidR="0034472F" w:rsidRPr="00A856CD" w:rsidRDefault="0034472F" w:rsidP="0034472F">
            <w:pPr>
              <w:autoSpaceDE w:val="0"/>
              <w:autoSpaceDN w:val="0"/>
              <w:adjustRightInd w:val="0"/>
              <w:rPr>
                <w:rFonts w:ascii="Arial" w:hAnsi="Arial" w:cs="Arial"/>
                <w:b/>
                <w:sz w:val="18"/>
                <w:szCs w:val="18"/>
              </w:rPr>
            </w:pPr>
            <w:r w:rsidRPr="00A856CD">
              <w:rPr>
                <w:rFonts w:ascii="Arial" w:hAnsi="Arial" w:cs="Arial"/>
                <w:b/>
                <w:sz w:val="18"/>
                <w:szCs w:val="18"/>
              </w:rPr>
              <w:t>Similarity to Source:</w:t>
            </w:r>
          </w:p>
        </w:tc>
        <w:tc>
          <w:tcPr>
            <w:tcW w:w="6570" w:type="dxa"/>
          </w:tcPr>
          <w:p w:rsidR="0034472F" w:rsidRPr="00A856CD" w:rsidRDefault="0034472F" w:rsidP="0034472F">
            <w:pPr>
              <w:autoSpaceDE w:val="0"/>
              <w:autoSpaceDN w:val="0"/>
              <w:adjustRightInd w:val="0"/>
              <w:rPr>
                <w:rFonts w:ascii="Arial" w:hAnsi="Arial" w:cs="Arial"/>
                <w:sz w:val="18"/>
                <w:szCs w:val="18"/>
              </w:rPr>
            </w:pPr>
          </w:p>
        </w:tc>
      </w:tr>
      <w:tr w:rsidR="0034472F" w:rsidRPr="00A856CD" w:rsidTr="0034472F">
        <w:tc>
          <w:tcPr>
            <w:tcW w:w="2250" w:type="dxa"/>
          </w:tcPr>
          <w:p w:rsidR="0034472F" w:rsidRPr="00A856CD" w:rsidRDefault="0034472F" w:rsidP="0034472F">
            <w:pPr>
              <w:autoSpaceDE w:val="0"/>
              <w:autoSpaceDN w:val="0"/>
              <w:adjustRightInd w:val="0"/>
              <w:rPr>
                <w:rFonts w:ascii="Arial" w:hAnsi="Arial" w:cs="Arial"/>
                <w:b/>
                <w:sz w:val="18"/>
                <w:szCs w:val="18"/>
              </w:rPr>
            </w:pPr>
            <w:r w:rsidRPr="00A856CD">
              <w:rPr>
                <w:rFonts w:ascii="Arial" w:hAnsi="Arial" w:cs="Arial"/>
                <w:b/>
                <w:sz w:val="18"/>
                <w:szCs w:val="18"/>
              </w:rPr>
              <w:t>Int1:</w:t>
            </w:r>
          </w:p>
        </w:tc>
        <w:tc>
          <w:tcPr>
            <w:tcW w:w="6570" w:type="dxa"/>
          </w:tcPr>
          <w:p w:rsidR="0034472F" w:rsidRPr="00A856CD" w:rsidRDefault="0034472F" w:rsidP="0034472F">
            <w:pPr>
              <w:autoSpaceDE w:val="0"/>
              <w:autoSpaceDN w:val="0"/>
              <w:adjustRightInd w:val="0"/>
              <w:rPr>
                <w:rFonts w:ascii="Arial" w:hAnsi="Arial" w:cs="Arial"/>
                <w:sz w:val="18"/>
                <w:szCs w:val="18"/>
              </w:rPr>
            </w:pPr>
          </w:p>
        </w:tc>
      </w:tr>
      <w:tr w:rsidR="0034472F" w:rsidRPr="00A856CD" w:rsidTr="0034472F">
        <w:tc>
          <w:tcPr>
            <w:tcW w:w="2250" w:type="dxa"/>
          </w:tcPr>
          <w:p w:rsidR="0034472F" w:rsidRPr="00A856CD" w:rsidRDefault="0034472F" w:rsidP="0034472F">
            <w:pPr>
              <w:autoSpaceDE w:val="0"/>
              <w:autoSpaceDN w:val="0"/>
              <w:adjustRightInd w:val="0"/>
              <w:rPr>
                <w:rFonts w:ascii="Arial" w:hAnsi="Arial" w:cs="Arial"/>
                <w:b/>
                <w:sz w:val="18"/>
                <w:szCs w:val="18"/>
              </w:rPr>
            </w:pPr>
            <w:r w:rsidRPr="00A856CD">
              <w:rPr>
                <w:rFonts w:ascii="Arial" w:hAnsi="Arial" w:cs="Arial"/>
                <w:b/>
                <w:sz w:val="18"/>
                <w:szCs w:val="18"/>
              </w:rPr>
              <w:t>S4:</w:t>
            </w:r>
          </w:p>
        </w:tc>
        <w:tc>
          <w:tcPr>
            <w:tcW w:w="6570" w:type="dxa"/>
          </w:tcPr>
          <w:p w:rsidR="0034472F" w:rsidRPr="00A856CD" w:rsidRDefault="0034472F" w:rsidP="0034472F">
            <w:pPr>
              <w:autoSpaceDE w:val="0"/>
              <w:autoSpaceDN w:val="0"/>
              <w:adjustRightInd w:val="0"/>
              <w:rPr>
                <w:rFonts w:ascii="Arial" w:hAnsi="Arial" w:cs="Arial"/>
                <w:sz w:val="18"/>
                <w:szCs w:val="18"/>
              </w:rPr>
            </w:pPr>
          </w:p>
        </w:tc>
      </w:tr>
      <w:tr w:rsidR="0034472F" w:rsidRPr="00A856CD" w:rsidTr="0034472F">
        <w:tc>
          <w:tcPr>
            <w:tcW w:w="2250" w:type="dxa"/>
          </w:tcPr>
          <w:p w:rsidR="0034472F" w:rsidRPr="00A856CD" w:rsidRDefault="0034472F" w:rsidP="0034472F">
            <w:pPr>
              <w:rPr>
                <w:rFonts w:ascii="Arial" w:hAnsi="Arial" w:cs="Arial"/>
                <w:b/>
                <w:sz w:val="18"/>
                <w:szCs w:val="18"/>
              </w:rPr>
            </w:pPr>
            <w:r w:rsidRPr="00A856CD">
              <w:rPr>
                <w:rFonts w:ascii="Arial" w:hAnsi="Arial" w:cs="Arial"/>
                <w:b/>
                <w:sz w:val="18"/>
                <w:szCs w:val="18"/>
              </w:rPr>
              <w:t>Remarks:</w:t>
            </w:r>
          </w:p>
        </w:tc>
        <w:tc>
          <w:tcPr>
            <w:tcW w:w="6570" w:type="dxa"/>
          </w:tcPr>
          <w:p w:rsidR="0034472F" w:rsidRPr="00A856CD" w:rsidRDefault="0034472F" w:rsidP="0034472F">
            <w:pPr>
              <w:rPr>
                <w:rFonts w:ascii="Arial" w:hAnsi="Arial" w:cs="Arial"/>
                <w:sz w:val="18"/>
                <w:szCs w:val="18"/>
              </w:rPr>
            </w:pPr>
          </w:p>
        </w:tc>
      </w:tr>
    </w:tbl>
    <w:p w:rsidR="0034472F" w:rsidRDefault="0034472F" w:rsidP="0034472F">
      <w:pPr>
        <w:rPr>
          <w:lang w:val="en-AU"/>
        </w:rPr>
      </w:pPr>
    </w:p>
    <w:p w:rsidR="0034472F" w:rsidRPr="00A30BD2" w:rsidRDefault="0034472F" w:rsidP="0034472F">
      <w:pPr>
        <w:pStyle w:val="Heading4"/>
      </w:pPr>
      <w:r>
        <w:lastRenderedPageBreak/>
        <w:t>Calculated Volume</w:t>
      </w:r>
    </w:p>
    <w:tbl>
      <w:tblPr>
        <w:tblStyle w:val="TableGrid"/>
        <w:tblW w:w="8820" w:type="dxa"/>
        <w:tblInd w:w="828" w:type="dxa"/>
        <w:tblLook w:val="04A0" w:firstRow="1" w:lastRow="0" w:firstColumn="1" w:lastColumn="0" w:noHBand="0" w:noVBand="1"/>
      </w:tblPr>
      <w:tblGrid>
        <w:gridCol w:w="2250"/>
        <w:gridCol w:w="6570"/>
      </w:tblGrid>
      <w:tr w:rsidR="0034472F" w:rsidRPr="00A856CD" w:rsidTr="0034472F">
        <w:tc>
          <w:tcPr>
            <w:tcW w:w="2250" w:type="dxa"/>
          </w:tcPr>
          <w:p w:rsidR="0034472F" w:rsidRPr="00A856CD" w:rsidRDefault="0034472F" w:rsidP="0034472F">
            <w:pPr>
              <w:keepNext/>
              <w:autoSpaceDE w:val="0"/>
              <w:autoSpaceDN w:val="0"/>
              <w:adjustRightInd w:val="0"/>
              <w:rPr>
                <w:rFonts w:ascii="Arial" w:hAnsi="Arial" w:cs="Arial"/>
                <w:b/>
                <w:sz w:val="18"/>
                <w:szCs w:val="18"/>
              </w:rPr>
            </w:pPr>
            <w:r w:rsidRPr="00A856CD">
              <w:rPr>
                <w:rFonts w:ascii="Arial" w:hAnsi="Arial" w:cs="Arial"/>
                <w:b/>
                <w:sz w:val="18"/>
                <w:szCs w:val="18"/>
              </w:rPr>
              <w:t>Item Type:</w:t>
            </w:r>
          </w:p>
        </w:tc>
        <w:tc>
          <w:tcPr>
            <w:tcW w:w="6570" w:type="dxa"/>
          </w:tcPr>
          <w:p w:rsidR="0034472F" w:rsidRPr="00A856CD" w:rsidRDefault="0034472F" w:rsidP="0034472F">
            <w:pPr>
              <w:keepNext/>
              <w:autoSpaceDE w:val="0"/>
              <w:autoSpaceDN w:val="0"/>
              <w:adjustRightInd w:val="0"/>
              <w:rPr>
                <w:rFonts w:ascii="Arial" w:hAnsi="Arial" w:cs="Arial"/>
                <w:sz w:val="18"/>
                <w:szCs w:val="18"/>
              </w:rPr>
            </w:pPr>
            <w:r w:rsidRPr="00A856CD">
              <w:rPr>
                <w:rFonts w:ascii="Arial" w:hAnsi="Arial" w:cs="Arial"/>
                <w:sz w:val="18"/>
                <w:szCs w:val="18"/>
              </w:rPr>
              <w:t>Code List Value</w:t>
            </w:r>
          </w:p>
        </w:tc>
      </w:tr>
      <w:tr w:rsidR="0034472F" w:rsidRPr="00A856CD" w:rsidTr="0034472F">
        <w:tc>
          <w:tcPr>
            <w:tcW w:w="2250" w:type="dxa"/>
          </w:tcPr>
          <w:p w:rsidR="0034472F" w:rsidRPr="00A856CD" w:rsidRDefault="0034472F" w:rsidP="0034472F">
            <w:pPr>
              <w:keepNext/>
              <w:autoSpaceDE w:val="0"/>
              <w:autoSpaceDN w:val="0"/>
              <w:adjustRightInd w:val="0"/>
              <w:rPr>
                <w:rFonts w:ascii="Arial" w:hAnsi="Arial" w:cs="Arial"/>
                <w:b/>
                <w:sz w:val="18"/>
                <w:szCs w:val="18"/>
              </w:rPr>
            </w:pPr>
            <w:r w:rsidRPr="00A856CD">
              <w:rPr>
                <w:rFonts w:ascii="Arial" w:hAnsi="Arial" w:cs="Arial"/>
                <w:b/>
                <w:sz w:val="18"/>
                <w:szCs w:val="18"/>
              </w:rPr>
              <w:t>Domain:</w:t>
            </w:r>
          </w:p>
        </w:tc>
        <w:tc>
          <w:tcPr>
            <w:tcW w:w="6570" w:type="dxa"/>
          </w:tcPr>
          <w:p w:rsidR="0034472F" w:rsidRPr="00A856CD" w:rsidRDefault="0034472F" w:rsidP="0034472F">
            <w:pPr>
              <w:keepNext/>
              <w:autoSpaceDE w:val="0"/>
              <w:autoSpaceDN w:val="0"/>
              <w:adjustRightInd w:val="0"/>
              <w:rPr>
                <w:rFonts w:ascii="Arial" w:hAnsi="Arial" w:cs="Arial"/>
                <w:sz w:val="18"/>
                <w:szCs w:val="18"/>
              </w:rPr>
            </w:pPr>
            <w:r w:rsidRPr="00A856CD">
              <w:rPr>
                <w:rFonts w:ascii="Arial" w:hAnsi="Arial" w:cs="Arial"/>
                <w:sz w:val="18"/>
                <w:szCs w:val="18"/>
              </w:rPr>
              <w:t>MLB</w:t>
            </w:r>
          </w:p>
        </w:tc>
      </w:tr>
      <w:tr w:rsidR="0034472F" w:rsidRPr="00A856CD" w:rsidTr="0034472F">
        <w:tc>
          <w:tcPr>
            <w:tcW w:w="2250" w:type="dxa"/>
          </w:tcPr>
          <w:p w:rsidR="0034472F" w:rsidRPr="00A856CD" w:rsidRDefault="0034472F" w:rsidP="0034472F">
            <w:pPr>
              <w:keepNext/>
              <w:autoSpaceDE w:val="0"/>
              <w:autoSpaceDN w:val="0"/>
              <w:adjustRightInd w:val="0"/>
              <w:rPr>
                <w:rFonts w:ascii="Arial" w:hAnsi="Arial" w:cs="Arial"/>
                <w:b/>
                <w:sz w:val="18"/>
                <w:szCs w:val="18"/>
              </w:rPr>
            </w:pPr>
            <w:r w:rsidRPr="00A856CD">
              <w:rPr>
                <w:rFonts w:ascii="Arial" w:hAnsi="Arial" w:cs="Arial"/>
                <w:b/>
                <w:sz w:val="18"/>
                <w:szCs w:val="18"/>
              </w:rPr>
              <w:t>Associated Attribute:</w:t>
            </w:r>
          </w:p>
        </w:tc>
        <w:tc>
          <w:tcPr>
            <w:tcW w:w="6570" w:type="dxa"/>
          </w:tcPr>
          <w:p w:rsidR="0034472F" w:rsidRPr="00A856CD" w:rsidRDefault="0034472F" w:rsidP="0034472F">
            <w:pPr>
              <w:keepNext/>
              <w:autoSpaceDE w:val="0"/>
              <w:autoSpaceDN w:val="0"/>
              <w:adjustRightInd w:val="0"/>
              <w:rPr>
                <w:rFonts w:ascii="Arial" w:hAnsi="Arial" w:cs="Arial"/>
                <w:sz w:val="18"/>
                <w:szCs w:val="18"/>
              </w:rPr>
            </w:pPr>
            <w:r>
              <w:rPr>
                <w:rFonts w:ascii="Arial" w:hAnsi="Arial" w:cs="Arial"/>
                <w:sz w:val="18"/>
                <w:szCs w:val="18"/>
              </w:rPr>
              <w:t>LA_Volume</w:t>
            </w:r>
            <w:r w:rsidRPr="00A856CD">
              <w:rPr>
                <w:rFonts w:ascii="Arial" w:hAnsi="Arial" w:cs="Arial"/>
                <w:sz w:val="18"/>
                <w:szCs w:val="18"/>
              </w:rPr>
              <w:t>Type</w:t>
            </w:r>
          </w:p>
        </w:tc>
      </w:tr>
      <w:tr w:rsidR="0034472F" w:rsidRPr="00A856CD" w:rsidTr="0034472F">
        <w:tc>
          <w:tcPr>
            <w:tcW w:w="2250" w:type="dxa"/>
          </w:tcPr>
          <w:p w:rsidR="0034472F" w:rsidRPr="00A856CD" w:rsidRDefault="0034472F" w:rsidP="0034472F">
            <w:pPr>
              <w:keepNext/>
              <w:autoSpaceDE w:val="0"/>
              <w:autoSpaceDN w:val="0"/>
              <w:adjustRightInd w:val="0"/>
              <w:rPr>
                <w:rFonts w:ascii="Arial" w:hAnsi="Arial" w:cs="Arial"/>
                <w:b/>
                <w:sz w:val="18"/>
                <w:szCs w:val="18"/>
              </w:rPr>
            </w:pPr>
            <w:r w:rsidRPr="00A856CD">
              <w:rPr>
                <w:rFonts w:ascii="Arial" w:hAnsi="Arial" w:cs="Arial"/>
                <w:b/>
                <w:sz w:val="18"/>
                <w:szCs w:val="18"/>
              </w:rPr>
              <w:t>Name:</w:t>
            </w:r>
          </w:p>
        </w:tc>
        <w:tc>
          <w:tcPr>
            <w:tcW w:w="6570" w:type="dxa"/>
          </w:tcPr>
          <w:p w:rsidR="0034472F" w:rsidRPr="00A856CD" w:rsidRDefault="0034472F" w:rsidP="0034472F">
            <w:pPr>
              <w:keepNext/>
              <w:autoSpaceDE w:val="0"/>
              <w:autoSpaceDN w:val="0"/>
              <w:adjustRightInd w:val="0"/>
              <w:rPr>
                <w:rFonts w:ascii="Arial" w:hAnsi="Arial" w:cs="Arial"/>
                <w:sz w:val="18"/>
                <w:szCs w:val="18"/>
              </w:rPr>
            </w:pPr>
            <w:r>
              <w:rPr>
                <w:rFonts w:ascii="Arial" w:hAnsi="Arial" w:cs="Arial"/>
                <w:sz w:val="18"/>
                <w:szCs w:val="18"/>
              </w:rPr>
              <w:t>Calculated Volume</w:t>
            </w:r>
          </w:p>
        </w:tc>
      </w:tr>
      <w:tr w:rsidR="0034472F" w:rsidRPr="00A856CD" w:rsidTr="0034472F">
        <w:tc>
          <w:tcPr>
            <w:tcW w:w="2250" w:type="dxa"/>
          </w:tcPr>
          <w:p w:rsidR="0034472F" w:rsidRPr="00A856CD" w:rsidRDefault="0034472F" w:rsidP="0034472F">
            <w:pPr>
              <w:keepNext/>
              <w:autoSpaceDE w:val="0"/>
              <w:autoSpaceDN w:val="0"/>
              <w:adjustRightInd w:val="0"/>
              <w:rPr>
                <w:rFonts w:ascii="Arial" w:hAnsi="Arial" w:cs="Arial"/>
                <w:b/>
                <w:sz w:val="18"/>
                <w:szCs w:val="18"/>
              </w:rPr>
            </w:pPr>
            <w:r w:rsidRPr="00A856CD">
              <w:rPr>
                <w:rFonts w:ascii="Arial" w:hAnsi="Arial" w:cs="Arial"/>
                <w:b/>
                <w:sz w:val="18"/>
                <w:szCs w:val="18"/>
              </w:rPr>
              <w:t>Alias:</w:t>
            </w:r>
          </w:p>
        </w:tc>
        <w:tc>
          <w:tcPr>
            <w:tcW w:w="6570" w:type="dxa"/>
          </w:tcPr>
          <w:p w:rsidR="0034472F" w:rsidRPr="00A856CD" w:rsidRDefault="0034472F" w:rsidP="0034472F">
            <w:pPr>
              <w:keepNext/>
              <w:autoSpaceDE w:val="0"/>
              <w:autoSpaceDN w:val="0"/>
              <w:adjustRightInd w:val="0"/>
              <w:rPr>
                <w:rFonts w:ascii="Arial" w:hAnsi="Arial" w:cs="Arial"/>
                <w:sz w:val="18"/>
                <w:szCs w:val="18"/>
              </w:rPr>
            </w:pPr>
          </w:p>
        </w:tc>
      </w:tr>
      <w:tr w:rsidR="0034472F" w:rsidRPr="00A856CD" w:rsidTr="0034472F">
        <w:tc>
          <w:tcPr>
            <w:tcW w:w="2250" w:type="dxa"/>
          </w:tcPr>
          <w:p w:rsidR="0034472F" w:rsidRPr="00A856CD" w:rsidRDefault="0034472F" w:rsidP="0034472F">
            <w:pPr>
              <w:keepNext/>
              <w:autoSpaceDE w:val="0"/>
              <w:autoSpaceDN w:val="0"/>
              <w:adjustRightInd w:val="0"/>
              <w:rPr>
                <w:rFonts w:ascii="Arial" w:hAnsi="Arial" w:cs="Arial"/>
                <w:b/>
                <w:sz w:val="18"/>
                <w:szCs w:val="18"/>
              </w:rPr>
            </w:pPr>
            <w:r w:rsidRPr="00A856CD">
              <w:rPr>
                <w:rFonts w:ascii="Arial" w:hAnsi="Arial" w:cs="Arial"/>
                <w:b/>
                <w:sz w:val="18"/>
                <w:szCs w:val="18"/>
              </w:rPr>
              <w:t>CamelCase:</w:t>
            </w:r>
          </w:p>
        </w:tc>
        <w:tc>
          <w:tcPr>
            <w:tcW w:w="6570" w:type="dxa"/>
          </w:tcPr>
          <w:p w:rsidR="0034472F" w:rsidRPr="00A856CD" w:rsidRDefault="0034472F" w:rsidP="0034472F">
            <w:pPr>
              <w:keepNext/>
              <w:autoSpaceDE w:val="0"/>
              <w:autoSpaceDN w:val="0"/>
              <w:adjustRightInd w:val="0"/>
              <w:rPr>
                <w:rFonts w:ascii="Arial" w:hAnsi="Arial" w:cs="Arial"/>
                <w:sz w:val="18"/>
                <w:szCs w:val="18"/>
              </w:rPr>
            </w:pPr>
            <w:r>
              <w:rPr>
                <w:rFonts w:ascii="Arial" w:hAnsi="Arial" w:cs="Arial"/>
                <w:sz w:val="18"/>
                <w:szCs w:val="18"/>
              </w:rPr>
              <w:t>calculated</w:t>
            </w:r>
            <w:r w:rsidRPr="00A856CD">
              <w:rPr>
                <w:rFonts w:ascii="Arial" w:hAnsi="Arial" w:cs="Arial"/>
                <w:sz w:val="18"/>
                <w:szCs w:val="18"/>
              </w:rPr>
              <w:t>Volume</w:t>
            </w:r>
          </w:p>
        </w:tc>
      </w:tr>
      <w:tr w:rsidR="0034472F" w:rsidRPr="00A856CD" w:rsidTr="0034472F">
        <w:tc>
          <w:tcPr>
            <w:tcW w:w="2250" w:type="dxa"/>
          </w:tcPr>
          <w:p w:rsidR="0034472F" w:rsidRPr="00A856CD" w:rsidRDefault="0034472F" w:rsidP="0034472F">
            <w:pPr>
              <w:autoSpaceDE w:val="0"/>
              <w:autoSpaceDN w:val="0"/>
              <w:adjustRightInd w:val="0"/>
              <w:rPr>
                <w:rFonts w:ascii="Arial" w:hAnsi="Arial" w:cs="Arial"/>
                <w:b/>
                <w:sz w:val="18"/>
                <w:szCs w:val="18"/>
              </w:rPr>
            </w:pPr>
            <w:r w:rsidRPr="00A856CD">
              <w:rPr>
                <w:rFonts w:ascii="Arial" w:hAnsi="Arial" w:cs="Arial"/>
                <w:b/>
                <w:sz w:val="18"/>
                <w:szCs w:val="18"/>
              </w:rPr>
              <w:t>Definition:</w:t>
            </w:r>
          </w:p>
        </w:tc>
        <w:tc>
          <w:tcPr>
            <w:tcW w:w="6570" w:type="dxa"/>
          </w:tcPr>
          <w:p w:rsidR="0034472F" w:rsidRPr="00A856CD" w:rsidRDefault="0034472F" w:rsidP="0034472F">
            <w:pPr>
              <w:autoSpaceDE w:val="0"/>
              <w:autoSpaceDN w:val="0"/>
              <w:adjustRightInd w:val="0"/>
              <w:rPr>
                <w:rFonts w:ascii="Arial" w:hAnsi="Arial" w:cs="Arial"/>
                <w:sz w:val="18"/>
                <w:szCs w:val="18"/>
              </w:rPr>
            </w:pPr>
            <w:r>
              <w:rPr>
                <w:rFonts w:ascii="Arial" w:hAnsi="Arial" w:cs="Arial"/>
                <w:sz w:val="18"/>
                <w:szCs w:val="18"/>
              </w:rPr>
              <w:t>Volume has been established through a calculation</w:t>
            </w:r>
            <w:r w:rsidRPr="00A856CD">
              <w:rPr>
                <w:rFonts w:ascii="Arial" w:hAnsi="Arial" w:cs="Arial"/>
                <w:sz w:val="18"/>
                <w:szCs w:val="18"/>
              </w:rPr>
              <w:t>.</w:t>
            </w:r>
          </w:p>
        </w:tc>
      </w:tr>
      <w:tr w:rsidR="0034472F" w:rsidRPr="00A856CD" w:rsidTr="0034472F">
        <w:tc>
          <w:tcPr>
            <w:tcW w:w="2250" w:type="dxa"/>
          </w:tcPr>
          <w:p w:rsidR="0034472F" w:rsidRPr="00A856CD" w:rsidRDefault="0034472F" w:rsidP="0034472F">
            <w:pPr>
              <w:autoSpaceDE w:val="0"/>
              <w:autoSpaceDN w:val="0"/>
              <w:adjustRightInd w:val="0"/>
              <w:rPr>
                <w:rFonts w:ascii="Arial" w:hAnsi="Arial" w:cs="Arial"/>
                <w:b/>
                <w:sz w:val="18"/>
                <w:szCs w:val="18"/>
              </w:rPr>
            </w:pPr>
            <w:r w:rsidRPr="00A856CD">
              <w:rPr>
                <w:rFonts w:ascii="Arial" w:hAnsi="Arial" w:cs="Arial"/>
                <w:b/>
                <w:sz w:val="18"/>
                <w:szCs w:val="18"/>
              </w:rPr>
              <w:t>Reference:</w:t>
            </w:r>
          </w:p>
        </w:tc>
        <w:tc>
          <w:tcPr>
            <w:tcW w:w="6570" w:type="dxa"/>
          </w:tcPr>
          <w:p w:rsidR="0034472F" w:rsidRPr="00A856CD" w:rsidRDefault="0034472F" w:rsidP="0034472F">
            <w:pPr>
              <w:autoSpaceDE w:val="0"/>
              <w:autoSpaceDN w:val="0"/>
              <w:adjustRightInd w:val="0"/>
              <w:rPr>
                <w:rFonts w:ascii="Arial" w:hAnsi="Arial" w:cs="Arial"/>
                <w:sz w:val="18"/>
                <w:szCs w:val="18"/>
              </w:rPr>
            </w:pPr>
          </w:p>
        </w:tc>
      </w:tr>
      <w:tr w:rsidR="0034472F" w:rsidRPr="00A856CD" w:rsidTr="0034472F">
        <w:tc>
          <w:tcPr>
            <w:tcW w:w="2250" w:type="dxa"/>
          </w:tcPr>
          <w:p w:rsidR="0034472F" w:rsidRPr="00A856CD" w:rsidRDefault="0034472F" w:rsidP="0034472F">
            <w:pPr>
              <w:autoSpaceDE w:val="0"/>
              <w:autoSpaceDN w:val="0"/>
              <w:adjustRightInd w:val="0"/>
              <w:rPr>
                <w:rFonts w:ascii="Arial" w:hAnsi="Arial" w:cs="Arial"/>
                <w:b/>
                <w:sz w:val="18"/>
                <w:szCs w:val="18"/>
              </w:rPr>
            </w:pPr>
            <w:r w:rsidRPr="00A856CD">
              <w:rPr>
                <w:rFonts w:ascii="Arial" w:hAnsi="Arial" w:cs="Arial"/>
                <w:b/>
                <w:sz w:val="18"/>
                <w:szCs w:val="18"/>
              </w:rPr>
              <w:t>Definition Source:</w:t>
            </w:r>
          </w:p>
        </w:tc>
        <w:tc>
          <w:tcPr>
            <w:tcW w:w="6570" w:type="dxa"/>
          </w:tcPr>
          <w:p w:rsidR="0034472F" w:rsidRPr="00A856CD" w:rsidRDefault="0034472F" w:rsidP="0034472F">
            <w:pPr>
              <w:autoSpaceDE w:val="0"/>
              <w:autoSpaceDN w:val="0"/>
              <w:adjustRightInd w:val="0"/>
              <w:rPr>
                <w:rFonts w:ascii="Arial" w:hAnsi="Arial" w:cs="Arial"/>
                <w:sz w:val="18"/>
                <w:szCs w:val="18"/>
              </w:rPr>
            </w:pPr>
          </w:p>
        </w:tc>
      </w:tr>
      <w:tr w:rsidR="0034472F" w:rsidRPr="00A856CD" w:rsidTr="0034472F">
        <w:tc>
          <w:tcPr>
            <w:tcW w:w="2250" w:type="dxa"/>
          </w:tcPr>
          <w:p w:rsidR="0034472F" w:rsidRPr="00A856CD" w:rsidRDefault="0034472F" w:rsidP="0034472F">
            <w:pPr>
              <w:autoSpaceDE w:val="0"/>
              <w:autoSpaceDN w:val="0"/>
              <w:adjustRightInd w:val="0"/>
              <w:rPr>
                <w:rFonts w:ascii="Arial" w:hAnsi="Arial" w:cs="Arial"/>
                <w:b/>
                <w:sz w:val="18"/>
                <w:szCs w:val="18"/>
              </w:rPr>
            </w:pPr>
            <w:r w:rsidRPr="00A856CD">
              <w:rPr>
                <w:rFonts w:ascii="Arial" w:hAnsi="Arial" w:cs="Arial"/>
                <w:b/>
                <w:sz w:val="18"/>
                <w:szCs w:val="18"/>
              </w:rPr>
              <w:t>Similarity to Source:</w:t>
            </w:r>
          </w:p>
        </w:tc>
        <w:tc>
          <w:tcPr>
            <w:tcW w:w="6570" w:type="dxa"/>
          </w:tcPr>
          <w:p w:rsidR="0034472F" w:rsidRPr="00A856CD" w:rsidRDefault="0034472F" w:rsidP="0034472F">
            <w:pPr>
              <w:autoSpaceDE w:val="0"/>
              <w:autoSpaceDN w:val="0"/>
              <w:adjustRightInd w:val="0"/>
              <w:rPr>
                <w:rFonts w:ascii="Arial" w:hAnsi="Arial" w:cs="Arial"/>
                <w:sz w:val="18"/>
                <w:szCs w:val="18"/>
              </w:rPr>
            </w:pPr>
          </w:p>
        </w:tc>
      </w:tr>
      <w:tr w:rsidR="0034472F" w:rsidRPr="00A856CD" w:rsidTr="0034472F">
        <w:tc>
          <w:tcPr>
            <w:tcW w:w="2250" w:type="dxa"/>
          </w:tcPr>
          <w:p w:rsidR="0034472F" w:rsidRPr="00A856CD" w:rsidRDefault="0034472F" w:rsidP="0034472F">
            <w:pPr>
              <w:autoSpaceDE w:val="0"/>
              <w:autoSpaceDN w:val="0"/>
              <w:adjustRightInd w:val="0"/>
              <w:rPr>
                <w:rFonts w:ascii="Arial" w:hAnsi="Arial" w:cs="Arial"/>
                <w:b/>
                <w:sz w:val="18"/>
                <w:szCs w:val="18"/>
              </w:rPr>
            </w:pPr>
            <w:r w:rsidRPr="00A856CD">
              <w:rPr>
                <w:rFonts w:ascii="Arial" w:hAnsi="Arial" w:cs="Arial"/>
                <w:b/>
                <w:sz w:val="18"/>
                <w:szCs w:val="18"/>
              </w:rPr>
              <w:t>Int1:</w:t>
            </w:r>
          </w:p>
        </w:tc>
        <w:tc>
          <w:tcPr>
            <w:tcW w:w="6570" w:type="dxa"/>
          </w:tcPr>
          <w:p w:rsidR="0034472F" w:rsidRPr="00A856CD" w:rsidRDefault="0034472F" w:rsidP="0034472F">
            <w:pPr>
              <w:autoSpaceDE w:val="0"/>
              <w:autoSpaceDN w:val="0"/>
              <w:adjustRightInd w:val="0"/>
              <w:rPr>
                <w:rFonts w:ascii="Arial" w:hAnsi="Arial" w:cs="Arial"/>
                <w:sz w:val="18"/>
                <w:szCs w:val="18"/>
              </w:rPr>
            </w:pPr>
          </w:p>
        </w:tc>
      </w:tr>
      <w:tr w:rsidR="0034472F" w:rsidRPr="00A856CD" w:rsidTr="0034472F">
        <w:tc>
          <w:tcPr>
            <w:tcW w:w="2250" w:type="dxa"/>
          </w:tcPr>
          <w:p w:rsidR="0034472F" w:rsidRPr="00A856CD" w:rsidRDefault="0034472F" w:rsidP="0034472F">
            <w:pPr>
              <w:autoSpaceDE w:val="0"/>
              <w:autoSpaceDN w:val="0"/>
              <w:adjustRightInd w:val="0"/>
              <w:rPr>
                <w:rFonts w:ascii="Arial" w:hAnsi="Arial" w:cs="Arial"/>
                <w:b/>
                <w:sz w:val="18"/>
                <w:szCs w:val="18"/>
              </w:rPr>
            </w:pPr>
            <w:r w:rsidRPr="00A856CD">
              <w:rPr>
                <w:rFonts w:ascii="Arial" w:hAnsi="Arial" w:cs="Arial"/>
                <w:b/>
                <w:sz w:val="18"/>
                <w:szCs w:val="18"/>
              </w:rPr>
              <w:t>S4:</w:t>
            </w:r>
          </w:p>
        </w:tc>
        <w:tc>
          <w:tcPr>
            <w:tcW w:w="6570" w:type="dxa"/>
          </w:tcPr>
          <w:p w:rsidR="0034472F" w:rsidRPr="00A856CD" w:rsidRDefault="0034472F" w:rsidP="0034472F">
            <w:pPr>
              <w:autoSpaceDE w:val="0"/>
              <w:autoSpaceDN w:val="0"/>
              <w:adjustRightInd w:val="0"/>
              <w:rPr>
                <w:rFonts w:ascii="Arial" w:hAnsi="Arial" w:cs="Arial"/>
                <w:sz w:val="18"/>
                <w:szCs w:val="18"/>
              </w:rPr>
            </w:pPr>
          </w:p>
        </w:tc>
      </w:tr>
      <w:tr w:rsidR="0034472F" w:rsidRPr="00A856CD" w:rsidTr="0034472F">
        <w:tc>
          <w:tcPr>
            <w:tcW w:w="2250" w:type="dxa"/>
          </w:tcPr>
          <w:p w:rsidR="0034472F" w:rsidRPr="00A856CD" w:rsidRDefault="0034472F" w:rsidP="0034472F">
            <w:pPr>
              <w:rPr>
                <w:rFonts w:ascii="Arial" w:hAnsi="Arial" w:cs="Arial"/>
                <w:b/>
                <w:sz w:val="18"/>
                <w:szCs w:val="18"/>
              </w:rPr>
            </w:pPr>
            <w:r w:rsidRPr="00A856CD">
              <w:rPr>
                <w:rFonts w:ascii="Arial" w:hAnsi="Arial" w:cs="Arial"/>
                <w:b/>
                <w:sz w:val="18"/>
                <w:szCs w:val="18"/>
              </w:rPr>
              <w:t>Remarks:</w:t>
            </w:r>
          </w:p>
        </w:tc>
        <w:tc>
          <w:tcPr>
            <w:tcW w:w="6570" w:type="dxa"/>
          </w:tcPr>
          <w:p w:rsidR="0034472F" w:rsidRPr="00A856CD" w:rsidRDefault="0034472F" w:rsidP="0034472F">
            <w:pPr>
              <w:rPr>
                <w:rFonts w:ascii="Arial" w:hAnsi="Arial" w:cs="Arial"/>
                <w:sz w:val="18"/>
                <w:szCs w:val="18"/>
              </w:rPr>
            </w:pPr>
          </w:p>
        </w:tc>
      </w:tr>
    </w:tbl>
    <w:p w:rsidR="0034472F" w:rsidRDefault="0034472F" w:rsidP="0034472F">
      <w:pPr>
        <w:rPr>
          <w:lang w:val="en-AU"/>
        </w:rPr>
      </w:pPr>
    </w:p>
    <w:p w:rsidR="0034472F" w:rsidRPr="00A30BD2" w:rsidRDefault="0034472F" w:rsidP="0034472F">
      <w:pPr>
        <w:pStyle w:val="Heading4"/>
      </w:pPr>
      <w:r w:rsidRPr="0034472F">
        <w:t xml:space="preserve">Surveyed </w:t>
      </w:r>
      <w:r>
        <w:t>Volume</w:t>
      </w:r>
    </w:p>
    <w:tbl>
      <w:tblPr>
        <w:tblStyle w:val="TableGrid"/>
        <w:tblW w:w="8820" w:type="dxa"/>
        <w:tblInd w:w="828" w:type="dxa"/>
        <w:tblLook w:val="04A0" w:firstRow="1" w:lastRow="0" w:firstColumn="1" w:lastColumn="0" w:noHBand="0" w:noVBand="1"/>
      </w:tblPr>
      <w:tblGrid>
        <w:gridCol w:w="2250"/>
        <w:gridCol w:w="6570"/>
      </w:tblGrid>
      <w:tr w:rsidR="0034472F" w:rsidRPr="00A856CD" w:rsidTr="0034472F">
        <w:tc>
          <w:tcPr>
            <w:tcW w:w="2250" w:type="dxa"/>
          </w:tcPr>
          <w:p w:rsidR="0034472F" w:rsidRPr="00A856CD" w:rsidRDefault="0034472F" w:rsidP="0034472F">
            <w:pPr>
              <w:keepNext/>
              <w:autoSpaceDE w:val="0"/>
              <w:autoSpaceDN w:val="0"/>
              <w:adjustRightInd w:val="0"/>
              <w:rPr>
                <w:rFonts w:ascii="Arial" w:hAnsi="Arial" w:cs="Arial"/>
                <w:b/>
                <w:sz w:val="18"/>
                <w:szCs w:val="18"/>
              </w:rPr>
            </w:pPr>
            <w:r w:rsidRPr="00A856CD">
              <w:rPr>
                <w:rFonts w:ascii="Arial" w:hAnsi="Arial" w:cs="Arial"/>
                <w:b/>
                <w:sz w:val="18"/>
                <w:szCs w:val="18"/>
              </w:rPr>
              <w:t>Item Type:</w:t>
            </w:r>
          </w:p>
        </w:tc>
        <w:tc>
          <w:tcPr>
            <w:tcW w:w="6570" w:type="dxa"/>
          </w:tcPr>
          <w:p w:rsidR="0034472F" w:rsidRPr="00A856CD" w:rsidRDefault="0034472F" w:rsidP="0034472F">
            <w:pPr>
              <w:keepNext/>
              <w:autoSpaceDE w:val="0"/>
              <w:autoSpaceDN w:val="0"/>
              <w:adjustRightInd w:val="0"/>
              <w:rPr>
                <w:rFonts w:ascii="Arial" w:hAnsi="Arial" w:cs="Arial"/>
                <w:sz w:val="18"/>
                <w:szCs w:val="18"/>
              </w:rPr>
            </w:pPr>
            <w:r w:rsidRPr="00A856CD">
              <w:rPr>
                <w:rFonts w:ascii="Arial" w:hAnsi="Arial" w:cs="Arial"/>
                <w:sz w:val="18"/>
                <w:szCs w:val="18"/>
              </w:rPr>
              <w:t>Code List Value</w:t>
            </w:r>
          </w:p>
        </w:tc>
      </w:tr>
      <w:tr w:rsidR="0034472F" w:rsidRPr="00A856CD" w:rsidTr="0034472F">
        <w:tc>
          <w:tcPr>
            <w:tcW w:w="2250" w:type="dxa"/>
          </w:tcPr>
          <w:p w:rsidR="0034472F" w:rsidRPr="00A856CD" w:rsidRDefault="0034472F" w:rsidP="0034472F">
            <w:pPr>
              <w:keepNext/>
              <w:autoSpaceDE w:val="0"/>
              <w:autoSpaceDN w:val="0"/>
              <w:adjustRightInd w:val="0"/>
              <w:rPr>
                <w:rFonts w:ascii="Arial" w:hAnsi="Arial" w:cs="Arial"/>
                <w:b/>
                <w:sz w:val="18"/>
                <w:szCs w:val="18"/>
              </w:rPr>
            </w:pPr>
            <w:r w:rsidRPr="00A856CD">
              <w:rPr>
                <w:rFonts w:ascii="Arial" w:hAnsi="Arial" w:cs="Arial"/>
                <w:b/>
                <w:sz w:val="18"/>
                <w:szCs w:val="18"/>
              </w:rPr>
              <w:t>Domain:</w:t>
            </w:r>
          </w:p>
        </w:tc>
        <w:tc>
          <w:tcPr>
            <w:tcW w:w="6570" w:type="dxa"/>
          </w:tcPr>
          <w:p w:rsidR="0034472F" w:rsidRPr="00A856CD" w:rsidRDefault="0034472F" w:rsidP="0034472F">
            <w:pPr>
              <w:keepNext/>
              <w:autoSpaceDE w:val="0"/>
              <w:autoSpaceDN w:val="0"/>
              <w:adjustRightInd w:val="0"/>
              <w:rPr>
                <w:rFonts w:ascii="Arial" w:hAnsi="Arial" w:cs="Arial"/>
                <w:sz w:val="18"/>
                <w:szCs w:val="18"/>
              </w:rPr>
            </w:pPr>
            <w:r w:rsidRPr="00A856CD">
              <w:rPr>
                <w:rFonts w:ascii="Arial" w:hAnsi="Arial" w:cs="Arial"/>
                <w:sz w:val="18"/>
                <w:szCs w:val="18"/>
              </w:rPr>
              <w:t>MLB</w:t>
            </w:r>
          </w:p>
        </w:tc>
      </w:tr>
      <w:tr w:rsidR="0034472F" w:rsidRPr="00A856CD" w:rsidTr="0034472F">
        <w:tc>
          <w:tcPr>
            <w:tcW w:w="2250" w:type="dxa"/>
          </w:tcPr>
          <w:p w:rsidR="0034472F" w:rsidRPr="00A856CD" w:rsidRDefault="0034472F" w:rsidP="0034472F">
            <w:pPr>
              <w:keepNext/>
              <w:autoSpaceDE w:val="0"/>
              <w:autoSpaceDN w:val="0"/>
              <w:adjustRightInd w:val="0"/>
              <w:rPr>
                <w:rFonts w:ascii="Arial" w:hAnsi="Arial" w:cs="Arial"/>
                <w:b/>
                <w:sz w:val="18"/>
                <w:szCs w:val="18"/>
              </w:rPr>
            </w:pPr>
            <w:r w:rsidRPr="00A856CD">
              <w:rPr>
                <w:rFonts w:ascii="Arial" w:hAnsi="Arial" w:cs="Arial"/>
                <w:b/>
                <w:sz w:val="18"/>
                <w:szCs w:val="18"/>
              </w:rPr>
              <w:t>Associated Attribute:</w:t>
            </w:r>
          </w:p>
        </w:tc>
        <w:tc>
          <w:tcPr>
            <w:tcW w:w="6570" w:type="dxa"/>
          </w:tcPr>
          <w:p w:rsidR="0034472F" w:rsidRPr="00A856CD" w:rsidRDefault="0034472F" w:rsidP="0034472F">
            <w:pPr>
              <w:keepNext/>
              <w:autoSpaceDE w:val="0"/>
              <w:autoSpaceDN w:val="0"/>
              <w:adjustRightInd w:val="0"/>
              <w:rPr>
                <w:rFonts w:ascii="Arial" w:hAnsi="Arial" w:cs="Arial"/>
                <w:sz w:val="18"/>
                <w:szCs w:val="18"/>
              </w:rPr>
            </w:pPr>
            <w:r>
              <w:rPr>
                <w:rFonts w:ascii="Arial" w:hAnsi="Arial" w:cs="Arial"/>
                <w:sz w:val="18"/>
                <w:szCs w:val="18"/>
              </w:rPr>
              <w:t>LA_Volume</w:t>
            </w:r>
            <w:r w:rsidRPr="00A856CD">
              <w:rPr>
                <w:rFonts w:ascii="Arial" w:hAnsi="Arial" w:cs="Arial"/>
                <w:sz w:val="18"/>
                <w:szCs w:val="18"/>
              </w:rPr>
              <w:t>Type</w:t>
            </w:r>
          </w:p>
        </w:tc>
      </w:tr>
      <w:tr w:rsidR="0034472F" w:rsidRPr="00A856CD" w:rsidTr="0034472F">
        <w:tc>
          <w:tcPr>
            <w:tcW w:w="2250" w:type="dxa"/>
          </w:tcPr>
          <w:p w:rsidR="0034472F" w:rsidRPr="00A856CD" w:rsidRDefault="0034472F" w:rsidP="0034472F">
            <w:pPr>
              <w:keepNext/>
              <w:autoSpaceDE w:val="0"/>
              <w:autoSpaceDN w:val="0"/>
              <w:adjustRightInd w:val="0"/>
              <w:rPr>
                <w:rFonts w:ascii="Arial" w:hAnsi="Arial" w:cs="Arial"/>
                <w:b/>
                <w:sz w:val="18"/>
                <w:szCs w:val="18"/>
              </w:rPr>
            </w:pPr>
            <w:r w:rsidRPr="00A856CD">
              <w:rPr>
                <w:rFonts w:ascii="Arial" w:hAnsi="Arial" w:cs="Arial"/>
                <w:b/>
                <w:sz w:val="18"/>
                <w:szCs w:val="18"/>
              </w:rPr>
              <w:t>Name:</w:t>
            </w:r>
          </w:p>
        </w:tc>
        <w:tc>
          <w:tcPr>
            <w:tcW w:w="6570" w:type="dxa"/>
          </w:tcPr>
          <w:p w:rsidR="0034472F" w:rsidRPr="00A856CD" w:rsidRDefault="0034472F" w:rsidP="0034472F">
            <w:pPr>
              <w:keepNext/>
              <w:autoSpaceDE w:val="0"/>
              <w:autoSpaceDN w:val="0"/>
              <w:adjustRightInd w:val="0"/>
              <w:rPr>
                <w:rFonts w:ascii="Arial" w:hAnsi="Arial" w:cs="Arial"/>
                <w:sz w:val="18"/>
                <w:szCs w:val="18"/>
              </w:rPr>
            </w:pPr>
            <w:r>
              <w:rPr>
                <w:rFonts w:ascii="Arial" w:hAnsi="Arial" w:cs="Arial"/>
                <w:sz w:val="18"/>
                <w:szCs w:val="18"/>
              </w:rPr>
              <w:t>Surveyed Volume</w:t>
            </w:r>
          </w:p>
        </w:tc>
      </w:tr>
      <w:tr w:rsidR="0034472F" w:rsidRPr="00A856CD" w:rsidTr="0034472F">
        <w:tc>
          <w:tcPr>
            <w:tcW w:w="2250" w:type="dxa"/>
          </w:tcPr>
          <w:p w:rsidR="0034472F" w:rsidRPr="00A856CD" w:rsidRDefault="0034472F" w:rsidP="0034472F">
            <w:pPr>
              <w:keepNext/>
              <w:autoSpaceDE w:val="0"/>
              <w:autoSpaceDN w:val="0"/>
              <w:adjustRightInd w:val="0"/>
              <w:rPr>
                <w:rFonts w:ascii="Arial" w:hAnsi="Arial" w:cs="Arial"/>
                <w:b/>
                <w:sz w:val="18"/>
                <w:szCs w:val="18"/>
              </w:rPr>
            </w:pPr>
            <w:r w:rsidRPr="00A856CD">
              <w:rPr>
                <w:rFonts w:ascii="Arial" w:hAnsi="Arial" w:cs="Arial"/>
                <w:b/>
                <w:sz w:val="18"/>
                <w:szCs w:val="18"/>
              </w:rPr>
              <w:t>Alias:</w:t>
            </w:r>
          </w:p>
        </w:tc>
        <w:tc>
          <w:tcPr>
            <w:tcW w:w="6570" w:type="dxa"/>
          </w:tcPr>
          <w:p w:rsidR="0034472F" w:rsidRPr="00A856CD" w:rsidRDefault="0034472F" w:rsidP="0034472F">
            <w:pPr>
              <w:keepNext/>
              <w:autoSpaceDE w:val="0"/>
              <w:autoSpaceDN w:val="0"/>
              <w:adjustRightInd w:val="0"/>
              <w:rPr>
                <w:rFonts w:ascii="Arial" w:hAnsi="Arial" w:cs="Arial"/>
                <w:sz w:val="18"/>
                <w:szCs w:val="18"/>
              </w:rPr>
            </w:pPr>
          </w:p>
        </w:tc>
      </w:tr>
      <w:tr w:rsidR="0034472F" w:rsidRPr="00A856CD" w:rsidTr="0034472F">
        <w:tc>
          <w:tcPr>
            <w:tcW w:w="2250" w:type="dxa"/>
          </w:tcPr>
          <w:p w:rsidR="0034472F" w:rsidRPr="00A856CD" w:rsidRDefault="0034472F" w:rsidP="0034472F">
            <w:pPr>
              <w:keepNext/>
              <w:autoSpaceDE w:val="0"/>
              <w:autoSpaceDN w:val="0"/>
              <w:adjustRightInd w:val="0"/>
              <w:rPr>
                <w:rFonts w:ascii="Arial" w:hAnsi="Arial" w:cs="Arial"/>
                <w:b/>
                <w:sz w:val="18"/>
                <w:szCs w:val="18"/>
              </w:rPr>
            </w:pPr>
            <w:r w:rsidRPr="00A856CD">
              <w:rPr>
                <w:rFonts w:ascii="Arial" w:hAnsi="Arial" w:cs="Arial"/>
                <w:b/>
                <w:sz w:val="18"/>
                <w:szCs w:val="18"/>
              </w:rPr>
              <w:t>CamelCase:</w:t>
            </w:r>
          </w:p>
        </w:tc>
        <w:tc>
          <w:tcPr>
            <w:tcW w:w="6570" w:type="dxa"/>
          </w:tcPr>
          <w:p w:rsidR="0034472F" w:rsidRPr="00A856CD" w:rsidRDefault="0034472F" w:rsidP="0034472F">
            <w:pPr>
              <w:keepNext/>
              <w:autoSpaceDE w:val="0"/>
              <w:autoSpaceDN w:val="0"/>
              <w:adjustRightInd w:val="0"/>
              <w:rPr>
                <w:rFonts w:ascii="Arial" w:hAnsi="Arial" w:cs="Arial"/>
                <w:sz w:val="18"/>
                <w:szCs w:val="18"/>
              </w:rPr>
            </w:pPr>
            <w:r>
              <w:rPr>
                <w:rFonts w:ascii="Arial" w:hAnsi="Arial" w:cs="Arial"/>
                <w:sz w:val="18"/>
                <w:szCs w:val="18"/>
              </w:rPr>
              <w:t>surveyed</w:t>
            </w:r>
            <w:r w:rsidRPr="00A856CD">
              <w:rPr>
                <w:rFonts w:ascii="Arial" w:hAnsi="Arial" w:cs="Arial"/>
                <w:sz w:val="18"/>
                <w:szCs w:val="18"/>
              </w:rPr>
              <w:t>Volume</w:t>
            </w:r>
          </w:p>
        </w:tc>
      </w:tr>
      <w:tr w:rsidR="0034472F" w:rsidRPr="00A856CD" w:rsidTr="0034472F">
        <w:tc>
          <w:tcPr>
            <w:tcW w:w="2250" w:type="dxa"/>
          </w:tcPr>
          <w:p w:rsidR="0034472F" w:rsidRPr="00A856CD" w:rsidRDefault="0034472F" w:rsidP="0034472F">
            <w:pPr>
              <w:autoSpaceDE w:val="0"/>
              <w:autoSpaceDN w:val="0"/>
              <w:adjustRightInd w:val="0"/>
              <w:rPr>
                <w:rFonts w:ascii="Arial" w:hAnsi="Arial" w:cs="Arial"/>
                <w:b/>
                <w:sz w:val="18"/>
                <w:szCs w:val="18"/>
              </w:rPr>
            </w:pPr>
            <w:r w:rsidRPr="00A856CD">
              <w:rPr>
                <w:rFonts w:ascii="Arial" w:hAnsi="Arial" w:cs="Arial"/>
                <w:b/>
                <w:sz w:val="18"/>
                <w:szCs w:val="18"/>
              </w:rPr>
              <w:t>Definition:</w:t>
            </w:r>
          </w:p>
        </w:tc>
        <w:tc>
          <w:tcPr>
            <w:tcW w:w="6570" w:type="dxa"/>
          </w:tcPr>
          <w:p w:rsidR="0034472F" w:rsidRPr="00A856CD" w:rsidRDefault="0034472F" w:rsidP="0034472F">
            <w:pPr>
              <w:autoSpaceDE w:val="0"/>
              <w:autoSpaceDN w:val="0"/>
              <w:adjustRightInd w:val="0"/>
              <w:rPr>
                <w:rFonts w:ascii="Arial" w:hAnsi="Arial" w:cs="Arial"/>
                <w:sz w:val="18"/>
                <w:szCs w:val="18"/>
              </w:rPr>
            </w:pPr>
            <w:r>
              <w:rPr>
                <w:rFonts w:ascii="Arial" w:hAnsi="Arial" w:cs="Arial"/>
                <w:sz w:val="18"/>
                <w:szCs w:val="18"/>
              </w:rPr>
              <w:t>Volume has been established through use of a survey technique</w:t>
            </w:r>
            <w:r w:rsidRPr="00A856CD">
              <w:rPr>
                <w:rFonts w:ascii="Arial" w:hAnsi="Arial" w:cs="Arial"/>
                <w:sz w:val="18"/>
                <w:szCs w:val="18"/>
              </w:rPr>
              <w:t>.</w:t>
            </w:r>
          </w:p>
        </w:tc>
      </w:tr>
      <w:tr w:rsidR="0034472F" w:rsidRPr="00A856CD" w:rsidTr="0034472F">
        <w:tc>
          <w:tcPr>
            <w:tcW w:w="2250" w:type="dxa"/>
          </w:tcPr>
          <w:p w:rsidR="0034472F" w:rsidRPr="00A856CD" w:rsidRDefault="0034472F" w:rsidP="0034472F">
            <w:pPr>
              <w:autoSpaceDE w:val="0"/>
              <w:autoSpaceDN w:val="0"/>
              <w:adjustRightInd w:val="0"/>
              <w:rPr>
                <w:rFonts w:ascii="Arial" w:hAnsi="Arial" w:cs="Arial"/>
                <w:b/>
                <w:sz w:val="18"/>
                <w:szCs w:val="18"/>
              </w:rPr>
            </w:pPr>
            <w:r w:rsidRPr="00A856CD">
              <w:rPr>
                <w:rFonts w:ascii="Arial" w:hAnsi="Arial" w:cs="Arial"/>
                <w:b/>
                <w:sz w:val="18"/>
                <w:szCs w:val="18"/>
              </w:rPr>
              <w:t>Reference:</w:t>
            </w:r>
          </w:p>
        </w:tc>
        <w:tc>
          <w:tcPr>
            <w:tcW w:w="6570" w:type="dxa"/>
          </w:tcPr>
          <w:p w:rsidR="0034472F" w:rsidRPr="00A856CD" w:rsidRDefault="0034472F" w:rsidP="0034472F">
            <w:pPr>
              <w:autoSpaceDE w:val="0"/>
              <w:autoSpaceDN w:val="0"/>
              <w:adjustRightInd w:val="0"/>
              <w:rPr>
                <w:rFonts w:ascii="Arial" w:hAnsi="Arial" w:cs="Arial"/>
                <w:sz w:val="18"/>
                <w:szCs w:val="18"/>
              </w:rPr>
            </w:pPr>
          </w:p>
        </w:tc>
      </w:tr>
      <w:tr w:rsidR="0034472F" w:rsidRPr="00A856CD" w:rsidTr="0034472F">
        <w:tc>
          <w:tcPr>
            <w:tcW w:w="2250" w:type="dxa"/>
          </w:tcPr>
          <w:p w:rsidR="0034472F" w:rsidRPr="00A856CD" w:rsidRDefault="0034472F" w:rsidP="0034472F">
            <w:pPr>
              <w:autoSpaceDE w:val="0"/>
              <w:autoSpaceDN w:val="0"/>
              <w:adjustRightInd w:val="0"/>
              <w:rPr>
                <w:rFonts w:ascii="Arial" w:hAnsi="Arial" w:cs="Arial"/>
                <w:b/>
                <w:sz w:val="18"/>
                <w:szCs w:val="18"/>
              </w:rPr>
            </w:pPr>
            <w:r w:rsidRPr="00A856CD">
              <w:rPr>
                <w:rFonts w:ascii="Arial" w:hAnsi="Arial" w:cs="Arial"/>
                <w:b/>
                <w:sz w:val="18"/>
                <w:szCs w:val="18"/>
              </w:rPr>
              <w:t>Definition Source:</w:t>
            </w:r>
          </w:p>
        </w:tc>
        <w:tc>
          <w:tcPr>
            <w:tcW w:w="6570" w:type="dxa"/>
          </w:tcPr>
          <w:p w:rsidR="0034472F" w:rsidRPr="00A856CD" w:rsidRDefault="0034472F" w:rsidP="0034472F">
            <w:pPr>
              <w:autoSpaceDE w:val="0"/>
              <w:autoSpaceDN w:val="0"/>
              <w:adjustRightInd w:val="0"/>
              <w:rPr>
                <w:rFonts w:ascii="Arial" w:hAnsi="Arial" w:cs="Arial"/>
                <w:sz w:val="18"/>
                <w:szCs w:val="18"/>
              </w:rPr>
            </w:pPr>
          </w:p>
        </w:tc>
      </w:tr>
      <w:tr w:rsidR="0034472F" w:rsidRPr="00A856CD" w:rsidTr="0034472F">
        <w:tc>
          <w:tcPr>
            <w:tcW w:w="2250" w:type="dxa"/>
          </w:tcPr>
          <w:p w:rsidR="0034472F" w:rsidRPr="00A856CD" w:rsidRDefault="0034472F" w:rsidP="0034472F">
            <w:pPr>
              <w:autoSpaceDE w:val="0"/>
              <w:autoSpaceDN w:val="0"/>
              <w:adjustRightInd w:val="0"/>
              <w:rPr>
                <w:rFonts w:ascii="Arial" w:hAnsi="Arial" w:cs="Arial"/>
                <w:b/>
                <w:sz w:val="18"/>
                <w:szCs w:val="18"/>
              </w:rPr>
            </w:pPr>
            <w:r w:rsidRPr="00A856CD">
              <w:rPr>
                <w:rFonts w:ascii="Arial" w:hAnsi="Arial" w:cs="Arial"/>
                <w:b/>
                <w:sz w:val="18"/>
                <w:szCs w:val="18"/>
              </w:rPr>
              <w:t>Similarity to Source:</w:t>
            </w:r>
          </w:p>
        </w:tc>
        <w:tc>
          <w:tcPr>
            <w:tcW w:w="6570" w:type="dxa"/>
          </w:tcPr>
          <w:p w:rsidR="0034472F" w:rsidRPr="00A856CD" w:rsidRDefault="0034472F" w:rsidP="0034472F">
            <w:pPr>
              <w:autoSpaceDE w:val="0"/>
              <w:autoSpaceDN w:val="0"/>
              <w:adjustRightInd w:val="0"/>
              <w:rPr>
                <w:rFonts w:ascii="Arial" w:hAnsi="Arial" w:cs="Arial"/>
                <w:sz w:val="18"/>
                <w:szCs w:val="18"/>
              </w:rPr>
            </w:pPr>
          </w:p>
        </w:tc>
      </w:tr>
      <w:tr w:rsidR="0034472F" w:rsidRPr="00A856CD" w:rsidTr="0034472F">
        <w:tc>
          <w:tcPr>
            <w:tcW w:w="2250" w:type="dxa"/>
          </w:tcPr>
          <w:p w:rsidR="0034472F" w:rsidRPr="00A856CD" w:rsidRDefault="0034472F" w:rsidP="0034472F">
            <w:pPr>
              <w:autoSpaceDE w:val="0"/>
              <w:autoSpaceDN w:val="0"/>
              <w:adjustRightInd w:val="0"/>
              <w:rPr>
                <w:rFonts w:ascii="Arial" w:hAnsi="Arial" w:cs="Arial"/>
                <w:b/>
                <w:sz w:val="18"/>
                <w:szCs w:val="18"/>
              </w:rPr>
            </w:pPr>
            <w:r w:rsidRPr="00A856CD">
              <w:rPr>
                <w:rFonts w:ascii="Arial" w:hAnsi="Arial" w:cs="Arial"/>
                <w:b/>
                <w:sz w:val="18"/>
                <w:szCs w:val="18"/>
              </w:rPr>
              <w:t>Int1:</w:t>
            </w:r>
          </w:p>
        </w:tc>
        <w:tc>
          <w:tcPr>
            <w:tcW w:w="6570" w:type="dxa"/>
          </w:tcPr>
          <w:p w:rsidR="0034472F" w:rsidRPr="00A856CD" w:rsidRDefault="0034472F" w:rsidP="0034472F">
            <w:pPr>
              <w:autoSpaceDE w:val="0"/>
              <w:autoSpaceDN w:val="0"/>
              <w:adjustRightInd w:val="0"/>
              <w:rPr>
                <w:rFonts w:ascii="Arial" w:hAnsi="Arial" w:cs="Arial"/>
                <w:sz w:val="18"/>
                <w:szCs w:val="18"/>
              </w:rPr>
            </w:pPr>
          </w:p>
        </w:tc>
      </w:tr>
      <w:tr w:rsidR="0034472F" w:rsidRPr="00A856CD" w:rsidTr="0034472F">
        <w:tc>
          <w:tcPr>
            <w:tcW w:w="2250" w:type="dxa"/>
          </w:tcPr>
          <w:p w:rsidR="0034472F" w:rsidRPr="00A856CD" w:rsidRDefault="0034472F" w:rsidP="0034472F">
            <w:pPr>
              <w:autoSpaceDE w:val="0"/>
              <w:autoSpaceDN w:val="0"/>
              <w:adjustRightInd w:val="0"/>
              <w:rPr>
                <w:rFonts w:ascii="Arial" w:hAnsi="Arial" w:cs="Arial"/>
                <w:b/>
                <w:sz w:val="18"/>
                <w:szCs w:val="18"/>
              </w:rPr>
            </w:pPr>
            <w:r w:rsidRPr="00A856CD">
              <w:rPr>
                <w:rFonts w:ascii="Arial" w:hAnsi="Arial" w:cs="Arial"/>
                <w:b/>
                <w:sz w:val="18"/>
                <w:szCs w:val="18"/>
              </w:rPr>
              <w:t>S4:</w:t>
            </w:r>
          </w:p>
        </w:tc>
        <w:tc>
          <w:tcPr>
            <w:tcW w:w="6570" w:type="dxa"/>
          </w:tcPr>
          <w:p w:rsidR="0034472F" w:rsidRPr="00A856CD" w:rsidRDefault="0034472F" w:rsidP="0034472F">
            <w:pPr>
              <w:autoSpaceDE w:val="0"/>
              <w:autoSpaceDN w:val="0"/>
              <w:adjustRightInd w:val="0"/>
              <w:rPr>
                <w:rFonts w:ascii="Arial" w:hAnsi="Arial" w:cs="Arial"/>
                <w:sz w:val="18"/>
                <w:szCs w:val="18"/>
              </w:rPr>
            </w:pPr>
          </w:p>
        </w:tc>
      </w:tr>
      <w:tr w:rsidR="0034472F" w:rsidRPr="00A856CD" w:rsidTr="0034472F">
        <w:tc>
          <w:tcPr>
            <w:tcW w:w="2250" w:type="dxa"/>
          </w:tcPr>
          <w:p w:rsidR="0034472F" w:rsidRPr="00A856CD" w:rsidRDefault="0034472F" w:rsidP="0034472F">
            <w:pPr>
              <w:rPr>
                <w:rFonts w:ascii="Arial" w:hAnsi="Arial" w:cs="Arial"/>
                <w:b/>
                <w:sz w:val="18"/>
                <w:szCs w:val="18"/>
              </w:rPr>
            </w:pPr>
            <w:r w:rsidRPr="00A856CD">
              <w:rPr>
                <w:rFonts w:ascii="Arial" w:hAnsi="Arial" w:cs="Arial"/>
                <w:b/>
                <w:sz w:val="18"/>
                <w:szCs w:val="18"/>
              </w:rPr>
              <w:t>Remarks:</w:t>
            </w:r>
          </w:p>
        </w:tc>
        <w:tc>
          <w:tcPr>
            <w:tcW w:w="6570" w:type="dxa"/>
          </w:tcPr>
          <w:p w:rsidR="0034472F" w:rsidRPr="00A856CD" w:rsidRDefault="0034472F" w:rsidP="0034472F">
            <w:pPr>
              <w:rPr>
                <w:rFonts w:ascii="Arial" w:hAnsi="Arial" w:cs="Arial"/>
                <w:sz w:val="18"/>
                <w:szCs w:val="18"/>
              </w:rPr>
            </w:pPr>
          </w:p>
        </w:tc>
      </w:tr>
    </w:tbl>
    <w:p w:rsidR="0034472F" w:rsidRDefault="0034472F" w:rsidP="0034472F">
      <w:pPr>
        <w:rPr>
          <w:lang w:val="en-AU"/>
        </w:rPr>
      </w:pPr>
    </w:p>
    <w:p w:rsidR="00CE5FA6" w:rsidRDefault="00CE5FA6" w:rsidP="00CE5FA6">
      <w:pPr>
        <w:rPr>
          <w:lang w:val="en-AU"/>
        </w:rPr>
      </w:pPr>
    </w:p>
    <w:sectPr w:rsidR="00CE5FA6" w:rsidSect="00FC05CC">
      <w:headerReference w:type="even" r:id="rId28"/>
      <w:footerReference w:type="default" r:id="rId29"/>
      <w:pgSz w:w="12240" w:h="15840"/>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C588A" w:rsidRDefault="00CC588A">
      <w:r>
        <w:separator/>
      </w:r>
    </w:p>
  </w:endnote>
  <w:endnote w:type="continuationSeparator" w:id="0">
    <w:p w:rsidR="00CC588A" w:rsidRDefault="00CC588A">
      <w:r>
        <w:continuationSeparator/>
      </w:r>
    </w:p>
  </w:endnote>
  <w:endnote w:type="continuationNotice" w:id="1">
    <w:p w:rsidR="00CC588A" w:rsidRDefault="00CC588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Narrow">
    <w:altName w:val="Arial Narrow"/>
    <w:panose1 w:val="020B0606020202030204"/>
    <w:charset w:val="00"/>
    <w:family w:val="swiss"/>
    <w:pitch w:val="variable"/>
    <w:sig w:usb0="00000287" w:usb1="000008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588A" w:rsidRPr="00FC05CC" w:rsidRDefault="00CC588A" w:rsidP="00FC05CC">
    <w:pPr>
      <w:pStyle w:val="Footer"/>
      <w:tabs>
        <w:tab w:val="clear" w:pos="8640"/>
        <w:tab w:val="right" w:pos="8931"/>
      </w:tabs>
      <w:jc w:val="center"/>
      <w:rPr>
        <w:rFonts w:ascii="Arial" w:hAnsi="Arial" w:cs="Arial"/>
        <w:sz w:val="16"/>
      </w:rPr>
    </w:pPr>
    <w:r w:rsidRPr="00144838">
      <w:rPr>
        <w:rFonts w:ascii="Arial" w:hAnsi="Arial" w:cs="Arial"/>
        <w:sz w:val="16"/>
      </w:rPr>
      <w:t>S-1</w:t>
    </w:r>
    <w:r>
      <w:rPr>
        <w:rFonts w:ascii="Arial" w:hAnsi="Arial" w:cs="Arial"/>
        <w:sz w:val="16"/>
      </w:rPr>
      <w:t>2</w:t>
    </w:r>
    <w:r w:rsidRPr="00144838">
      <w:rPr>
        <w:rFonts w:ascii="Arial" w:hAnsi="Arial" w:cs="Arial"/>
        <w:sz w:val="16"/>
      </w:rPr>
      <w:t>1 Annex A</w:t>
    </w:r>
    <w:r w:rsidRPr="00144838">
      <w:rPr>
        <w:rFonts w:ascii="Arial" w:hAnsi="Arial" w:cs="Arial"/>
        <w:sz w:val="16"/>
      </w:rPr>
      <w:tab/>
    </w:r>
    <w:r>
      <w:rPr>
        <w:rFonts w:ascii="Arial" w:hAnsi="Arial" w:cs="Arial"/>
        <w:sz w:val="16"/>
      </w:rPr>
      <w:t>February 2019</w:t>
    </w:r>
    <w:r w:rsidRPr="00144838">
      <w:rPr>
        <w:rFonts w:ascii="Arial" w:hAnsi="Arial" w:cs="Arial"/>
        <w:sz w:val="16"/>
      </w:rPr>
      <w:tab/>
    </w:r>
    <w:r>
      <w:rPr>
        <w:rFonts w:ascii="Arial" w:hAnsi="Arial" w:cs="Arial"/>
        <w:sz w:val="16"/>
      </w:rPr>
      <w:t>Edition 1.0.0</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588A" w:rsidRPr="00FC05CC" w:rsidRDefault="00CC588A" w:rsidP="00FC05CC">
    <w:pPr>
      <w:pStyle w:val="Footer"/>
      <w:tabs>
        <w:tab w:val="clear" w:pos="8640"/>
        <w:tab w:val="right" w:pos="8931"/>
      </w:tabs>
      <w:jc w:val="center"/>
      <w:rPr>
        <w:rFonts w:ascii="Arial" w:hAnsi="Arial" w:cs="Arial"/>
        <w:sz w:val="16"/>
      </w:rPr>
    </w:pPr>
    <w:r w:rsidRPr="00144838">
      <w:rPr>
        <w:rFonts w:ascii="Arial" w:hAnsi="Arial" w:cs="Arial"/>
        <w:sz w:val="16"/>
      </w:rPr>
      <w:t>S-1</w:t>
    </w:r>
    <w:r>
      <w:rPr>
        <w:rFonts w:ascii="Arial" w:hAnsi="Arial" w:cs="Arial"/>
        <w:sz w:val="16"/>
      </w:rPr>
      <w:t>2</w:t>
    </w:r>
    <w:r w:rsidRPr="00144838">
      <w:rPr>
        <w:rFonts w:ascii="Arial" w:hAnsi="Arial" w:cs="Arial"/>
        <w:sz w:val="16"/>
      </w:rPr>
      <w:t>1 Annex A</w:t>
    </w:r>
    <w:r w:rsidRPr="00144838">
      <w:rPr>
        <w:rFonts w:ascii="Arial" w:hAnsi="Arial" w:cs="Arial"/>
        <w:sz w:val="16"/>
      </w:rPr>
      <w:tab/>
    </w:r>
    <w:r>
      <w:rPr>
        <w:rFonts w:ascii="Arial" w:hAnsi="Arial" w:cs="Arial"/>
        <w:sz w:val="16"/>
      </w:rPr>
      <w:t>February 2019</w:t>
    </w:r>
    <w:r w:rsidRPr="00144838">
      <w:rPr>
        <w:rFonts w:ascii="Arial" w:hAnsi="Arial" w:cs="Arial"/>
        <w:sz w:val="16"/>
      </w:rPr>
      <w:tab/>
    </w:r>
    <w:r>
      <w:rPr>
        <w:rFonts w:ascii="Arial" w:hAnsi="Arial" w:cs="Arial"/>
        <w:sz w:val="16"/>
      </w:rPr>
      <w:t>Edition 1.0.0</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588A" w:rsidRPr="00FC05CC" w:rsidRDefault="00CC588A" w:rsidP="00FC05CC">
    <w:pPr>
      <w:pStyle w:val="Footer"/>
      <w:tabs>
        <w:tab w:val="clear" w:pos="8640"/>
        <w:tab w:val="right" w:pos="8931"/>
      </w:tabs>
      <w:jc w:val="center"/>
      <w:rPr>
        <w:rFonts w:ascii="Arial" w:hAnsi="Arial" w:cs="Arial"/>
        <w:sz w:val="16"/>
      </w:rPr>
    </w:pPr>
    <w:r w:rsidRPr="00144838">
      <w:rPr>
        <w:rFonts w:ascii="Arial" w:hAnsi="Arial" w:cs="Arial"/>
        <w:sz w:val="16"/>
      </w:rPr>
      <w:t>S-1</w:t>
    </w:r>
    <w:r>
      <w:rPr>
        <w:rFonts w:ascii="Arial" w:hAnsi="Arial" w:cs="Arial"/>
        <w:sz w:val="16"/>
      </w:rPr>
      <w:t>2</w:t>
    </w:r>
    <w:r w:rsidRPr="00144838">
      <w:rPr>
        <w:rFonts w:ascii="Arial" w:hAnsi="Arial" w:cs="Arial"/>
        <w:sz w:val="16"/>
      </w:rPr>
      <w:t>1 Annex A</w:t>
    </w:r>
    <w:r w:rsidRPr="00144838">
      <w:rPr>
        <w:rFonts w:ascii="Arial" w:hAnsi="Arial" w:cs="Arial"/>
        <w:sz w:val="16"/>
      </w:rPr>
      <w:tab/>
    </w:r>
    <w:r>
      <w:rPr>
        <w:rFonts w:ascii="Arial" w:hAnsi="Arial" w:cs="Arial"/>
        <w:sz w:val="16"/>
      </w:rPr>
      <w:t>February 2019</w:t>
    </w:r>
    <w:r w:rsidRPr="00144838">
      <w:rPr>
        <w:rFonts w:ascii="Arial" w:hAnsi="Arial" w:cs="Arial"/>
        <w:sz w:val="16"/>
      </w:rPr>
      <w:tab/>
    </w:r>
    <w:r>
      <w:rPr>
        <w:rFonts w:ascii="Arial" w:hAnsi="Arial" w:cs="Arial"/>
        <w:sz w:val="16"/>
      </w:rPr>
      <w:t>Edition 1.0.0</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588A" w:rsidRPr="00FC05CC" w:rsidRDefault="00CC588A" w:rsidP="00FC05CC">
    <w:pPr>
      <w:pStyle w:val="Footer"/>
      <w:tabs>
        <w:tab w:val="clear" w:pos="8640"/>
        <w:tab w:val="right" w:pos="8931"/>
      </w:tabs>
      <w:jc w:val="center"/>
      <w:rPr>
        <w:rFonts w:ascii="Arial" w:hAnsi="Arial" w:cs="Arial"/>
        <w:sz w:val="16"/>
      </w:rPr>
    </w:pPr>
    <w:r w:rsidRPr="00144838">
      <w:rPr>
        <w:rFonts w:ascii="Arial" w:hAnsi="Arial" w:cs="Arial"/>
        <w:sz w:val="16"/>
      </w:rPr>
      <w:t>S-1</w:t>
    </w:r>
    <w:r>
      <w:rPr>
        <w:rFonts w:ascii="Arial" w:hAnsi="Arial" w:cs="Arial"/>
        <w:sz w:val="16"/>
      </w:rPr>
      <w:t>2</w:t>
    </w:r>
    <w:r w:rsidRPr="00144838">
      <w:rPr>
        <w:rFonts w:ascii="Arial" w:hAnsi="Arial" w:cs="Arial"/>
        <w:sz w:val="16"/>
      </w:rPr>
      <w:t>1 Annex A</w:t>
    </w:r>
    <w:r w:rsidRPr="00144838">
      <w:rPr>
        <w:rFonts w:ascii="Arial" w:hAnsi="Arial" w:cs="Arial"/>
        <w:sz w:val="16"/>
      </w:rPr>
      <w:tab/>
    </w:r>
    <w:r>
      <w:rPr>
        <w:rFonts w:ascii="Arial" w:hAnsi="Arial" w:cs="Arial"/>
        <w:sz w:val="16"/>
      </w:rPr>
      <w:t>February 2019</w:t>
    </w:r>
    <w:r w:rsidRPr="00144838">
      <w:rPr>
        <w:rFonts w:ascii="Arial" w:hAnsi="Arial" w:cs="Arial"/>
        <w:sz w:val="16"/>
      </w:rPr>
      <w:tab/>
    </w:r>
    <w:r>
      <w:rPr>
        <w:rFonts w:ascii="Arial" w:hAnsi="Arial" w:cs="Arial"/>
        <w:sz w:val="16"/>
      </w:rPr>
      <w:t>Edition 1.0.0</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C588A" w:rsidRDefault="00CC588A">
      <w:r>
        <w:separator/>
      </w:r>
    </w:p>
  </w:footnote>
  <w:footnote w:type="continuationSeparator" w:id="0">
    <w:p w:rsidR="00CC588A" w:rsidRDefault="00CC588A">
      <w:r>
        <w:continuationSeparator/>
      </w:r>
    </w:p>
  </w:footnote>
  <w:footnote w:type="continuationNotice" w:id="1">
    <w:p w:rsidR="00CC588A" w:rsidRDefault="00CC588A"/>
  </w:footnote>
  <w:footnote w:id="2">
    <w:p w:rsidR="00CC588A" w:rsidDel="00ED2A58" w:rsidRDefault="00CC588A" w:rsidP="00892404">
      <w:pPr>
        <w:pStyle w:val="FootnoteText"/>
        <w:rPr>
          <w:del w:id="71" w:author="C. D. O'Brien" w:date="2019-07-18T11:47:00Z"/>
        </w:rPr>
      </w:pPr>
      <w:del w:id="72" w:author="C. D. O'Brien" w:date="2019-07-18T11:47:00Z">
        <w:r w:rsidDel="00ED2A58">
          <w:rPr>
            <w:rStyle w:val="FootnoteReference"/>
          </w:rPr>
          <w:footnoteRef/>
        </w:r>
        <w:r w:rsidDel="00ED2A58">
          <w:delText xml:space="preserve"> IHO Dictionary, S-32, 5th Edition, 390</w:delText>
        </w:r>
      </w:del>
    </w:p>
  </w:footnote>
  <w:footnote w:id="3">
    <w:p w:rsidR="00CC588A" w:rsidDel="00356D3E" w:rsidRDefault="00CC588A" w:rsidP="00892404">
      <w:pPr>
        <w:pStyle w:val="FootnoteText"/>
        <w:rPr>
          <w:del w:id="95" w:author="CDO'Brien" w:date="2019-08-21T09:59:00Z"/>
        </w:rPr>
      </w:pPr>
      <w:del w:id="96" w:author="CDO'Brien" w:date="2019-08-21T09:59:00Z">
        <w:r w:rsidDel="00356D3E">
          <w:rPr>
            <w:rStyle w:val="FootnoteReference"/>
          </w:rPr>
          <w:footnoteRef/>
        </w:r>
        <w:r w:rsidDel="00356D3E">
          <w:delText xml:space="preserve"> IHO Dictionary, S-32, 5th Edition, 393</w:delText>
        </w:r>
      </w:del>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588A" w:rsidRPr="00FC05CC" w:rsidRDefault="00CC588A" w:rsidP="00FC05CC">
    <w:pPr>
      <w:pStyle w:val="Header"/>
      <w:rPr>
        <w:rFonts w:ascii="Arial" w:hAnsi="Arial" w:cs="Arial"/>
        <w:sz w:val="16"/>
        <w:szCs w:val="16"/>
      </w:rPr>
    </w:pPr>
    <w:r w:rsidRPr="00DE538B">
      <w:rPr>
        <w:rStyle w:val="PageNumber"/>
        <w:rFonts w:ascii="Arial" w:hAnsi="Arial" w:cs="Arial"/>
        <w:sz w:val="16"/>
        <w:szCs w:val="16"/>
      </w:rPr>
      <w:fldChar w:fldCharType="begin"/>
    </w:r>
    <w:r w:rsidRPr="00DE538B">
      <w:rPr>
        <w:rStyle w:val="PageNumber"/>
        <w:rFonts w:ascii="Arial" w:hAnsi="Arial" w:cs="Arial"/>
        <w:sz w:val="16"/>
        <w:szCs w:val="16"/>
      </w:rPr>
      <w:instrText xml:space="preserve"> PAGE </w:instrText>
    </w:r>
    <w:r w:rsidRPr="00DE538B">
      <w:rPr>
        <w:rStyle w:val="PageNumber"/>
        <w:rFonts w:ascii="Arial" w:hAnsi="Arial" w:cs="Arial"/>
        <w:sz w:val="16"/>
        <w:szCs w:val="16"/>
      </w:rPr>
      <w:fldChar w:fldCharType="separate"/>
    </w:r>
    <w:r>
      <w:rPr>
        <w:rStyle w:val="PageNumber"/>
        <w:rFonts w:ascii="Arial" w:hAnsi="Arial" w:cs="Arial"/>
        <w:noProof/>
        <w:sz w:val="16"/>
        <w:szCs w:val="16"/>
      </w:rPr>
      <w:t>viii</w:t>
    </w:r>
    <w:r w:rsidRPr="00DE538B">
      <w:rPr>
        <w:rStyle w:val="PageNumber"/>
        <w:rFonts w:ascii="Arial" w:hAnsi="Arial" w:cs="Arial"/>
        <w:sz w:val="16"/>
        <w:szCs w:val="16"/>
      </w:rPr>
      <w:fldChar w:fldCharType="end"/>
    </w:r>
    <w:r>
      <w:rPr>
        <w:rFonts w:ascii="Arial" w:hAnsi="Arial" w:cs="Arial"/>
        <w:sz w:val="16"/>
        <w:szCs w:val="16"/>
      </w:rPr>
      <w:tab/>
    </w:r>
    <w:r w:rsidRPr="00794F9D">
      <w:rPr>
        <w:rFonts w:ascii="Arial" w:hAnsi="Arial" w:cs="Arial"/>
        <w:sz w:val="16"/>
        <w:szCs w:val="16"/>
      </w:rPr>
      <w:t>Data Classification and Encoding Guide</w:t>
    </w:r>
    <w:r w:rsidRPr="00794F9D">
      <w:rPr>
        <w:rFonts w:ascii="Arial" w:hAnsi="Arial" w:cs="Arial"/>
        <w:sz w:val="16"/>
        <w:szCs w:val="16"/>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588A" w:rsidRPr="00FC05CC" w:rsidRDefault="00CC588A" w:rsidP="00FC05CC">
    <w:pPr>
      <w:pStyle w:val="Header"/>
      <w:tabs>
        <w:tab w:val="clear" w:pos="4320"/>
        <w:tab w:val="center" w:pos="3969"/>
      </w:tabs>
      <w:jc w:val="right"/>
      <w:rPr>
        <w:rFonts w:ascii="Arial" w:hAnsi="Arial" w:cs="Arial"/>
        <w:sz w:val="16"/>
        <w:szCs w:val="16"/>
      </w:rPr>
    </w:pPr>
    <w:r w:rsidRPr="00794F9D">
      <w:rPr>
        <w:rFonts w:ascii="Arial" w:hAnsi="Arial" w:cs="Arial"/>
        <w:sz w:val="16"/>
        <w:szCs w:val="16"/>
      </w:rPr>
      <w:tab/>
      <w:t>Data Classification and Encoding Guide</w:t>
    </w:r>
    <w:r w:rsidRPr="00794F9D">
      <w:rPr>
        <w:rFonts w:ascii="Arial" w:hAnsi="Arial" w:cs="Arial"/>
        <w:sz w:val="16"/>
        <w:szCs w:val="16"/>
      </w:rPr>
      <w:tab/>
    </w:r>
    <w:r w:rsidRPr="00794F9D">
      <w:rPr>
        <w:rStyle w:val="PageNumber"/>
        <w:rFonts w:ascii="Arial" w:hAnsi="Arial" w:cs="Arial"/>
        <w:sz w:val="16"/>
        <w:szCs w:val="16"/>
      </w:rPr>
      <w:fldChar w:fldCharType="begin"/>
    </w:r>
    <w:r w:rsidRPr="00794F9D">
      <w:rPr>
        <w:rStyle w:val="PageNumber"/>
        <w:rFonts w:ascii="Arial" w:hAnsi="Arial" w:cs="Arial"/>
        <w:sz w:val="16"/>
        <w:szCs w:val="16"/>
      </w:rPr>
      <w:instrText xml:space="preserve"> PAGE </w:instrText>
    </w:r>
    <w:r w:rsidRPr="00794F9D">
      <w:rPr>
        <w:rStyle w:val="PageNumber"/>
        <w:rFonts w:ascii="Arial" w:hAnsi="Arial" w:cs="Arial"/>
        <w:sz w:val="16"/>
        <w:szCs w:val="16"/>
      </w:rPr>
      <w:fldChar w:fldCharType="separate"/>
    </w:r>
    <w:r>
      <w:rPr>
        <w:rStyle w:val="PageNumber"/>
        <w:rFonts w:ascii="Arial" w:hAnsi="Arial" w:cs="Arial"/>
        <w:noProof/>
        <w:sz w:val="16"/>
        <w:szCs w:val="16"/>
      </w:rPr>
      <w:t>109</w:t>
    </w:r>
    <w:r w:rsidRPr="00794F9D">
      <w:rPr>
        <w:rStyle w:val="PageNumber"/>
        <w:rFonts w:ascii="Arial" w:hAnsi="Arial" w:cs="Arial"/>
        <w:sz w:val="16"/>
        <w:szCs w:val="16"/>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588A" w:rsidRPr="00916430" w:rsidRDefault="00CC588A" w:rsidP="00916430">
    <w:pPr>
      <w:pStyle w:val="Header"/>
      <w:rPr>
        <w:rFonts w:ascii="Arial" w:hAnsi="Arial" w:cs="Arial"/>
        <w:sz w:val="16"/>
        <w:szCs w:val="16"/>
      </w:rPr>
    </w:pPr>
    <w:r w:rsidRPr="00DE538B">
      <w:rPr>
        <w:rStyle w:val="PageNumber"/>
        <w:rFonts w:ascii="Arial" w:hAnsi="Arial" w:cs="Arial"/>
        <w:sz w:val="16"/>
        <w:szCs w:val="16"/>
      </w:rPr>
      <w:fldChar w:fldCharType="begin"/>
    </w:r>
    <w:r w:rsidRPr="00DE538B">
      <w:rPr>
        <w:rStyle w:val="PageNumber"/>
        <w:rFonts w:ascii="Arial" w:hAnsi="Arial" w:cs="Arial"/>
        <w:sz w:val="16"/>
        <w:szCs w:val="16"/>
      </w:rPr>
      <w:instrText xml:space="preserve"> PAGE </w:instrText>
    </w:r>
    <w:r w:rsidRPr="00DE538B">
      <w:rPr>
        <w:rStyle w:val="PageNumber"/>
        <w:rFonts w:ascii="Arial" w:hAnsi="Arial" w:cs="Arial"/>
        <w:sz w:val="16"/>
        <w:szCs w:val="16"/>
      </w:rPr>
      <w:fldChar w:fldCharType="separate"/>
    </w:r>
    <w:r>
      <w:rPr>
        <w:rStyle w:val="PageNumber"/>
        <w:rFonts w:ascii="Arial" w:hAnsi="Arial" w:cs="Arial"/>
        <w:noProof/>
        <w:sz w:val="16"/>
        <w:szCs w:val="16"/>
      </w:rPr>
      <w:t>110</w:t>
    </w:r>
    <w:r w:rsidRPr="00DE538B">
      <w:rPr>
        <w:rStyle w:val="PageNumber"/>
        <w:rFonts w:ascii="Arial" w:hAnsi="Arial" w:cs="Arial"/>
        <w:sz w:val="16"/>
        <w:szCs w:val="16"/>
      </w:rPr>
      <w:fldChar w:fldCharType="end"/>
    </w:r>
    <w:r>
      <w:rPr>
        <w:rFonts w:ascii="Arial" w:hAnsi="Arial" w:cs="Arial"/>
        <w:sz w:val="16"/>
        <w:szCs w:val="16"/>
      </w:rPr>
      <w:tab/>
    </w:r>
    <w:r w:rsidRPr="00794F9D">
      <w:rPr>
        <w:rFonts w:ascii="Arial" w:hAnsi="Arial" w:cs="Arial"/>
        <w:sz w:val="16"/>
        <w:szCs w:val="16"/>
      </w:rPr>
      <w:t>Data Classification and Encoding Guide</w:t>
    </w:r>
    <w:r w:rsidRPr="00794F9D">
      <w:rPr>
        <w:rFonts w:ascii="Arial" w:hAnsi="Arial" w:cs="Arial"/>
        <w:sz w:val="16"/>
        <w:szCs w:val="16"/>
      </w:rPr>
      <w:tab/>
    </w:r>
  </w:p>
  <w:p w:rsidR="00CC588A" w:rsidRDefault="00CC588A"/>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01BE27B6"/>
    <w:lvl w:ilvl="0">
      <w:start w:val="1"/>
      <w:numFmt w:val="decimal"/>
      <w:pStyle w:val="ListNumber"/>
      <w:lvlText w:val="%1."/>
      <w:lvlJc w:val="left"/>
      <w:pPr>
        <w:tabs>
          <w:tab w:val="num" w:pos="360"/>
        </w:tabs>
        <w:ind w:left="360" w:hanging="360"/>
      </w:pPr>
      <w:rPr>
        <w:rFonts w:cs="Times New Roman"/>
      </w:rPr>
    </w:lvl>
  </w:abstractNum>
  <w:abstractNum w:abstractNumId="1">
    <w:nsid w:val="FFFFFF89"/>
    <w:multiLevelType w:val="singleLevel"/>
    <w:tmpl w:val="678E15D4"/>
    <w:lvl w:ilvl="0">
      <w:start w:val="1"/>
      <w:numFmt w:val="bullet"/>
      <w:pStyle w:val="ListBullet"/>
      <w:lvlText w:val=""/>
      <w:lvlJc w:val="left"/>
      <w:pPr>
        <w:tabs>
          <w:tab w:val="num" w:pos="360"/>
        </w:tabs>
        <w:ind w:left="360" w:hanging="360"/>
      </w:pPr>
      <w:rPr>
        <w:rFonts w:ascii="Symbol" w:hAnsi="Symbol" w:hint="default"/>
      </w:rPr>
    </w:lvl>
  </w:abstractNum>
  <w:abstractNum w:abstractNumId="2">
    <w:nsid w:val="16D178DC"/>
    <w:multiLevelType w:val="multilevel"/>
    <w:tmpl w:val="C4965DD0"/>
    <w:styleLink w:val="Style4"/>
    <w:lvl w:ilvl="0">
      <w:start w:val="1"/>
      <w:numFmt w:val="decimal"/>
      <w:lvlText w:val="E %1."/>
      <w:lvlJc w:val="right"/>
      <w:pPr>
        <w:ind w:left="2482" w:hanging="360"/>
      </w:pPr>
      <w:rPr>
        <w:rFonts w:cs="Times New Roman" w:hint="default"/>
      </w:rPr>
    </w:lvl>
    <w:lvl w:ilvl="1">
      <w:start w:val="1"/>
      <w:numFmt w:val="decimal"/>
      <w:lvlText w:val="E .%2."/>
      <w:lvlJc w:val="left"/>
      <w:pPr>
        <w:ind w:left="3202" w:hanging="360"/>
      </w:pPr>
      <w:rPr>
        <w:rFonts w:cs="Times New Roman" w:hint="default"/>
      </w:rPr>
    </w:lvl>
    <w:lvl w:ilvl="2">
      <w:start w:val="1"/>
      <w:numFmt w:val="decimal"/>
      <w:lvlText w:val="%3."/>
      <w:lvlJc w:val="right"/>
      <w:pPr>
        <w:ind w:left="3922" w:hanging="180"/>
      </w:pPr>
      <w:rPr>
        <w:rFonts w:cs="Times New Roman" w:hint="default"/>
      </w:rPr>
    </w:lvl>
    <w:lvl w:ilvl="3">
      <w:start w:val="1"/>
      <w:numFmt w:val="decimal"/>
      <w:lvlText w:val="%4."/>
      <w:lvlJc w:val="left"/>
      <w:pPr>
        <w:ind w:left="4642" w:hanging="360"/>
      </w:pPr>
      <w:rPr>
        <w:rFonts w:cs="Times New Roman" w:hint="default"/>
      </w:rPr>
    </w:lvl>
    <w:lvl w:ilvl="4">
      <w:start w:val="1"/>
      <w:numFmt w:val="lowerLetter"/>
      <w:lvlText w:val="%5."/>
      <w:lvlJc w:val="left"/>
      <w:pPr>
        <w:ind w:left="5362" w:hanging="360"/>
      </w:pPr>
      <w:rPr>
        <w:rFonts w:cs="Times New Roman" w:hint="default"/>
      </w:rPr>
    </w:lvl>
    <w:lvl w:ilvl="5">
      <w:start w:val="1"/>
      <w:numFmt w:val="lowerRoman"/>
      <w:lvlText w:val="%6."/>
      <w:lvlJc w:val="right"/>
      <w:pPr>
        <w:ind w:left="6082" w:hanging="180"/>
      </w:pPr>
      <w:rPr>
        <w:rFonts w:cs="Times New Roman" w:hint="default"/>
      </w:rPr>
    </w:lvl>
    <w:lvl w:ilvl="6">
      <w:start w:val="1"/>
      <w:numFmt w:val="decimal"/>
      <w:lvlText w:val="%7."/>
      <w:lvlJc w:val="left"/>
      <w:pPr>
        <w:ind w:left="6802" w:hanging="360"/>
      </w:pPr>
      <w:rPr>
        <w:rFonts w:cs="Times New Roman" w:hint="default"/>
      </w:rPr>
    </w:lvl>
    <w:lvl w:ilvl="7">
      <w:start w:val="1"/>
      <w:numFmt w:val="lowerLetter"/>
      <w:lvlText w:val="%8."/>
      <w:lvlJc w:val="left"/>
      <w:pPr>
        <w:ind w:left="7522" w:hanging="360"/>
      </w:pPr>
      <w:rPr>
        <w:rFonts w:cs="Times New Roman" w:hint="default"/>
      </w:rPr>
    </w:lvl>
    <w:lvl w:ilvl="8">
      <w:start w:val="1"/>
      <w:numFmt w:val="lowerRoman"/>
      <w:lvlText w:val="%9."/>
      <w:lvlJc w:val="right"/>
      <w:pPr>
        <w:ind w:left="8242" w:hanging="180"/>
      </w:pPr>
      <w:rPr>
        <w:rFonts w:cs="Times New Roman" w:hint="default"/>
      </w:rPr>
    </w:lvl>
  </w:abstractNum>
  <w:abstractNum w:abstractNumId="3">
    <w:nsid w:val="1E170280"/>
    <w:multiLevelType w:val="hybridMultilevel"/>
    <w:tmpl w:val="D314572C"/>
    <w:lvl w:ilvl="0" w:tplc="3E3CF95C">
      <w:start w:val="1"/>
      <w:numFmt w:val="lowerRoman"/>
      <w:lvlText w:val="(%1)"/>
      <w:lvlJc w:val="left"/>
      <w:pPr>
        <w:ind w:left="2880" w:hanging="720"/>
      </w:pPr>
      <w:rPr>
        <w:rFonts w:cs="Times New Roman" w:hint="default"/>
      </w:rPr>
    </w:lvl>
    <w:lvl w:ilvl="1" w:tplc="04090019">
      <w:start w:val="1"/>
      <w:numFmt w:val="lowerLetter"/>
      <w:lvlText w:val="%2."/>
      <w:lvlJc w:val="left"/>
      <w:pPr>
        <w:ind w:left="3240" w:hanging="360"/>
      </w:pPr>
      <w:rPr>
        <w:rFonts w:cs="Times New Roman"/>
      </w:rPr>
    </w:lvl>
    <w:lvl w:ilvl="2" w:tplc="0409001B" w:tentative="1">
      <w:start w:val="1"/>
      <w:numFmt w:val="lowerRoman"/>
      <w:lvlText w:val="%3."/>
      <w:lvlJc w:val="right"/>
      <w:pPr>
        <w:ind w:left="3960" w:hanging="180"/>
      </w:pPr>
      <w:rPr>
        <w:rFonts w:cs="Times New Roman"/>
      </w:rPr>
    </w:lvl>
    <w:lvl w:ilvl="3" w:tplc="0409000F" w:tentative="1">
      <w:start w:val="1"/>
      <w:numFmt w:val="decimal"/>
      <w:lvlText w:val="%4."/>
      <w:lvlJc w:val="left"/>
      <w:pPr>
        <w:ind w:left="4680" w:hanging="360"/>
      </w:pPr>
      <w:rPr>
        <w:rFonts w:cs="Times New Roman"/>
      </w:rPr>
    </w:lvl>
    <w:lvl w:ilvl="4" w:tplc="04090019" w:tentative="1">
      <w:start w:val="1"/>
      <w:numFmt w:val="lowerLetter"/>
      <w:lvlText w:val="%5."/>
      <w:lvlJc w:val="left"/>
      <w:pPr>
        <w:ind w:left="5400" w:hanging="360"/>
      </w:pPr>
      <w:rPr>
        <w:rFonts w:cs="Times New Roman"/>
      </w:rPr>
    </w:lvl>
    <w:lvl w:ilvl="5" w:tplc="0409001B" w:tentative="1">
      <w:start w:val="1"/>
      <w:numFmt w:val="lowerRoman"/>
      <w:lvlText w:val="%6."/>
      <w:lvlJc w:val="right"/>
      <w:pPr>
        <w:ind w:left="6120" w:hanging="180"/>
      </w:pPr>
      <w:rPr>
        <w:rFonts w:cs="Times New Roman"/>
      </w:rPr>
    </w:lvl>
    <w:lvl w:ilvl="6" w:tplc="0409000F" w:tentative="1">
      <w:start w:val="1"/>
      <w:numFmt w:val="decimal"/>
      <w:lvlText w:val="%7."/>
      <w:lvlJc w:val="left"/>
      <w:pPr>
        <w:ind w:left="6840" w:hanging="360"/>
      </w:pPr>
      <w:rPr>
        <w:rFonts w:cs="Times New Roman"/>
      </w:rPr>
    </w:lvl>
    <w:lvl w:ilvl="7" w:tplc="04090019" w:tentative="1">
      <w:start w:val="1"/>
      <w:numFmt w:val="lowerLetter"/>
      <w:lvlText w:val="%8."/>
      <w:lvlJc w:val="left"/>
      <w:pPr>
        <w:ind w:left="7560" w:hanging="360"/>
      </w:pPr>
      <w:rPr>
        <w:rFonts w:cs="Times New Roman"/>
      </w:rPr>
    </w:lvl>
    <w:lvl w:ilvl="8" w:tplc="0409001B" w:tentative="1">
      <w:start w:val="1"/>
      <w:numFmt w:val="lowerRoman"/>
      <w:lvlText w:val="%9."/>
      <w:lvlJc w:val="right"/>
      <w:pPr>
        <w:ind w:left="8280" w:hanging="180"/>
      </w:pPr>
      <w:rPr>
        <w:rFonts w:cs="Times New Roman"/>
      </w:rPr>
    </w:lvl>
  </w:abstractNum>
  <w:abstractNum w:abstractNumId="4">
    <w:nsid w:val="1FA94DC1"/>
    <w:multiLevelType w:val="hybridMultilevel"/>
    <w:tmpl w:val="6C00C0EE"/>
    <w:lvl w:ilvl="0" w:tplc="F5008924">
      <w:start w:val="1"/>
      <w:numFmt w:val="bullet"/>
      <w:lvlText w:val="­"/>
      <w:lvlJc w:val="left"/>
      <w:pPr>
        <w:ind w:left="1282" w:hanging="360"/>
      </w:pPr>
      <w:rPr>
        <w:rFonts w:ascii="Courier New" w:hAnsi="Courier New" w:hint="default"/>
      </w:rPr>
    </w:lvl>
    <w:lvl w:ilvl="1" w:tplc="04090003" w:tentative="1">
      <w:start w:val="1"/>
      <w:numFmt w:val="bullet"/>
      <w:lvlText w:val="o"/>
      <w:lvlJc w:val="left"/>
      <w:pPr>
        <w:ind w:left="2002" w:hanging="360"/>
      </w:pPr>
      <w:rPr>
        <w:rFonts w:ascii="Courier New" w:hAnsi="Courier New" w:hint="default"/>
      </w:rPr>
    </w:lvl>
    <w:lvl w:ilvl="2" w:tplc="04090005" w:tentative="1">
      <w:start w:val="1"/>
      <w:numFmt w:val="bullet"/>
      <w:lvlText w:val=""/>
      <w:lvlJc w:val="left"/>
      <w:pPr>
        <w:ind w:left="2722" w:hanging="360"/>
      </w:pPr>
      <w:rPr>
        <w:rFonts w:ascii="Wingdings" w:hAnsi="Wingdings" w:hint="default"/>
      </w:rPr>
    </w:lvl>
    <w:lvl w:ilvl="3" w:tplc="04090001" w:tentative="1">
      <w:start w:val="1"/>
      <w:numFmt w:val="bullet"/>
      <w:lvlText w:val=""/>
      <w:lvlJc w:val="left"/>
      <w:pPr>
        <w:ind w:left="3442" w:hanging="360"/>
      </w:pPr>
      <w:rPr>
        <w:rFonts w:ascii="Symbol" w:hAnsi="Symbol" w:hint="default"/>
      </w:rPr>
    </w:lvl>
    <w:lvl w:ilvl="4" w:tplc="04090003" w:tentative="1">
      <w:start w:val="1"/>
      <w:numFmt w:val="bullet"/>
      <w:lvlText w:val="o"/>
      <w:lvlJc w:val="left"/>
      <w:pPr>
        <w:ind w:left="4162" w:hanging="360"/>
      </w:pPr>
      <w:rPr>
        <w:rFonts w:ascii="Courier New" w:hAnsi="Courier New" w:hint="default"/>
      </w:rPr>
    </w:lvl>
    <w:lvl w:ilvl="5" w:tplc="04090005" w:tentative="1">
      <w:start w:val="1"/>
      <w:numFmt w:val="bullet"/>
      <w:lvlText w:val=""/>
      <w:lvlJc w:val="left"/>
      <w:pPr>
        <w:ind w:left="4882" w:hanging="360"/>
      </w:pPr>
      <w:rPr>
        <w:rFonts w:ascii="Wingdings" w:hAnsi="Wingdings" w:hint="default"/>
      </w:rPr>
    </w:lvl>
    <w:lvl w:ilvl="6" w:tplc="04090001" w:tentative="1">
      <w:start w:val="1"/>
      <w:numFmt w:val="bullet"/>
      <w:lvlText w:val=""/>
      <w:lvlJc w:val="left"/>
      <w:pPr>
        <w:ind w:left="5602" w:hanging="360"/>
      </w:pPr>
      <w:rPr>
        <w:rFonts w:ascii="Symbol" w:hAnsi="Symbol" w:hint="default"/>
      </w:rPr>
    </w:lvl>
    <w:lvl w:ilvl="7" w:tplc="04090003" w:tentative="1">
      <w:start w:val="1"/>
      <w:numFmt w:val="bullet"/>
      <w:lvlText w:val="o"/>
      <w:lvlJc w:val="left"/>
      <w:pPr>
        <w:ind w:left="6322" w:hanging="360"/>
      </w:pPr>
      <w:rPr>
        <w:rFonts w:ascii="Courier New" w:hAnsi="Courier New" w:hint="default"/>
      </w:rPr>
    </w:lvl>
    <w:lvl w:ilvl="8" w:tplc="04090005" w:tentative="1">
      <w:start w:val="1"/>
      <w:numFmt w:val="bullet"/>
      <w:lvlText w:val=""/>
      <w:lvlJc w:val="left"/>
      <w:pPr>
        <w:ind w:left="7042" w:hanging="360"/>
      </w:pPr>
      <w:rPr>
        <w:rFonts w:ascii="Wingdings" w:hAnsi="Wingdings" w:hint="default"/>
      </w:rPr>
    </w:lvl>
  </w:abstractNum>
  <w:abstractNum w:abstractNumId="5">
    <w:nsid w:val="226E0DCC"/>
    <w:multiLevelType w:val="multilevel"/>
    <w:tmpl w:val="490E0BD4"/>
    <w:lvl w:ilvl="0">
      <w:start w:val="3"/>
      <w:numFmt w:val="upperLetter"/>
      <w:pStyle w:val="Style3"/>
      <w:lvlText w:val="Annex %1"/>
      <w:lvlJc w:val="left"/>
      <w:pPr>
        <w:tabs>
          <w:tab w:val="num" w:pos="0"/>
        </w:tabs>
      </w:pPr>
      <w:rPr>
        <w:rFonts w:ascii="Arial" w:hAnsi="Arial" w:cs="Times New Roman" w:hint="default"/>
        <w:b/>
        <w:i w:val="0"/>
        <w:sz w:val="28"/>
      </w:rPr>
    </w:lvl>
    <w:lvl w:ilvl="1">
      <w:start w:val="1"/>
      <w:numFmt w:val="decimal"/>
      <w:lvlText w:val="%1.%2"/>
      <w:lvlJc w:val="left"/>
      <w:pPr>
        <w:tabs>
          <w:tab w:val="num" w:pos="360"/>
        </w:tabs>
      </w:pPr>
      <w:rPr>
        <w:rFonts w:cs="Times New Roman" w:hint="default"/>
        <w:b/>
        <w:i w:val="0"/>
      </w:rPr>
    </w:lvl>
    <w:lvl w:ilvl="2">
      <w:start w:val="1"/>
      <w:numFmt w:val="decimal"/>
      <w:lvlText w:val="%1.%2.%3"/>
      <w:lvlJc w:val="left"/>
      <w:pPr>
        <w:tabs>
          <w:tab w:val="num" w:pos="720"/>
        </w:tabs>
      </w:pPr>
      <w:rPr>
        <w:rFonts w:cs="Times New Roman" w:hint="default"/>
        <w:b/>
        <w:i w:val="0"/>
      </w:rPr>
    </w:lvl>
    <w:lvl w:ilvl="3">
      <w:start w:val="1"/>
      <w:numFmt w:val="decimal"/>
      <w:lvlText w:val="%1.%2.%3.%4"/>
      <w:lvlJc w:val="left"/>
      <w:pPr>
        <w:tabs>
          <w:tab w:val="num" w:pos="1080"/>
        </w:tabs>
      </w:pPr>
      <w:rPr>
        <w:rFonts w:cs="Times New Roman" w:hint="default"/>
        <w:b/>
        <w:i w:val="0"/>
      </w:rPr>
    </w:lvl>
    <w:lvl w:ilvl="4">
      <w:start w:val="1"/>
      <w:numFmt w:val="decimal"/>
      <w:lvlText w:val="%1.%2.%3.%4.%5"/>
      <w:lvlJc w:val="left"/>
      <w:pPr>
        <w:tabs>
          <w:tab w:val="num" w:pos="1080"/>
        </w:tabs>
      </w:pPr>
      <w:rPr>
        <w:rFonts w:cs="Times New Roman" w:hint="default"/>
        <w:b/>
        <w:i w:val="0"/>
      </w:rPr>
    </w:lvl>
    <w:lvl w:ilvl="5">
      <w:start w:val="1"/>
      <w:numFmt w:val="decimal"/>
      <w:lvlText w:val="%1.%2.%3.%4.%5.%6"/>
      <w:lvlJc w:val="left"/>
      <w:pPr>
        <w:tabs>
          <w:tab w:val="num" w:pos="1440"/>
        </w:tabs>
      </w:pPr>
      <w:rPr>
        <w:rFonts w:cs="Times New Roman" w:hint="default"/>
        <w:b/>
        <w:i w:val="0"/>
      </w:rPr>
    </w:lvl>
    <w:lvl w:ilvl="6">
      <w:start w:val="1"/>
      <w:numFmt w:val="lowerRoman"/>
      <w:lvlText w:val="(%7)"/>
      <w:lvlJc w:val="left"/>
      <w:pPr>
        <w:tabs>
          <w:tab w:val="num" w:pos="504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6">
    <w:nsid w:val="2D2D642E"/>
    <w:multiLevelType w:val="hybridMultilevel"/>
    <w:tmpl w:val="12AA47A6"/>
    <w:lvl w:ilvl="0" w:tplc="37981854">
      <w:start w:val="1"/>
      <w:numFmt w:val="upperLetter"/>
      <w:pStyle w:val="ANNEX"/>
      <w:lvlText w:val="Appendix %1"/>
      <w:lvlJc w:val="left"/>
      <w:pPr>
        <w:ind w:left="810" w:hanging="360"/>
      </w:pPr>
      <w:rPr>
        <w:rFonts w:cs="Times New Roman"/>
        <w:b w:val="0"/>
        <w:bCs w:val="0"/>
        <w:i w:val="0"/>
        <w:iCs w:val="0"/>
        <w:caps w:val="0"/>
        <w:smallCaps w:val="0"/>
        <w:strike w:val="0"/>
        <w:dstrike w:val="0"/>
        <w:vanish w:val="0"/>
        <w:color w:val="000000"/>
        <w:spacing w:val="0"/>
        <w:kern w:val="0"/>
        <w:position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0090019" w:tentative="1">
      <w:start w:val="1"/>
      <w:numFmt w:val="lowerLetter"/>
      <w:lvlText w:val="%2."/>
      <w:lvlJc w:val="left"/>
      <w:pPr>
        <w:ind w:left="1530" w:hanging="360"/>
      </w:pPr>
      <w:rPr>
        <w:rFonts w:cs="Times New Roman"/>
      </w:rPr>
    </w:lvl>
    <w:lvl w:ilvl="2" w:tplc="1009001B" w:tentative="1">
      <w:start w:val="1"/>
      <w:numFmt w:val="lowerRoman"/>
      <w:lvlText w:val="%3."/>
      <w:lvlJc w:val="right"/>
      <w:pPr>
        <w:ind w:left="2250" w:hanging="180"/>
      </w:pPr>
      <w:rPr>
        <w:rFonts w:cs="Times New Roman"/>
      </w:rPr>
    </w:lvl>
    <w:lvl w:ilvl="3" w:tplc="1009000F" w:tentative="1">
      <w:start w:val="1"/>
      <w:numFmt w:val="decimal"/>
      <w:lvlText w:val="%4."/>
      <w:lvlJc w:val="left"/>
      <w:pPr>
        <w:ind w:left="2970" w:hanging="360"/>
      </w:pPr>
      <w:rPr>
        <w:rFonts w:cs="Times New Roman"/>
      </w:rPr>
    </w:lvl>
    <w:lvl w:ilvl="4" w:tplc="10090019" w:tentative="1">
      <w:start w:val="1"/>
      <w:numFmt w:val="lowerLetter"/>
      <w:lvlText w:val="%5."/>
      <w:lvlJc w:val="left"/>
      <w:pPr>
        <w:ind w:left="3690" w:hanging="360"/>
      </w:pPr>
      <w:rPr>
        <w:rFonts w:cs="Times New Roman"/>
      </w:rPr>
    </w:lvl>
    <w:lvl w:ilvl="5" w:tplc="1009001B" w:tentative="1">
      <w:start w:val="1"/>
      <w:numFmt w:val="lowerRoman"/>
      <w:lvlText w:val="%6."/>
      <w:lvlJc w:val="right"/>
      <w:pPr>
        <w:ind w:left="4410" w:hanging="180"/>
      </w:pPr>
      <w:rPr>
        <w:rFonts w:cs="Times New Roman"/>
      </w:rPr>
    </w:lvl>
    <w:lvl w:ilvl="6" w:tplc="1009000F" w:tentative="1">
      <w:start w:val="1"/>
      <w:numFmt w:val="decimal"/>
      <w:lvlText w:val="%7."/>
      <w:lvlJc w:val="left"/>
      <w:pPr>
        <w:ind w:left="5130" w:hanging="360"/>
      </w:pPr>
      <w:rPr>
        <w:rFonts w:cs="Times New Roman"/>
      </w:rPr>
    </w:lvl>
    <w:lvl w:ilvl="7" w:tplc="10090019" w:tentative="1">
      <w:start w:val="1"/>
      <w:numFmt w:val="lowerLetter"/>
      <w:lvlText w:val="%8."/>
      <w:lvlJc w:val="left"/>
      <w:pPr>
        <w:ind w:left="5850" w:hanging="360"/>
      </w:pPr>
      <w:rPr>
        <w:rFonts w:cs="Times New Roman"/>
      </w:rPr>
    </w:lvl>
    <w:lvl w:ilvl="8" w:tplc="1009001B" w:tentative="1">
      <w:start w:val="1"/>
      <w:numFmt w:val="lowerRoman"/>
      <w:lvlText w:val="%9."/>
      <w:lvlJc w:val="right"/>
      <w:pPr>
        <w:ind w:left="6570" w:hanging="180"/>
      </w:pPr>
      <w:rPr>
        <w:rFonts w:cs="Times New Roman"/>
      </w:rPr>
    </w:lvl>
  </w:abstractNum>
  <w:abstractNum w:abstractNumId="7">
    <w:nsid w:val="42236C21"/>
    <w:multiLevelType w:val="multilevel"/>
    <w:tmpl w:val="F02C5B6A"/>
    <w:lvl w:ilvl="0">
      <w:start w:val="1"/>
      <w:numFmt w:val="decimal"/>
      <w:pStyle w:val="AppH-E"/>
      <w:lvlText w:val="E %1."/>
      <w:lvlJc w:val="left"/>
      <w:pPr>
        <w:ind w:left="1080" w:hanging="360"/>
      </w:pPr>
      <w:rPr>
        <w:rFonts w:cs="Times New Roman" w:hint="default"/>
        <w:b w:val="0"/>
        <w:bCs w:val="0"/>
        <w:i w:val="0"/>
        <w:iCs w:val="0"/>
        <w:caps w:val="0"/>
        <w:smallCaps w:val="0"/>
        <w:strike w:val="0"/>
        <w:dstrike w:val="0"/>
        <w:vanish w:val="0"/>
        <w:color w:val="000000"/>
        <w:spacing w:val="0"/>
        <w:kern w:val="0"/>
        <w:position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E .%1.%2"/>
      <w:lvlJc w:val="left"/>
      <w:pPr>
        <w:ind w:left="360" w:hanging="360"/>
      </w:pPr>
      <w:rPr>
        <w:rFonts w:cs="Times New Roman" w:hint="default"/>
      </w:rPr>
    </w:lvl>
    <w:lvl w:ilvl="2">
      <w:start w:val="1"/>
      <w:numFmt w:val="decimal"/>
      <w:lvlText w:val="E %1.%2.%3"/>
      <w:lvlJc w:val="left"/>
      <w:pPr>
        <w:ind w:left="360" w:hanging="360"/>
      </w:pPr>
      <w:rPr>
        <w:rFonts w:cs="Times New Roman" w:hint="default"/>
      </w:rPr>
    </w:lvl>
    <w:lvl w:ilvl="3">
      <w:start w:val="1"/>
      <w:numFmt w:val="decimal"/>
      <w:lvlText w:val="E %1.%2.%3.%4"/>
      <w:lvlJc w:val="left"/>
      <w:pPr>
        <w:ind w:left="360" w:hanging="360"/>
      </w:pPr>
      <w:rPr>
        <w:rFonts w:cs="Times New Roman" w:hint="default"/>
      </w:rPr>
    </w:lvl>
    <w:lvl w:ilvl="4">
      <w:start w:val="1"/>
      <w:numFmt w:val="decimal"/>
      <w:lvlText w:val="E %1.%2.%3.%4.%5"/>
      <w:lvlJc w:val="left"/>
      <w:pPr>
        <w:ind w:left="360" w:hanging="360"/>
      </w:pPr>
      <w:rPr>
        <w:rFonts w:cs="Times New Roman" w:hint="default"/>
      </w:rPr>
    </w:lvl>
    <w:lvl w:ilvl="5">
      <w:start w:val="1"/>
      <w:numFmt w:val="decimal"/>
      <w:lvlText w:val="E %1.%2.%3.%4.%5.%6."/>
      <w:lvlJc w:val="right"/>
      <w:pPr>
        <w:ind w:left="360" w:hanging="360"/>
      </w:pPr>
      <w:rPr>
        <w:rFonts w:cs="Times New Roman" w:hint="default"/>
      </w:rPr>
    </w:lvl>
    <w:lvl w:ilvl="6">
      <w:start w:val="1"/>
      <w:numFmt w:val="decimal"/>
      <w:lvlText w:val="E %1.%2.%3.%4.%5.%6.%7."/>
      <w:lvlJc w:val="left"/>
      <w:pPr>
        <w:ind w:left="360" w:hanging="360"/>
      </w:pPr>
      <w:rPr>
        <w:rFonts w:cs="Times New Roman" w:hint="default"/>
      </w:rPr>
    </w:lvl>
    <w:lvl w:ilvl="7">
      <w:start w:val="1"/>
      <w:numFmt w:val="decimal"/>
      <w:lvlText w:val="E %1.%2.%3.%4.%5.%6.%8."/>
      <w:lvlJc w:val="left"/>
      <w:pPr>
        <w:ind w:left="360" w:hanging="360"/>
      </w:pPr>
      <w:rPr>
        <w:rFonts w:cs="Times New Roman" w:hint="default"/>
      </w:rPr>
    </w:lvl>
    <w:lvl w:ilvl="8">
      <w:start w:val="1"/>
      <w:numFmt w:val="decimal"/>
      <w:lvlText w:val="E %1.%2.%3.%4.%5.%6..%7.%9."/>
      <w:lvlJc w:val="right"/>
      <w:pPr>
        <w:ind w:left="360" w:hanging="360"/>
      </w:pPr>
      <w:rPr>
        <w:rFonts w:cs="Times New Roman" w:hint="default"/>
      </w:rPr>
    </w:lvl>
  </w:abstractNum>
  <w:abstractNum w:abstractNumId="8">
    <w:nsid w:val="47A42AC6"/>
    <w:multiLevelType w:val="hybridMultilevel"/>
    <w:tmpl w:val="75E2C49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5ACE5F89"/>
    <w:multiLevelType w:val="hybridMultilevel"/>
    <w:tmpl w:val="1CFE9296"/>
    <w:lvl w:ilvl="0" w:tplc="F9A614C6">
      <w:start w:val="1"/>
      <w:numFmt w:val="bullet"/>
      <w:pStyle w:val="OList1"/>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nsid w:val="5BC96960"/>
    <w:multiLevelType w:val="multilevel"/>
    <w:tmpl w:val="25823002"/>
    <w:lvl w:ilvl="0">
      <w:start w:val="1"/>
      <w:numFmt w:val="decimal"/>
      <w:pStyle w:val="AppH-F"/>
      <w:lvlText w:val="F %1."/>
      <w:lvlJc w:val="left"/>
      <w:pPr>
        <w:ind w:left="360" w:hanging="72"/>
      </w:pPr>
      <w:rPr>
        <w:rFonts w:cs="Times New Roman" w:hint="default"/>
      </w:rPr>
    </w:lvl>
    <w:lvl w:ilvl="1">
      <w:start w:val="1"/>
      <w:numFmt w:val="decimal"/>
      <w:lvlText w:val="F %1.%2"/>
      <w:lvlJc w:val="left"/>
      <w:pPr>
        <w:ind w:left="360" w:hanging="72"/>
      </w:pPr>
      <w:rPr>
        <w:rFonts w:cs="Times New Roman" w:hint="default"/>
      </w:rPr>
    </w:lvl>
    <w:lvl w:ilvl="2">
      <w:start w:val="1"/>
      <w:numFmt w:val="decimal"/>
      <w:lvlText w:val="F %1.%2.%3"/>
      <w:lvlJc w:val="left"/>
      <w:pPr>
        <w:ind w:left="360" w:hanging="72"/>
      </w:pPr>
      <w:rPr>
        <w:rFonts w:cs="Times New Roman" w:hint="default"/>
      </w:rPr>
    </w:lvl>
    <w:lvl w:ilvl="3">
      <w:start w:val="1"/>
      <w:numFmt w:val="decimal"/>
      <w:lvlText w:val="F %1.%2.%3.%4"/>
      <w:lvlJc w:val="left"/>
      <w:pPr>
        <w:ind w:left="360" w:hanging="72"/>
      </w:pPr>
      <w:rPr>
        <w:rFonts w:cs="Times New Roman" w:hint="default"/>
      </w:rPr>
    </w:lvl>
    <w:lvl w:ilvl="4">
      <w:start w:val="1"/>
      <w:numFmt w:val="decimal"/>
      <w:lvlText w:val="F %1.%2.%3.%4.%5"/>
      <w:lvlJc w:val="left"/>
      <w:pPr>
        <w:ind w:left="360" w:hanging="72"/>
      </w:pPr>
      <w:rPr>
        <w:rFonts w:cs="Times New Roman" w:hint="default"/>
      </w:rPr>
    </w:lvl>
    <w:lvl w:ilvl="5">
      <w:start w:val="1"/>
      <w:numFmt w:val="decimal"/>
      <w:lvlText w:val="F %1.%2.%3.%4.%5.%6"/>
      <w:lvlJc w:val="left"/>
      <w:pPr>
        <w:ind w:left="360" w:hanging="72"/>
      </w:pPr>
      <w:rPr>
        <w:rFonts w:cs="Times New Roman" w:hint="default"/>
      </w:rPr>
    </w:lvl>
    <w:lvl w:ilvl="6">
      <w:start w:val="1"/>
      <w:numFmt w:val="decimal"/>
      <w:lvlText w:val="F %1.%2.%3.%4.%5.%6.%7"/>
      <w:lvlJc w:val="left"/>
      <w:pPr>
        <w:ind w:left="360" w:hanging="72"/>
      </w:pPr>
      <w:rPr>
        <w:rFonts w:cs="Times New Roman" w:hint="default"/>
      </w:rPr>
    </w:lvl>
    <w:lvl w:ilvl="7">
      <w:start w:val="1"/>
      <w:numFmt w:val="decimal"/>
      <w:lvlText w:val="F %1.%2.%3.%4.%5.%6.%7.%8"/>
      <w:lvlJc w:val="left"/>
      <w:pPr>
        <w:ind w:left="360" w:hanging="72"/>
      </w:pPr>
      <w:rPr>
        <w:rFonts w:cs="Times New Roman" w:hint="default"/>
      </w:rPr>
    </w:lvl>
    <w:lvl w:ilvl="8">
      <w:start w:val="1"/>
      <w:numFmt w:val="decimal"/>
      <w:lvlText w:val="F %1.%2.%3.%4.%5.%6.%7.%8.%9"/>
      <w:lvlJc w:val="left"/>
      <w:pPr>
        <w:ind w:left="360" w:hanging="72"/>
      </w:pPr>
      <w:rPr>
        <w:rFonts w:cs="Times New Roman" w:hint="default"/>
      </w:rPr>
    </w:lvl>
  </w:abstractNum>
  <w:abstractNum w:abstractNumId="11">
    <w:nsid w:val="5F742417"/>
    <w:multiLevelType w:val="multilevel"/>
    <w:tmpl w:val="DCC4E6F6"/>
    <w:lvl w:ilvl="0">
      <w:start w:val="1"/>
      <w:numFmt w:val="decimal"/>
      <w:pStyle w:val="Heading1"/>
      <w:lvlText w:val="%1"/>
      <w:lvlJc w:val="left"/>
      <w:pPr>
        <w:tabs>
          <w:tab w:val="num" w:pos="522"/>
        </w:tabs>
        <w:ind w:left="522" w:hanging="432"/>
      </w:pPr>
      <w:rPr>
        <w:rFonts w:ascii="Arial" w:hAnsi="Arial" w:cs="Times New Roman" w:hint="default"/>
        <w:b w:val="0"/>
        <w:bCs w:val="0"/>
        <w:i w:val="0"/>
        <w:iCs w:val="0"/>
        <w:caps w:val="0"/>
        <w:smallCaps w:val="0"/>
        <w:strike w:val="0"/>
        <w:dstrike w:val="0"/>
        <w:vanish w:val="0"/>
        <w:color w:val="1F497D" w:themeColor="text2"/>
        <w:spacing w:val="0"/>
        <w:kern w:val="0"/>
        <w:position w:val="0"/>
        <w:sz w:val="28"/>
        <w:szCs w:val="28"/>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2"/>
      <w:lvlText w:val="%1.%2"/>
      <w:lvlJc w:val="left"/>
      <w:pPr>
        <w:tabs>
          <w:tab w:val="num" w:pos="576"/>
        </w:tabs>
        <w:ind w:left="576" w:hanging="576"/>
      </w:pPr>
      <w:rPr>
        <w:rFonts w:ascii="Arial" w:hAnsi="Arial" w:cs="Times New Roman" w:hint="default"/>
        <w:b w:val="0"/>
        <w:bCs w:val="0"/>
        <w:i w:val="0"/>
        <w:iCs w:val="0"/>
        <w:color w:val="1F497D" w:themeColor="text2"/>
        <w:sz w:val="28"/>
        <w:szCs w:val="28"/>
      </w:rPr>
    </w:lvl>
    <w:lvl w:ilvl="2">
      <w:start w:val="1"/>
      <w:numFmt w:val="decimal"/>
      <w:pStyle w:val="Heading3"/>
      <w:lvlText w:val="%1.%2.%3"/>
      <w:lvlJc w:val="left"/>
      <w:pPr>
        <w:tabs>
          <w:tab w:val="num" w:pos="2340"/>
        </w:tabs>
        <w:ind w:left="2340" w:hanging="720"/>
      </w:pPr>
      <w:rPr>
        <w:rFonts w:ascii="Arial" w:hAnsi="Arial" w:cs="Times New Roman" w:hint="default"/>
        <w:b w:val="0"/>
        <w:bCs w:val="0"/>
        <w:i w:val="0"/>
        <w:iCs w:val="0"/>
        <w:color w:val="1F497D" w:themeColor="text2"/>
        <w:sz w:val="28"/>
        <w:szCs w:val="28"/>
      </w:rPr>
    </w:lvl>
    <w:lvl w:ilvl="3">
      <w:start w:val="1"/>
      <w:numFmt w:val="decimal"/>
      <w:pStyle w:val="Heading4"/>
      <w:lvlText w:val="%1.%2.%3.%4"/>
      <w:lvlJc w:val="left"/>
      <w:pPr>
        <w:tabs>
          <w:tab w:val="num" w:pos="2034"/>
        </w:tabs>
        <w:ind w:left="2034" w:hanging="864"/>
      </w:pPr>
      <w:rPr>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tabs>
          <w:tab w:val="num" w:pos="1008"/>
        </w:tabs>
        <w:ind w:left="1008" w:hanging="1008"/>
      </w:pPr>
      <w:rPr>
        <w:rFonts w:ascii="Arial" w:hAnsi="Arial" w:cs="Times New Roman" w:hint="default"/>
        <w:b w:val="0"/>
        <w:bCs w:val="0"/>
        <w:i w:val="0"/>
        <w:iCs w:val="0"/>
        <w:color w:val="1F497D" w:themeColor="text2"/>
        <w:sz w:val="28"/>
        <w:szCs w:val="28"/>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12">
    <w:nsid w:val="62D83843"/>
    <w:multiLevelType w:val="hybridMultilevel"/>
    <w:tmpl w:val="68842D4C"/>
    <w:lvl w:ilvl="0" w:tplc="3E3CF95C">
      <w:start w:val="1"/>
      <w:numFmt w:val="lowerRoman"/>
      <w:lvlText w:val="(%1)"/>
      <w:lvlJc w:val="left"/>
      <w:pPr>
        <w:ind w:left="2880" w:hanging="720"/>
      </w:pPr>
      <w:rPr>
        <w:rFonts w:cs="Times New Roman" w:hint="default"/>
      </w:rPr>
    </w:lvl>
    <w:lvl w:ilvl="1" w:tplc="04090019">
      <w:start w:val="1"/>
      <w:numFmt w:val="lowerLetter"/>
      <w:lvlText w:val="%2."/>
      <w:lvlJc w:val="left"/>
      <w:pPr>
        <w:ind w:left="3240" w:hanging="360"/>
      </w:pPr>
      <w:rPr>
        <w:rFonts w:cs="Times New Roman"/>
      </w:rPr>
    </w:lvl>
    <w:lvl w:ilvl="2" w:tplc="13842604">
      <w:numFmt w:val="bullet"/>
      <w:lvlText w:val="-"/>
      <w:lvlJc w:val="left"/>
      <w:pPr>
        <w:ind w:left="4140" w:hanging="360"/>
      </w:pPr>
      <w:rPr>
        <w:rFonts w:ascii="Arial" w:eastAsia="Times New Roman" w:hAnsi="Arial" w:cs="Arial" w:hint="default"/>
      </w:rPr>
    </w:lvl>
    <w:lvl w:ilvl="3" w:tplc="0409000F" w:tentative="1">
      <w:start w:val="1"/>
      <w:numFmt w:val="decimal"/>
      <w:lvlText w:val="%4."/>
      <w:lvlJc w:val="left"/>
      <w:pPr>
        <w:ind w:left="4680" w:hanging="360"/>
      </w:pPr>
      <w:rPr>
        <w:rFonts w:cs="Times New Roman"/>
      </w:rPr>
    </w:lvl>
    <w:lvl w:ilvl="4" w:tplc="04090019" w:tentative="1">
      <w:start w:val="1"/>
      <w:numFmt w:val="lowerLetter"/>
      <w:lvlText w:val="%5."/>
      <w:lvlJc w:val="left"/>
      <w:pPr>
        <w:ind w:left="5400" w:hanging="360"/>
      </w:pPr>
      <w:rPr>
        <w:rFonts w:cs="Times New Roman"/>
      </w:rPr>
    </w:lvl>
    <w:lvl w:ilvl="5" w:tplc="0409001B" w:tentative="1">
      <w:start w:val="1"/>
      <w:numFmt w:val="lowerRoman"/>
      <w:lvlText w:val="%6."/>
      <w:lvlJc w:val="right"/>
      <w:pPr>
        <w:ind w:left="6120" w:hanging="180"/>
      </w:pPr>
      <w:rPr>
        <w:rFonts w:cs="Times New Roman"/>
      </w:rPr>
    </w:lvl>
    <w:lvl w:ilvl="6" w:tplc="0409000F" w:tentative="1">
      <w:start w:val="1"/>
      <w:numFmt w:val="decimal"/>
      <w:lvlText w:val="%7."/>
      <w:lvlJc w:val="left"/>
      <w:pPr>
        <w:ind w:left="6840" w:hanging="360"/>
      </w:pPr>
      <w:rPr>
        <w:rFonts w:cs="Times New Roman"/>
      </w:rPr>
    </w:lvl>
    <w:lvl w:ilvl="7" w:tplc="04090019" w:tentative="1">
      <w:start w:val="1"/>
      <w:numFmt w:val="lowerLetter"/>
      <w:lvlText w:val="%8."/>
      <w:lvlJc w:val="left"/>
      <w:pPr>
        <w:ind w:left="7560" w:hanging="360"/>
      </w:pPr>
      <w:rPr>
        <w:rFonts w:cs="Times New Roman"/>
      </w:rPr>
    </w:lvl>
    <w:lvl w:ilvl="8" w:tplc="0409001B" w:tentative="1">
      <w:start w:val="1"/>
      <w:numFmt w:val="lowerRoman"/>
      <w:lvlText w:val="%9."/>
      <w:lvlJc w:val="right"/>
      <w:pPr>
        <w:ind w:left="8280" w:hanging="180"/>
      </w:pPr>
      <w:rPr>
        <w:rFonts w:cs="Times New Roman"/>
      </w:rPr>
    </w:lvl>
  </w:abstractNum>
  <w:abstractNum w:abstractNumId="13">
    <w:nsid w:val="66F10BCE"/>
    <w:multiLevelType w:val="hybridMultilevel"/>
    <w:tmpl w:val="C7189CF4"/>
    <w:lvl w:ilvl="0" w:tplc="C462755E">
      <w:start w:val="1"/>
      <w:numFmt w:val="decimal"/>
      <w:pStyle w:val="AppH-C"/>
      <w:lvlText w:val="C %1."/>
      <w:lvlJc w:val="right"/>
      <w:pPr>
        <w:ind w:left="720" w:hanging="360"/>
      </w:pPr>
      <w:rPr>
        <w:rFonts w:cs="Times New Roman" w:hint="default"/>
      </w:rPr>
    </w:lvl>
    <w:lvl w:ilvl="1" w:tplc="10090019" w:tentative="1">
      <w:start w:val="1"/>
      <w:numFmt w:val="lowerLetter"/>
      <w:lvlText w:val="%2."/>
      <w:lvlJc w:val="left"/>
      <w:pPr>
        <w:ind w:left="1440" w:hanging="360"/>
      </w:pPr>
      <w:rPr>
        <w:rFonts w:cs="Times New Roman"/>
      </w:rPr>
    </w:lvl>
    <w:lvl w:ilvl="2" w:tplc="1009001B" w:tentative="1">
      <w:start w:val="1"/>
      <w:numFmt w:val="lowerRoman"/>
      <w:lvlText w:val="%3."/>
      <w:lvlJc w:val="right"/>
      <w:pPr>
        <w:ind w:left="2160" w:hanging="180"/>
      </w:pPr>
      <w:rPr>
        <w:rFonts w:cs="Times New Roman"/>
      </w:rPr>
    </w:lvl>
    <w:lvl w:ilvl="3" w:tplc="1009000F" w:tentative="1">
      <w:start w:val="1"/>
      <w:numFmt w:val="decimal"/>
      <w:lvlText w:val="%4."/>
      <w:lvlJc w:val="left"/>
      <w:pPr>
        <w:ind w:left="2880" w:hanging="360"/>
      </w:pPr>
      <w:rPr>
        <w:rFonts w:cs="Times New Roman"/>
      </w:rPr>
    </w:lvl>
    <w:lvl w:ilvl="4" w:tplc="10090019" w:tentative="1">
      <w:start w:val="1"/>
      <w:numFmt w:val="lowerLetter"/>
      <w:lvlText w:val="%5."/>
      <w:lvlJc w:val="left"/>
      <w:pPr>
        <w:ind w:left="3600" w:hanging="360"/>
      </w:pPr>
      <w:rPr>
        <w:rFonts w:cs="Times New Roman"/>
      </w:rPr>
    </w:lvl>
    <w:lvl w:ilvl="5" w:tplc="1009001B" w:tentative="1">
      <w:start w:val="1"/>
      <w:numFmt w:val="lowerRoman"/>
      <w:lvlText w:val="%6."/>
      <w:lvlJc w:val="right"/>
      <w:pPr>
        <w:ind w:left="4320" w:hanging="180"/>
      </w:pPr>
      <w:rPr>
        <w:rFonts w:cs="Times New Roman"/>
      </w:rPr>
    </w:lvl>
    <w:lvl w:ilvl="6" w:tplc="1009000F" w:tentative="1">
      <w:start w:val="1"/>
      <w:numFmt w:val="decimal"/>
      <w:lvlText w:val="%7."/>
      <w:lvlJc w:val="left"/>
      <w:pPr>
        <w:ind w:left="5040" w:hanging="360"/>
      </w:pPr>
      <w:rPr>
        <w:rFonts w:cs="Times New Roman"/>
      </w:rPr>
    </w:lvl>
    <w:lvl w:ilvl="7" w:tplc="10090019" w:tentative="1">
      <w:start w:val="1"/>
      <w:numFmt w:val="lowerLetter"/>
      <w:lvlText w:val="%8."/>
      <w:lvlJc w:val="left"/>
      <w:pPr>
        <w:ind w:left="5760" w:hanging="360"/>
      </w:pPr>
      <w:rPr>
        <w:rFonts w:cs="Times New Roman"/>
      </w:rPr>
    </w:lvl>
    <w:lvl w:ilvl="8" w:tplc="1009001B" w:tentative="1">
      <w:start w:val="1"/>
      <w:numFmt w:val="lowerRoman"/>
      <w:lvlText w:val="%9."/>
      <w:lvlJc w:val="right"/>
      <w:pPr>
        <w:ind w:left="6480" w:hanging="180"/>
      </w:pPr>
      <w:rPr>
        <w:rFonts w:cs="Times New Roman"/>
      </w:rPr>
    </w:lvl>
  </w:abstractNum>
  <w:abstractNum w:abstractNumId="14">
    <w:nsid w:val="68BA771A"/>
    <w:multiLevelType w:val="multilevel"/>
    <w:tmpl w:val="0116109E"/>
    <w:lvl w:ilvl="0">
      <w:start w:val="1"/>
      <w:numFmt w:val="decimal"/>
      <w:pStyle w:val="AppH-D"/>
      <w:lvlText w:val="D %1."/>
      <w:lvlJc w:val="right"/>
      <w:pPr>
        <w:ind w:left="360" w:hanging="360"/>
      </w:pPr>
      <w:rPr>
        <w:rFonts w:cs="Times New Roman" w:hint="default"/>
        <w:b w:val="0"/>
        <w:bCs w:val="0"/>
        <w:i w:val="0"/>
        <w:iCs w:val="0"/>
        <w:caps w:val="0"/>
        <w:smallCaps w:val="0"/>
        <w:strike w:val="0"/>
        <w:dstrike w:val="0"/>
        <w:vanish w:val="0"/>
        <w:color w:val="000000"/>
        <w:spacing w:val="0"/>
        <w:kern w:val="0"/>
        <w:position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AppH-D1"/>
      <w:lvlText w:val="D %1.%2."/>
      <w:lvlJc w:val="left"/>
      <w:pPr>
        <w:ind w:left="4903" w:hanging="360"/>
      </w:pPr>
      <w:rPr>
        <w:rFonts w:cs="Times New Roman"/>
        <w:b w:val="0"/>
        <w:bCs w:val="0"/>
        <w:i w:val="0"/>
        <w:iCs w:val="0"/>
        <w:caps w:val="0"/>
        <w:smallCaps w:val="0"/>
        <w:strike w:val="0"/>
        <w:dstrike w:val="0"/>
        <w:vanish w:val="0"/>
        <w:color w:val="000000"/>
        <w:spacing w:val="0"/>
        <w:kern w:val="0"/>
        <w:position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AppH-D2"/>
      <w:lvlText w:val="D %1.%2.%3"/>
      <w:lvlJc w:val="right"/>
      <w:pPr>
        <w:ind w:left="5623" w:hanging="180"/>
      </w:pPr>
      <w:rPr>
        <w:rFonts w:cs="Times New Roman"/>
        <w:b w:val="0"/>
        <w:bCs w:val="0"/>
        <w:i w:val="0"/>
        <w:iCs w:val="0"/>
        <w:caps w:val="0"/>
        <w:smallCaps w:val="0"/>
        <w:strike w:val="0"/>
        <w:dstrike w:val="0"/>
        <w:vanish w:val="0"/>
        <w:color w:val="000000"/>
        <w:spacing w:val="0"/>
        <w:kern w:val="0"/>
        <w:position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D %1.%2.%3.%4."/>
      <w:lvlJc w:val="left"/>
      <w:pPr>
        <w:ind w:left="6343" w:hanging="360"/>
      </w:pPr>
      <w:rPr>
        <w:rFonts w:cs="Times New Roman" w:hint="default"/>
      </w:rPr>
    </w:lvl>
    <w:lvl w:ilvl="4">
      <w:start w:val="1"/>
      <w:numFmt w:val="decimal"/>
      <w:lvlText w:val="D %1.%2.%3.%4.%5."/>
      <w:lvlJc w:val="left"/>
      <w:pPr>
        <w:ind w:left="7063" w:hanging="360"/>
      </w:pPr>
      <w:rPr>
        <w:rFonts w:cs="Times New Roman" w:hint="default"/>
      </w:rPr>
    </w:lvl>
    <w:lvl w:ilvl="5">
      <w:start w:val="1"/>
      <w:numFmt w:val="decimal"/>
      <w:lvlText w:val="D %1.%2.%3.%4.%5.%6"/>
      <w:lvlJc w:val="right"/>
      <w:pPr>
        <w:ind w:left="7783" w:hanging="180"/>
      </w:pPr>
      <w:rPr>
        <w:rFonts w:cs="Times New Roman" w:hint="default"/>
      </w:rPr>
    </w:lvl>
    <w:lvl w:ilvl="6">
      <w:start w:val="1"/>
      <w:numFmt w:val="decimal"/>
      <w:lvlText w:val="D %1.%2.%3.%4.%5.%6.%7."/>
      <w:lvlJc w:val="left"/>
      <w:pPr>
        <w:ind w:left="8503" w:hanging="360"/>
      </w:pPr>
      <w:rPr>
        <w:rFonts w:cs="Times New Roman" w:hint="default"/>
      </w:rPr>
    </w:lvl>
    <w:lvl w:ilvl="7">
      <w:start w:val="1"/>
      <w:numFmt w:val="decimal"/>
      <w:lvlText w:val="D %1.%2.%3.%4.%5.%6.%7.%8."/>
      <w:lvlJc w:val="left"/>
      <w:pPr>
        <w:ind w:left="9223" w:hanging="360"/>
      </w:pPr>
      <w:rPr>
        <w:rFonts w:cs="Times New Roman" w:hint="default"/>
      </w:rPr>
    </w:lvl>
    <w:lvl w:ilvl="8">
      <w:start w:val="1"/>
      <w:numFmt w:val="decimal"/>
      <w:lvlText w:val="D %1.%2.%3.%4.%5.%6.%7.%8.%9."/>
      <w:lvlJc w:val="right"/>
      <w:pPr>
        <w:ind w:left="9943" w:hanging="180"/>
      </w:pPr>
      <w:rPr>
        <w:rFonts w:cs="Times New Roman" w:hint="default"/>
      </w:rPr>
    </w:lvl>
  </w:abstractNum>
  <w:abstractNum w:abstractNumId="15">
    <w:nsid w:val="77B118EA"/>
    <w:multiLevelType w:val="multilevel"/>
    <w:tmpl w:val="AFFE1ABC"/>
    <w:lvl w:ilvl="0">
      <w:start w:val="3"/>
      <w:numFmt w:val="upperLetter"/>
      <w:pStyle w:val="Style2"/>
      <w:suff w:val="nothing"/>
      <w:lvlText w:val="Annex %1"/>
      <w:lvlJc w:val="left"/>
      <w:rPr>
        <w:rFonts w:ascii="Arial" w:hAnsi="Arial" w:cs="Times New Roman" w:hint="default"/>
        <w:b/>
        <w:i w:val="0"/>
        <w:sz w:val="28"/>
      </w:rPr>
    </w:lvl>
    <w:lvl w:ilvl="1">
      <w:start w:val="1"/>
      <w:numFmt w:val="decimal"/>
      <w:pStyle w:val="a2"/>
      <w:lvlText w:val="%1.%2"/>
      <w:lvlJc w:val="left"/>
      <w:pPr>
        <w:tabs>
          <w:tab w:val="num" w:pos="644"/>
        </w:tabs>
        <w:ind w:left="284"/>
      </w:pPr>
      <w:rPr>
        <w:rFonts w:cs="Times New Roman" w:hint="default"/>
        <w:b/>
        <w:i w:val="0"/>
      </w:rPr>
    </w:lvl>
    <w:lvl w:ilvl="2">
      <w:start w:val="1"/>
      <w:numFmt w:val="decimal"/>
      <w:pStyle w:val="a3"/>
      <w:lvlText w:val="%1.%2.%3"/>
      <w:lvlJc w:val="left"/>
      <w:pPr>
        <w:tabs>
          <w:tab w:val="num" w:pos="862"/>
        </w:tabs>
        <w:ind w:left="142"/>
      </w:pPr>
      <w:rPr>
        <w:rFonts w:cs="Times New Roman" w:hint="default"/>
        <w:b/>
        <w:i w:val="0"/>
      </w:rPr>
    </w:lvl>
    <w:lvl w:ilvl="3">
      <w:start w:val="1"/>
      <w:numFmt w:val="decimal"/>
      <w:pStyle w:val="a4"/>
      <w:lvlText w:val="%1.%2.%3.%4"/>
      <w:lvlJc w:val="left"/>
      <w:pPr>
        <w:tabs>
          <w:tab w:val="num" w:pos="1080"/>
        </w:tabs>
      </w:pPr>
      <w:rPr>
        <w:rFonts w:cs="Times New Roman" w:hint="default"/>
        <w:b/>
        <w:i w:val="0"/>
      </w:rPr>
    </w:lvl>
    <w:lvl w:ilvl="4">
      <w:start w:val="1"/>
      <w:numFmt w:val="decimal"/>
      <w:pStyle w:val="a5"/>
      <w:lvlText w:val="%1.%2.%3.%4.%5"/>
      <w:lvlJc w:val="left"/>
      <w:pPr>
        <w:tabs>
          <w:tab w:val="num" w:pos="1080"/>
        </w:tabs>
      </w:pPr>
      <w:rPr>
        <w:rFonts w:cs="Times New Roman" w:hint="default"/>
        <w:b/>
        <w:i w:val="0"/>
      </w:rPr>
    </w:lvl>
    <w:lvl w:ilvl="5">
      <w:start w:val="1"/>
      <w:numFmt w:val="decimal"/>
      <w:pStyle w:val="a6"/>
      <w:lvlText w:val="%1.%2.%3.%4.%5.%6"/>
      <w:lvlJc w:val="left"/>
      <w:pPr>
        <w:tabs>
          <w:tab w:val="num" w:pos="1440"/>
        </w:tabs>
      </w:pPr>
      <w:rPr>
        <w:rFonts w:cs="Times New Roman" w:hint="default"/>
        <w:b/>
        <w:i w:val="0"/>
      </w:rPr>
    </w:lvl>
    <w:lvl w:ilvl="6">
      <w:start w:val="1"/>
      <w:numFmt w:val="lowerRoman"/>
      <w:lvlText w:val="(%7)"/>
      <w:lvlJc w:val="left"/>
      <w:pPr>
        <w:tabs>
          <w:tab w:val="num" w:pos="504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16">
    <w:nsid w:val="786A4F1D"/>
    <w:multiLevelType w:val="hybridMultilevel"/>
    <w:tmpl w:val="F912D084"/>
    <w:lvl w:ilvl="0" w:tplc="7E2CDB9E">
      <w:start w:val="1"/>
      <w:numFmt w:val="lowerRoman"/>
      <w:lvlText w:val="(%1)"/>
      <w:lvlJc w:val="left"/>
      <w:pPr>
        <w:ind w:left="2880" w:hanging="720"/>
      </w:pPr>
      <w:rPr>
        <w:rFonts w:cs="Times New Roman" w:hint="default"/>
      </w:rPr>
    </w:lvl>
    <w:lvl w:ilvl="1" w:tplc="04090019" w:tentative="1">
      <w:start w:val="1"/>
      <w:numFmt w:val="lowerLetter"/>
      <w:lvlText w:val="%2."/>
      <w:lvlJc w:val="left"/>
      <w:pPr>
        <w:ind w:left="3240" w:hanging="360"/>
      </w:pPr>
      <w:rPr>
        <w:rFonts w:cs="Times New Roman"/>
      </w:rPr>
    </w:lvl>
    <w:lvl w:ilvl="2" w:tplc="0409001B" w:tentative="1">
      <w:start w:val="1"/>
      <w:numFmt w:val="lowerRoman"/>
      <w:lvlText w:val="%3."/>
      <w:lvlJc w:val="right"/>
      <w:pPr>
        <w:ind w:left="3960" w:hanging="180"/>
      </w:pPr>
      <w:rPr>
        <w:rFonts w:cs="Times New Roman"/>
      </w:rPr>
    </w:lvl>
    <w:lvl w:ilvl="3" w:tplc="0409000F" w:tentative="1">
      <w:start w:val="1"/>
      <w:numFmt w:val="decimal"/>
      <w:lvlText w:val="%4."/>
      <w:lvlJc w:val="left"/>
      <w:pPr>
        <w:ind w:left="4680" w:hanging="360"/>
      </w:pPr>
      <w:rPr>
        <w:rFonts w:cs="Times New Roman"/>
      </w:rPr>
    </w:lvl>
    <w:lvl w:ilvl="4" w:tplc="04090019" w:tentative="1">
      <w:start w:val="1"/>
      <w:numFmt w:val="lowerLetter"/>
      <w:lvlText w:val="%5."/>
      <w:lvlJc w:val="left"/>
      <w:pPr>
        <w:ind w:left="5400" w:hanging="360"/>
      </w:pPr>
      <w:rPr>
        <w:rFonts w:cs="Times New Roman"/>
      </w:rPr>
    </w:lvl>
    <w:lvl w:ilvl="5" w:tplc="0409001B" w:tentative="1">
      <w:start w:val="1"/>
      <w:numFmt w:val="lowerRoman"/>
      <w:lvlText w:val="%6."/>
      <w:lvlJc w:val="right"/>
      <w:pPr>
        <w:ind w:left="6120" w:hanging="180"/>
      </w:pPr>
      <w:rPr>
        <w:rFonts w:cs="Times New Roman"/>
      </w:rPr>
    </w:lvl>
    <w:lvl w:ilvl="6" w:tplc="0409000F" w:tentative="1">
      <w:start w:val="1"/>
      <w:numFmt w:val="decimal"/>
      <w:lvlText w:val="%7."/>
      <w:lvlJc w:val="left"/>
      <w:pPr>
        <w:ind w:left="6840" w:hanging="360"/>
      </w:pPr>
      <w:rPr>
        <w:rFonts w:cs="Times New Roman"/>
      </w:rPr>
    </w:lvl>
    <w:lvl w:ilvl="7" w:tplc="04090019" w:tentative="1">
      <w:start w:val="1"/>
      <w:numFmt w:val="lowerLetter"/>
      <w:lvlText w:val="%8."/>
      <w:lvlJc w:val="left"/>
      <w:pPr>
        <w:ind w:left="7560" w:hanging="360"/>
      </w:pPr>
      <w:rPr>
        <w:rFonts w:cs="Times New Roman"/>
      </w:rPr>
    </w:lvl>
    <w:lvl w:ilvl="8" w:tplc="0409001B" w:tentative="1">
      <w:start w:val="1"/>
      <w:numFmt w:val="lowerRoman"/>
      <w:lvlText w:val="%9."/>
      <w:lvlJc w:val="right"/>
      <w:pPr>
        <w:ind w:left="8280" w:hanging="180"/>
      </w:pPr>
      <w:rPr>
        <w:rFonts w:cs="Times New Roman"/>
      </w:rPr>
    </w:lvl>
  </w:abstractNum>
  <w:abstractNum w:abstractNumId="17">
    <w:nsid w:val="7B2048DE"/>
    <w:multiLevelType w:val="multilevel"/>
    <w:tmpl w:val="B352D43C"/>
    <w:lvl w:ilvl="0">
      <w:start w:val="1"/>
      <w:numFmt w:val="upperLetter"/>
      <w:pStyle w:val="Appendix"/>
      <w:lvlText w:val="Appendix %1. "/>
      <w:lvlJc w:val="right"/>
      <w:pPr>
        <w:ind w:left="360" w:hanging="360"/>
      </w:pPr>
      <w:rPr>
        <w:rFonts w:ascii="Arial" w:hAnsi="Arial" w:cs="Times New Roman" w:hint="default"/>
        <w:b/>
        <w:bCs/>
        <w:i w:val="0"/>
        <w:iCs w:val="0"/>
        <w:caps w:val="0"/>
        <w:smallCaps w:val="0"/>
        <w:strike w:val="0"/>
        <w:dstrike w:val="0"/>
        <w:vanish w:val="0"/>
        <w:color w:val="1F497D" w:themeColor="text2"/>
        <w:spacing w:val="0"/>
        <w:kern w:val="0"/>
        <w:position w:val="0"/>
        <w:sz w:val="28"/>
        <w:szCs w:val="28"/>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
      <w:lvlJc w:val="left"/>
      <w:pPr>
        <w:ind w:left="360" w:hanging="360"/>
      </w:pPr>
      <w:rPr>
        <w:rFonts w:ascii="Arial" w:hAnsi="Arial" w:cs="Times New Roman" w:hint="default"/>
        <w:b w:val="0"/>
        <w:bCs w:val="0"/>
        <w:i w:val="0"/>
        <w:iCs w:val="0"/>
        <w:color w:val="1F497D" w:themeColor="text2"/>
        <w:sz w:val="28"/>
        <w:szCs w:val="28"/>
      </w:rPr>
    </w:lvl>
    <w:lvl w:ilvl="2">
      <w:start w:val="1"/>
      <w:numFmt w:val="decimal"/>
      <w:lvlText w:val="%1.%2.%3. "/>
      <w:lvlJc w:val="left"/>
      <w:pPr>
        <w:ind w:left="360" w:hanging="360"/>
      </w:pPr>
      <w:rPr>
        <w:rFonts w:ascii="Arial" w:hAnsi="Arial" w:cs="Times New Roman" w:hint="default"/>
        <w:b w:val="0"/>
        <w:bCs w:val="0"/>
        <w:i w:val="0"/>
        <w:iCs w:val="0"/>
        <w:color w:val="1F497D" w:themeColor="text2"/>
        <w:sz w:val="28"/>
        <w:szCs w:val="28"/>
      </w:rPr>
    </w:lvl>
    <w:lvl w:ilvl="3">
      <w:start w:val="1"/>
      <w:numFmt w:val="decimal"/>
      <w:lvlText w:val="%1.%2.%3.%4. "/>
      <w:lvlJc w:val="left"/>
      <w:pPr>
        <w:ind w:left="360" w:hanging="360"/>
      </w:pPr>
      <w:rPr>
        <w:rFonts w:ascii="Arial" w:hAnsi="Arial" w:cs="Times New Roman" w:hint="default"/>
        <w:b w:val="0"/>
        <w:bCs w:val="0"/>
        <w:i w:val="0"/>
        <w:iCs w:val="0"/>
        <w:color w:val="1F497D" w:themeColor="text2"/>
        <w:sz w:val="28"/>
        <w:szCs w:val="28"/>
      </w:rPr>
    </w:lvl>
    <w:lvl w:ilvl="4">
      <w:start w:val="1"/>
      <w:numFmt w:val="decimal"/>
      <w:lvlText w:val="%1.%2.%3.%4.%5. "/>
      <w:lvlJc w:val="left"/>
      <w:pPr>
        <w:ind w:left="360" w:hanging="360"/>
      </w:pPr>
      <w:rPr>
        <w:rFonts w:ascii="Arial" w:hAnsi="Arial" w:cs="Times New Roman" w:hint="default"/>
        <w:b w:val="0"/>
        <w:bCs w:val="0"/>
        <w:i w:val="0"/>
        <w:iCs w:val="0"/>
        <w:color w:val="1F497D" w:themeColor="text2"/>
        <w:sz w:val="28"/>
        <w:szCs w:val="28"/>
      </w:rPr>
    </w:lvl>
    <w:lvl w:ilvl="5">
      <w:start w:val="1"/>
      <w:numFmt w:val="decimal"/>
      <w:lvlText w:val="%1.%2.%3.%4.%5.%6. "/>
      <w:lvlJc w:val="right"/>
      <w:pPr>
        <w:ind w:left="360" w:hanging="360"/>
      </w:pPr>
      <w:rPr>
        <w:rFonts w:cs="Times New Roman" w:hint="default"/>
      </w:rPr>
    </w:lvl>
    <w:lvl w:ilvl="6">
      <w:start w:val="1"/>
      <w:numFmt w:val="decimal"/>
      <w:lvlText w:val="%1.%2.%3.%4.%5.%6.%7. "/>
      <w:lvlJc w:val="left"/>
      <w:pPr>
        <w:ind w:left="360" w:hanging="360"/>
      </w:pPr>
      <w:rPr>
        <w:rFonts w:cs="Times New Roman" w:hint="default"/>
      </w:rPr>
    </w:lvl>
    <w:lvl w:ilvl="7">
      <w:start w:val="1"/>
      <w:numFmt w:val="decimal"/>
      <w:lvlText w:val="%1.%2.%3.%4.%5.%6.%8. "/>
      <w:lvlJc w:val="left"/>
      <w:pPr>
        <w:ind w:left="360" w:hanging="360"/>
      </w:pPr>
      <w:rPr>
        <w:rFonts w:cs="Times New Roman" w:hint="default"/>
      </w:rPr>
    </w:lvl>
    <w:lvl w:ilvl="8">
      <w:start w:val="1"/>
      <w:numFmt w:val="decimal"/>
      <w:lvlText w:val="%1.%2.%3.%4.%5.%6..%7.%9."/>
      <w:lvlJc w:val="right"/>
      <w:pPr>
        <w:ind w:left="360" w:hanging="360"/>
      </w:pPr>
      <w:rPr>
        <w:rFonts w:cs="Times New Roman" w:hint="default"/>
      </w:rPr>
    </w:lvl>
  </w:abstractNum>
  <w:abstractNum w:abstractNumId="18">
    <w:nsid w:val="7B3D19A9"/>
    <w:multiLevelType w:val="multilevel"/>
    <w:tmpl w:val="315CE24E"/>
    <w:lvl w:ilvl="0">
      <w:start w:val="1"/>
      <w:numFmt w:val="decimal"/>
      <w:lvlText w:val="%1"/>
      <w:lvlJc w:val="left"/>
      <w:pPr>
        <w:tabs>
          <w:tab w:val="num" w:pos="522"/>
        </w:tabs>
        <w:ind w:left="522" w:hanging="432"/>
      </w:pPr>
      <w:rPr>
        <w:rFonts w:cs="Times New Roman"/>
        <w:b w:val="0"/>
        <w:bCs w:val="0"/>
        <w:i w:val="0"/>
        <w:iCs w:val="0"/>
        <w:caps w:val="0"/>
        <w:smallCaps w:val="0"/>
        <w:strike w:val="0"/>
        <w:dstrike w:val="0"/>
        <w:vanish w:val="0"/>
        <w:color w:val="000000"/>
        <w:spacing w:val="0"/>
        <w:kern w:val="0"/>
        <w:position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Appendix3"/>
      <w:lvlText w:val="B  %2."/>
      <w:lvlJc w:val="left"/>
      <w:pPr>
        <w:tabs>
          <w:tab w:val="num" w:pos="576"/>
        </w:tabs>
        <w:ind w:left="576" w:hanging="576"/>
      </w:pPr>
      <w:rPr>
        <w:rFonts w:cs="Times New Roman" w:hint="default"/>
      </w:rPr>
    </w:lvl>
    <w:lvl w:ilvl="2">
      <w:start w:val="1"/>
      <w:numFmt w:val="decimal"/>
      <w:lvlText w:val="%1.%2.%3"/>
      <w:lvlJc w:val="left"/>
      <w:pPr>
        <w:tabs>
          <w:tab w:val="num" w:pos="1429"/>
        </w:tabs>
        <w:ind w:left="1429"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num w:numId="1">
    <w:abstractNumId w:val="1"/>
  </w:num>
  <w:num w:numId="2">
    <w:abstractNumId w:val="0"/>
  </w:num>
  <w:num w:numId="3">
    <w:abstractNumId w:val="11"/>
  </w:num>
  <w:num w:numId="4">
    <w:abstractNumId w:val="5"/>
  </w:num>
  <w:num w:numId="5">
    <w:abstractNumId w:val="15"/>
  </w:num>
  <w:num w:numId="6">
    <w:abstractNumId w:val="9"/>
  </w:num>
  <w:num w:numId="7">
    <w:abstractNumId w:val="6"/>
  </w:num>
  <w:num w:numId="8">
    <w:abstractNumId w:val="18"/>
  </w:num>
  <w:num w:numId="9">
    <w:abstractNumId w:val="13"/>
  </w:num>
  <w:num w:numId="10">
    <w:abstractNumId w:val="2"/>
  </w:num>
  <w:num w:numId="11">
    <w:abstractNumId w:val="14"/>
  </w:num>
  <w:num w:numId="12">
    <w:abstractNumId w:val="7"/>
  </w:num>
  <w:num w:numId="13">
    <w:abstractNumId w:val="10"/>
  </w:num>
  <w:num w:numId="14">
    <w:abstractNumId w:val="17"/>
  </w:num>
  <w:num w:numId="15">
    <w:abstractNumId w:val="16"/>
  </w:num>
  <w:num w:numId="16">
    <w:abstractNumId w:val="12"/>
  </w:num>
  <w:num w:numId="17">
    <w:abstractNumId w:val="3"/>
  </w:num>
  <w:num w:numId="18">
    <w:abstractNumId w:val="4"/>
  </w:num>
  <w:num w:numId="1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1"/>
  </w:num>
  <w:num w:numId="2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8"/>
  </w:num>
  <w:num w:numId="3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oNotDisplayPageBoundaries/>
  <w:embedSystemFonts/>
  <w:proofState w:grammar="clean"/>
  <w:stylePaneFormatFilter w:val="1F04" w:allStyles="0" w:customStyles="0" w:latentStyles="1" w:stylesInUse="0" w:headingStyles="0" w:numberingStyles="0" w:tableStyles="0" w:directFormattingOnRuns="1" w:directFormattingOnParagraphs="1" w:directFormattingOnNumbering="1" w:directFormattingOnTables="1" w:clearFormatting="1" w:top3HeadingStyles="0" w:visibleStyles="0" w:alternateStyleNames="0"/>
  <w:mailMerge>
    <w:mainDocumentType w:val="formLetters"/>
    <w:dataType w:val="textFile"/>
    <w:activeRecord w:val="-1"/>
    <w:odso/>
  </w:mailMerge>
  <w:trackRevisions/>
  <w:defaultTabStop w:val="720"/>
  <w:hyphenationZone w:val="425"/>
  <w:evenAndOddHeaders/>
  <w:characterSpacingControl w:val="doNotCompress"/>
  <w:hdrShapeDefaults>
    <o:shapedefaults v:ext="edit" spidmax="276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0D5A"/>
    <w:rsid w:val="0000027F"/>
    <w:rsid w:val="00000AC8"/>
    <w:rsid w:val="00003B1D"/>
    <w:rsid w:val="000041DA"/>
    <w:rsid w:val="00004B97"/>
    <w:rsid w:val="000050CC"/>
    <w:rsid w:val="000056A4"/>
    <w:rsid w:val="00010F29"/>
    <w:rsid w:val="00011542"/>
    <w:rsid w:val="0001197D"/>
    <w:rsid w:val="00012A45"/>
    <w:rsid w:val="00016732"/>
    <w:rsid w:val="00016790"/>
    <w:rsid w:val="00016DBF"/>
    <w:rsid w:val="000175F1"/>
    <w:rsid w:val="00017D12"/>
    <w:rsid w:val="00017E3C"/>
    <w:rsid w:val="0002031F"/>
    <w:rsid w:val="00021025"/>
    <w:rsid w:val="00021102"/>
    <w:rsid w:val="000214A1"/>
    <w:rsid w:val="00024836"/>
    <w:rsid w:val="00025A18"/>
    <w:rsid w:val="000265A9"/>
    <w:rsid w:val="00026643"/>
    <w:rsid w:val="00027A8C"/>
    <w:rsid w:val="00030851"/>
    <w:rsid w:val="00034B3D"/>
    <w:rsid w:val="00036DBF"/>
    <w:rsid w:val="000404C6"/>
    <w:rsid w:val="00044D16"/>
    <w:rsid w:val="00046724"/>
    <w:rsid w:val="00047B3B"/>
    <w:rsid w:val="0005035B"/>
    <w:rsid w:val="000520F0"/>
    <w:rsid w:val="000526D3"/>
    <w:rsid w:val="000530BC"/>
    <w:rsid w:val="000534A1"/>
    <w:rsid w:val="00054EA6"/>
    <w:rsid w:val="0005662C"/>
    <w:rsid w:val="00056A2D"/>
    <w:rsid w:val="000600DE"/>
    <w:rsid w:val="00060431"/>
    <w:rsid w:val="00062E92"/>
    <w:rsid w:val="00064472"/>
    <w:rsid w:val="00064C45"/>
    <w:rsid w:val="00067608"/>
    <w:rsid w:val="00071A79"/>
    <w:rsid w:val="00074938"/>
    <w:rsid w:val="0007697F"/>
    <w:rsid w:val="00077C4C"/>
    <w:rsid w:val="000830BE"/>
    <w:rsid w:val="00084191"/>
    <w:rsid w:val="00085F98"/>
    <w:rsid w:val="00087539"/>
    <w:rsid w:val="00090A67"/>
    <w:rsid w:val="000919A4"/>
    <w:rsid w:val="00092279"/>
    <w:rsid w:val="00092C04"/>
    <w:rsid w:val="00093481"/>
    <w:rsid w:val="000942B4"/>
    <w:rsid w:val="00094431"/>
    <w:rsid w:val="00095D70"/>
    <w:rsid w:val="00096085"/>
    <w:rsid w:val="00097F41"/>
    <w:rsid w:val="000A0D7E"/>
    <w:rsid w:val="000A1007"/>
    <w:rsid w:val="000A1D9E"/>
    <w:rsid w:val="000A1FD7"/>
    <w:rsid w:val="000A2B82"/>
    <w:rsid w:val="000A2C2D"/>
    <w:rsid w:val="000A2D70"/>
    <w:rsid w:val="000A322D"/>
    <w:rsid w:val="000A7853"/>
    <w:rsid w:val="000A7CB4"/>
    <w:rsid w:val="000B2538"/>
    <w:rsid w:val="000B30D8"/>
    <w:rsid w:val="000B4D13"/>
    <w:rsid w:val="000B623D"/>
    <w:rsid w:val="000C140F"/>
    <w:rsid w:val="000C3045"/>
    <w:rsid w:val="000C4B28"/>
    <w:rsid w:val="000C6413"/>
    <w:rsid w:val="000D094A"/>
    <w:rsid w:val="000D1E71"/>
    <w:rsid w:val="000D4B69"/>
    <w:rsid w:val="000D792C"/>
    <w:rsid w:val="000D7D66"/>
    <w:rsid w:val="000E0CE2"/>
    <w:rsid w:val="000E1FC4"/>
    <w:rsid w:val="000E2622"/>
    <w:rsid w:val="000E2696"/>
    <w:rsid w:val="000E349D"/>
    <w:rsid w:val="000E5917"/>
    <w:rsid w:val="000E75F2"/>
    <w:rsid w:val="000F16A3"/>
    <w:rsid w:val="000F1F44"/>
    <w:rsid w:val="000F28F9"/>
    <w:rsid w:val="000F6546"/>
    <w:rsid w:val="000F65C5"/>
    <w:rsid w:val="0010068E"/>
    <w:rsid w:val="00102537"/>
    <w:rsid w:val="00102694"/>
    <w:rsid w:val="0010287C"/>
    <w:rsid w:val="001033A3"/>
    <w:rsid w:val="00105AD3"/>
    <w:rsid w:val="00107BD8"/>
    <w:rsid w:val="00110080"/>
    <w:rsid w:val="00112342"/>
    <w:rsid w:val="00112F60"/>
    <w:rsid w:val="00113E64"/>
    <w:rsid w:val="0011409A"/>
    <w:rsid w:val="00115925"/>
    <w:rsid w:val="0011626A"/>
    <w:rsid w:val="00117FEB"/>
    <w:rsid w:val="00120DB7"/>
    <w:rsid w:val="00121FB3"/>
    <w:rsid w:val="00122354"/>
    <w:rsid w:val="001241D1"/>
    <w:rsid w:val="00126C0C"/>
    <w:rsid w:val="00126D57"/>
    <w:rsid w:val="001308F3"/>
    <w:rsid w:val="00131CBD"/>
    <w:rsid w:val="00132ECC"/>
    <w:rsid w:val="00133DB1"/>
    <w:rsid w:val="001350CD"/>
    <w:rsid w:val="001353A9"/>
    <w:rsid w:val="00135D9C"/>
    <w:rsid w:val="00136831"/>
    <w:rsid w:val="00144A2A"/>
    <w:rsid w:val="00145530"/>
    <w:rsid w:val="00146D62"/>
    <w:rsid w:val="00147813"/>
    <w:rsid w:val="00150565"/>
    <w:rsid w:val="00150C1C"/>
    <w:rsid w:val="001554B6"/>
    <w:rsid w:val="001615CA"/>
    <w:rsid w:val="001619EE"/>
    <w:rsid w:val="00162080"/>
    <w:rsid w:val="00162F4F"/>
    <w:rsid w:val="001639CF"/>
    <w:rsid w:val="001640ED"/>
    <w:rsid w:val="001650CA"/>
    <w:rsid w:val="00165F5B"/>
    <w:rsid w:val="00166DED"/>
    <w:rsid w:val="00167700"/>
    <w:rsid w:val="00171E47"/>
    <w:rsid w:val="001735F3"/>
    <w:rsid w:val="001740BD"/>
    <w:rsid w:val="00175511"/>
    <w:rsid w:val="00177ACD"/>
    <w:rsid w:val="00177DA6"/>
    <w:rsid w:val="00180702"/>
    <w:rsid w:val="00181C65"/>
    <w:rsid w:val="001825FE"/>
    <w:rsid w:val="00183420"/>
    <w:rsid w:val="00183558"/>
    <w:rsid w:val="00183F78"/>
    <w:rsid w:val="0018450E"/>
    <w:rsid w:val="00185447"/>
    <w:rsid w:val="00185C42"/>
    <w:rsid w:val="00187066"/>
    <w:rsid w:val="00187EA1"/>
    <w:rsid w:val="0019080C"/>
    <w:rsid w:val="00190EFC"/>
    <w:rsid w:val="001918A6"/>
    <w:rsid w:val="00191BD0"/>
    <w:rsid w:val="001939CB"/>
    <w:rsid w:val="00193A33"/>
    <w:rsid w:val="00194DDB"/>
    <w:rsid w:val="00195D48"/>
    <w:rsid w:val="0019639B"/>
    <w:rsid w:val="00196A7B"/>
    <w:rsid w:val="00196C24"/>
    <w:rsid w:val="00197A91"/>
    <w:rsid w:val="00197E03"/>
    <w:rsid w:val="00197F05"/>
    <w:rsid w:val="001A0921"/>
    <w:rsid w:val="001A1007"/>
    <w:rsid w:val="001A1271"/>
    <w:rsid w:val="001A12E1"/>
    <w:rsid w:val="001A338A"/>
    <w:rsid w:val="001A33C9"/>
    <w:rsid w:val="001A53C9"/>
    <w:rsid w:val="001A750B"/>
    <w:rsid w:val="001B1B10"/>
    <w:rsid w:val="001B2049"/>
    <w:rsid w:val="001B2CF5"/>
    <w:rsid w:val="001B2E49"/>
    <w:rsid w:val="001B7589"/>
    <w:rsid w:val="001B7BB8"/>
    <w:rsid w:val="001C397A"/>
    <w:rsid w:val="001C5282"/>
    <w:rsid w:val="001C6582"/>
    <w:rsid w:val="001C65AD"/>
    <w:rsid w:val="001C7EE5"/>
    <w:rsid w:val="001D10B4"/>
    <w:rsid w:val="001D1805"/>
    <w:rsid w:val="001D3A9A"/>
    <w:rsid w:val="001D59A8"/>
    <w:rsid w:val="001D5BC6"/>
    <w:rsid w:val="001D73FA"/>
    <w:rsid w:val="001E18D2"/>
    <w:rsid w:val="001E1B39"/>
    <w:rsid w:val="001E212E"/>
    <w:rsid w:val="001E2604"/>
    <w:rsid w:val="001E2C58"/>
    <w:rsid w:val="001E3049"/>
    <w:rsid w:val="001E3F25"/>
    <w:rsid w:val="001E4DC3"/>
    <w:rsid w:val="001E5BB5"/>
    <w:rsid w:val="001E6030"/>
    <w:rsid w:val="001E62ED"/>
    <w:rsid w:val="001E697F"/>
    <w:rsid w:val="001E7353"/>
    <w:rsid w:val="001E7FEB"/>
    <w:rsid w:val="001F2EB5"/>
    <w:rsid w:val="001F320D"/>
    <w:rsid w:val="001F334A"/>
    <w:rsid w:val="001F36FE"/>
    <w:rsid w:val="001F3CF2"/>
    <w:rsid w:val="001F518E"/>
    <w:rsid w:val="001F7251"/>
    <w:rsid w:val="001F777F"/>
    <w:rsid w:val="00200297"/>
    <w:rsid w:val="00200599"/>
    <w:rsid w:val="00202D6B"/>
    <w:rsid w:val="0020309D"/>
    <w:rsid w:val="00204F02"/>
    <w:rsid w:val="002065D6"/>
    <w:rsid w:val="00210764"/>
    <w:rsid w:val="002128DA"/>
    <w:rsid w:val="002128F7"/>
    <w:rsid w:val="00212F81"/>
    <w:rsid w:val="002158EB"/>
    <w:rsid w:val="002168EF"/>
    <w:rsid w:val="0021758D"/>
    <w:rsid w:val="00220B97"/>
    <w:rsid w:val="00224FC2"/>
    <w:rsid w:val="00225CFD"/>
    <w:rsid w:val="00225F51"/>
    <w:rsid w:val="00225FE3"/>
    <w:rsid w:val="002272DE"/>
    <w:rsid w:val="002301F3"/>
    <w:rsid w:val="00234C13"/>
    <w:rsid w:val="00235821"/>
    <w:rsid w:val="00235E02"/>
    <w:rsid w:val="0023665B"/>
    <w:rsid w:val="002368E7"/>
    <w:rsid w:val="00237F99"/>
    <w:rsid w:val="00240518"/>
    <w:rsid w:val="0024051B"/>
    <w:rsid w:val="0024063C"/>
    <w:rsid w:val="00240D5A"/>
    <w:rsid w:val="00241441"/>
    <w:rsid w:val="0024202A"/>
    <w:rsid w:val="002422B2"/>
    <w:rsid w:val="00243535"/>
    <w:rsid w:val="00244307"/>
    <w:rsid w:val="002445A1"/>
    <w:rsid w:val="00244C0F"/>
    <w:rsid w:val="00245059"/>
    <w:rsid w:val="002454D5"/>
    <w:rsid w:val="00245E28"/>
    <w:rsid w:val="00247BAB"/>
    <w:rsid w:val="00250B24"/>
    <w:rsid w:val="00251357"/>
    <w:rsid w:val="00251EA5"/>
    <w:rsid w:val="00257566"/>
    <w:rsid w:val="00257D19"/>
    <w:rsid w:val="002600D6"/>
    <w:rsid w:val="00260F9F"/>
    <w:rsid w:val="00261611"/>
    <w:rsid w:val="00261B00"/>
    <w:rsid w:val="00263D89"/>
    <w:rsid w:val="00264587"/>
    <w:rsid w:val="00265CE9"/>
    <w:rsid w:val="002670E5"/>
    <w:rsid w:val="00267607"/>
    <w:rsid w:val="00267B69"/>
    <w:rsid w:val="00272E1E"/>
    <w:rsid w:val="002736F9"/>
    <w:rsid w:val="00273F74"/>
    <w:rsid w:val="00274BF4"/>
    <w:rsid w:val="002779D5"/>
    <w:rsid w:val="00277D50"/>
    <w:rsid w:val="0028077D"/>
    <w:rsid w:val="00282E44"/>
    <w:rsid w:val="00284A80"/>
    <w:rsid w:val="00284DD6"/>
    <w:rsid w:val="00284DD8"/>
    <w:rsid w:val="00286392"/>
    <w:rsid w:val="002903F0"/>
    <w:rsid w:val="00293A9C"/>
    <w:rsid w:val="0029640D"/>
    <w:rsid w:val="00297F86"/>
    <w:rsid w:val="002A2ADB"/>
    <w:rsid w:val="002A3930"/>
    <w:rsid w:val="002A6D9E"/>
    <w:rsid w:val="002B2084"/>
    <w:rsid w:val="002B2357"/>
    <w:rsid w:val="002B2D58"/>
    <w:rsid w:val="002B3731"/>
    <w:rsid w:val="002B3FDF"/>
    <w:rsid w:val="002B4DD8"/>
    <w:rsid w:val="002C268E"/>
    <w:rsid w:val="002C44A2"/>
    <w:rsid w:val="002C590C"/>
    <w:rsid w:val="002D0CE7"/>
    <w:rsid w:val="002D0EC4"/>
    <w:rsid w:val="002D1408"/>
    <w:rsid w:val="002D3AE2"/>
    <w:rsid w:val="002D4151"/>
    <w:rsid w:val="002D64EC"/>
    <w:rsid w:val="002D6834"/>
    <w:rsid w:val="002D684F"/>
    <w:rsid w:val="002D69A9"/>
    <w:rsid w:val="002E02E6"/>
    <w:rsid w:val="002E0E80"/>
    <w:rsid w:val="002E5C45"/>
    <w:rsid w:val="002E6C5E"/>
    <w:rsid w:val="002E7B33"/>
    <w:rsid w:val="002F06C8"/>
    <w:rsid w:val="002F244E"/>
    <w:rsid w:val="002F273C"/>
    <w:rsid w:val="002F3830"/>
    <w:rsid w:val="002F5084"/>
    <w:rsid w:val="002F5753"/>
    <w:rsid w:val="002F6A2D"/>
    <w:rsid w:val="002F7E2F"/>
    <w:rsid w:val="00300557"/>
    <w:rsid w:val="00300B5B"/>
    <w:rsid w:val="0030565C"/>
    <w:rsid w:val="0030581E"/>
    <w:rsid w:val="0030699A"/>
    <w:rsid w:val="00306CF2"/>
    <w:rsid w:val="00306FEB"/>
    <w:rsid w:val="00310E3B"/>
    <w:rsid w:val="00310ED1"/>
    <w:rsid w:val="003117E1"/>
    <w:rsid w:val="00312F9F"/>
    <w:rsid w:val="0031343E"/>
    <w:rsid w:val="00314B43"/>
    <w:rsid w:val="00317C92"/>
    <w:rsid w:val="00317E16"/>
    <w:rsid w:val="00320134"/>
    <w:rsid w:val="00321851"/>
    <w:rsid w:val="00323BFF"/>
    <w:rsid w:val="00330A93"/>
    <w:rsid w:val="00331A44"/>
    <w:rsid w:val="00331F73"/>
    <w:rsid w:val="00333416"/>
    <w:rsid w:val="00333AE1"/>
    <w:rsid w:val="00334F69"/>
    <w:rsid w:val="00335B34"/>
    <w:rsid w:val="0033626D"/>
    <w:rsid w:val="003374E1"/>
    <w:rsid w:val="00340C8C"/>
    <w:rsid w:val="0034472F"/>
    <w:rsid w:val="00344A74"/>
    <w:rsid w:val="003453A3"/>
    <w:rsid w:val="003458C3"/>
    <w:rsid w:val="00345BCD"/>
    <w:rsid w:val="00345FC7"/>
    <w:rsid w:val="0034717C"/>
    <w:rsid w:val="003471C1"/>
    <w:rsid w:val="00350A65"/>
    <w:rsid w:val="00350F52"/>
    <w:rsid w:val="00351FCB"/>
    <w:rsid w:val="00353588"/>
    <w:rsid w:val="003538B7"/>
    <w:rsid w:val="00353EDB"/>
    <w:rsid w:val="00355365"/>
    <w:rsid w:val="003565D0"/>
    <w:rsid w:val="00356D3E"/>
    <w:rsid w:val="00360243"/>
    <w:rsid w:val="00362D6B"/>
    <w:rsid w:val="00364AFE"/>
    <w:rsid w:val="00365189"/>
    <w:rsid w:val="003669B6"/>
    <w:rsid w:val="00366CC4"/>
    <w:rsid w:val="003674CE"/>
    <w:rsid w:val="003708FE"/>
    <w:rsid w:val="00370B26"/>
    <w:rsid w:val="003710C8"/>
    <w:rsid w:val="00372DE0"/>
    <w:rsid w:val="0037343C"/>
    <w:rsid w:val="003759AA"/>
    <w:rsid w:val="00376C26"/>
    <w:rsid w:val="00380E53"/>
    <w:rsid w:val="00382657"/>
    <w:rsid w:val="003846CC"/>
    <w:rsid w:val="003853CF"/>
    <w:rsid w:val="003854C1"/>
    <w:rsid w:val="003856E1"/>
    <w:rsid w:val="00385B39"/>
    <w:rsid w:val="003923C8"/>
    <w:rsid w:val="00394981"/>
    <w:rsid w:val="00395C61"/>
    <w:rsid w:val="003962D6"/>
    <w:rsid w:val="003A06EE"/>
    <w:rsid w:val="003A087A"/>
    <w:rsid w:val="003A27C7"/>
    <w:rsid w:val="003A36F3"/>
    <w:rsid w:val="003A478F"/>
    <w:rsid w:val="003A4C0B"/>
    <w:rsid w:val="003A6B23"/>
    <w:rsid w:val="003A731B"/>
    <w:rsid w:val="003A7FF4"/>
    <w:rsid w:val="003B0365"/>
    <w:rsid w:val="003B0B48"/>
    <w:rsid w:val="003B22B9"/>
    <w:rsid w:val="003B2606"/>
    <w:rsid w:val="003B32F1"/>
    <w:rsid w:val="003B3394"/>
    <w:rsid w:val="003B4EB9"/>
    <w:rsid w:val="003B5FB8"/>
    <w:rsid w:val="003C11F2"/>
    <w:rsid w:val="003C1D27"/>
    <w:rsid w:val="003C221F"/>
    <w:rsid w:val="003C32CC"/>
    <w:rsid w:val="003C35DF"/>
    <w:rsid w:val="003C6025"/>
    <w:rsid w:val="003C7C94"/>
    <w:rsid w:val="003D05EF"/>
    <w:rsid w:val="003D2FC4"/>
    <w:rsid w:val="003D307E"/>
    <w:rsid w:val="003D30F9"/>
    <w:rsid w:val="003D5528"/>
    <w:rsid w:val="003D590C"/>
    <w:rsid w:val="003D775E"/>
    <w:rsid w:val="003E051E"/>
    <w:rsid w:val="003E10A4"/>
    <w:rsid w:val="003E10D5"/>
    <w:rsid w:val="003E12D0"/>
    <w:rsid w:val="003E1C12"/>
    <w:rsid w:val="003E29AE"/>
    <w:rsid w:val="003E39B6"/>
    <w:rsid w:val="003E3CEE"/>
    <w:rsid w:val="003E4251"/>
    <w:rsid w:val="003E4A1F"/>
    <w:rsid w:val="003E654E"/>
    <w:rsid w:val="003E664A"/>
    <w:rsid w:val="003E66E1"/>
    <w:rsid w:val="003F0166"/>
    <w:rsid w:val="003F3E11"/>
    <w:rsid w:val="003F61C7"/>
    <w:rsid w:val="003F78DF"/>
    <w:rsid w:val="00400DBF"/>
    <w:rsid w:val="004019B2"/>
    <w:rsid w:val="00401E24"/>
    <w:rsid w:val="00402B66"/>
    <w:rsid w:val="0040556A"/>
    <w:rsid w:val="004055EC"/>
    <w:rsid w:val="00407058"/>
    <w:rsid w:val="004071CF"/>
    <w:rsid w:val="00407629"/>
    <w:rsid w:val="00410187"/>
    <w:rsid w:val="0041088E"/>
    <w:rsid w:val="004110BC"/>
    <w:rsid w:val="00412AE8"/>
    <w:rsid w:val="004146F0"/>
    <w:rsid w:val="00415091"/>
    <w:rsid w:val="00415A0A"/>
    <w:rsid w:val="0041642B"/>
    <w:rsid w:val="00420A38"/>
    <w:rsid w:val="00421598"/>
    <w:rsid w:val="00421DC7"/>
    <w:rsid w:val="0042288D"/>
    <w:rsid w:val="0042371A"/>
    <w:rsid w:val="00425D8A"/>
    <w:rsid w:val="004260BE"/>
    <w:rsid w:val="00426B16"/>
    <w:rsid w:val="00427DF1"/>
    <w:rsid w:val="00431ADD"/>
    <w:rsid w:val="004339EE"/>
    <w:rsid w:val="00434569"/>
    <w:rsid w:val="00435864"/>
    <w:rsid w:val="00436ECB"/>
    <w:rsid w:val="00437ECB"/>
    <w:rsid w:val="00440778"/>
    <w:rsid w:val="004413B3"/>
    <w:rsid w:val="004417B5"/>
    <w:rsid w:val="004428B2"/>
    <w:rsid w:val="0044309C"/>
    <w:rsid w:val="00444FE3"/>
    <w:rsid w:val="00446504"/>
    <w:rsid w:val="004474F0"/>
    <w:rsid w:val="004478C1"/>
    <w:rsid w:val="00447E77"/>
    <w:rsid w:val="004507CE"/>
    <w:rsid w:val="00453453"/>
    <w:rsid w:val="00453EA6"/>
    <w:rsid w:val="004551FD"/>
    <w:rsid w:val="00455B5E"/>
    <w:rsid w:val="0045683D"/>
    <w:rsid w:val="004604DA"/>
    <w:rsid w:val="00460753"/>
    <w:rsid w:val="004619B9"/>
    <w:rsid w:val="00462CE2"/>
    <w:rsid w:val="00463D17"/>
    <w:rsid w:val="00463DAB"/>
    <w:rsid w:val="00464347"/>
    <w:rsid w:val="00467883"/>
    <w:rsid w:val="00467CBC"/>
    <w:rsid w:val="00470E30"/>
    <w:rsid w:val="004722C2"/>
    <w:rsid w:val="00473E83"/>
    <w:rsid w:val="00475AD1"/>
    <w:rsid w:val="00476A43"/>
    <w:rsid w:val="00477D90"/>
    <w:rsid w:val="0048116A"/>
    <w:rsid w:val="0048135D"/>
    <w:rsid w:val="00481D7A"/>
    <w:rsid w:val="00484603"/>
    <w:rsid w:val="004862BC"/>
    <w:rsid w:val="00487430"/>
    <w:rsid w:val="004904C4"/>
    <w:rsid w:val="00492E1D"/>
    <w:rsid w:val="00493CC9"/>
    <w:rsid w:val="00494B00"/>
    <w:rsid w:val="00495E2B"/>
    <w:rsid w:val="004A0A2B"/>
    <w:rsid w:val="004A0EB9"/>
    <w:rsid w:val="004A18CF"/>
    <w:rsid w:val="004A23A0"/>
    <w:rsid w:val="004A6B3C"/>
    <w:rsid w:val="004A7247"/>
    <w:rsid w:val="004A7814"/>
    <w:rsid w:val="004A7816"/>
    <w:rsid w:val="004B124E"/>
    <w:rsid w:val="004B2234"/>
    <w:rsid w:val="004B37D4"/>
    <w:rsid w:val="004B58D2"/>
    <w:rsid w:val="004B7808"/>
    <w:rsid w:val="004C085A"/>
    <w:rsid w:val="004C1129"/>
    <w:rsid w:val="004C1BBC"/>
    <w:rsid w:val="004C1CD9"/>
    <w:rsid w:val="004C241F"/>
    <w:rsid w:val="004C3661"/>
    <w:rsid w:val="004C3840"/>
    <w:rsid w:val="004C4807"/>
    <w:rsid w:val="004C4933"/>
    <w:rsid w:val="004C5727"/>
    <w:rsid w:val="004C5754"/>
    <w:rsid w:val="004C5D5F"/>
    <w:rsid w:val="004C6801"/>
    <w:rsid w:val="004C77F5"/>
    <w:rsid w:val="004C7A0F"/>
    <w:rsid w:val="004D0196"/>
    <w:rsid w:val="004D03F6"/>
    <w:rsid w:val="004D0DCF"/>
    <w:rsid w:val="004D11F1"/>
    <w:rsid w:val="004D23F3"/>
    <w:rsid w:val="004D2EB7"/>
    <w:rsid w:val="004D37AB"/>
    <w:rsid w:val="004D3866"/>
    <w:rsid w:val="004D4217"/>
    <w:rsid w:val="004D4FF1"/>
    <w:rsid w:val="004D52DF"/>
    <w:rsid w:val="004D5ABD"/>
    <w:rsid w:val="004E17A9"/>
    <w:rsid w:val="004E348D"/>
    <w:rsid w:val="004E353D"/>
    <w:rsid w:val="004E35FB"/>
    <w:rsid w:val="004E38F6"/>
    <w:rsid w:val="004E3DAB"/>
    <w:rsid w:val="004E471E"/>
    <w:rsid w:val="004E56AD"/>
    <w:rsid w:val="004E6BD1"/>
    <w:rsid w:val="004E77AD"/>
    <w:rsid w:val="004E7FC0"/>
    <w:rsid w:val="004F0A60"/>
    <w:rsid w:val="004F1D3B"/>
    <w:rsid w:val="004F22BA"/>
    <w:rsid w:val="004F468E"/>
    <w:rsid w:val="004F579C"/>
    <w:rsid w:val="004F705D"/>
    <w:rsid w:val="004F7A0F"/>
    <w:rsid w:val="004F7E74"/>
    <w:rsid w:val="00500744"/>
    <w:rsid w:val="00501192"/>
    <w:rsid w:val="00502AD8"/>
    <w:rsid w:val="00504FF3"/>
    <w:rsid w:val="0050500F"/>
    <w:rsid w:val="00505AFE"/>
    <w:rsid w:val="00506416"/>
    <w:rsid w:val="0051003F"/>
    <w:rsid w:val="00511762"/>
    <w:rsid w:val="005138F7"/>
    <w:rsid w:val="00514ED0"/>
    <w:rsid w:val="00515D61"/>
    <w:rsid w:val="00517CA4"/>
    <w:rsid w:val="00521BC8"/>
    <w:rsid w:val="00522480"/>
    <w:rsid w:val="00523921"/>
    <w:rsid w:val="00524B8B"/>
    <w:rsid w:val="00524BCE"/>
    <w:rsid w:val="005317FC"/>
    <w:rsid w:val="005344E7"/>
    <w:rsid w:val="0053464D"/>
    <w:rsid w:val="00535249"/>
    <w:rsid w:val="00541247"/>
    <w:rsid w:val="005414D8"/>
    <w:rsid w:val="00541ED3"/>
    <w:rsid w:val="00541F74"/>
    <w:rsid w:val="005423D3"/>
    <w:rsid w:val="00542670"/>
    <w:rsid w:val="00544F25"/>
    <w:rsid w:val="00547C5A"/>
    <w:rsid w:val="00550065"/>
    <w:rsid w:val="00550084"/>
    <w:rsid w:val="00551AA3"/>
    <w:rsid w:val="00552540"/>
    <w:rsid w:val="00553814"/>
    <w:rsid w:val="0055445A"/>
    <w:rsid w:val="00554923"/>
    <w:rsid w:val="00556043"/>
    <w:rsid w:val="00560A9E"/>
    <w:rsid w:val="00565284"/>
    <w:rsid w:val="00565F5A"/>
    <w:rsid w:val="005672B7"/>
    <w:rsid w:val="005673E9"/>
    <w:rsid w:val="00567526"/>
    <w:rsid w:val="0056799B"/>
    <w:rsid w:val="00567B2F"/>
    <w:rsid w:val="00567FBA"/>
    <w:rsid w:val="0057203A"/>
    <w:rsid w:val="0057393B"/>
    <w:rsid w:val="00575B05"/>
    <w:rsid w:val="00576429"/>
    <w:rsid w:val="00577B7E"/>
    <w:rsid w:val="00577CD4"/>
    <w:rsid w:val="00577D69"/>
    <w:rsid w:val="00582133"/>
    <w:rsid w:val="005821AA"/>
    <w:rsid w:val="00582EC7"/>
    <w:rsid w:val="005845F0"/>
    <w:rsid w:val="00584E8B"/>
    <w:rsid w:val="00584F4A"/>
    <w:rsid w:val="0058597D"/>
    <w:rsid w:val="00590104"/>
    <w:rsid w:val="005905C6"/>
    <w:rsid w:val="00592193"/>
    <w:rsid w:val="005953A6"/>
    <w:rsid w:val="00595601"/>
    <w:rsid w:val="00595D4D"/>
    <w:rsid w:val="00596185"/>
    <w:rsid w:val="005964D7"/>
    <w:rsid w:val="00596625"/>
    <w:rsid w:val="00597337"/>
    <w:rsid w:val="005A0FC9"/>
    <w:rsid w:val="005A2EB8"/>
    <w:rsid w:val="005A47AE"/>
    <w:rsid w:val="005A49CD"/>
    <w:rsid w:val="005A50D6"/>
    <w:rsid w:val="005A63F8"/>
    <w:rsid w:val="005A69ED"/>
    <w:rsid w:val="005A789B"/>
    <w:rsid w:val="005A7DF4"/>
    <w:rsid w:val="005B01CE"/>
    <w:rsid w:val="005B04CB"/>
    <w:rsid w:val="005B1D89"/>
    <w:rsid w:val="005B2662"/>
    <w:rsid w:val="005B2903"/>
    <w:rsid w:val="005B3944"/>
    <w:rsid w:val="005B679D"/>
    <w:rsid w:val="005B70A7"/>
    <w:rsid w:val="005C13BC"/>
    <w:rsid w:val="005C2217"/>
    <w:rsid w:val="005C4319"/>
    <w:rsid w:val="005C4668"/>
    <w:rsid w:val="005C50E0"/>
    <w:rsid w:val="005C558D"/>
    <w:rsid w:val="005C6104"/>
    <w:rsid w:val="005C6BF2"/>
    <w:rsid w:val="005C6E5D"/>
    <w:rsid w:val="005D10B8"/>
    <w:rsid w:val="005D198E"/>
    <w:rsid w:val="005D1CC5"/>
    <w:rsid w:val="005D20A3"/>
    <w:rsid w:val="005D282C"/>
    <w:rsid w:val="005D2CC8"/>
    <w:rsid w:val="005D3402"/>
    <w:rsid w:val="005D3E4A"/>
    <w:rsid w:val="005D4FCE"/>
    <w:rsid w:val="005D514A"/>
    <w:rsid w:val="005D7D53"/>
    <w:rsid w:val="005E04D2"/>
    <w:rsid w:val="005E0E4D"/>
    <w:rsid w:val="005E1F26"/>
    <w:rsid w:val="005E25AD"/>
    <w:rsid w:val="005E34D3"/>
    <w:rsid w:val="005E4F9A"/>
    <w:rsid w:val="005E6BBE"/>
    <w:rsid w:val="005E6F68"/>
    <w:rsid w:val="005F2428"/>
    <w:rsid w:val="005F4C88"/>
    <w:rsid w:val="0060002E"/>
    <w:rsid w:val="00602AC2"/>
    <w:rsid w:val="006039B0"/>
    <w:rsid w:val="00603ADA"/>
    <w:rsid w:val="00604A7F"/>
    <w:rsid w:val="0060759F"/>
    <w:rsid w:val="006076A0"/>
    <w:rsid w:val="00610AC8"/>
    <w:rsid w:val="00614341"/>
    <w:rsid w:val="006144BD"/>
    <w:rsid w:val="00614F13"/>
    <w:rsid w:val="00615132"/>
    <w:rsid w:val="0061536C"/>
    <w:rsid w:val="00616022"/>
    <w:rsid w:val="00616309"/>
    <w:rsid w:val="006169E5"/>
    <w:rsid w:val="00616CDF"/>
    <w:rsid w:val="00621077"/>
    <w:rsid w:val="0062151B"/>
    <w:rsid w:val="0062284D"/>
    <w:rsid w:val="006237F7"/>
    <w:rsid w:val="00624D0C"/>
    <w:rsid w:val="006254D6"/>
    <w:rsid w:val="00625A75"/>
    <w:rsid w:val="00632D1A"/>
    <w:rsid w:val="0063339B"/>
    <w:rsid w:val="006348A6"/>
    <w:rsid w:val="00635D5A"/>
    <w:rsid w:val="00636796"/>
    <w:rsid w:val="006403B7"/>
    <w:rsid w:val="00641EE1"/>
    <w:rsid w:val="006441BD"/>
    <w:rsid w:val="006441E7"/>
    <w:rsid w:val="00644F35"/>
    <w:rsid w:val="00647974"/>
    <w:rsid w:val="00647B1B"/>
    <w:rsid w:val="00650CC8"/>
    <w:rsid w:val="006530AE"/>
    <w:rsid w:val="00654515"/>
    <w:rsid w:val="006558E3"/>
    <w:rsid w:val="006571E2"/>
    <w:rsid w:val="00663631"/>
    <w:rsid w:val="00663C86"/>
    <w:rsid w:val="00667068"/>
    <w:rsid w:val="0067026C"/>
    <w:rsid w:val="00676119"/>
    <w:rsid w:val="006765F8"/>
    <w:rsid w:val="006779BC"/>
    <w:rsid w:val="00680A2D"/>
    <w:rsid w:val="006812F3"/>
    <w:rsid w:val="00684768"/>
    <w:rsid w:val="00685559"/>
    <w:rsid w:val="00686AF0"/>
    <w:rsid w:val="006909BF"/>
    <w:rsid w:val="00691DD5"/>
    <w:rsid w:val="00692D55"/>
    <w:rsid w:val="00693343"/>
    <w:rsid w:val="0069691D"/>
    <w:rsid w:val="006A027A"/>
    <w:rsid w:val="006A034A"/>
    <w:rsid w:val="006A0A67"/>
    <w:rsid w:val="006A45FD"/>
    <w:rsid w:val="006A63EF"/>
    <w:rsid w:val="006A68D4"/>
    <w:rsid w:val="006A7725"/>
    <w:rsid w:val="006A79E0"/>
    <w:rsid w:val="006A7B78"/>
    <w:rsid w:val="006B0536"/>
    <w:rsid w:val="006B40D9"/>
    <w:rsid w:val="006B460C"/>
    <w:rsid w:val="006B5B8B"/>
    <w:rsid w:val="006B5D9A"/>
    <w:rsid w:val="006B6196"/>
    <w:rsid w:val="006B7957"/>
    <w:rsid w:val="006B7D1E"/>
    <w:rsid w:val="006C0369"/>
    <w:rsid w:val="006C18DF"/>
    <w:rsid w:val="006C3579"/>
    <w:rsid w:val="006C3F96"/>
    <w:rsid w:val="006C4811"/>
    <w:rsid w:val="006C604C"/>
    <w:rsid w:val="006C69A9"/>
    <w:rsid w:val="006C72BC"/>
    <w:rsid w:val="006C7355"/>
    <w:rsid w:val="006C7D88"/>
    <w:rsid w:val="006C7F48"/>
    <w:rsid w:val="006D014B"/>
    <w:rsid w:val="006D3A61"/>
    <w:rsid w:val="006D4255"/>
    <w:rsid w:val="006D49B3"/>
    <w:rsid w:val="006D5655"/>
    <w:rsid w:val="006D5EB6"/>
    <w:rsid w:val="006D6EF7"/>
    <w:rsid w:val="006E1BA8"/>
    <w:rsid w:val="006E1E37"/>
    <w:rsid w:val="006E20AC"/>
    <w:rsid w:val="006E3D04"/>
    <w:rsid w:val="006E3F19"/>
    <w:rsid w:val="006E5F9C"/>
    <w:rsid w:val="006E6C57"/>
    <w:rsid w:val="006E6F2D"/>
    <w:rsid w:val="006E6F8A"/>
    <w:rsid w:val="006E7A21"/>
    <w:rsid w:val="006E7B2C"/>
    <w:rsid w:val="006F1E80"/>
    <w:rsid w:val="006F2A93"/>
    <w:rsid w:val="006F2B84"/>
    <w:rsid w:val="006F2EC7"/>
    <w:rsid w:val="006F515F"/>
    <w:rsid w:val="006F5342"/>
    <w:rsid w:val="006F7C6B"/>
    <w:rsid w:val="00700C11"/>
    <w:rsid w:val="0070144F"/>
    <w:rsid w:val="007048D6"/>
    <w:rsid w:val="00704B7E"/>
    <w:rsid w:val="0070615F"/>
    <w:rsid w:val="00707182"/>
    <w:rsid w:val="007072E5"/>
    <w:rsid w:val="0070766A"/>
    <w:rsid w:val="00711E56"/>
    <w:rsid w:val="00712620"/>
    <w:rsid w:val="00713862"/>
    <w:rsid w:val="00714B3A"/>
    <w:rsid w:val="00714C26"/>
    <w:rsid w:val="00716A87"/>
    <w:rsid w:val="00717149"/>
    <w:rsid w:val="00722D35"/>
    <w:rsid w:val="00725EE9"/>
    <w:rsid w:val="00734F13"/>
    <w:rsid w:val="00736BB7"/>
    <w:rsid w:val="00740500"/>
    <w:rsid w:val="00740ED9"/>
    <w:rsid w:val="007412E8"/>
    <w:rsid w:val="00742583"/>
    <w:rsid w:val="00746714"/>
    <w:rsid w:val="007475A5"/>
    <w:rsid w:val="00747969"/>
    <w:rsid w:val="00747DD9"/>
    <w:rsid w:val="00751D9C"/>
    <w:rsid w:val="0075251E"/>
    <w:rsid w:val="00753330"/>
    <w:rsid w:val="007537AA"/>
    <w:rsid w:val="007544BF"/>
    <w:rsid w:val="00754797"/>
    <w:rsid w:val="00755B98"/>
    <w:rsid w:val="00756874"/>
    <w:rsid w:val="00762863"/>
    <w:rsid w:val="00763524"/>
    <w:rsid w:val="007647C8"/>
    <w:rsid w:val="00766328"/>
    <w:rsid w:val="007663D2"/>
    <w:rsid w:val="007678F1"/>
    <w:rsid w:val="007729C2"/>
    <w:rsid w:val="00773556"/>
    <w:rsid w:val="007739E0"/>
    <w:rsid w:val="007747BF"/>
    <w:rsid w:val="007767E5"/>
    <w:rsid w:val="00781241"/>
    <w:rsid w:val="007817F9"/>
    <w:rsid w:val="00781DCA"/>
    <w:rsid w:val="00783A8A"/>
    <w:rsid w:val="007853DE"/>
    <w:rsid w:val="0078646F"/>
    <w:rsid w:val="0078679C"/>
    <w:rsid w:val="00790BE5"/>
    <w:rsid w:val="007925A3"/>
    <w:rsid w:val="00793933"/>
    <w:rsid w:val="007975A6"/>
    <w:rsid w:val="007A0432"/>
    <w:rsid w:val="007A1021"/>
    <w:rsid w:val="007A3748"/>
    <w:rsid w:val="007A3915"/>
    <w:rsid w:val="007A3BEB"/>
    <w:rsid w:val="007A5586"/>
    <w:rsid w:val="007A588C"/>
    <w:rsid w:val="007A653B"/>
    <w:rsid w:val="007A7EAF"/>
    <w:rsid w:val="007B0BE2"/>
    <w:rsid w:val="007B10A1"/>
    <w:rsid w:val="007B39B6"/>
    <w:rsid w:val="007B3CE2"/>
    <w:rsid w:val="007B5492"/>
    <w:rsid w:val="007B6078"/>
    <w:rsid w:val="007B7011"/>
    <w:rsid w:val="007C029A"/>
    <w:rsid w:val="007C67B9"/>
    <w:rsid w:val="007C7696"/>
    <w:rsid w:val="007C7AD2"/>
    <w:rsid w:val="007C7F71"/>
    <w:rsid w:val="007D2466"/>
    <w:rsid w:val="007D2AD9"/>
    <w:rsid w:val="007D4AC5"/>
    <w:rsid w:val="007D50F8"/>
    <w:rsid w:val="007D583B"/>
    <w:rsid w:val="007D617B"/>
    <w:rsid w:val="007D62D0"/>
    <w:rsid w:val="007D76A4"/>
    <w:rsid w:val="007E1050"/>
    <w:rsid w:val="007E269E"/>
    <w:rsid w:val="007E4DC7"/>
    <w:rsid w:val="007E5700"/>
    <w:rsid w:val="007F387A"/>
    <w:rsid w:val="007F41F7"/>
    <w:rsid w:val="007F4A8F"/>
    <w:rsid w:val="007F4E66"/>
    <w:rsid w:val="007F50A7"/>
    <w:rsid w:val="007F6C08"/>
    <w:rsid w:val="00800515"/>
    <w:rsid w:val="00800B46"/>
    <w:rsid w:val="008010E1"/>
    <w:rsid w:val="008015D2"/>
    <w:rsid w:val="008018E1"/>
    <w:rsid w:val="008019C5"/>
    <w:rsid w:val="0080272D"/>
    <w:rsid w:val="0080506B"/>
    <w:rsid w:val="008057D5"/>
    <w:rsid w:val="00810306"/>
    <w:rsid w:val="00810C16"/>
    <w:rsid w:val="008114A8"/>
    <w:rsid w:val="0081196B"/>
    <w:rsid w:val="008128F6"/>
    <w:rsid w:val="0081364F"/>
    <w:rsid w:val="00814CC3"/>
    <w:rsid w:val="00816200"/>
    <w:rsid w:val="00816941"/>
    <w:rsid w:val="00817BE9"/>
    <w:rsid w:val="00822F9E"/>
    <w:rsid w:val="00823182"/>
    <w:rsid w:val="008232D2"/>
    <w:rsid w:val="008233DD"/>
    <w:rsid w:val="008241E0"/>
    <w:rsid w:val="0082567A"/>
    <w:rsid w:val="00827429"/>
    <w:rsid w:val="00827BE8"/>
    <w:rsid w:val="008311F8"/>
    <w:rsid w:val="008327AF"/>
    <w:rsid w:val="00832CE5"/>
    <w:rsid w:val="00834150"/>
    <w:rsid w:val="0084284F"/>
    <w:rsid w:val="008431D0"/>
    <w:rsid w:val="00843FBF"/>
    <w:rsid w:val="00845BFD"/>
    <w:rsid w:val="0084667C"/>
    <w:rsid w:val="008469EA"/>
    <w:rsid w:val="0085031D"/>
    <w:rsid w:val="00851A54"/>
    <w:rsid w:val="00851A5B"/>
    <w:rsid w:val="008531D6"/>
    <w:rsid w:val="0085485B"/>
    <w:rsid w:val="00855FBF"/>
    <w:rsid w:val="00855FD2"/>
    <w:rsid w:val="0085631D"/>
    <w:rsid w:val="00856997"/>
    <w:rsid w:val="008570A1"/>
    <w:rsid w:val="00857D93"/>
    <w:rsid w:val="00857F69"/>
    <w:rsid w:val="0086255E"/>
    <w:rsid w:val="00863144"/>
    <w:rsid w:val="00863F02"/>
    <w:rsid w:val="008648A5"/>
    <w:rsid w:val="00865D0A"/>
    <w:rsid w:val="00867B4D"/>
    <w:rsid w:val="00870455"/>
    <w:rsid w:val="0087092E"/>
    <w:rsid w:val="008710C2"/>
    <w:rsid w:val="0087149D"/>
    <w:rsid w:val="0087355D"/>
    <w:rsid w:val="00873A53"/>
    <w:rsid w:val="00874B5B"/>
    <w:rsid w:val="00874D7C"/>
    <w:rsid w:val="008777F4"/>
    <w:rsid w:val="00877E86"/>
    <w:rsid w:val="00877F27"/>
    <w:rsid w:val="00877FDE"/>
    <w:rsid w:val="00880B7F"/>
    <w:rsid w:val="0088456D"/>
    <w:rsid w:val="00886FF7"/>
    <w:rsid w:val="00887FEC"/>
    <w:rsid w:val="00892404"/>
    <w:rsid w:val="00893227"/>
    <w:rsid w:val="00895240"/>
    <w:rsid w:val="00895CCF"/>
    <w:rsid w:val="00896831"/>
    <w:rsid w:val="00896BEA"/>
    <w:rsid w:val="0089778E"/>
    <w:rsid w:val="008A1076"/>
    <w:rsid w:val="008A23C8"/>
    <w:rsid w:val="008A2933"/>
    <w:rsid w:val="008A3747"/>
    <w:rsid w:val="008A3B84"/>
    <w:rsid w:val="008A4CF5"/>
    <w:rsid w:val="008A59E1"/>
    <w:rsid w:val="008B05FE"/>
    <w:rsid w:val="008B4558"/>
    <w:rsid w:val="008B5500"/>
    <w:rsid w:val="008B6E64"/>
    <w:rsid w:val="008B754E"/>
    <w:rsid w:val="008C022F"/>
    <w:rsid w:val="008C0EC9"/>
    <w:rsid w:val="008C2535"/>
    <w:rsid w:val="008C6441"/>
    <w:rsid w:val="008C6D49"/>
    <w:rsid w:val="008C6D7E"/>
    <w:rsid w:val="008C7684"/>
    <w:rsid w:val="008C7A1A"/>
    <w:rsid w:val="008D1717"/>
    <w:rsid w:val="008D1F19"/>
    <w:rsid w:val="008D2324"/>
    <w:rsid w:val="008D2AE3"/>
    <w:rsid w:val="008D3337"/>
    <w:rsid w:val="008D42DE"/>
    <w:rsid w:val="008D43C0"/>
    <w:rsid w:val="008D4F4E"/>
    <w:rsid w:val="008D5533"/>
    <w:rsid w:val="008D5803"/>
    <w:rsid w:val="008D61C2"/>
    <w:rsid w:val="008D727D"/>
    <w:rsid w:val="008D7877"/>
    <w:rsid w:val="008E132F"/>
    <w:rsid w:val="008E1BAD"/>
    <w:rsid w:val="008E3BC2"/>
    <w:rsid w:val="008E4BA0"/>
    <w:rsid w:val="008E798E"/>
    <w:rsid w:val="008F1ABE"/>
    <w:rsid w:val="008F1B28"/>
    <w:rsid w:val="008F2A40"/>
    <w:rsid w:val="008F4B9E"/>
    <w:rsid w:val="008F58C5"/>
    <w:rsid w:val="008F5DC7"/>
    <w:rsid w:val="008F5F30"/>
    <w:rsid w:val="008F6992"/>
    <w:rsid w:val="00902001"/>
    <w:rsid w:val="009055C1"/>
    <w:rsid w:val="009078CF"/>
    <w:rsid w:val="00912B00"/>
    <w:rsid w:val="00912C3C"/>
    <w:rsid w:val="00912E09"/>
    <w:rsid w:val="00916430"/>
    <w:rsid w:val="00916CC6"/>
    <w:rsid w:val="00916EAB"/>
    <w:rsid w:val="00920214"/>
    <w:rsid w:val="00920F58"/>
    <w:rsid w:val="00921DFE"/>
    <w:rsid w:val="00923223"/>
    <w:rsid w:val="00923BAB"/>
    <w:rsid w:val="009241A0"/>
    <w:rsid w:val="00924DE5"/>
    <w:rsid w:val="009303D9"/>
    <w:rsid w:val="00930763"/>
    <w:rsid w:val="0093107A"/>
    <w:rsid w:val="00931CC6"/>
    <w:rsid w:val="0093222C"/>
    <w:rsid w:val="00933BA3"/>
    <w:rsid w:val="00934016"/>
    <w:rsid w:val="00936BC1"/>
    <w:rsid w:val="009377FA"/>
    <w:rsid w:val="00937DEE"/>
    <w:rsid w:val="00937DF1"/>
    <w:rsid w:val="00937FA8"/>
    <w:rsid w:val="00940925"/>
    <w:rsid w:val="00940A24"/>
    <w:rsid w:val="0094156E"/>
    <w:rsid w:val="009428AD"/>
    <w:rsid w:val="009471C5"/>
    <w:rsid w:val="009521C5"/>
    <w:rsid w:val="0095266F"/>
    <w:rsid w:val="009529CF"/>
    <w:rsid w:val="00952CEC"/>
    <w:rsid w:val="00955980"/>
    <w:rsid w:val="00957463"/>
    <w:rsid w:val="00957AE1"/>
    <w:rsid w:val="00963753"/>
    <w:rsid w:val="0096396A"/>
    <w:rsid w:val="0096584C"/>
    <w:rsid w:val="009666E8"/>
    <w:rsid w:val="00967540"/>
    <w:rsid w:val="00973026"/>
    <w:rsid w:val="00973301"/>
    <w:rsid w:val="00975BF0"/>
    <w:rsid w:val="00975CE7"/>
    <w:rsid w:val="00977096"/>
    <w:rsid w:val="009773B7"/>
    <w:rsid w:val="009808E0"/>
    <w:rsid w:val="009835E1"/>
    <w:rsid w:val="00983F08"/>
    <w:rsid w:val="00984C37"/>
    <w:rsid w:val="0098567A"/>
    <w:rsid w:val="00987E00"/>
    <w:rsid w:val="00992935"/>
    <w:rsid w:val="009941BE"/>
    <w:rsid w:val="009952F0"/>
    <w:rsid w:val="009973FC"/>
    <w:rsid w:val="00997545"/>
    <w:rsid w:val="009A334C"/>
    <w:rsid w:val="009A54EB"/>
    <w:rsid w:val="009A7500"/>
    <w:rsid w:val="009B0FD1"/>
    <w:rsid w:val="009B1B81"/>
    <w:rsid w:val="009B282E"/>
    <w:rsid w:val="009B2F9B"/>
    <w:rsid w:val="009B3894"/>
    <w:rsid w:val="009B5482"/>
    <w:rsid w:val="009B6034"/>
    <w:rsid w:val="009B7726"/>
    <w:rsid w:val="009C0A24"/>
    <w:rsid w:val="009C1C1F"/>
    <w:rsid w:val="009C3A83"/>
    <w:rsid w:val="009C4B0C"/>
    <w:rsid w:val="009C5B45"/>
    <w:rsid w:val="009C7648"/>
    <w:rsid w:val="009D100A"/>
    <w:rsid w:val="009D1574"/>
    <w:rsid w:val="009D575E"/>
    <w:rsid w:val="009D663B"/>
    <w:rsid w:val="009E3661"/>
    <w:rsid w:val="009E421C"/>
    <w:rsid w:val="009E4FA0"/>
    <w:rsid w:val="009E695A"/>
    <w:rsid w:val="009E74D5"/>
    <w:rsid w:val="009E7767"/>
    <w:rsid w:val="009F1FCC"/>
    <w:rsid w:val="009F239E"/>
    <w:rsid w:val="009F2852"/>
    <w:rsid w:val="009F2B86"/>
    <w:rsid w:val="009F2C72"/>
    <w:rsid w:val="009F4662"/>
    <w:rsid w:val="009F6A76"/>
    <w:rsid w:val="009F6B8B"/>
    <w:rsid w:val="009F74C1"/>
    <w:rsid w:val="009F7A77"/>
    <w:rsid w:val="009F7D01"/>
    <w:rsid w:val="00A0063A"/>
    <w:rsid w:val="00A01070"/>
    <w:rsid w:val="00A01D28"/>
    <w:rsid w:val="00A02189"/>
    <w:rsid w:val="00A043D4"/>
    <w:rsid w:val="00A0733B"/>
    <w:rsid w:val="00A076F8"/>
    <w:rsid w:val="00A076FB"/>
    <w:rsid w:val="00A07F1C"/>
    <w:rsid w:val="00A102AA"/>
    <w:rsid w:val="00A139F4"/>
    <w:rsid w:val="00A144D4"/>
    <w:rsid w:val="00A15F95"/>
    <w:rsid w:val="00A1768E"/>
    <w:rsid w:val="00A21405"/>
    <w:rsid w:val="00A21A8F"/>
    <w:rsid w:val="00A2202A"/>
    <w:rsid w:val="00A23AEB"/>
    <w:rsid w:val="00A256AB"/>
    <w:rsid w:val="00A26DFA"/>
    <w:rsid w:val="00A30BD2"/>
    <w:rsid w:val="00A3202F"/>
    <w:rsid w:val="00A32838"/>
    <w:rsid w:val="00A32F84"/>
    <w:rsid w:val="00A34650"/>
    <w:rsid w:val="00A34776"/>
    <w:rsid w:val="00A35082"/>
    <w:rsid w:val="00A35A9A"/>
    <w:rsid w:val="00A4018D"/>
    <w:rsid w:val="00A4045E"/>
    <w:rsid w:val="00A406F5"/>
    <w:rsid w:val="00A42001"/>
    <w:rsid w:val="00A43F7D"/>
    <w:rsid w:val="00A4435C"/>
    <w:rsid w:val="00A45D74"/>
    <w:rsid w:val="00A4778C"/>
    <w:rsid w:val="00A47C7C"/>
    <w:rsid w:val="00A52FBD"/>
    <w:rsid w:val="00A56E7E"/>
    <w:rsid w:val="00A60332"/>
    <w:rsid w:val="00A60B31"/>
    <w:rsid w:val="00A60F78"/>
    <w:rsid w:val="00A61C20"/>
    <w:rsid w:val="00A63810"/>
    <w:rsid w:val="00A642B6"/>
    <w:rsid w:val="00A645CC"/>
    <w:rsid w:val="00A66F16"/>
    <w:rsid w:val="00A705EC"/>
    <w:rsid w:val="00A70850"/>
    <w:rsid w:val="00A715FA"/>
    <w:rsid w:val="00A7199B"/>
    <w:rsid w:val="00A71A4A"/>
    <w:rsid w:val="00A72AF4"/>
    <w:rsid w:val="00A746E6"/>
    <w:rsid w:val="00A74A59"/>
    <w:rsid w:val="00A77442"/>
    <w:rsid w:val="00A80F26"/>
    <w:rsid w:val="00A81813"/>
    <w:rsid w:val="00A86624"/>
    <w:rsid w:val="00A86B78"/>
    <w:rsid w:val="00A87A59"/>
    <w:rsid w:val="00A928A8"/>
    <w:rsid w:val="00A9300F"/>
    <w:rsid w:val="00A95E30"/>
    <w:rsid w:val="00A97026"/>
    <w:rsid w:val="00A97A2C"/>
    <w:rsid w:val="00AA1023"/>
    <w:rsid w:val="00AA1932"/>
    <w:rsid w:val="00AA332C"/>
    <w:rsid w:val="00AA5334"/>
    <w:rsid w:val="00AA6183"/>
    <w:rsid w:val="00AA69CA"/>
    <w:rsid w:val="00AA7A5A"/>
    <w:rsid w:val="00AB12D2"/>
    <w:rsid w:val="00AB167D"/>
    <w:rsid w:val="00AB1C12"/>
    <w:rsid w:val="00AB3514"/>
    <w:rsid w:val="00AC053D"/>
    <w:rsid w:val="00AC3DA6"/>
    <w:rsid w:val="00AC65C1"/>
    <w:rsid w:val="00AC6C60"/>
    <w:rsid w:val="00AC6DC6"/>
    <w:rsid w:val="00AC73F1"/>
    <w:rsid w:val="00AC7B54"/>
    <w:rsid w:val="00AC7FD4"/>
    <w:rsid w:val="00AD2BC9"/>
    <w:rsid w:val="00AD38FD"/>
    <w:rsid w:val="00AD561B"/>
    <w:rsid w:val="00AD5C63"/>
    <w:rsid w:val="00AD71CD"/>
    <w:rsid w:val="00AD77F7"/>
    <w:rsid w:val="00AE25C6"/>
    <w:rsid w:val="00AE2748"/>
    <w:rsid w:val="00AE65AF"/>
    <w:rsid w:val="00AE7B0A"/>
    <w:rsid w:val="00AF0354"/>
    <w:rsid w:val="00AF1639"/>
    <w:rsid w:val="00AF30C2"/>
    <w:rsid w:val="00AF48C9"/>
    <w:rsid w:val="00AF48D2"/>
    <w:rsid w:val="00AF5229"/>
    <w:rsid w:val="00B00130"/>
    <w:rsid w:val="00B03247"/>
    <w:rsid w:val="00B0409A"/>
    <w:rsid w:val="00B04310"/>
    <w:rsid w:val="00B04D42"/>
    <w:rsid w:val="00B05772"/>
    <w:rsid w:val="00B07D14"/>
    <w:rsid w:val="00B1118B"/>
    <w:rsid w:val="00B11C6A"/>
    <w:rsid w:val="00B1242F"/>
    <w:rsid w:val="00B14CFE"/>
    <w:rsid w:val="00B15DDF"/>
    <w:rsid w:val="00B17653"/>
    <w:rsid w:val="00B2090B"/>
    <w:rsid w:val="00B210C8"/>
    <w:rsid w:val="00B21DA9"/>
    <w:rsid w:val="00B22291"/>
    <w:rsid w:val="00B22C25"/>
    <w:rsid w:val="00B2339D"/>
    <w:rsid w:val="00B23AD4"/>
    <w:rsid w:val="00B24092"/>
    <w:rsid w:val="00B24383"/>
    <w:rsid w:val="00B24696"/>
    <w:rsid w:val="00B24ACC"/>
    <w:rsid w:val="00B25052"/>
    <w:rsid w:val="00B26920"/>
    <w:rsid w:val="00B30E21"/>
    <w:rsid w:val="00B31EDF"/>
    <w:rsid w:val="00B32D20"/>
    <w:rsid w:val="00B33BA7"/>
    <w:rsid w:val="00B346F0"/>
    <w:rsid w:val="00B3474F"/>
    <w:rsid w:val="00B36C4F"/>
    <w:rsid w:val="00B40412"/>
    <w:rsid w:val="00B43141"/>
    <w:rsid w:val="00B43889"/>
    <w:rsid w:val="00B44137"/>
    <w:rsid w:val="00B45C7A"/>
    <w:rsid w:val="00B462F5"/>
    <w:rsid w:val="00B467B7"/>
    <w:rsid w:val="00B51193"/>
    <w:rsid w:val="00B5370A"/>
    <w:rsid w:val="00B53946"/>
    <w:rsid w:val="00B54CE8"/>
    <w:rsid w:val="00B55157"/>
    <w:rsid w:val="00B57206"/>
    <w:rsid w:val="00B60F5C"/>
    <w:rsid w:val="00B6118E"/>
    <w:rsid w:val="00B63706"/>
    <w:rsid w:val="00B6393B"/>
    <w:rsid w:val="00B64B82"/>
    <w:rsid w:val="00B65A92"/>
    <w:rsid w:val="00B664EA"/>
    <w:rsid w:val="00B667C4"/>
    <w:rsid w:val="00B702BD"/>
    <w:rsid w:val="00B70606"/>
    <w:rsid w:val="00B70A79"/>
    <w:rsid w:val="00B7130E"/>
    <w:rsid w:val="00B71B18"/>
    <w:rsid w:val="00B71F1B"/>
    <w:rsid w:val="00B72648"/>
    <w:rsid w:val="00B732E2"/>
    <w:rsid w:val="00B760AD"/>
    <w:rsid w:val="00B77A39"/>
    <w:rsid w:val="00B80527"/>
    <w:rsid w:val="00B84026"/>
    <w:rsid w:val="00B84E10"/>
    <w:rsid w:val="00B8687B"/>
    <w:rsid w:val="00B86FC7"/>
    <w:rsid w:val="00B875D8"/>
    <w:rsid w:val="00B905CB"/>
    <w:rsid w:val="00B9082B"/>
    <w:rsid w:val="00B90904"/>
    <w:rsid w:val="00B90A82"/>
    <w:rsid w:val="00B91348"/>
    <w:rsid w:val="00B91DB6"/>
    <w:rsid w:val="00B92D4B"/>
    <w:rsid w:val="00B936C2"/>
    <w:rsid w:val="00B94120"/>
    <w:rsid w:val="00B95034"/>
    <w:rsid w:val="00B95411"/>
    <w:rsid w:val="00B9567C"/>
    <w:rsid w:val="00B95E6E"/>
    <w:rsid w:val="00B965AE"/>
    <w:rsid w:val="00B96A9F"/>
    <w:rsid w:val="00BA11A7"/>
    <w:rsid w:val="00BA4A25"/>
    <w:rsid w:val="00BA69E0"/>
    <w:rsid w:val="00BA6B73"/>
    <w:rsid w:val="00BA75C7"/>
    <w:rsid w:val="00BB0198"/>
    <w:rsid w:val="00BB1DE3"/>
    <w:rsid w:val="00BB24BB"/>
    <w:rsid w:val="00BB2631"/>
    <w:rsid w:val="00BB33F0"/>
    <w:rsid w:val="00BB3578"/>
    <w:rsid w:val="00BB3995"/>
    <w:rsid w:val="00BB3D55"/>
    <w:rsid w:val="00BB43FD"/>
    <w:rsid w:val="00BB5F5E"/>
    <w:rsid w:val="00BB6BDD"/>
    <w:rsid w:val="00BC1D70"/>
    <w:rsid w:val="00BC2863"/>
    <w:rsid w:val="00BC6198"/>
    <w:rsid w:val="00BC7005"/>
    <w:rsid w:val="00BC7C62"/>
    <w:rsid w:val="00BD134E"/>
    <w:rsid w:val="00BD2583"/>
    <w:rsid w:val="00BD3636"/>
    <w:rsid w:val="00BD5561"/>
    <w:rsid w:val="00BD59A9"/>
    <w:rsid w:val="00BD7756"/>
    <w:rsid w:val="00BE0198"/>
    <w:rsid w:val="00BE3728"/>
    <w:rsid w:val="00BE4937"/>
    <w:rsid w:val="00BE549B"/>
    <w:rsid w:val="00BE663B"/>
    <w:rsid w:val="00BF271C"/>
    <w:rsid w:val="00BF3A7D"/>
    <w:rsid w:val="00BF4143"/>
    <w:rsid w:val="00BF6B3D"/>
    <w:rsid w:val="00BF7B91"/>
    <w:rsid w:val="00C01765"/>
    <w:rsid w:val="00C02B1A"/>
    <w:rsid w:val="00C0360D"/>
    <w:rsid w:val="00C036DC"/>
    <w:rsid w:val="00C04A25"/>
    <w:rsid w:val="00C04D7D"/>
    <w:rsid w:val="00C05F21"/>
    <w:rsid w:val="00C0776A"/>
    <w:rsid w:val="00C07FCA"/>
    <w:rsid w:val="00C10595"/>
    <w:rsid w:val="00C10964"/>
    <w:rsid w:val="00C11019"/>
    <w:rsid w:val="00C12D14"/>
    <w:rsid w:val="00C12E22"/>
    <w:rsid w:val="00C13655"/>
    <w:rsid w:val="00C14311"/>
    <w:rsid w:val="00C15B35"/>
    <w:rsid w:val="00C15C19"/>
    <w:rsid w:val="00C177D3"/>
    <w:rsid w:val="00C2356D"/>
    <w:rsid w:val="00C23AF0"/>
    <w:rsid w:val="00C25EFD"/>
    <w:rsid w:val="00C25FF8"/>
    <w:rsid w:val="00C2654B"/>
    <w:rsid w:val="00C30587"/>
    <w:rsid w:val="00C3112E"/>
    <w:rsid w:val="00C333CB"/>
    <w:rsid w:val="00C3414A"/>
    <w:rsid w:val="00C35C4A"/>
    <w:rsid w:val="00C36375"/>
    <w:rsid w:val="00C36626"/>
    <w:rsid w:val="00C36B49"/>
    <w:rsid w:val="00C37408"/>
    <w:rsid w:val="00C40679"/>
    <w:rsid w:val="00C42344"/>
    <w:rsid w:val="00C4253F"/>
    <w:rsid w:val="00C430C6"/>
    <w:rsid w:val="00C437FA"/>
    <w:rsid w:val="00C43C85"/>
    <w:rsid w:val="00C44AC4"/>
    <w:rsid w:val="00C44E7B"/>
    <w:rsid w:val="00C455B6"/>
    <w:rsid w:val="00C45718"/>
    <w:rsid w:val="00C47582"/>
    <w:rsid w:val="00C47A09"/>
    <w:rsid w:val="00C50270"/>
    <w:rsid w:val="00C5043D"/>
    <w:rsid w:val="00C50890"/>
    <w:rsid w:val="00C50A1C"/>
    <w:rsid w:val="00C51377"/>
    <w:rsid w:val="00C56AE1"/>
    <w:rsid w:val="00C57409"/>
    <w:rsid w:val="00C576FD"/>
    <w:rsid w:val="00C57768"/>
    <w:rsid w:val="00C57E67"/>
    <w:rsid w:val="00C61296"/>
    <w:rsid w:val="00C61689"/>
    <w:rsid w:val="00C62550"/>
    <w:rsid w:val="00C63139"/>
    <w:rsid w:val="00C6460C"/>
    <w:rsid w:val="00C64AAA"/>
    <w:rsid w:val="00C65BA1"/>
    <w:rsid w:val="00C65DD4"/>
    <w:rsid w:val="00C66AFC"/>
    <w:rsid w:val="00C67AB2"/>
    <w:rsid w:val="00C67E0E"/>
    <w:rsid w:val="00C70675"/>
    <w:rsid w:val="00C7085E"/>
    <w:rsid w:val="00C71008"/>
    <w:rsid w:val="00C735CD"/>
    <w:rsid w:val="00C743BD"/>
    <w:rsid w:val="00C74C09"/>
    <w:rsid w:val="00C750E9"/>
    <w:rsid w:val="00C80C3C"/>
    <w:rsid w:val="00C81259"/>
    <w:rsid w:val="00C81BD4"/>
    <w:rsid w:val="00C8304D"/>
    <w:rsid w:val="00C8768A"/>
    <w:rsid w:val="00C90E8D"/>
    <w:rsid w:val="00C918AD"/>
    <w:rsid w:val="00C96682"/>
    <w:rsid w:val="00C97C15"/>
    <w:rsid w:val="00CA123F"/>
    <w:rsid w:val="00CA1D2F"/>
    <w:rsid w:val="00CA3B44"/>
    <w:rsid w:val="00CA76E3"/>
    <w:rsid w:val="00CB1A8A"/>
    <w:rsid w:val="00CB20EB"/>
    <w:rsid w:val="00CB3E28"/>
    <w:rsid w:val="00CB5367"/>
    <w:rsid w:val="00CB6807"/>
    <w:rsid w:val="00CC1E1C"/>
    <w:rsid w:val="00CC25E6"/>
    <w:rsid w:val="00CC3A9F"/>
    <w:rsid w:val="00CC462E"/>
    <w:rsid w:val="00CC4F5A"/>
    <w:rsid w:val="00CC504B"/>
    <w:rsid w:val="00CC588A"/>
    <w:rsid w:val="00CC5B23"/>
    <w:rsid w:val="00CC601E"/>
    <w:rsid w:val="00CC6A88"/>
    <w:rsid w:val="00CC6D20"/>
    <w:rsid w:val="00CD04A6"/>
    <w:rsid w:val="00CD2A07"/>
    <w:rsid w:val="00CD40F8"/>
    <w:rsid w:val="00CD4237"/>
    <w:rsid w:val="00CD4B30"/>
    <w:rsid w:val="00CD5EE0"/>
    <w:rsid w:val="00CD7E84"/>
    <w:rsid w:val="00CE0F63"/>
    <w:rsid w:val="00CE2D21"/>
    <w:rsid w:val="00CE4711"/>
    <w:rsid w:val="00CE4CC4"/>
    <w:rsid w:val="00CE5019"/>
    <w:rsid w:val="00CE5D5D"/>
    <w:rsid w:val="00CE5FA6"/>
    <w:rsid w:val="00CE6EC5"/>
    <w:rsid w:val="00CE7300"/>
    <w:rsid w:val="00CE736D"/>
    <w:rsid w:val="00CE7CA3"/>
    <w:rsid w:val="00CF1E32"/>
    <w:rsid w:val="00CF2CC8"/>
    <w:rsid w:val="00CF36E3"/>
    <w:rsid w:val="00CF3752"/>
    <w:rsid w:val="00CF4670"/>
    <w:rsid w:val="00CF5A9A"/>
    <w:rsid w:val="00CF632B"/>
    <w:rsid w:val="00CF7EC9"/>
    <w:rsid w:val="00D0004B"/>
    <w:rsid w:val="00D01A0C"/>
    <w:rsid w:val="00D0247F"/>
    <w:rsid w:val="00D0267B"/>
    <w:rsid w:val="00D046A1"/>
    <w:rsid w:val="00D04AC7"/>
    <w:rsid w:val="00D055AC"/>
    <w:rsid w:val="00D06269"/>
    <w:rsid w:val="00D06E8D"/>
    <w:rsid w:val="00D07BBB"/>
    <w:rsid w:val="00D10775"/>
    <w:rsid w:val="00D1208F"/>
    <w:rsid w:val="00D12322"/>
    <w:rsid w:val="00D13563"/>
    <w:rsid w:val="00D237CA"/>
    <w:rsid w:val="00D26465"/>
    <w:rsid w:val="00D272C3"/>
    <w:rsid w:val="00D32570"/>
    <w:rsid w:val="00D3493A"/>
    <w:rsid w:val="00D3519B"/>
    <w:rsid w:val="00D35210"/>
    <w:rsid w:val="00D378FB"/>
    <w:rsid w:val="00D40314"/>
    <w:rsid w:val="00D406F3"/>
    <w:rsid w:val="00D408C0"/>
    <w:rsid w:val="00D41083"/>
    <w:rsid w:val="00D429FB"/>
    <w:rsid w:val="00D43B04"/>
    <w:rsid w:val="00D4558A"/>
    <w:rsid w:val="00D467A5"/>
    <w:rsid w:val="00D47A18"/>
    <w:rsid w:val="00D505B2"/>
    <w:rsid w:val="00D517B4"/>
    <w:rsid w:val="00D530D2"/>
    <w:rsid w:val="00D5472D"/>
    <w:rsid w:val="00D54924"/>
    <w:rsid w:val="00D55C40"/>
    <w:rsid w:val="00D56EB0"/>
    <w:rsid w:val="00D56F1C"/>
    <w:rsid w:val="00D576EB"/>
    <w:rsid w:val="00D60ACF"/>
    <w:rsid w:val="00D62209"/>
    <w:rsid w:val="00D63230"/>
    <w:rsid w:val="00D64187"/>
    <w:rsid w:val="00D64E04"/>
    <w:rsid w:val="00D710A9"/>
    <w:rsid w:val="00D710DD"/>
    <w:rsid w:val="00D71ED3"/>
    <w:rsid w:val="00D74A53"/>
    <w:rsid w:val="00D769CE"/>
    <w:rsid w:val="00D76E8A"/>
    <w:rsid w:val="00D77EF0"/>
    <w:rsid w:val="00D81086"/>
    <w:rsid w:val="00D84490"/>
    <w:rsid w:val="00D8670B"/>
    <w:rsid w:val="00D86A2D"/>
    <w:rsid w:val="00D87718"/>
    <w:rsid w:val="00D87A00"/>
    <w:rsid w:val="00D87D97"/>
    <w:rsid w:val="00D91024"/>
    <w:rsid w:val="00D91C82"/>
    <w:rsid w:val="00D91D74"/>
    <w:rsid w:val="00D924E5"/>
    <w:rsid w:val="00D926AC"/>
    <w:rsid w:val="00D93372"/>
    <w:rsid w:val="00D93C39"/>
    <w:rsid w:val="00D94AB3"/>
    <w:rsid w:val="00D94C48"/>
    <w:rsid w:val="00D959F1"/>
    <w:rsid w:val="00D96A80"/>
    <w:rsid w:val="00D96BA4"/>
    <w:rsid w:val="00DA1162"/>
    <w:rsid w:val="00DA1BE3"/>
    <w:rsid w:val="00DA1D3D"/>
    <w:rsid w:val="00DA5986"/>
    <w:rsid w:val="00DA631B"/>
    <w:rsid w:val="00DA7B34"/>
    <w:rsid w:val="00DB1E4D"/>
    <w:rsid w:val="00DB25E9"/>
    <w:rsid w:val="00DB2C39"/>
    <w:rsid w:val="00DB3FE3"/>
    <w:rsid w:val="00DB46D9"/>
    <w:rsid w:val="00DB527C"/>
    <w:rsid w:val="00DB53D8"/>
    <w:rsid w:val="00DB5497"/>
    <w:rsid w:val="00DB6C35"/>
    <w:rsid w:val="00DC0371"/>
    <w:rsid w:val="00DC14E5"/>
    <w:rsid w:val="00DC38B9"/>
    <w:rsid w:val="00DC3969"/>
    <w:rsid w:val="00DC3CE0"/>
    <w:rsid w:val="00DC71A0"/>
    <w:rsid w:val="00DC71C7"/>
    <w:rsid w:val="00DD03D1"/>
    <w:rsid w:val="00DD0456"/>
    <w:rsid w:val="00DD22E1"/>
    <w:rsid w:val="00DD2B4B"/>
    <w:rsid w:val="00DD2DE7"/>
    <w:rsid w:val="00DD2EB2"/>
    <w:rsid w:val="00DD4D3E"/>
    <w:rsid w:val="00DD618D"/>
    <w:rsid w:val="00DD703D"/>
    <w:rsid w:val="00DE4694"/>
    <w:rsid w:val="00DE513F"/>
    <w:rsid w:val="00DE6A07"/>
    <w:rsid w:val="00DE6EBF"/>
    <w:rsid w:val="00DF0045"/>
    <w:rsid w:val="00DF3B24"/>
    <w:rsid w:val="00DF4C4F"/>
    <w:rsid w:val="00DF551D"/>
    <w:rsid w:val="00DF5931"/>
    <w:rsid w:val="00DF6161"/>
    <w:rsid w:val="00DF6C8E"/>
    <w:rsid w:val="00DF6E6D"/>
    <w:rsid w:val="00E00A68"/>
    <w:rsid w:val="00E021CC"/>
    <w:rsid w:val="00E024B1"/>
    <w:rsid w:val="00E03C96"/>
    <w:rsid w:val="00E043A3"/>
    <w:rsid w:val="00E1007C"/>
    <w:rsid w:val="00E10638"/>
    <w:rsid w:val="00E10C14"/>
    <w:rsid w:val="00E13680"/>
    <w:rsid w:val="00E1477B"/>
    <w:rsid w:val="00E1562E"/>
    <w:rsid w:val="00E173FB"/>
    <w:rsid w:val="00E17C86"/>
    <w:rsid w:val="00E2566A"/>
    <w:rsid w:val="00E25F1F"/>
    <w:rsid w:val="00E27638"/>
    <w:rsid w:val="00E31624"/>
    <w:rsid w:val="00E32144"/>
    <w:rsid w:val="00E33C30"/>
    <w:rsid w:val="00E34FDF"/>
    <w:rsid w:val="00E42DEC"/>
    <w:rsid w:val="00E431BD"/>
    <w:rsid w:val="00E44798"/>
    <w:rsid w:val="00E45AA1"/>
    <w:rsid w:val="00E45C11"/>
    <w:rsid w:val="00E51884"/>
    <w:rsid w:val="00E52DC0"/>
    <w:rsid w:val="00E53495"/>
    <w:rsid w:val="00E53B14"/>
    <w:rsid w:val="00E54345"/>
    <w:rsid w:val="00E54B31"/>
    <w:rsid w:val="00E54E84"/>
    <w:rsid w:val="00E5775C"/>
    <w:rsid w:val="00E57FF1"/>
    <w:rsid w:val="00E60094"/>
    <w:rsid w:val="00E61756"/>
    <w:rsid w:val="00E61902"/>
    <w:rsid w:val="00E620B8"/>
    <w:rsid w:val="00E6244F"/>
    <w:rsid w:val="00E637D8"/>
    <w:rsid w:val="00E642FC"/>
    <w:rsid w:val="00E66443"/>
    <w:rsid w:val="00E676BA"/>
    <w:rsid w:val="00E67DE6"/>
    <w:rsid w:val="00E70DDD"/>
    <w:rsid w:val="00E71A54"/>
    <w:rsid w:val="00E71C39"/>
    <w:rsid w:val="00E71D6B"/>
    <w:rsid w:val="00E728F4"/>
    <w:rsid w:val="00E75603"/>
    <w:rsid w:val="00E767A6"/>
    <w:rsid w:val="00E768B5"/>
    <w:rsid w:val="00E76974"/>
    <w:rsid w:val="00E80F4F"/>
    <w:rsid w:val="00E8229D"/>
    <w:rsid w:val="00E823C4"/>
    <w:rsid w:val="00E8374D"/>
    <w:rsid w:val="00E845EE"/>
    <w:rsid w:val="00E855DF"/>
    <w:rsid w:val="00E85CE0"/>
    <w:rsid w:val="00E87E6F"/>
    <w:rsid w:val="00E87F2E"/>
    <w:rsid w:val="00E91829"/>
    <w:rsid w:val="00E93D76"/>
    <w:rsid w:val="00E954AD"/>
    <w:rsid w:val="00E95A1A"/>
    <w:rsid w:val="00E97BA0"/>
    <w:rsid w:val="00EA2A14"/>
    <w:rsid w:val="00EA3368"/>
    <w:rsid w:val="00EA4028"/>
    <w:rsid w:val="00EA7CF3"/>
    <w:rsid w:val="00EA7F67"/>
    <w:rsid w:val="00EB1486"/>
    <w:rsid w:val="00EB21D2"/>
    <w:rsid w:val="00EB22CD"/>
    <w:rsid w:val="00EB23E0"/>
    <w:rsid w:val="00EB2881"/>
    <w:rsid w:val="00EB521A"/>
    <w:rsid w:val="00EB5BAC"/>
    <w:rsid w:val="00EB61AF"/>
    <w:rsid w:val="00EB6E1C"/>
    <w:rsid w:val="00EC0C4A"/>
    <w:rsid w:val="00EC15C0"/>
    <w:rsid w:val="00EC2C6B"/>
    <w:rsid w:val="00EC3D8D"/>
    <w:rsid w:val="00EC568A"/>
    <w:rsid w:val="00EC7998"/>
    <w:rsid w:val="00EC7C7F"/>
    <w:rsid w:val="00ED0236"/>
    <w:rsid w:val="00ED0889"/>
    <w:rsid w:val="00ED1075"/>
    <w:rsid w:val="00ED2A58"/>
    <w:rsid w:val="00ED44D9"/>
    <w:rsid w:val="00ED4BB5"/>
    <w:rsid w:val="00ED5653"/>
    <w:rsid w:val="00ED56E0"/>
    <w:rsid w:val="00ED5FC4"/>
    <w:rsid w:val="00ED76FC"/>
    <w:rsid w:val="00EE1304"/>
    <w:rsid w:val="00EE2862"/>
    <w:rsid w:val="00EE34DC"/>
    <w:rsid w:val="00EE3826"/>
    <w:rsid w:val="00EE3A37"/>
    <w:rsid w:val="00EE4A2E"/>
    <w:rsid w:val="00EE51D0"/>
    <w:rsid w:val="00EE7716"/>
    <w:rsid w:val="00EF1C3C"/>
    <w:rsid w:val="00EF31B1"/>
    <w:rsid w:val="00EF47C3"/>
    <w:rsid w:val="00EF48AE"/>
    <w:rsid w:val="00EF4A94"/>
    <w:rsid w:val="00EF5FBC"/>
    <w:rsid w:val="00F00144"/>
    <w:rsid w:val="00F00C28"/>
    <w:rsid w:val="00F011FF"/>
    <w:rsid w:val="00F02D28"/>
    <w:rsid w:val="00F0348C"/>
    <w:rsid w:val="00F03E44"/>
    <w:rsid w:val="00F07253"/>
    <w:rsid w:val="00F102A3"/>
    <w:rsid w:val="00F10A4D"/>
    <w:rsid w:val="00F13820"/>
    <w:rsid w:val="00F14B81"/>
    <w:rsid w:val="00F15BA4"/>
    <w:rsid w:val="00F16E33"/>
    <w:rsid w:val="00F17F22"/>
    <w:rsid w:val="00F17F6B"/>
    <w:rsid w:val="00F26490"/>
    <w:rsid w:val="00F277D4"/>
    <w:rsid w:val="00F27C3E"/>
    <w:rsid w:val="00F27FF1"/>
    <w:rsid w:val="00F32B55"/>
    <w:rsid w:val="00F33394"/>
    <w:rsid w:val="00F36FAD"/>
    <w:rsid w:val="00F414EE"/>
    <w:rsid w:val="00F4160A"/>
    <w:rsid w:val="00F4364B"/>
    <w:rsid w:val="00F43EB4"/>
    <w:rsid w:val="00F44BD2"/>
    <w:rsid w:val="00F461FF"/>
    <w:rsid w:val="00F468CE"/>
    <w:rsid w:val="00F516E6"/>
    <w:rsid w:val="00F518AB"/>
    <w:rsid w:val="00F52A3B"/>
    <w:rsid w:val="00F5396C"/>
    <w:rsid w:val="00F54F61"/>
    <w:rsid w:val="00F552CC"/>
    <w:rsid w:val="00F5555F"/>
    <w:rsid w:val="00F565BA"/>
    <w:rsid w:val="00F57632"/>
    <w:rsid w:val="00F605E7"/>
    <w:rsid w:val="00F636F5"/>
    <w:rsid w:val="00F64065"/>
    <w:rsid w:val="00F64962"/>
    <w:rsid w:val="00F64E6F"/>
    <w:rsid w:val="00F75986"/>
    <w:rsid w:val="00F75998"/>
    <w:rsid w:val="00F809E0"/>
    <w:rsid w:val="00F821BE"/>
    <w:rsid w:val="00F826EE"/>
    <w:rsid w:val="00F83014"/>
    <w:rsid w:val="00F841AA"/>
    <w:rsid w:val="00F854BC"/>
    <w:rsid w:val="00F854EB"/>
    <w:rsid w:val="00F86037"/>
    <w:rsid w:val="00F871E5"/>
    <w:rsid w:val="00F87CC7"/>
    <w:rsid w:val="00F92629"/>
    <w:rsid w:val="00F93D15"/>
    <w:rsid w:val="00F944BF"/>
    <w:rsid w:val="00F949BD"/>
    <w:rsid w:val="00F95263"/>
    <w:rsid w:val="00F97BAD"/>
    <w:rsid w:val="00FA1D3D"/>
    <w:rsid w:val="00FA1D83"/>
    <w:rsid w:val="00FA1F8D"/>
    <w:rsid w:val="00FA4244"/>
    <w:rsid w:val="00FA4C09"/>
    <w:rsid w:val="00FA7F94"/>
    <w:rsid w:val="00FB10AA"/>
    <w:rsid w:val="00FB2087"/>
    <w:rsid w:val="00FB4746"/>
    <w:rsid w:val="00FB5E6A"/>
    <w:rsid w:val="00FB6256"/>
    <w:rsid w:val="00FC05CC"/>
    <w:rsid w:val="00FC0F3C"/>
    <w:rsid w:val="00FC43B8"/>
    <w:rsid w:val="00FC4952"/>
    <w:rsid w:val="00FC4ACB"/>
    <w:rsid w:val="00FC51E9"/>
    <w:rsid w:val="00FC73E2"/>
    <w:rsid w:val="00FC7B3D"/>
    <w:rsid w:val="00FD1DE9"/>
    <w:rsid w:val="00FD2D8D"/>
    <w:rsid w:val="00FD3305"/>
    <w:rsid w:val="00FD3DC5"/>
    <w:rsid w:val="00FD488F"/>
    <w:rsid w:val="00FD4BC2"/>
    <w:rsid w:val="00FD4FDE"/>
    <w:rsid w:val="00FE07DA"/>
    <w:rsid w:val="00FE0F07"/>
    <w:rsid w:val="00FE2210"/>
    <w:rsid w:val="00FF106B"/>
    <w:rsid w:val="00FF31AB"/>
    <w:rsid w:val="00FF4A5B"/>
    <w:rsid w:val="00FF62CD"/>
    <w:rsid w:val="00FF6F76"/>
    <w:rsid w:val="00FF7D7C"/>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7649"/>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CA" w:eastAsia="en-CA"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qFormat="1"/>
    <w:lsdException w:name="annotation text" w:uiPriority="99"/>
    <w:lsdException w:name="footer" w:uiPriority="99" w:qFormat="1"/>
    <w:lsdException w:name="caption" w:uiPriority="35" w:qFormat="1"/>
    <w:lsdException w:name="annotation reference" w:uiPriority="99"/>
    <w:lsdException w:name="macro" w:semiHidden="0" w:unhideWhenUsed="0"/>
    <w:lsdException w:name="List Bullet" w:semiHidden="0" w:unhideWhenUsed="0"/>
    <w:lsdException w:name="List Number" w:semiHidden="0" w:unhideWhenUsed="0"/>
    <w:lsdException w:name="Title" w:semiHidden="0" w:unhideWhenUsed="0" w:qFormat="1"/>
    <w:lsdException w:name="Default Paragraph Font" w:uiPriority="1"/>
    <w:lsdException w:name="Body Text"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uiPriority="99"/>
    <w:lsdException w:name="Strong" w:semiHidden="0" w:uiPriority="22" w:unhideWhenUsed="0" w:qFormat="1"/>
    <w:lsdException w:name="Emphasis" w:semiHidden="0" w:unhideWhenUsed="0"/>
    <w:lsdException w:name="Normal (Web)" w:uiPriority="99"/>
    <w:lsdException w:name="Normal Table" w:semiHidden="0" w:unhideWhenUsed="0"/>
    <w:lsdException w:name="No List" w:uiPriority="99"/>
    <w:lsdException w:name="Table Subtle 2" w:semiHidden="0" w:unhideWhenUsed="0"/>
    <w:lsdException w:name="Table Web 3" w:semiHidden="0" w:unhideWhenUsed="0"/>
    <w:lsdException w:name="Balloon Text" w:semiHidden="0" w:unhideWhenUsed="0"/>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B70A79"/>
    <w:rPr>
      <w:sz w:val="24"/>
      <w:szCs w:val="24"/>
      <w:lang w:val="en-US" w:eastAsia="en-US"/>
    </w:rPr>
  </w:style>
  <w:style w:type="paragraph" w:styleId="Heading1">
    <w:name w:val="heading 1"/>
    <w:basedOn w:val="Normal"/>
    <w:next w:val="Normal"/>
    <w:link w:val="Heading1Char"/>
    <w:uiPriority w:val="9"/>
    <w:qFormat/>
    <w:rsid w:val="003E4251"/>
    <w:pPr>
      <w:keepNext/>
      <w:numPr>
        <w:numId w:val="3"/>
      </w:numPr>
      <w:spacing w:before="240" w:after="120"/>
      <w:outlineLvl w:val="0"/>
    </w:pPr>
    <w:rPr>
      <w:rFonts w:ascii="Arial" w:hAnsi="Arial" w:cs="Arial"/>
      <w:b/>
      <w:bCs/>
      <w:kern w:val="32"/>
      <w:sz w:val="28"/>
      <w:szCs w:val="32"/>
      <w:lang w:val="en-CA"/>
    </w:rPr>
  </w:style>
  <w:style w:type="paragraph" w:styleId="Heading2">
    <w:name w:val="heading 2"/>
    <w:basedOn w:val="Normal"/>
    <w:next w:val="Normal"/>
    <w:link w:val="Heading2Char"/>
    <w:uiPriority w:val="9"/>
    <w:qFormat/>
    <w:rsid w:val="00F17F6B"/>
    <w:pPr>
      <w:keepNext/>
      <w:numPr>
        <w:ilvl w:val="1"/>
        <w:numId w:val="3"/>
      </w:numPr>
      <w:spacing w:before="240" w:after="80"/>
      <w:outlineLvl w:val="1"/>
    </w:pPr>
    <w:rPr>
      <w:rFonts w:ascii="Arial" w:hAnsi="Arial" w:cs="Arial"/>
      <w:b/>
      <w:bCs/>
      <w:iCs/>
      <w:sz w:val="28"/>
      <w:lang w:val="en-CA"/>
    </w:rPr>
  </w:style>
  <w:style w:type="paragraph" w:styleId="Heading3">
    <w:name w:val="heading 3"/>
    <w:basedOn w:val="Normal"/>
    <w:next w:val="Normal"/>
    <w:link w:val="Heading3Char"/>
    <w:uiPriority w:val="9"/>
    <w:qFormat/>
    <w:rsid w:val="00F17F6B"/>
    <w:pPr>
      <w:keepNext/>
      <w:numPr>
        <w:ilvl w:val="2"/>
        <w:numId w:val="3"/>
      </w:numPr>
      <w:tabs>
        <w:tab w:val="clear" w:pos="2340"/>
        <w:tab w:val="num" w:pos="1530"/>
      </w:tabs>
      <w:spacing w:before="240" w:after="240"/>
      <w:ind w:left="1530"/>
      <w:outlineLvl w:val="2"/>
    </w:pPr>
    <w:rPr>
      <w:rFonts w:ascii="Arial" w:hAnsi="Arial" w:cs="Arial"/>
      <w:b/>
      <w:bCs/>
      <w:sz w:val="28"/>
      <w:lang w:val="en-CA"/>
    </w:rPr>
  </w:style>
  <w:style w:type="paragraph" w:styleId="Heading4">
    <w:name w:val="heading 4"/>
    <w:basedOn w:val="Normal"/>
    <w:next w:val="Normal"/>
    <w:link w:val="Heading4Char"/>
    <w:uiPriority w:val="9"/>
    <w:qFormat/>
    <w:rsid w:val="00EE2862"/>
    <w:pPr>
      <w:keepNext/>
      <w:numPr>
        <w:ilvl w:val="3"/>
        <w:numId w:val="3"/>
      </w:numPr>
      <w:tabs>
        <w:tab w:val="clear" w:pos="2034"/>
        <w:tab w:val="left" w:pos="2160"/>
      </w:tabs>
      <w:spacing w:before="240" w:after="60"/>
      <w:ind w:left="2160" w:hanging="1350"/>
      <w:outlineLvl w:val="3"/>
    </w:pPr>
    <w:rPr>
      <w:rFonts w:ascii="Arial" w:hAnsi="Arial" w:cs="Arial"/>
      <w:b/>
      <w:bCs/>
      <w:color w:val="365F91"/>
      <w:lang w:val="en-CA"/>
    </w:rPr>
  </w:style>
  <w:style w:type="paragraph" w:styleId="Heading5">
    <w:name w:val="heading 5"/>
    <w:basedOn w:val="Normal"/>
    <w:next w:val="Normal"/>
    <w:link w:val="Heading5Char"/>
    <w:uiPriority w:val="9"/>
    <w:pPr>
      <w:spacing w:before="240" w:after="60"/>
      <w:outlineLvl w:val="4"/>
    </w:pPr>
    <w:rPr>
      <w:b/>
      <w:bCs/>
      <w:i/>
      <w:iCs/>
      <w:sz w:val="26"/>
      <w:szCs w:val="26"/>
    </w:rPr>
  </w:style>
  <w:style w:type="paragraph" w:styleId="Heading6">
    <w:name w:val="heading 6"/>
    <w:basedOn w:val="Normal"/>
    <w:next w:val="Normal"/>
    <w:link w:val="Heading6Char"/>
    <w:uiPriority w:val="9"/>
    <w:rsid w:val="00AC65C1"/>
    <w:pPr>
      <w:spacing w:before="240" w:after="60"/>
      <w:outlineLvl w:val="5"/>
    </w:pPr>
    <w:rPr>
      <w:rFonts w:ascii="Arial" w:eastAsia="MS Mincho" w:hAnsi="Arial"/>
      <w:b/>
      <w:color w:val="365F91"/>
      <w:sz w:val="22"/>
      <w:szCs w:val="20"/>
      <w:lang w:val="en-GB" w:eastAsia="ja-JP"/>
    </w:rPr>
  </w:style>
  <w:style w:type="paragraph" w:styleId="Heading7">
    <w:name w:val="heading 7"/>
    <w:basedOn w:val="Heading6"/>
    <w:next w:val="Normal"/>
    <w:link w:val="Heading7Char"/>
    <w:uiPriority w:val="9"/>
    <w:rsid w:val="00D0247F"/>
    <w:pPr>
      <w:numPr>
        <w:ilvl w:val="2"/>
      </w:numPr>
      <w:outlineLvl w:val="6"/>
    </w:pPr>
  </w:style>
  <w:style w:type="paragraph" w:styleId="Heading8">
    <w:name w:val="heading 8"/>
    <w:basedOn w:val="Normal"/>
    <w:next w:val="Normal"/>
    <w:link w:val="Heading8Char"/>
    <w:uiPriority w:val="9"/>
    <w:pPr>
      <w:spacing w:before="240" w:after="60"/>
      <w:outlineLvl w:val="7"/>
    </w:pPr>
    <w:rPr>
      <w:i/>
      <w:iCs/>
    </w:rPr>
  </w:style>
  <w:style w:type="paragraph" w:styleId="Heading9">
    <w:name w:val="heading 9"/>
    <w:basedOn w:val="Normal"/>
    <w:next w:val="Normal"/>
    <w:link w:val="Heading9Char"/>
    <w:uiPriority w:val="9"/>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3E4251"/>
    <w:rPr>
      <w:rFonts w:ascii="Arial" w:hAnsi="Arial" w:cs="Arial"/>
      <w:b/>
      <w:bCs/>
      <w:kern w:val="32"/>
      <w:sz w:val="28"/>
      <w:szCs w:val="32"/>
      <w:lang w:eastAsia="en-US"/>
    </w:rPr>
  </w:style>
  <w:style w:type="character" w:customStyle="1" w:styleId="Heading2Char">
    <w:name w:val="Heading 2 Char"/>
    <w:basedOn w:val="DefaultParagraphFont"/>
    <w:link w:val="Heading2"/>
    <w:uiPriority w:val="9"/>
    <w:locked/>
    <w:rsid w:val="00F17F6B"/>
    <w:rPr>
      <w:rFonts w:ascii="Arial" w:hAnsi="Arial" w:cs="Arial"/>
      <w:b/>
      <w:bCs/>
      <w:iCs/>
      <w:sz w:val="28"/>
      <w:szCs w:val="24"/>
      <w:lang w:eastAsia="en-US"/>
    </w:rPr>
  </w:style>
  <w:style w:type="character" w:customStyle="1" w:styleId="Heading3Char">
    <w:name w:val="Heading 3 Char"/>
    <w:basedOn w:val="DefaultParagraphFont"/>
    <w:link w:val="Heading3"/>
    <w:uiPriority w:val="9"/>
    <w:locked/>
    <w:rsid w:val="00F17F6B"/>
    <w:rPr>
      <w:rFonts w:ascii="Arial" w:hAnsi="Arial" w:cs="Arial"/>
      <w:b/>
      <w:bCs/>
      <w:sz w:val="28"/>
      <w:szCs w:val="24"/>
      <w:lang w:eastAsia="en-US"/>
    </w:rPr>
  </w:style>
  <w:style w:type="character" w:customStyle="1" w:styleId="Heading4Char">
    <w:name w:val="Heading 4 Char"/>
    <w:basedOn w:val="DefaultParagraphFont"/>
    <w:link w:val="Heading4"/>
    <w:uiPriority w:val="9"/>
    <w:rsid w:val="00EE2862"/>
    <w:rPr>
      <w:rFonts w:ascii="Arial" w:hAnsi="Arial" w:cs="Arial"/>
      <w:b/>
      <w:bCs/>
      <w:color w:val="365F91"/>
      <w:sz w:val="24"/>
      <w:szCs w:val="24"/>
      <w:lang w:eastAsia="en-US"/>
    </w:rPr>
  </w:style>
  <w:style w:type="character" w:customStyle="1" w:styleId="Heading5Char">
    <w:name w:val="Heading 5 Char"/>
    <w:basedOn w:val="DefaultParagraphFont"/>
    <w:link w:val="Heading5"/>
    <w:uiPriority w:val="9"/>
    <w:semiHidden/>
    <w:rPr>
      <w:rFonts w:asciiTheme="minorHAnsi" w:eastAsiaTheme="minorEastAsia" w:hAnsiTheme="minorHAnsi" w:cstheme="minorBidi"/>
      <w:b/>
      <w:bCs/>
      <w:i/>
      <w:iCs/>
      <w:sz w:val="26"/>
      <w:szCs w:val="26"/>
      <w:lang w:val="en-US" w:eastAsia="en-US"/>
    </w:rPr>
  </w:style>
  <w:style w:type="character" w:customStyle="1" w:styleId="Heading6Char">
    <w:name w:val="Heading 6 Char"/>
    <w:basedOn w:val="DefaultParagraphFont"/>
    <w:link w:val="Heading6"/>
    <w:uiPriority w:val="9"/>
    <w:semiHidden/>
    <w:rPr>
      <w:rFonts w:asciiTheme="minorHAnsi" w:eastAsiaTheme="minorEastAsia" w:hAnsiTheme="minorHAnsi" w:cstheme="minorBidi"/>
      <w:b/>
      <w:bCs/>
      <w:sz w:val="22"/>
      <w:szCs w:val="22"/>
      <w:lang w:val="en-US" w:eastAsia="en-US"/>
    </w:rPr>
  </w:style>
  <w:style w:type="character" w:customStyle="1" w:styleId="Heading7Char">
    <w:name w:val="Heading 7 Char"/>
    <w:basedOn w:val="DefaultParagraphFont"/>
    <w:link w:val="Heading7"/>
    <w:uiPriority w:val="9"/>
    <w:semiHidden/>
    <w:rPr>
      <w:rFonts w:asciiTheme="minorHAnsi" w:eastAsiaTheme="minorEastAsia" w:hAnsiTheme="minorHAnsi" w:cstheme="minorBidi"/>
      <w:sz w:val="24"/>
      <w:szCs w:val="24"/>
      <w:lang w:val="en-US" w:eastAsia="en-US"/>
    </w:rPr>
  </w:style>
  <w:style w:type="character" w:customStyle="1" w:styleId="Heading8Char">
    <w:name w:val="Heading 8 Char"/>
    <w:basedOn w:val="DefaultParagraphFont"/>
    <w:link w:val="Heading8"/>
    <w:uiPriority w:val="9"/>
    <w:semiHidden/>
    <w:rPr>
      <w:rFonts w:asciiTheme="minorHAnsi" w:eastAsiaTheme="minorEastAsia" w:hAnsiTheme="minorHAnsi" w:cstheme="minorBidi"/>
      <w:i/>
      <w:iCs/>
      <w:sz w:val="24"/>
      <w:szCs w:val="24"/>
      <w:lang w:val="en-US" w:eastAsia="en-US"/>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sz w:val="22"/>
      <w:szCs w:val="22"/>
      <w:lang w:val="en-US" w:eastAsia="en-US"/>
    </w:rPr>
  </w:style>
  <w:style w:type="paragraph" w:customStyle="1" w:styleId="Body">
    <w:name w:val="Body"/>
    <w:basedOn w:val="Normal"/>
    <w:link w:val="BodyChar"/>
    <w:rsid w:val="002B2357"/>
    <w:pPr>
      <w:spacing w:after="240"/>
      <w:ind w:left="567"/>
      <w:jc w:val="both"/>
    </w:pPr>
    <w:rPr>
      <w:rFonts w:ascii="Arial" w:hAnsi="Arial"/>
      <w:sz w:val="22"/>
      <w:szCs w:val="20"/>
      <w:lang w:val="en-CA"/>
    </w:rPr>
  </w:style>
  <w:style w:type="paragraph" w:styleId="Title">
    <w:name w:val="Title"/>
    <w:basedOn w:val="Normal"/>
    <w:link w:val="TitleChar"/>
    <w:qFormat/>
    <w:rsid w:val="00B667C4"/>
    <w:pPr>
      <w:spacing w:before="240" w:after="120"/>
      <w:jc w:val="center"/>
    </w:pPr>
    <w:rPr>
      <w:rFonts w:ascii="Arial" w:hAnsi="Arial" w:cs="Arial"/>
      <w:b/>
      <w:bCs/>
      <w:color w:val="365F91"/>
      <w:kern w:val="28"/>
      <w:sz w:val="32"/>
      <w:szCs w:val="32"/>
    </w:rPr>
  </w:style>
  <w:style w:type="character" w:customStyle="1" w:styleId="TitleChar">
    <w:name w:val="Title Char"/>
    <w:basedOn w:val="DefaultParagraphFont"/>
    <w:link w:val="Title"/>
    <w:rPr>
      <w:rFonts w:asciiTheme="majorHAnsi" w:eastAsiaTheme="majorEastAsia" w:hAnsiTheme="majorHAnsi" w:cstheme="majorBidi"/>
      <w:b/>
      <w:bCs/>
      <w:kern w:val="28"/>
      <w:sz w:val="32"/>
      <w:szCs w:val="32"/>
      <w:lang w:val="en-US" w:eastAsia="en-US"/>
    </w:rPr>
  </w:style>
  <w:style w:type="paragraph" w:styleId="ListNumber">
    <w:name w:val="List Number"/>
    <w:basedOn w:val="Normal"/>
    <w:uiPriority w:val="99"/>
    <w:pPr>
      <w:numPr>
        <w:numId w:val="2"/>
      </w:numPr>
    </w:pPr>
  </w:style>
  <w:style w:type="paragraph" w:styleId="ListBullet">
    <w:name w:val="List Bullet"/>
    <w:basedOn w:val="Normal"/>
    <w:uiPriority w:val="99"/>
    <w:pPr>
      <w:numPr>
        <w:numId w:val="1"/>
      </w:numPr>
    </w:pPr>
    <w:rPr>
      <w:rFonts w:ascii="Arial" w:hAnsi="Arial"/>
      <w:sz w:val="22"/>
    </w:rPr>
  </w:style>
  <w:style w:type="paragraph" w:styleId="Header">
    <w:name w:val="header"/>
    <w:basedOn w:val="Normal"/>
    <w:link w:val="HeaderChar"/>
    <w:pPr>
      <w:tabs>
        <w:tab w:val="center" w:pos="4320"/>
        <w:tab w:val="right" w:pos="8640"/>
      </w:tabs>
    </w:pPr>
  </w:style>
  <w:style w:type="character" w:customStyle="1" w:styleId="HeaderChar">
    <w:name w:val="Header Char"/>
    <w:basedOn w:val="DefaultParagraphFont"/>
    <w:link w:val="Header"/>
    <w:locked/>
    <w:rsid w:val="005B2903"/>
    <w:rPr>
      <w:sz w:val="24"/>
      <w:lang w:val="en-US" w:eastAsia="en-US"/>
    </w:rPr>
  </w:style>
  <w:style w:type="paragraph" w:styleId="Footer">
    <w:name w:val="footer"/>
    <w:basedOn w:val="Normal"/>
    <w:link w:val="FooterChar"/>
    <w:uiPriority w:val="99"/>
    <w:qFormat/>
    <w:pPr>
      <w:tabs>
        <w:tab w:val="center" w:pos="4320"/>
        <w:tab w:val="right" w:pos="8640"/>
      </w:tabs>
    </w:pPr>
  </w:style>
  <w:style w:type="character" w:customStyle="1" w:styleId="FooterChar">
    <w:name w:val="Footer Char"/>
    <w:basedOn w:val="DefaultParagraphFont"/>
    <w:link w:val="Footer"/>
    <w:uiPriority w:val="99"/>
    <w:locked/>
    <w:rsid w:val="0094156E"/>
    <w:rPr>
      <w:sz w:val="24"/>
      <w:lang w:val="en-US" w:eastAsia="en-US"/>
    </w:rPr>
  </w:style>
  <w:style w:type="character" w:styleId="PageNumber">
    <w:name w:val="page number"/>
    <w:basedOn w:val="DefaultParagraphFont"/>
    <w:rPr>
      <w:rFonts w:cs="Times New Roman"/>
    </w:rPr>
  </w:style>
  <w:style w:type="paragraph" w:styleId="CommentText">
    <w:name w:val="annotation text"/>
    <w:basedOn w:val="Normal"/>
    <w:link w:val="CommentTextChar"/>
    <w:uiPriority w:val="99"/>
    <w:pPr>
      <w:widowControl w:val="0"/>
    </w:pPr>
    <w:rPr>
      <w:sz w:val="20"/>
      <w:szCs w:val="20"/>
    </w:rPr>
  </w:style>
  <w:style w:type="character" w:customStyle="1" w:styleId="CommentTextChar">
    <w:name w:val="Comment Text Char"/>
    <w:basedOn w:val="DefaultParagraphFont"/>
    <w:link w:val="CommentText"/>
    <w:uiPriority w:val="99"/>
    <w:locked/>
    <w:rsid w:val="00476A43"/>
    <w:rPr>
      <w:lang w:val="en-US" w:eastAsia="en-US"/>
    </w:rPr>
  </w:style>
  <w:style w:type="paragraph" w:styleId="FootnoteText">
    <w:name w:val="footnote text"/>
    <w:basedOn w:val="Normal"/>
    <w:link w:val="FootnoteTextChar"/>
    <w:uiPriority w:val="99"/>
    <w:qFormat/>
    <w:rsid w:val="00B05772"/>
    <w:rPr>
      <w:rFonts w:ascii="Arial" w:hAnsi="Arial"/>
      <w:sz w:val="16"/>
      <w:szCs w:val="20"/>
    </w:rPr>
  </w:style>
  <w:style w:type="character" w:customStyle="1" w:styleId="FootnoteTextChar">
    <w:name w:val="Footnote Text Char"/>
    <w:basedOn w:val="DefaultParagraphFont"/>
    <w:link w:val="FootnoteText"/>
    <w:uiPriority w:val="99"/>
    <w:locked/>
    <w:rsid w:val="006144BD"/>
    <w:rPr>
      <w:rFonts w:ascii="Arial" w:hAnsi="Arial" w:cs="Times New Roman"/>
      <w:sz w:val="16"/>
      <w:lang w:val="en-US" w:eastAsia="en-US"/>
    </w:rPr>
  </w:style>
  <w:style w:type="character" w:styleId="FootnoteReference">
    <w:name w:val="footnote reference"/>
    <w:basedOn w:val="DefaultParagraphFont"/>
    <w:uiPriority w:val="99"/>
    <w:rPr>
      <w:vertAlign w:val="superscript"/>
    </w:rPr>
  </w:style>
  <w:style w:type="paragraph" w:customStyle="1" w:styleId="a2">
    <w:name w:val="a2"/>
    <w:basedOn w:val="Heading2"/>
    <w:next w:val="Normal"/>
    <w:pPr>
      <w:numPr>
        <w:numId w:val="5"/>
      </w:numPr>
      <w:tabs>
        <w:tab w:val="left" w:pos="500"/>
        <w:tab w:val="left" w:pos="720"/>
      </w:tabs>
      <w:suppressAutoHyphens/>
      <w:spacing w:before="270" w:after="240" w:line="270" w:lineRule="exact"/>
      <w:ind w:firstLine="0"/>
    </w:pPr>
    <w:rPr>
      <w:rFonts w:eastAsia="MS Mincho" w:cs="Times New Roman"/>
      <w:bCs w:val="0"/>
      <w:i/>
      <w:iCs w:val="0"/>
      <w:szCs w:val="20"/>
      <w:lang w:val="en-GB" w:eastAsia="ja-JP"/>
    </w:rPr>
  </w:style>
  <w:style w:type="paragraph" w:customStyle="1" w:styleId="a3">
    <w:name w:val="a3"/>
    <w:basedOn w:val="Heading3"/>
    <w:next w:val="Normal"/>
    <w:pPr>
      <w:numPr>
        <w:numId w:val="5"/>
      </w:numPr>
      <w:tabs>
        <w:tab w:val="left" w:pos="640"/>
        <w:tab w:val="num" w:pos="1530"/>
      </w:tabs>
      <w:suppressAutoHyphens/>
      <w:spacing w:before="60" w:line="250" w:lineRule="exact"/>
      <w:ind w:firstLine="0"/>
    </w:pPr>
    <w:rPr>
      <w:rFonts w:eastAsia="MS Mincho" w:cs="Times New Roman"/>
      <w:bCs w:val="0"/>
      <w:sz w:val="22"/>
      <w:szCs w:val="20"/>
      <w:lang w:val="en-GB" w:eastAsia="ja-JP"/>
    </w:rPr>
  </w:style>
  <w:style w:type="paragraph" w:customStyle="1" w:styleId="a4">
    <w:name w:val="a4"/>
    <w:basedOn w:val="Heading4"/>
    <w:next w:val="Normal"/>
    <w:pPr>
      <w:numPr>
        <w:numId w:val="5"/>
      </w:numPr>
      <w:tabs>
        <w:tab w:val="left" w:pos="880"/>
      </w:tabs>
      <w:suppressAutoHyphens/>
      <w:spacing w:before="60" w:after="240" w:line="230" w:lineRule="exact"/>
      <w:ind w:left="0" w:firstLine="0"/>
    </w:pPr>
    <w:rPr>
      <w:rFonts w:eastAsia="MS Mincho"/>
      <w:bCs w:val="0"/>
      <w:sz w:val="20"/>
      <w:szCs w:val="20"/>
      <w:lang w:val="en-GB" w:eastAsia="ja-JP"/>
    </w:rPr>
  </w:style>
  <w:style w:type="paragraph" w:customStyle="1" w:styleId="a5">
    <w:name w:val="a5"/>
    <w:basedOn w:val="Heading5"/>
    <w:next w:val="Normal"/>
    <w:pPr>
      <w:keepNext/>
      <w:numPr>
        <w:ilvl w:val="4"/>
        <w:numId w:val="5"/>
      </w:numPr>
      <w:tabs>
        <w:tab w:val="left" w:pos="1140"/>
        <w:tab w:val="left" w:pos="1360"/>
      </w:tabs>
      <w:suppressAutoHyphens/>
      <w:spacing w:before="60" w:after="240" w:line="230" w:lineRule="exact"/>
    </w:pPr>
    <w:rPr>
      <w:rFonts w:ascii="Arial" w:eastAsia="MS Mincho" w:hAnsi="Arial"/>
      <w:bCs w:val="0"/>
      <w:i w:val="0"/>
      <w:iCs w:val="0"/>
      <w:sz w:val="20"/>
      <w:szCs w:val="20"/>
      <w:lang w:val="en-GB" w:eastAsia="ja-JP"/>
    </w:rPr>
  </w:style>
  <w:style w:type="paragraph" w:customStyle="1" w:styleId="a6">
    <w:name w:val="a6"/>
    <w:basedOn w:val="Heading6"/>
    <w:next w:val="Normal"/>
    <w:pPr>
      <w:keepNext/>
      <w:numPr>
        <w:ilvl w:val="5"/>
        <w:numId w:val="5"/>
      </w:numPr>
      <w:tabs>
        <w:tab w:val="left" w:pos="1140"/>
        <w:tab w:val="left" w:pos="1360"/>
      </w:tabs>
      <w:suppressAutoHyphens/>
      <w:spacing w:before="60" w:after="240" w:line="230" w:lineRule="exact"/>
    </w:pPr>
    <w:rPr>
      <w:bCs/>
      <w:sz w:val="20"/>
    </w:rPr>
  </w:style>
  <w:style w:type="paragraph" w:customStyle="1" w:styleId="ANNEX">
    <w:name w:val="ANNEX"/>
    <w:basedOn w:val="Heading1"/>
    <w:next w:val="Normal"/>
    <w:qFormat/>
    <w:rsid w:val="00B80527"/>
    <w:pPr>
      <w:pageBreakBefore/>
      <w:numPr>
        <w:numId w:val="7"/>
      </w:numPr>
      <w:ind w:left="805" w:hanging="357"/>
      <w:jc w:val="center"/>
    </w:pPr>
    <w:rPr>
      <w:b w:val="0"/>
      <w:bCs w:val="0"/>
    </w:rPr>
  </w:style>
  <w:style w:type="paragraph" w:styleId="ListNumber2">
    <w:name w:val="List Number 2"/>
    <w:basedOn w:val="Normal"/>
    <w:uiPriority w:val="99"/>
    <w:pPr>
      <w:tabs>
        <w:tab w:val="left" w:pos="800"/>
        <w:tab w:val="num" w:pos="1080"/>
      </w:tabs>
      <w:spacing w:after="240" w:line="230" w:lineRule="atLeast"/>
      <w:ind w:left="800" w:hanging="400"/>
      <w:jc w:val="both"/>
    </w:pPr>
    <w:rPr>
      <w:rFonts w:ascii="Arial" w:eastAsia="MS Mincho" w:hAnsi="Arial"/>
      <w:sz w:val="20"/>
      <w:szCs w:val="20"/>
      <w:lang w:val="en-GB" w:eastAsia="ja-JP"/>
    </w:rPr>
  </w:style>
  <w:style w:type="paragraph" w:styleId="ListNumber3">
    <w:name w:val="List Number 3"/>
    <w:basedOn w:val="Normal"/>
    <w:uiPriority w:val="99"/>
    <w:pPr>
      <w:tabs>
        <w:tab w:val="num" w:pos="1800"/>
      </w:tabs>
      <w:spacing w:after="240" w:line="230" w:lineRule="atLeast"/>
      <w:ind w:left="1200" w:hanging="400"/>
      <w:jc w:val="both"/>
    </w:pPr>
    <w:rPr>
      <w:rFonts w:ascii="Arial" w:eastAsia="MS Mincho" w:hAnsi="Arial"/>
      <w:sz w:val="20"/>
      <w:szCs w:val="20"/>
      <w:lang w:val="en-GB" w:eastAsia="ja-JP"/>
    </w:rPr>
  </w:style>
  <w:style w:type="paragraph" w:styleId="ListNumber4">
    <w:name w:val="List Number 4"/>
    <w:basedOn w:val="Normal"/>
    <w:uiPriority w:val="99"/>
    <w:pPr>
      <w:tabs>
        <w:tab w:val="left" w:pos="1600"/>
        <w:tab w:val="num" w:pos="2520"/>
      </w:tabs>
      <w:spacing w:after="240" w:line="230" w:lineRule="atLeast"/>
      <w:ind w:left="1600" w:hanging="400"/>
      <w:jc w:val="both"/>
    </w:pPr>
    <w:rPr>
      <w:rFonts w:ascii="Arial" w:eastAsia="MS Mincho" w:hAnsi="Arial"/>
      <w:sz w:val="20"/>
      <w:szCs w:val="20"/>
      <w:lang w:val="en-GB" w:eastAsia="ja-JP"/>
    </w:rPr>
  </w:style>
  <w:style w:type="paragraph" w:customStyle="1" w:styleId="zzLn5">
    <w:name w:val="zzLn5"/>
    <w:basedOn w:val="Normal"/>
    <w:next w:val="Normal"/>
    <w:pPr>
      <w:tabs>
        <w:tab w:val="num" w:pos="3240"/>
      </w:tabs>
      <w:spacing w:after="240" w:line="230" w:lineRule="atLeast"/>
    </w:pPr>
    <w:rPr>
      <w:rFonts w:ascii="Arial" w:eastAsia="MS Mincho" w:hAnsi="Arial"/>
      <w:sz w:val="20"/>
      <w:szCs w:val="20"/>
      <w:lang w:val="en-GB" w:eastAsia="ja-JP"/>
    </w:rPr>
  </w:style>
  <w:style w:type="paragraph" w:customStyle="1" w:styleId="zzLn6">
    <w:name w:val="zzLn6"/>
    <w:basedOn w:val="Normal"/>
    <w:next w:val="Normal"/>
    <w:pPr>
      <w:tabs>
        <w:tab w:val="num" w:pos="3960"/>
      </w:tabs>
      <w:spacing w:after="240" w:line="230" w:lineRule="atLeast"/>
    </w:pPr>
    <w:rPr>
      <w:rFonts w:ascii="Arial" w:eastAsia="MS Mincho" w:hAnsi="Arial"/>
      <w:sz w:val="20"/>
      <w:szCs w:val="20"/>
      <w:lang w:val="en-GB" w:eastAsia="ja-JP"/>
    </w:rPr>
  </w:style>
  <w:style w:type="paragraph" w:customStyle="1" w:styleId="Bibliography1">
    <w:name w:val="Bibliography1"/>
    <w:basedOn w:val="Normal"/>
    <w:pPr>
      <w:tabs>
        <w:tab w:val="left" w:pos="660"/>
      </w:tabs>
      <w:spacing w:after="240" w:line="230" w:lineRule="atLeast"/>
      <w:jc w:val="both"/>
    </w:pPr>
    <w:rPr>
      <w:rFonts w:ascii="Arial" w:hAnsi="Arial"/>
      <w:sz w:val="20"/>
      <w:szCs w:val="20"/>
      <w:lang w:val="en-GB"/>
    </w:rPr>
  </w:style>
  <w:style w:type="paragraph" w:styleId="BodyText">
    <w:name w:val="Body Text"/>
    <w:basedOn w:val="Normal"/>
    <w:link w:val="BodyTextChar"/>
    <w:qFormat/>
    <w:rsid w:val="00D710A9"/>
    <w:pPr>
      <w:spacing w:before="200"/>
      <w:ind w:left="567"/>
      <w:jc w:val="both"/>
    </w:pPr>
    <w:rPr>
      <w:rFonts w:ascii="Arial" w:hAnsi="Arial"/>
      <w:sz w:val="22"/>
      <w:szCs w:val="22"/>
      <w:lang w:val="en-CA"/>
    </w:rPr>
  </w:style>
  <w:style w:type="character" w:customStyle="1" w:styleId="BodyTextChar">
    <w:name w:val="Body Text Char"/>
    <w:basedOn w:val="DefaultParagraphFont"/>
    <w:link w:val="BodyText"/>
    <w:locked/>
    <w:rsid w:val="00C62550"/>
    <w:rPr>
      <w:rFonts w:ascii="Arial" w:hAnsi="Arial" w:cs="Times New Roman"/>
      <w:sz w:val="22"/>
      <w:szCs w:val="22"/>
      <w:lang w:val="x-none" w:eastAsia="en-US"/>
    </w:rPr>
  </w:style>
  <w:style w:type="paragraph" w:styleId="TOC7">
    <w:name w:val="toc 7"/>
    <w:basedOn w:val="Normal"/>
    <w:next w:val="Normal"/>
    <w:autoRedefine/>
    <w:uiPriority w:val="39"/>
    <w:pPr>
      <w:ind w:left="1440"/>
    </w:pPr>
    <w:rPr>
      <w:rFonts w:asciiTheme="minorHAnsi" w:hAnsiTheme="minorHAnsi"/>
      <w:sz w:val="20"/>
      <w:szCs w:val="20"/>
    </w:rPr>
  </w:style>
  <w:style w:type="paragraph" w:styleId="TOC8">
    <w:name w:val="toc 8"/>
    <w:basedOn w:val="Normal"/>
    <w:next w:val="Normal"/>
    <w:autoRedefine/>
    <w:uiPriority w:val="39"/>
    <w:pPr>
      <w:ind w:left="1680"/>
    </w:pPr>
    <w:rPr>
      <w:rFonts w:asciiTheme="minorHAnsi" w:hAnsiTheme="minorHAnsi"/>
      <w:sz w:val="20"/>
      <w:szCs w:val="20"/>
    </w:rPr>
  </w:style>
  <w:style w:type="paragraph" w:styleId="TOC1">
    <w:name w:val="toc 1"/>
    <w:basedOn w:val="Normal"/>
    <w:next w:val="Normal"/>
    <w:autoRedefine/>
    <w:uiPriority w:val="39"/>
    <w:rsid w:val="005845F0"/>
    <w:pPr>
      <w:tabs>
        <w:tab w:val="left" w:pos="990"/>
        <w:tab w:val="right" w:leader="dot" w:pos="9350"/>
      </w:tabs>
      <w:spacing w:before="120"/>
      <w:ind w:left="270"/>
    </w:pPr>
    <w:rPr>
      <w:rFonts w:asciiTheme="minorHAnsi" w:hAnsiTheme="minorHAnsi"/>
      <w:b/>
      <w:noProof/>
    </w:rPr>
  </w:style>
  <w:style w:type="paragraph" w:styleId="TOC2">
    <w:name w:val="toc 2"/>
    <w:basedOn w:val="Normal"/>
    <w:next w:val="Normal"/>
    <w:autoRedefine/>
    <w:uiPriority w:val="39"/>
    <w:rsid w:val="005845F0"/>
    <w:pPr>
      <w:tabs>
        <w:tab w:val="left" w:pos="1260"/>
        <w:tab w:val="right" w:leader="dot" w:pos="9350"/>
      </w:tabs>
      <w:ind w:left="270"/>
    </w:pPr>
    <w:rPr>
      <w:rFonts w:asciiTheme="minorHAnsi" w:hAnsiTheme="minorHAnsi"/>
      <w:b/>
      <w:noProof/>
      <w:sz w:val="22"/>
      <w:szCs w:val="22"/>
    </w:rPr>
  </w:style>
  <w:style w:type="paragraph" w:styleId="TOC3">
    <w:name w:val="toc 3"/>
    <w:basedOn w:val="Normal"/>
    <w:next w:val="Normal"/>
    <w:autoRedefine/>
    <w:uiPriority w:val="39"/>
    <w:rsid w:val="005845F0"/>
    <w:pPr>
      <w:tabs>
        <w:tab w:val="left" w:pos="1620"/>
        <w:tab w:val="right" w:leader="dot" w:pos="9350"/>
      </w:tabs>
      <w:ind w:left="270"/>
    </w:pPr>
    <w:rPr>
      <w:rFonts w:asciiTheme="minorHAnsi" w:eastAsiaTheme="minorEastAsia" w:hAnsiTheme="minorHAnsi"/>
      <w:sz w:val="22"/>
      <w:szCs w:val="22"/>
    </w:rPr>
  </w:style>
  <w:style w:type="paragraph" w:styleId="TOC4">
    <w:name w:val="toc 4"/>
    <w:basedOn w:val="Normal"/>
    <w:next w:val="Normal"/>
    <w:autoRedefine/>
    <w:uiPriority w:val="39"/>
    <w:pPr>
      <w:ind w:left="720"/>
    </w:pPr>
    <w:rPr>
      <w:rFonts w:asciiTheme="minorHAnsi" w:hAnsiTheme="minorHAnsi"/>
      <w:sz w:val="20"/>
      <w:szCs w:val="20"/>
    </w:rPr>
  </w:style>
  <w:style w:type="paragraph" w:styleId="TOC5">
    <w:name w:val="toc 5"/>
    <w:basedOn w:val="Normal"/>
    <w:next w:val="Normal"/>
    <w:autoRedefine/>
    <w:uiPriority w:val="39"/>
    <w:pPr>
      <w:ind w:left="960"/>
    </w:pPr>
    <w:rPr>
      <w:rFonts w:asciiTheme="minorHAnsi" w:hAnsiTheme="minorHAnsi"/>
      <w:sz w:val="20"/>
      <w:szCs w:val="20"/>
    </w:rPr>
  </w:style>
  <w:style w:type="paragraph" w:styleId="TOC6">
    <w:name w:val="toc 6"/>
    <w:basedOn w:val="Normal"/>
    <w:next w:val="Normal"/>
    <w:autoRedefine/>
    <w:uiPriority w:val="39"/>
    <w:pPr>
      <w:ind w:left="1200"/>
    </w:pPr>
    <w:rPr>
      <w:rFonts w:asciiTheme="minorHAnsi" w:hAnsiTheme="minorHAnsi"/>
      <w:sz w:val="20"/>
      <w:szCs w:val="20"/>
    </w:rPr>
  </w:style>
  <w:style w:type="paragraph" w:styleId="TOC9">
    <w:name w:val="toc 9"/>
    <w:basedOn w:val="Normal"/>
    <w:next w:val="Normal"/>
    <w:autoRedefine/>
    <w:uiPriority w:val="39"/>
    <w:pPr>
      <w:ind w:left="1920"/>
    </w:pPr>
    <w:rPr>
      <w:rFonts w:asciiTheme="minorHAnsi" w:hAnsiTheme="minorHAnsi"/>
      <w:sz w:val="20"/>
      <w:szCs w:val="20"/>
    </w:rPr>
  </w:style>
  <w:style w:type="character" w:styleId="Hyperlink">
    <w:name w:val="Hyperlink"/>
    <w:basedOn w:val="DefaultParagraphFont"/>
    <w:uiPriority w:val="99"/>
    <w:rPr>
      <w:color w:val="0000FF"/>
      <w:u w:val="single"/>
    </w:rPr>
  </w:style>
  <w:style w:type="paragraph" w:customStyle="1" w:styleId="zzCopyright">
    <w:name w:val="zzCopyright"/>
    <w:basedOn w:val="Normal"/>
    <w:next w:val="Normal"/>
    <w:pPr>
      <w:pBdr>
        <w:top w:val="single" w:sz="4" w:space="1" w:color="0000FF"/>
        <w:left w:val="single" w:sz="4" w:space="4" w:color="0000FF"/>
        <w:bottom w:val="single" w:sz="4" w:space="1" w:color="0000FF"/>
        <w:right w:val="single" w:sz="4" w:space="4" w:color="0000FF"/>
      </w:pBdr>
      <w:tabs>
        <w:tab w:val="left" w:pos="514"/>
        <w:tab w:val="left" w:pos="9623"/>
      </w:tabs>
      <w:spacing w:before="200" w:line="230" w:lineRule="atLeast"/>
      <w:ind w:left="288" w:right="288"/>
      <w:jc w:val="both"/>
    </w:pPr>
    <w:rPr>
      <w:rFonts w:ascii="Arial" w:hAnsi="Arial"/>
      <w:color w:val="0000FF"/>
      <w:sz w:val="20"/>
      <w:szCs w:val="20"/>
      <w:lang w:val="en-GB"/>
    </w:rPr>
  </w:style>
  <w:style w:type="paragraph" w:styleId="BodyTextIndent">
    <w:name w:val="Body Text Indent"/>
    <w:basedOn w:val="Normal"/>
    <w:link w:val="BodyTextIndentChar"/>
    <w:uiPriority w:val="99"/>
    <w:pPr>
      <w:pBdr>
        <w:top w:val="dashed" w:sz="18" w:space="1" w:color="auto"/>
        <w:left w:val="dashed" w:sz="18" w:space="4" w:color="auto"/>
        <w:bottom w:val="dashed" w:sz="18" w:space="1" w:color="auto"/>
        <w:right w:val="dashed" w:sz="18" w:space="4" w:color="auto"/>
      </w:pBdr>
      <w:tabs>
        <w:tab w:val="left" w:pos="2160"/>
      </w:tabs>
      <w:spacing w:before="200"/>
      <w:ind w:left="2160" w:hanging="2160"/>
    </w:pPr>
    <w:rPr>
      <w:rFonts w:ascii="Arial" w:hAnsi="Arial"/>
      <w:sz w:val="20"/>
      <w:szCs w:val="20"/>
      <w:lang w:val="en-CA"/>
    </w:rPr>
  </w:style>
  <w:style w:type="character" w:customStyle="1" w:styleId="BodyTextIndentChar">
    <w:name w:val="Body Text Indent Char"/>
    <w:basedOn w:val="DefaultParagraphFont"/>
    <w:link w:val="BodyTextIndent"/>
    <w:uiPriority w:val="99"/>
    <w:semiHidden/>
    <w:rPr>
      <w:sz w:val="24"/>
      <w:szCs w:val="24"/>
      <w:lang w:val="en-US" w:eastAsia="en-US"/>
    </w:rPr>
  </w:style>
  <w:style w:type="paragraph" w:styleId="Caption">
    <w:name w:val="caption"/>
    <w:basedOn w:val="Tabletype"/>
    <w:next w:val="Normal"/>
    <w:uiPriority w:val="35"/>
    <w:qFormat/>
    <w:rsid w:val="00C96682"/>
    <w:pPr>
      <w:jc w:val="center"/>
    </w:pPr>
  </w:style>
  <w:style w:type="paragraph" w:styleId="BodyText2">
    <w:name w:val="Body Text 2"/>
    <w:basedOn w:val="Normal"/>
    <w:link w:val="BodyText2Char"/>
    <w:uiPriority w:val="99"/>
    <w:pPr>
      <w:spacing w:before="120" w:after="120"/>
      <w:jc w:val="center"/>
    </w:pPr>
    <w:rPr>
      <w:rFonts w:ascii="Arial" w:hAnsi="Arial"/>
      <w:sz w:val="20"/>
      <w:szCs w:val="16"/>
      <w:lang w:val="en-CA"/>
    </w:rPr>
  </w:style>
  <w:style w:type="character" w:customStyle="1" w:styleId="BodyText2Char">
    <w:name w:val="Body Text 2 Char"/>
    <w:basedOn w:val="DefaultParagraphFont"/>
    <w:link w:val="BodyText2"/>
    <w:uiPriority w:val="99"/>
    <w:semiHidden/>
    <w:rPr>
      <w:sz w:val="24"/>
      <w:szCs w:val="24"/>
      <w:lang w:val="en-US" w:eastAsia="en-US"/>
    </w:rPr>
  </w:style>
  <w:style w:type="paragraph" w:styleId="BodyText3">
    <w:name w:val="Body Text 3"/>
    <w:basedOn w:val="Normal"/>
    <w:link w:val="BodyText3Char"/>
    <w:uiPriority w:val="99"/>
    <w:pPr>
      <w:spacing w:before="120"/>
      <w:jc w:val="center"/>
    </w:pPr>
    <w:rPr>
      <w:rFonts w:ascii="Arial" w:hAnsi="Arial"/>
      <w:sz w:val="16"/>
      <w:szCs w:val="10"/>
      <w:lang w:val="en-CA"/>
    </w:rPr>
  </w:style>
  <w:style w:type="character" w:customStyle="1" w:styleId="BodyText3Char">
    <w:name w:val="Body Text 3 Char"/>
    <w:basedOn w:val="DefaultParagraphFont"/>
    <w:link w:val="BodyText3"/>
    <w:uiPriority w:val="99"/>
    <w:semiHidden/>
    <w:rPr>
      <w:sz w:val="16"/>
      <w:szCs w:val="16"/>
      <w:lang w:val="en-US" w:eastAsia="en-US"/>
    </w:rPr>
  </w:style>
  <w:style w:type="paragraph" w:styleId="EnvelopeAddress">
    <w:name w:val="envelope address"/>
    <w:basedOn w:val="Normal"/>
    <w:uiPriority w:val="99"/>
    <w:pPr>
      <w:framePr w:w="7938" w:h="1985" w:hRule="exact" w:hSpace="141" w:wrap="auto" w:hAnchor="page" w:xAlign="center" w:yAlign="bottom"/>
      <w:spacing w:before="200"/>
      <w:ind w:left="2835"/>
    </w:pPr>
    <w:rPr>
      <w:rFonts w:ascii="Arial" w:hAnsi="Arial" w:cs="Arial"/>
    </w:rPr>
  </w:style>
  <w:style w:type="paragraph" w:styleId="EnvelopeReturn">
    <w:name w:val="envelope return"/>
    <w:basedOn w:val="Normal"/>
    <w:uiPriority w:val="99"/>
    <w:pPr>
      <w:spacing w:before="200"/>
    </w:pPr>
    <w:rPr>
      <w:rFonts w:ascii="Arial" w:hAnsi="Arial" w:cs="Arial"/>
      <w:sz w:val="20"/>
      <w:szCs w:val="20"/>
    </w:rPr>
  </w:style>
  <w:style w:type="paragraph" w:styleId="HTMLAddress">
    <w:name w:val="HTML Address"/>
    <w:basedOn w:val="Normal"/>
    <w:link w:val="HTMLAddressChar"/>
    <w:uiPriority w:val="99"/>
    <w:pPr>
      <w:spacing w:before="200"/>
    </w:pPr>
    <w:rPr>
      <w:rFonts w:ascii="Arial" w:hAnsi="Arial"/>
      <w:i/>
      <w:iCs/>
      <w:sz w:val="20"/>
      <w:szCs w:val="20"/>
    </w:rPr>
  </w:style>
  <w:style w:type="character" w:customStyle="1" w:styleId="HTMLAddressChar">
    <w:name w:val="HTML Address Char"/>
    <w:basedOn w:val="DefaultParagraphFont"/>
    <w:link w:val="HTMLAddress"/>
    <w:uiPriority w:val="99"/>
    <w:semiHidden/>
    <w:rPr>
      <w:i/>
      <w:iCs/>
      <w:sz w:val="24"/>
      <w:szCs w:val="24"/>
      <w:lang w:val="en-US" w:eastAsia="en-US"/>
    </w:rPr>
  </w:style>
  <w:style w:type="paragraph" w:styleId="Date">
    <w:name w:val="Date"/>
    <w:basedOn w:val="Normal"/>
    <w:next w:val="Normal"/>
    <w:link w:val="DateChar"/>
    <w:uiPriority w:val="99"/>
    <w:pPr>
      <w:spacing w:before="200"/>
    </w:pPr>
    <w:rPr>
      <w:rFonts w:ascii="Arial" w:hAnsi="Arial"/>
      <w:sz w:val="20"/>
      <w:szCs w:val="20"/>
    </w:rPr>
  </w:style>
  <w:style w:type="character" w:customStyle="1" w:styleId="DateChar">
    <w:name w:val="Date Char"/>
    <w:basedOn w:val="DefaultParagraphFont"/>
    <w:link w:val="Date"/>
    <w:uiPriority w:val="99"/>
    <w:semiHidden/>
    <w:rPr>
      <w:sz w:val="24"/>
      <w:szCs w:val="24"/>
      <w:lang w:val="en-US" w:eastAsia="en-US"/>
    </w:rPr>
  </w:style>
  <w:style w:type="paragraph" w:styleId="MessageHeader">
    <w:name w:val="Message Header"/>
    <w:basedOn w:val="Normal"/>
    <w:link w:val="MessageHeaderChar"/>
    <w:uiPriority w:val="99"/>
    <w:pPr>
      <w:pBdr>
        <w:top w:val="single" w:sz="6" w:space="1" w:color="auto"/>
        <w:left w:val="single" w:sz="6" w:space="1" w:color="auto"/>
        <w:bottom w:val="single" w:sz="6" w:space="1" w:color="auto"/>
        <w:right w:val="single" w:sz="6" w:space="1" w:color="auto"/>
      </w:pBdr>
      <w:shd w:val="pct20" w:color="auto" w:fill="auto"/>
      <w:spacing w:before="200"/>
      <w:ind w:left="1134" w:hanging="1134"/>
    </w:pPr>
    <w:rPr>
      <w:rFonts w:ascii="Arial" w:hAnsi="Arial" w:cs="Arial"/>
    </w:rPr>
  </w:style>
  <w:style w:type="character" w:customStyle="1" w:styleId="MessageHeaderChar">
    <w:name w:val="Message Header Char"/>
    <w:basedOn w:val="DefaultParagraphFont"/>
    <w:link w:val="MessageHeader"/>
    <w:uiPriority w:val="99"/>
    <w:semiHidden/>
    <w:rPr>
      <w:rFonts w:asciiTheme="majorHAnsi" w:eastAsiaTheme="majorEastAsia" w:hAnsiTheme="majorHAnsi" w:cstheme="majorBidi"/>
      <w:sz w:val="24"/>
      <w:szCs w:val="24"/>
      <w:shd w:val="pct20" w:color="auto" w:fill="auto"/>
      <w:lang w:val="en-US" w:eastAsia="en-US"/>
    </w:rPr>
  </w:style>
  <w:style w:type="paragraph" w:styleId="DocumentMap">
    <w:name w:val="Document Map"/>
    <w:basedOn w:val="Normal"/>
    <w:link w:val="DocumentMapChar"/>
    <w:uiPriority w:val="99"/>
    <w:semiHidden/>
    <w:pPr>
      <w:shd w:val="clear" w:color="auto" w:fill="000080"/>
      <w:spacing w:before="200"/>
    </w:pPr>
    <w:rPr>
      <w:rFonts w:ascii="Tahoma" w:hAnsi="Tahoma" w:cs="Tahoma"/>
      <w:sz w:val="20"/>
      <w:szCs w:val="20"/>
    </w:rPr>
  </w:style>
  <w:style w:type="character" w:customStyle="1" w:styleId="DocumentMapChar">
    <w:name w:val="Document Map Char"/>
    <w:basedOn w:val="DefaultParagraphFont"/>
    <w:link w:val="DocumentMap"/>
    <w:uiPriority w:val="99"/>
    <w:semiHidden/>
    <w:rPr>
      <w:rFonts w:ascii="Tahoma" w:hAnsi="Tahoma" w:cs="Tahoma"/>
      <w:sz w:val="16"/>
      <w:szCs w:val="16"/>
      <w:lang w:val="en-US" w:eastAsia="en-US"/>
    </w:rPr>
  </w:style>
  <w:style w:type="paragraph" w:styleId="Closing">
    <w:name w:val="Closing"/>
    <w:basedOn w:val="Normal"/>
    <w:link w:val="ClosingChar"/>
    <w:uiPriority w:val="99"/>
    <w:pPr>
      <w:spacing w:before="200"/>
      <w:ind w:left="4252"/>
    </w:pPr>
    <w:rPr>
      <w:rFonts w:ascii="Arial" w:hAnsi="Arial"/>
      <w:sz w:val="20"/>
      <w:szCs w:val="20"/>
    </w:rPr>
  </w:style>
  <w:style w:type="character" w:customStyle="1" w:styleId="ClosingChar">
    <w:name w:val="Closing Char"/>
    <w:basedOn w:val="DefaultParagraphFont"/>
    <w:link w:val="Closing"/>
    <w:uiPriority w:val="99"/>
    <w:semiHidden/>
    <w:rPr>
      <w:sz w:val="24"/>
      <w:szCs w:val="24"/>
      <w:lang w:val="en-US" w:eastAsia="en-US"/>
    </w:rPr>
  </w:style>
  <w:style w:type="paragraph" w:styleId="Index1">
    <w:name w:val="index 1"/>
    <w:basedOn w:val="Normal"/>
    <w:next w:val="Normal"/>
    <w:autoRedefine/>
    <w:uiPriority w:val="99"/>
    <w:semiHidden/>
    <w:pPr>
      <w:spacing w:before="200"/>
      <w:ind w:left="200" w:hanging="200"/>
    </w:pPr>
    <w:rPr>
      <w:rFonts w:ascii="Arial" w:hAnsi="Arial"/>
      <w:sz w:val="20"/>
      <w:szCs w:val="20"/>
    </w:rPr>
  </w:style>
  <w:style w:type="paragraph" w:styleId="Index2">
    <w:name w:val="index 2"/>
    <w:basedOn w:val="Normal"/>
    <w:next w:val="Normal"/>
    <w:autoRedefine/>
    <w:uiPriority w:val="99"/>
    <w:semiHidden/>
    <w:pPr>
      <w:spacing w:before="200"/>
      <w:ind w:left="400" w:hanging="200"/>
    </w:pPr>
    <w:rPr>
      <w:rFonts w:ascii="Arial" w:hAnsi="Arial"/>
      <w:sz w:val="20"/>
      <w:szCs w:val="20"/>
    </w:rPr>
  </w:style>
  <w:style w:type="paragraph" w:styleId="Index3">
    <w:name w:val="index 3"/>
    <w:basedOn w:val="Normal"/>
    <w:next w:val="Normal"/>
    <w:autoRedefine/>
    <w:uiPriority w:val="99"/>
    <w:semiHidden/>
    <w:pPr>
      <w:spacing w:before="200"/>
      <w:ind w:left="600" w:hanging="200"/>
    </w:pPr>
    <w:rPr>
      <w:rFonts w:ascii="Arial" w:hAnsi="Arial"/>
      <w:sz w:val="20"/>
      <w:szCs w:val="20"/>
    </w:rPr>
  </w:style>
  <w:style w:type="paragraph" w:styleId="Index4">
    <w:name w:val="index 4"/>
    <w:basedOn w:val="Normal"/>
    <w:next w:val="Normal"/>
    <w:autoRedefine/>
    <w:uiPriority w:val="99"/>
    <w:semiHidden/>
    <w:pPr>
      <w:spacing w:before="200"/>
      <w:ind w:left="800" w:hanging="200"/>
    </w:pPr>
    <w:rPr>
      <w:rFonts w:ascii="Arial" w:hAnsi="Arial"/>
      <w:sz w:val="20"/>
      <w:szCs w:val="20"/>
    </w:rPr>
  </w:style>
  <w:style w:type="paragraph" w:styleId="Index5">
    <w:name w:val="index 5"/>
    <w:basedOn w:val="Normal"/>
    <w:next w:val="Normal"/>
    <w:autoRedefine/>
    <w:uiPriority w:val="99"/>
    <w:semiHidden/>
    <w:pPr>
      <w:spacing w:before="200"/>
      <w:ind w:left="1000" w:hanging="200"/>
    </w:pPr>
    <w:rPr>
      <w:rFonts w:ascii="Arial" w:hAnsi="Arial"/>
      <w:sz w:val="20"/>
      <w:szCs w:val="20"/>
    </w:rPr>
  </w:style>
  <w:style w:type="paragraph" w:styleId="Index6">
    <w:name w:val="index 6"/>
    <w:basedOn w:val="Normal"/>
    <w:next w:val="Normal"/>
    <w:autoRedefine/>
    <w:uiPriority w:val="99"/>
    <w:semiHidden/>
    <w:pPr>
      <w:spacing w:before="200"/>
      <w:ind w:left="1200" w:hanging="200"/>
    </w:pPr>
    <w:rPr>
      <w:rFonts w:ascii="Arial" w:hAnsi="Arial"/>
      <w:sz w:val="20"/>
      <w:szCs w:val="20"/>
    </w:rPr>
  </w:style>
  <w:style w:type="paragraph" w:styleId="Index7">
    <w:name w:val="index 7"/>
    <w:basedOn w:val="Normal"/>
    <w:next w:val="Normal"/>
    <w:autoRedefine/>
    <w:uiPriority w:val="99"/>
    <w:semiHidden/>
    <w:pPr>
      <w:spacing w:before="200"/>
      <w:ind w:left="1400" w:hanging="200"/>
    </w:pPr>
    <w:rPr>
      <w:rFonts w:ascii="Arial" w:hAnsi="Arial"/>
      <w:sz w:val="20"/>
      <w:szCs w:val="20"/>
    </w:rPr>
  </w:style>
  <w:style w:type="paragraph" w:styleId="Index8">
    <w:name w:val="index 8"/>
    <w:basedOn w:val="Normal"/>
    <w:next w:val="Normal"/>
    <w:autoRedefine/>
    <w:uiPriority w:val="99"/>
    <w:semiHidden/>
    <w:pPr>
      <w:spacing w:before="200"/>
      <w:ind w:left="1600" w:hanging="200"/>
    </w:pPr>
    <w:rPr>
      <w:rFonts w:ascii="Arial" w:hAnsi="Arial"/>
      <w:sz w:val="20"/>
      <w:szCs w:val="20"/>
    </w:rPr>
  </w:style>
  <w:style w:type="paragraph" w:styleId="Index9">
    <w:name w:val="index 9"/>
    <w:basedOn w:val="Normal"/>
    <w:next w:val="Normal"/>
    <w:autoRedefine/>
    <w:uiPriority w:val="99"/>
    <w:semiHidden/>
    <w:pPr>
      <w:spacing w:before="200"/>
      <w:ind w:left="1800" w:hanging="200"/>
    </w:pPr>
    <w:rPr>
      <w:rFonts w:ascii="Arial" w:hAnsi="Arial"/>
      <w:sz w:val="20"/>
      <w:szCs w:val="20"/>
    </w:rPr>
  </w:style>
  <w:style w:type="paragraph" w:styleId="List">
    <w:name w:val="List"/>
    <w:basedOn w:val="Normal"/>
    <w:uiPriority w:val="99"/>
    <w:pPr>
      <w:spacing w:before="200"/>
      <w:ind w:left="283" w:hanging="283"/>
    </w:pPr>
    <w:rPr>
      <w:rFonts w:ascii="Arial" w:hAnsi="Arial"/>
      <w:sz w:val="20"/>
      <w:szCs w:val="20"/>
    </w:rPr>
  </w:style>
  <w:style w:type="paragraph" w:styleId="List2">
    <w:name w:val="List 2"/>
    <w:basedOn w:val="Normal"/>
    <w:uiPriority w:val="99"/>
    <w:pPr>
      <w:spacing w:before="200"/>
      <w:ind w:left="566" w:hanging="283"/>
    </w:pPr>
    <w:rPr>
      <w:rFonts w:ascii="Arial" w:hAnsi="Arial"/>
      <w:sz w:val="20"/>
      <w:szCs w:val="20"/>
    </w:rPr>
  </w:style>
  <w:style w:type="paragraph" w:styleId="List3">
    <w:name w:val="List 3"/>
    <w:basedOn w:val="Normal"/>
    <w:uiPriority w:val="99"/>
    <w:pPr>
      <w:spacing w:before="200"/>
      <w:ind w:left="849" w:hanging="283"/>
    </w:pPr>
    <w:rPr>
      <w:rFonts w:ascii="Arial" w:hAnsi="Arial"/>
      <w:sz w:val="20"/>
      <w:szCs w:val="20"/>
    </w:rPr>
  </w:style>
  <w:style w:type="paragraph" w:styleId="List4">
    <w:name w:val="List 4"/>
    <w:basedOn w:val="Normal"/>
    <w:uiPriority w:val="99"/>
    <w:pPr>
      <w:spacing w:before="200"/>
      <w:ind w:left="1132" w:hanging="283"/>
    </w:pPr>
    <w:rPr>
      <w:rFonts w:ascii="Arial" w:hAnsi="Arial"/>
      <w:sz w:val="20"/>
      <w:szCs w:val="20"/>
    </w:rPr>
  </w:style>
  <w:style w:type="paragraph" w:styleId="List5">
    <w:name w:val="List 5"/>
    <w:basedOn w:val="Normal"/>
    <w:uiPriority w:val="99"/>
    <w:pPr>
      <w:spacing w:before="200"/>
      <w:ind w:left="1415" w:hanging="283"/>
    </w:pPr>
    <w:rPr>
      <w:rFonts w:ascii="Arial" w:hAnsi="Arial"/>
      <w:sz w:val="20"/>
      <w:szCs w:val="20"/>
    </w:rPr>
  </w:style>
  <w:style w:type="paragraph" w:styleId="ListNumber5">
    <w:name w:val="List Number 5"/>
    <w:basedOn w:val="Normal"/>
    <w:uiPriority w:val="99"/>
    <w:pPr>
      <w:tabs>
        <w:tab w:val="num" w:pos="1492"/>
      </w:tabs>
      <w:spacing w:before="200"/>
      <w:ind w:left="1492" w:hanging="360"/>
    </w:pPr>
    <w:rPr>
      <w:rFonts w:ascii="Arial" w:hAnsi="Arial"/>
      <w:sz w:val="20"/>
      <w:szCs w:val="20"/>
    </w:rPr>
  </w:style>
  <w:style w:type="paragraph" w:styleId="ListBullet2">
    <w:name w:val="List Bullet 2"/>
    <w:basedOn w:val="Normal"/>
    <w:autoRedefine/>
    <w:uiPriority w:val="99"/>
    <w:pPr>
      <w:tabs>
        <w:tab w:val="num" w:pos="643"/>
      </w:tabs>
      <w:spacing w:before="200"/>
      <w:ind w:left="643" w:hanging="360"/>
    </w:pPr>
    <w:rPr>
      <w:rFonts w:ascii="Arial" w:hAnsi="Arial"/>
      <w:sz w:val="20"/>
      <w:szCs w:val="20"/>
    </w:rPr>
  </w:style>
  <w:style w:type="paragraph" w:styleId="ListBullet3">
    <w:name w:val="List Bullet 3"/>
    <w:basedOn w:val="Normal"/>
    <w:autoRedefine/>
    <w:uiPriority w:val="99"/>
    <w:pPr>
      <w:tabs>
        <w:tab w:val="num" w:pos="926"/>
      </w:tabs>
      <w:spacing w:before="200"/>
      <w:ind w:left="926" w:hanging="360"/>
    </w:pPr>
    <w:rPr>
      <w:rFonts w:ascii="Arial" w:hAnsi="Arial"/>
      <w:sz w:val="20"/>
      <w:szCs w:val="20"/>
    </w:rPr>
  </w:style>
  <w:style w:type="paragraph" w:styleId="ListBullet4">
    <w:name w:val="List Bullet 4"/>
    <w:basedOn w:val="Normal"/>
    <w:autoRedefine/>
    <w:uiPriority w:val="99"/>
    <w:pPr>
      <w:tabs>
        <w:tab w:val="num" w:pos="1209"/>
      </w:tabs>
      <w:spacing w:before="200"/>
      <w:ind w:left="1209" w:hanging="360"/>
    </w:pPr>
    <w:rPr>
      <w:rFonts w:ascii="Arial" w:hAnsi="Arial"/>
      <w:sz w:val="20"/>
      <w:szCs w:val="20"/>
    </w:rPr>
  </w:style>
  <w:style w:type="paragraph" w:styleId="ListBullet5">
    <w:name w:val="List Bullet 5"/>
    <w:basedOn w:val="Normal"/>
    <w:autoRedefine/>
    <w:uiPriority w:val="99"/>
    <w:pPr>
      <w:tabs>
        <w:tab w:val="num" w:pos="1492"/>
      </w:tabs>
      <w:spacing w:before="200"/>
      <w:ind w:left="1492" w:hanging="360"/>
    </w:pPr>
    <w:rPr>
      <w:rFonts w:ascii="Arial" w:hAnsi="Arial"/>
      <w:sz w:val="20"/>
      <w:szCs w:val="20"/>
    </w:rPr>
  </w:style>
  <w:style w:type="paragraph" w:styleId="ListContinue">
    <w:name w:val="List Continue"/>
    <w:basedOn w:val="Normal"/>
    <w:uiPriority w:val="99"/>
    <w:pPr>
      <w:spacing w:before="200" w:after="120"/>
      <w:ind w:left="283"/>
    </w:pPr>
    <w:rPr>
      <w:rFonts w:ascii="Arial" w:hAnsi="Arial"/>
      <w:sz w:val="20"/>
      <w:szCs w:val="20"/>
    </w:rPr>
  </w:style>
  <w:style w:type="paragraph" w:styleId="ListContinue2">
    <w:name w:val="List Continue 2"/>
    <w:basedOn w:val="Normal"/>
    <w:uiPriority w:val="99"/>
    <w:pPr>
      <w:spacing w:before="200" w:after="120"/>
      <w:ind w:left="566"/>
    </w:pPr>
    <w:rPr>
      <w:rFonts w:ascii="Arial" w:hAnsi="Arial"/>
      <w:sz w:val="20"/>
      <w:szCs w:val="20"/>
    </w:rPr>
  </w:style>
  <w:style w:type="paragraph" w:styleId="ListContinue3">
    <w:name w:val="List Continue 3"/>
    <w:basedOn w:val="Normal"/>
    <w:uiPriority w:val="99"/>
    <w:pPr>
      <w:spacing w:before="200" w:after="120"/>
      <w:ind w:left="849"/>
    </w:pPr>
    <w:rPr>
      <w:rFonts w:ascii="Arial" w:hAnsi="Arial"/>
      <w:sz w:val="20"/>
      <w:szCs w:val="20"/>
    </w:rPr>
  </w:style>
  <w:style w:type="paragraph" w:styleId="ListContinue4">
    <w:name w:val="List Continue 4"/>
    <w:basedOn w:val="Normal"/>
    <w:uiPriority w:val="99"/>
    <w:pPr>
      <w:spacing w:before="200" w:after="120"/>
      <w:ind w:left="1132"/>
    </w:pPr>
    <w:rPr>
      <w:rFonts w:ascii="Arial" w:hAnsi="Arial"/>
      <w:sz w:val="20"/>
      <w:szCs w:val="20"/>
    </w:rPr>
  </w:style>
  <w:style w:type="paragraph" w:styleId="ListContinue5">
    <w:name w:val="List Continue 5"/>
    <w:basedOn w:val="Normal"/>
    <w:uiPriority w:val="99"/>
    <w:pPr>
      <w:spacing w:before="200" w:after="120"/>
      <w:ind w:left="1415"/>
    </w:pPr>
    <w:rPr>
      <w:rFonts w:ascii="Arial" w:hAnsi="Arial"/>
      <w:sz w:val="20"/>
      <w:szCs w:val="20"/>
    </w:rPr>
  </w:style>
  <w:style w:type="paragraph" w:styleId="NormalWeb">
    <w:name w:val="Normal (Web)"/>
    <w:basedOn w:val="Normal"/>
    <w:uiPriority w:val="99"/>
    <w:pPr>
      <w:spacing w:before="200"/>
    </w:pPr>
  </w:style>
  <w:style w:type="paragraph" w:styleId="BlockText">
    <w:name w:val="Block Text"/>
    <w:basedOn w:val="Normal"/>
    <w:uiPriority w:val="99"/>
    <w:pPr>
      <w:spacing w:before="200" w:after="120"/>
      <w:ind w:left="1440" w:right="1440"/>
    </w:pPr>
    <w:rPr>
      <w:rFonts w:ascii="Arial" w:hAnsi="Arial"/>
      <w:sz w:val="20"/>
      <w:szCs w:val="20"/>
    </w:rPr>
  </w:style>
  <w:style w:type="paragraph" w:styleId="EndnoteText">
    <w:name w:val="endnote text"/>
    <w:basedOn w:val="Normal"/>
    <w:link w:val="EndnoteTextChar"/>
    <w:uiPriority w:val="99"/>
    <w:semiHidden/>
    <w:pPr>
      <w:spacing w:before="200"/>
    </w:pPr>
    <w:rPr>
      <w:rFonts w:ascii="Arial" w:hAnsi="Arial"/>
      <w:sz w:val="20"/>
      <w:szCs w:val="20"/>
    </w:rPr>
  </w:style>
  <w:style w:type="character" w:customStyle="1" w:styleId="EndnoteTextChar">
    <w:name w:val="Endnote Text Char"/>
    <w:basedOn w:val="DefaultParagraphFont"/>
    <w:link w:val="EndnoteText"/>
    <w:uiPriority w:val="99"/>
    <w:semiHidden/>
    <w:rPr>
      <w:lang w:val="en-US" w:eastAsia="en-US"/>
    </w:rPr>
  </w:style>
  <w:style w:type="paragraph" w:styleId="HTMLPreformatted">
    <w:name w:val="HTML Preformatted"/>
    <w:basedOn w:val="Normal"/>
    <w:link w:val="HTMLPreformattedChar"/>
    <w:uiPriority w:val="99"/>
    <w:pPr>
      <w:spacing w:before="200"/>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Pr>
      <w:rFonts w:ascii="Courier New" w:hAnsi="Courier New" w:cs="Courier New"/>
      <w:lang w:val="en-US" w:eastAsia="en-US"/>
    </w:rPr>
  </w:style>
  <w:style w:type="paragraph" w:styleId="BodyTextFirstIndent">
    <w:name w:val="Body Text First Indent"/>
    <w:basedOn w:val="BodyText"/>
    <w:link w:val="BodyTextFirstIndentChar"/>
    <w:uiPriority w:val="99"/>
    <w:pPr>
      <w:spacing w:after="120"/>
      <w:ind w:firstLine="210"/>
      <w:jc w:val="left"/>
    </w:pPr>
    <w:rPr>
      <w:lang w:val="en-US"/>
    </w:rPr>
  </w:style>
  <w:style w:type="character" w:customStyle="1" w:styleId="BodyTextFirstIndentChar">
    <w:name w:val="Body Text First Indent Char"/>
    <w:basedOn w:val="BodyTextChar"/>
    <w:link w:val="BodyTextFirstIndent"/>
    <w:uiPriority w:val="99"/>
    <w:semiHidden/>
    <w:rPr>
      <w:rFonts w:ascii="Arial" w:hAnsi="Arial" w:cs="Times New Roman"/>
      <w:sz w:val="24"/>
      <w:szCs w:val="24"/>
      <w:lang w:val="en-US" w:eastAsia="en-US"/>
    </w:rPr>
  </w:style>
  <w:style w:type="paragraph" w:styleId="BodyTextIndent2">
    <w:name w:val="Body Text Indent 2"/>
    <w:basedOn w:val="Normal"/>
    <w:link w:val="BodyTextIndent2Char"/>
    <w:uiPriority w:val="99"/>
    <w:pPr>
      <w:spacing w:before="200" w:after="120" w:line="480" w:lineRule="auto"/>
      <w:ind w:left="283"/>
    </w:pPr>
    <w:rPr>
      <w:rFonts w:ascii="Arial" w:hAnsi="Arial"/>
      <w:sz w:val="20"/>
      <w:szCs w:val="20"/>
    </w:rPr>
  </w:style>
  <w:style w:type="character" w:customStyle="1" w:styleId="BodyTextIndent2Char">
    <w:name w:val="Body Text Indent 2 Char"/>
    <w:basedOn w:val="DefaultParagraphFont"/>
    <w:link w:val="BodyTextIndent2"/>
    <w:uiPriority w:val="99"/>
    <w:semiHidden/>
    <w:rPr>
      <w:sz w:val="24"/>
      <w:szCs w:val="24"/>
      <w:lang w:val="en-US" w:eastAsia="en-US"/>
    </w:rPr>
  </w:style>
  <w:style w:type="paragraph" w:styleId="BodyTextIndent3">
    <w:name w:val="Body Text Indent 3"/>
    <w:basedOn w:val="Normal"/>
    <w:link w:val="BodyTextIndent3Char"/>
    <w:uiPriority w:val="99"/>
    <w:pPr>
      <w:spacing w:before="200" w:after="120"/>
      <w:ind w:left="283"/>
    </w:pPr>
    <w:rPr>
      <w:rFonts w:ascii="Arial" w:hAnsi="Arial"/>
      <w:sz w:val="16"/>
      <w:szCs w:val="16"/>
    </w:rPr>
  </w:style>
  <w:style w:type="character" w:customStyle="1" w:styleId="BodyTextIndent3Char">
    <w:name w:val="Body Text Indent 3 Char"/>
    <w:basedOn w:val="DefaultParagraphFont"/>
    <w:link w:val="BodyTextIndent3"/>
    <w:uiPriority w:val="99"/>
    <w:semiHidden/>
    <w:rPr>
      <w:sz w:val="16"/>
      <w:szCs w:val="16"/>
      <w:lang w:val="en-US" w:eastAsia="en-US"/>
    </w:rPr>
  </w:style>
  <w:style w:type="paragraph" w:styleId="BodyTextFirstIndent2">
    <w:name w:val="Body Text First Indent 2"/>
    <w:basedOn w:val="BodyTextIndent"/>
    <w:link w:val="BodyTextFirstIndent2Char"/>
    <w:uiPriority w:val="99"/>
    <w:pPr>
      <w:pBdr>
        <w:top w:val="none" w:sz="0" w:space="0" w:color="auto"/>
        <w:left w:val="none" w:sz="0" w:space="0" w:color="auto"/>
        <w:bottom w:val="none" w:sz="0" w:space="0" w:color="auto"/>
        <w:right w:val="none" w:sz="0" w:space="0" w:color="auto"/>
      </w:pBdr>
      <w:tabs>
        <w:tab w:val="clear" w:pos="2160"/>
      </w:tabs>
      <w:spacing w:after="120"/>
      <w:ind w:left="283" w:firstLine="210"/>
    </w:pPr>
    <w:rPr>
      <w:lang w:val="en-US"/>
    </w:rPr>
  </w:style>
  <w:style w:type="character" w:customStyle="1" w:styleId="BodyTextFirstIndent2Char">
    <w:name w:val="Body Text First Indent 2 Char"/>
    <w:basedOn w:val="BodyTextIndentChar"/>
    <w:link w:val="BodyTextFirstIndent2"/>
    <w:uiPriority w:val="99"/>
    <w:semiHidden/>
    <w:rPr>
      <w:sz w:val="24"/>
      <w:szCs w:val="24"/>
      <w:lang w:val="en-US" w:eastAsia="en-US"/>
    </w:rPr>
  </w:style>
  <w:style w:type="paragraph" w:styleId="NormalIndent">
    <w:name w:val="Normal Indent"/>
    <w:basedOn w:val="Normal"/>
    <w:uiPriority w:val="99"/>
    <w:pPr>
      <w:spacing w:before="200"/>
      <w:ind w:left="708"/>
    </w:pPr>
    <w:rPr>
      <w:rFonts w:ascii="Arial" w:hAnsi="Arial"/>
      <w:sz w:val="20"/>
      <w:szCs w:val="20"/>
    </w:rPr>
  </w:style>
  <w:style w:type="paragraph" w:styleId="Salutation">
    <w:name w:val="Salutation"/>
    <w:basedOn w:val="Normal"/>
    <w:next w:val="Normal"/>
    <w:link w:val="SalutationChar"/>
    <w:uiPriority w:val="99"/>
    <w:pPr>
      <w:spacing w:before="200"/>
    </w:pPr>
    <w:rPr>
      <w:rFonts w:ascii="Arial" w:hAnsi="Arial"/>
      <w:sz w:val="20"/>
      <w:szCs w:val="20"/>
    </w:rPr>
  </w:style>
  <w:style w:type="character" w:customStyle="1" w:styleId="SalutationChar">
    <w:name w:val="Salutation Char"/>
    <w:basedOn w:val="DefaultParagraphFont"/>
    <w:link w:val="Salutation"/>
    <w:uiPriority w:val="99"/>
    <w:semiHidden/>
    <w:rPr>
      <w:sz w:val="24"/>
      <w:szCs w:val="24"/>
      <w:lang w:val="en-US" w:eastAsia="en-US"/>
    </w:rPr>
  </w:style>
  <w:style w:type="paragraph" w:styleId="Signature">
    <w:name w:val="Signature"/>
    <w:basedOn w:val="Normal"/>
    <w:link w:val="SignatureChar"/>
    <w:uiPriority w:val="99"/>
    <w:pPr>
      <w:spacing w:before="200"/>
      <w:ind w:left="4252"/>
    </w:pPr>
    <w:rPr>
      <w:rFonts w:ascii="Arial" w:hAnsi="Arial"/>
      <w:sz w:val="20"/>
      <w:szCs w:val="20"/>
    </w:rPr>
  </w:style>
  <w:style w:type="character" w:customStyle="1" w:styleId="SignatureChar">
    <w:name w:val="Signature Char"/>
    <w:basedOn w:val="DefaultParagraphFont"/>
    <w:link w:val="Signature"/>
    <w:uiPriority w:val="99"/>
    <w:semiHidden/>
    <w:rPr>
      <w:sz w:val="24"/>
      <w:szCs w:val="24"/>
      <w:lang w:val="en-US" w:eastAsia="en-US"/>
    </w:rPr>
  </w:style>
  <w:style w:type="paragraph" w:styleId="E-mailSignature">
    <w:name w:val="E-mail Signature"/>
    <w:basedOn w:val="Normal"/>
    <w:link w:val="E-mailSignatureChar"/>
    <w:uiPriority w:val="99"/>
    <w:pPr>
      <w:spacing w:before="200"/>
    </w:pPr>
    <w:rPr>
      <w:rFonts w:ascii="Arial" w:hAnsi="Arial"/>
      <w:sz w:val="20"/>
      <w:szCs w:val="20"/>
    </w:rPr>
  </w:style>
  <w:style w:type="character" w:customStyle="1" w:styleId="E-mailSignatureChar">
    <w:name w:val="E-mail Signature Char"/>
    <w:basedOn w:val="DefaultParagraphFont"/>
    <w:link w:val="E-mailSignature"/>
    <w:uiPriority w:val="99"/>
    <w:semiHidden/>
    <w:rPr>
      <w:sz w:val="24"/>
      <w:szCs w:val="24"/>
      <w:lang w:val="en-US" w:eastAsia="en-US"/>
    </w:rPr>
  </w:style>
  <w:style w:type="paragraph" w:styleId="Subtitle">
    <w:name w:val="Subtitle"/>
    <w:basedOn w:val="Normal"/>
    <w:link w:val="SubtitleChar"/>
    <w:uiPriority w:val="11"/>
    <w:qFormat/>
    <w:rsid w:val="00522480"/>
    <w:pPr>
      <w:keepNext/>
      <w:spacing w:after="120"/>
      <w:jc w:val="center"/>
    </w:pPr>
    <w:rPr>
      <w:rFonts w:ascii="Arial" w:hAnsi="Arial" w:cs="Arial"/>
      <w:color w:val="365F91"/>
    </w:rPr>
  </w:style>
  <w:style w:type="character" w:customStyle="1" w:styleId="SubtitleChar">
    <w:name w:val="Subtitle Char"/>
    <w:basedOn w:val="DefaultParagraphFont"/>
    <w:link w:val="Subtitle"/>
    <w:uiPriority w:val="11"/>
    <w:rPr>
      <w:rFonts w:asciiTheme="majorHAnsi" w:eastAsiaTheme="majorEastAsia" w:hAnsiTheme="majorHAnsi" w:cstheme="majorBidi"/>
      <w:sz w:val="24"/>
      <w:szCs w:val="24"/>
      <w:lang w:val="en-US" w:eastAsia="en-US"/>
    </w:rPr>
  </w:style>
  <w:style w:type="paragraph" w:styleId="TableofFigures">
    <w:name w:val="table of figures"/>
    <w:basedOn w:val="Normal"/>
    <w:next w:val="Normal"/>
    <w:uiPriority w:val="99"/>
    <w:semiHidden/>
    <w:pPr>
      <w:spacing w:before="200"/>
      <w:ind w:left="400" w:hanging="400"/>
    </w:pPr>
    <w:rPr>
      <w:rFonts w:ascii="Arial" w:hAnsi="Arial"/>
      <w:sz w:val="20"/>
      <w:szCs w:val="20"/>
    </w:rPr>
  </w:style>
  <w:style w:type="paragraph" w:styleId="TableofAuthorities">
    <w:name w:val="table of authorities"/>
    <w:basedOn w:val="Normal"/>
    <w:next w:val="Normal"/>
    <w:uiPriority w:val="99"/>
    <w:semiHidden/>
    <w:pPr>
      <w:spacing w:before="200"/>
      <w:ind w:left="200" w:hanging="200"/>
    </w:pPr>
    <w:rPr>
      <w:rFonts w:ascii="Arial" w:hAnsi="Arial"/>
      <w:sz w:val="20"/>
      <w:szCs w:val="20"/>
    </w:rPr>
  </w:style>
  <w:style w:type="paragraph" w:styleId="PlainText">
    <w:name w:val="Plain Text"/>
    <w:basedOn w:val="Normal"/>
    <w:link w:val="PlainTextChar"/>
    <w:uiPriority w:val="99"/>
    <w:pPr>
      <w:spacing w:before="200"/>
    </w:pPr>
    <w:rPr>
      <w:rFonts w:ascii="Courier New" w:hAnsi="Courier New" w:cs="Courier New"/>
      <w:sz w:val="20"/>
      <w:szCs w:val="20"/>
    </w:rPr>
  </w:style>
  <w:style w:type="character" w:customStyle="1" w:styleId="PlainTextChar">
    <w:name w:val="Plain Text Char"/>
    <w:basedOn w:val="DefaultParagraphFont"/>
    <w:link w:val="PlainText"/>
    <w:uiPriority w:val="99"/>
    <w:semiHidden/>
    <w:rPr>
      <w:rFonts w:ascii="Courier New" w:hAnsi="Courier New" w:cs="Courier New"/>
      <w:lang w:val="en-US" w:eastAsia="en-US"/>
    </w:rPr>
  </w:style>
  <w:style w:type="paragraph" w:styleId="MacroText">
    <w:name w:val="macro"/>
    <w:link w:val="MacroTextChar"/>
    <w:uiPriority w:val="99"/>
    <w:semiHidden/>
    <w:pPr>
      <w:tabs>
        <w:tab w:val="left" w:pos="480"/>
        <w:tab w:val="left" w:pos="960"/>
        <w:tab w:val="left" w:pos="1440"/>
        <w:tab w:val="left" w:pos="1920"/>
        <w:tab w:val="left" w:pos="2400"/>
        <w:tab w:val="left" w:pos="2880"/>
        <w:tab w:val="left" w:pos="3360"/>
        <w:tab w:val="left" w:pos="3840"/>
        <w:tab w:val="left" w:pos="4320"/>
      </w:tabs>
      <w:spacing w:before="200"/>
    </w:pPr>
    <w:rPr>
      <w:rFonts w:ascii="Courier New" w:hAnsi="Courier New" w:cs="Courier New"/>
      <w:lang w:val="en-US" w:eastAsia="en-US"/>
    </w:rPr>
  </w:style>
  <w:style w:type="character" w:customStyle="1" w:styleId="MacroTextChar">
    <w:name w:val="Macro Text Char"/>
    <w:basedOn w:val="DefaultParagraphFont"/>
    <w:link w:val="MacroText"/>
    <w:uiPriority w:val="99"/>
    <w:semiHidden/>
    <w:rPr>
      <w:rFonts w:ascii="Courier New" w:hAnsi="Courier New" w:cs="Courier New"/>
      <w:lang w:val="en-US" w:eastAsia="en-US"/>
    </w:rPr>
  </w:style>
  <w:style w:type="paragraph" w:styleId="NoteHeading">
    <w:name w:val="Note Heading"/>
    <w:basedOn w:val="Normal"/>
    <w:next w:val="Normal"/>
    <w:link w:val="NoteHeadingChar"/>
    <w:uiPriority w:val="99"/>
    <w:pPr>
      <w:spacing w:before="200"/>
    </w:pPr>
    <w:rPr>
      <w:rFonts w:ascii="Arial" w:hAnsi="Arial"/>
      <w:sz w:val="20"/>
      <w:szCs w:val="20"/>
    </w:rPr>
  </w:style>
  <w:style w:type="character" w:customStyle="1" w:styleId="NoteHeadingChar">
    <w:name w:val="Note Heading Char"/>
    <w:basedOn w:val="DefaultParagraphFont"/>
    <w:link w:val="NoteHeading"/>
    <w:uiPriority w:val="99"/>
    <w:semiHidden/>
    <w:rPr>
      <w:sz w:val="24"/>
      <w:szCs w:val="24"/>
      <w:lang w:val="en-US" w:eastAsia="en-US"/>
    </w:rPr>
  </w:style>
  <w:style w:type="paragraph" w:styleId="IndexHeading">
    <w:name w:val="index heading"/>
    <w:basedOn w:val="Normal"/>
    <w:next w:val="Index1"/>
    <w:uiPriority w:val="99"/>
    <w:semiHidden/>
    <w:pPr>
      <w:spacing w:before="200"/>
    </w:pPr>
    <w:rPr>
      <w:rFonts w:ascii="Arial" w:hAnsi="Arial" w:cs="Arial"/>
      <w:b/>
      <w:bCs/>
      <w:sz w:val="20"/>
      <w:szCs w:val="20"/>
    </w:rPr>
  </w:style>
  <w:style w:type="paragraph" w:styleId="TOAHeading">
    <w:name w:val="toa heading"/>
    <w:basedOn w:val="Normal"/>
    <w:next w:val="Normal"/>
    <w:uiPriority w:val="99"/>
    <w:semiHidden/>
    <w:pPr>
      <w:spacing w:before="120"/>
    </w:pPr>
    <w:rPr>
      <w:rFonts w:ascii="Arial" w:hAnsi="Arial" w:cs="Arial"/>
      <w:b/>
      <w:bCs/>
    </w:rPr>
  </w:style>
  <w:style w:type="character" w:styleId="FollowedHyperlink">
    <w:name w:val="FollowedHyperlink"/>
    <w:basedOn w:val="DefaultParagraphFont"/>
    <w:uiPriority w:val="99"/>
    <w:rPr>
      <w:color w:val="800080"/>
      <w:u w:val="single"/>
    </w:rPr>
  </w:style>
  <w:style w:type="paragraph" w:customStyle="1" w:styleId="Default">
    <w:name w:val="Default"/>
    <w:pPr>
      <w:autoSpaceDE w:val="0"/>
      <w:autoSpaceDN w:val="0"/>
      <w:adjustRightInd w:val="0"/>
    </w:pPr>
    <w:rPr>
      <w:rFonts w:ascii="Arial" w:hAnsi="Arial" w:cs="Arial"/>
      <w:color w:val="000000"/>
      <w:sz w:val="24"/>
      <w:szCs w:val="24"/>
      <w:lang w:val="en-US" w:eastAsia="en-US"/>
    </w:rPr>
  </w:style>
  <w:style w:type="paragraph" w:customStyle="1" w:styleId="CM6">
    <w:name w:val="CM6"/>
    <w:basedOn w:val="Default"/>
    <w:next w:val="Default"/>
    <w:pPr>
      <w:spacing w:line="226" w:lineRule="atLeast"/>
    </w:pPr>
    <w:rPr>
      <w:rFonts w:cs="Times New Roman"/>
      <w:color w:val="auto"/>
    </w:rPr>
  </w:style>
  <w:style w:type="paragraph" w:customStyle="1" w:styleId="CM32">
    <w:name w:val="CM32"/>
    <w:basedOn w:val="Default"/>
    <w:next w:val="Default"/>
    <w:pPr>
      <w:spacing w:after="240"/>
    </w:pPr>
    <w:rPr>
      <w:rFonts w:cs="Times New Roman"/>
      <w:color w:val="auto"/>
    </w:rPr>
  </w:style>
  <w:style w:type="paragraph" w:customStyle="1" w:styleId="CM11">
    <w:name w:val="CM11"/>
    <w:basedOn w:val="Default"/>
    <w:next w:val="Default"/>
    <w:pPr>
      <w:spacing w:line="231" w:lineRule="atLeast"/>
    </w:pPr>
    <w:rPr>
      <w:rFonts w:cs="Times New Roman"/>
      <w:color w:val="auto"/>
    </w:rPr>
  </w:style>
  <w:style w:type="paragraph" w:customStyle="1" w:styleId="CM46">
    <w:name w:val="CM46"/>
    <w:basedOn w:val="Default"/>
    <w:next w:val="Default"/>
    <w:pPr>
      <w:spacing w:after="237"/>
    </w:pPr>
    <w:rPr>
      <w:rFonts w:cs="Times New Roman"/>
      <w:color w:val="auto"/>
    </w:rPr>
  </w:style>
  <w:style w:type="paragraph" w:customStyle="1" w:styleId="CM10">
    <w:name w:val="CM10"/>
    <w:basedOn w:val="Default"/>
    <w:next w:val="Default"/>
    <w:pPr>
      <w:spacing w:line="473" w:lineRule="atLeast"/>
    </w:pPr>
    <w:rPr>
      <w:rFonts w:cs="Times New Roman"/>
      <w:color w:val="auto"/>
    </w:rPr>
  </w:style>
  <w:style w:type="paragraph" w:styleId="BalloonText">
    <w:name w:val="Balloon Text"/>
    <w:basedOn w:val="Normal"/>
    <w:link w:val="BalloonTextChar"/>
    <w:uiPriority w:val="99"/>
    <w:semiHidden/>
    <w:pPr>
      <w:spacing w:before="200"/>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val="en-US" w:eastAsia="en-US"/>
    </w:rPr>
  </w:style>
  <w:style w:type="character" w:styleId="CommentReference">
    <w:name w:val="annotation reference"/>
    <w:basedOn w:val="DefaultParagraphFont"/>
    <w:uiPriority w:val="99"/>
    <w:semiHidden/>
    <w:rPr>
      <w:sz w:val="16"/>
    </w:rPr>
  </w:style>
  <w:style w:type="paragraph" w:styleId="CommentSubject">
    <w:name w:val="annotation subject"/>
    <w:basedOn w:val="CommentText"/>
    <w:next w:val="CommentText"/>
    <w:link w:val="CommentSubjectChar"/>
    <w:uiPriority w:val="99"/>
    <w:semiHidden/>
    <w:pPr>
      <w:widowControl/>
    </w:pPr>
    <w:rPr>
      <w:b/>
      <w:bCs/>
    </w:rPr>
  </w:style>
  <w:style w:type="character" w:customStyle="1" w:styleId="CommentSubjectChar">
    <w:name w:val="Comment Subject Char"/>
    <w:basedOn w:val="CommentTextChar"/>
    <w:link w:val="CommentSubject"/>
    <w:uiPriority w:val="99"/>
    <w:semiHidden/>
    <w:rPr>
      <w:b/>
      <w:bCs/>
      <w:lang w:val="en-US" w:eastAsia="en-US"/>
    </w:rPr>
  </w:style>
  <w:style w:type="character" w:styleId="Strong">
    <w:name w:val="Strong"/>
    <w:basedOn w:val="DefaultParagraphFont"/>
    <w:uiPriority w:val="22"/>
    <w:qFormat/>
    <w:rPr>
      <w:b/>
    </w:rPr>
  </w:style>
  <w:style w:type="paragraph" w:customStyle="1" w:styleId="Style1">
    <w:name w:val="Style1"/>
    <w:basedOn w:val="Heading1"/>
    <w:pPr>
      <w:spacing w:before="360"/>
    </w:pPr>
  </w:style>
  <w:style w:type="paragraph" w:customStyle="1" w:styleId="Style2">
    <w:name w:val="Style2"/>
    <w:basedOn w:val="Heading1"/>
    <w:pPr>
      <w:numPr>
        <w:numId w:val="5"/>
      </w:numPr>
      <w:spacing w:before="360"/>
      <w:ind w:left="0" w:firstLine="0"/>
    </w:pPr>
  </w:style>
  <w:style w:type="paragraph" w:customStyle="1" w:styleId="Style3">
    <w:name w:val="Style3"/>
    <w:basedOn w:val="Style1"/>
    <w:pPr>
      <w:numPr>
        <w:numId w:val="4"/>
      </w:numPr>
      <w:ind w:left="0" w:firstLine="0"/>
    </w:pPr>
  </w:style>
  <w:style w:type="paragraph" w:customStyle="1" w:styleId="headercell">
    <w:name w:val="headercell"/>
    <w:basedOn w:val="Normal"/>
    <w:pPr>
      <w:spacing w:before="100" w:beforeAutospacing="1" w:after="100" w:afterAutospacing="1"/>
    </w:pPr>
    <w:rPr>
      <w:b/>
      <w:bCs/>
      <w:lang w:val="fr-CA" w:eastAsia="fr-CA"/>
    </w:rPr>
  </w:style>
  <w:style w:type="character" w:customStyle="1" w:styleId="headercellChar">
    <w:name w:val="headercell Char"/>
    <w:rPr>
      <w:b/>
      <w:sz w:val="24"/>
      <w:lang w:val="fr-CA" w:eastAsia="fr-CA"/>
    </w:rPr>
  </w:style>
  <w:style w:type="paragraph" w:customStyle="1" w:styleId="tableblack">
    <w:name w:val="tableblack"/>
    <w:basedOn w:val="Normal"/>
    <w:pPr>
      <w:pBdr>
        <w:top w:val="single" w:sz="6" w:space="0" w:color="000000"/>
        <w:left w:val="single" w:sz="6" w:space="0" w:color="000000"/>
        <w:bottom w:val="single" w:sz="6" w:space="0" w:color="000000"/>
        <w:right w:val="single" w:sz="6" w:space="0" w:color="000000"/>
      </w:pBdr>
      <w:spacing w:before="100" w:beforeAutospacing="1" w:after="100" w:afterAutospacing="1"/>
    </w:pPr>
    <w:rPr>
      <w:lang w:val="fr-CA" w:eastAsia="fr-CA"/>
    </w:rPr>
  </w:style>
  <w:style w:type="paragraph" w:customStyle="1" w:styleId="tableattribute">
    <w:name w:val="tableattribute"/>
    <w:basedOn w:val="Normal"/>
    <w:pPr>
      <w:pBdr>
        <w:top w:val="outset" w:sz="6" w:space="0" w:color="000000"/>
        <w:left w:val="outset" w:sz="6" w:space="0" w:color="000000"/>
        <w:bottom w:val="outset" w:sz="6" w:space="0" w:color="000000"/>
        <w:right w:val="outset" w:sz="6" w:space="0" w:color="000000"/>
      </w:pBdr>
      <w:shd w:val="clear" w:color="auto" w:fill="FFFFFF"/>
      <w:spacing w:before="100" w:beforeAutospacing="1" w:after="100" w:afterAutospacing="1"/>
    </w:pPr>
    <w:rPr>
      <w:lang w:val="fr-CA" w:eastAsia="fr-CA"/>
    </w:rPr>
  </w:style>
  <w:style w:type="paragraph" w:customStyle="1" w:styleId="tableclear">
    <w:name w:val="tableclear"/>
    <w:basedOn w:val="Normal"/>
    <w:pPr>
      <w:spacing w:before="100" w:beforeAutospacing="1" w:after="100" w:afterAutospacing="1"/>
    </w:pPr>
    <w:rPr>
      <w:lang w:val="fr-CA" w:eastAsia="fr-CA"/>
    </w:rPr>
  </w:style>
  <w:style w:type="paragraph" w:customStyle="1" w:styleId="tablecopyright">
    <w:name w:val="tablecopyright"/>
    <w:basedOn w:val="Normal"/>
    <w:pPr>
      <w:pBdr>
        <w:top w:val="single" w:sz="12" w:space="0" w:color="0B77FD"/>
        <w:left w:val="single" w:sz="12" w:space="0" w:color="0B77FD"/>
        <w:bottom w:val="single" w:sz="12" w:space="0" w:color="0B77FD"/>
        <w:right w:val="single" w:sz="12" w:space="0" w:color="0B77FD"/>
      </w:pBdr>
      <w:spacing w:before="100" w:beforeAutospacing="1" w:after="100" w:afterAutospacing="1"/>
    </w:pPr>
    <w:rPr>
      <w:rFonts w:ascii="Arial" w:hAnsi="Arial" w:cs="Arial"/>
      <w:b/>
      <w:bCs/>
      <w:color w:val="0B77FD"/>
      <w:sz w:val="18"/>
      <w:szCs w:val="18"/>
      <w:lang w:val="fr-CA" w:eastAsia="fr-CA"/>
    </w:rPr>
  </w:style>
  <w:style w:type="paragraph" w:customStyle="1" w:styleId="tdabstrait">
    <w:name w:val="tdabstrait"/>
    <w:basedOn w:val="Normal"/>
    <w:pPr>
      <w:pBdr>
        <w:top w:val="single" w:sz="6" w:space="2" w:color="auto"/>
        <w:left w:val="single" w:sz="6" w:space="2" w:color="FFFFFF"/>
        <w:bottom w:val="single" w:sz="6" w:space="2" w:color="auto"/>
        <w:right w:val="single" w:sz="6" w:space="2" w:color="FFFFFF"/>
      </w:pBdr>
      <w:shd w:val="clear" w:color="auto" w:fill="7575FF"/>
      <w:spacing w:before="100" w:beforeAutospacing="1" w:after="100" w:afterAutospacing="1"/>
    </w:pPr>
    <w:rPr>
      <w:b/>
      <w:bCs/>
      <w:color w:val="FFFFFF"/>
      <w:sz w:val="18"/>
      <w:szCs w:val="18"/>
      <w:lang w:val="fr-CA" w:eastAsia="fr-CA"/>
    </w:rPr>
  </w:style>
  <w:style w:type="paragraph" w:customStyle="1" w:styleId="tdgeometric">
    <w:name w:val="tdgeometric"/>
    <w:basedOn w:val="Normal"/>
    <w:pPr>
      <w:pBdr>
        <w:top w:val="single" w:sz="6" w:space="2" w:color="auto"/>
        <w:left w:val="single" w:sz="6" w:space="2" w:color="FFFFFF"/>
        <w:bottom w:val="single" w:sz="6" w:space="2" w:color="auto"/>
        <w:right w:val="single" w:sz="6" w:space="2" w:color="FFFFFF"/>
      </w:pBdr>
      <w:shd w:val="clear" w:color="auto" w:fill="008080"/>
      <w:spacing w:before="100" w:beforeAutospacing="1" w:after="100" w:afterAutospacing="1"/>
    </w:pPr>
    <w:rPr>
      <w:b/>
      <w:bCs/>
      <w:color w:val="FFFFFF"/>
      <w:sz w:val="18"/>
      <w:szCs w:val="18"/>
      <w:lang w:val="fr-CA" w:eastAsia="fr-CA"/>
    </w:rPr>
  </w:style>
  <w:style w:type="paragraph" w:customStyle="1" w:styleId="tdsubtype">
    <w:name w:val="tdsubtype"/>
    <w:basedOn w:val="Normal"/>
    <w:pPr>
      <w:pBdr>
        <w:top w:val="single" w:sz="6" w:space="2" w:color="auto"/>
        <w:left w:val="single" w:sz="6" w:space="2" w:color="FFFFFF"/>
        <w:bottom w:val="single" w:sz="6" w:space="2" w:color="auto"/>
        <w:right w:val="single" w:sz="6" w:space="2" w:color="FFFFFF"/>
      </w:pBdr>
      <w:shd w:val="clear" w:color="auto" w:fill="BB2251"/>
      <w:spacing w:before="100" w:beforeAutospacing="1" w:after="100" w:afterAutospacing="1"/>
    </w:pPr>
    <w:rPr>
      <w:b/>
      <w:bCs/>
      <w:color w:val="FFFFFF"/>
      <w:sz w:val="18"/>
      <w:szCs w:val="18"/>
      <w:lang w:val="fr-CA" w:eastAsia="fr-CA"/>
    </w:rPr>
  </w:style>
  <w:style w:type="paragraph" w:customStyle="1" w:styleId="tdsuperclass">
    <w:name w:val="tdsuperclass"/>
    <w:basedOn w:val="Normal"/>
    <w:pPr>
      <w:pBdr>
        <w:top w:val="single" w:sz="6" w:space="2" w:color="auto"/>
        <w:left w:val="single" w:sz="6" w:space="2" w:color="FFFFFF"/>
        <w:bottom w:val="single" w:sz="6" w:space="2" w:color="auto"/>
        <w:right w:val="single" w:sz="6" w:space="2" w:color="FFFFFF"/>
      </w:pBdr>
      <w:shd w:val="clear" w:color="auto" w:fill="7575FF"/>
      <w:spacing w:before="100" w:beforeAutospacing="1" w:after="100" w:afterAutospacing="1"/>
    </w:pPr>
    <w:rPr>
      <w:b/>
      <w:bCs/>
      <w:color w:val="FFFFFF"/>
      <w:sz w:val="18"/>
      <w:szCs w:val="18"/>
      <w:lang w:val="fr-CA" w:eastAsia="fr-CA"/>
    </w:rPr>
  </w:style>
  <w:style w:type="paragraph" w:customStyle="1" w:styleId="tdsubclass">
    <w:name w:val="tdsubclass"/>
    <w:basedOn w:val="Normal"/>
    <w:pPr>
      <w:pBdr>
        <w:top w:val="single" w:sz="6" w:space="2" w:color="auto"/>
        <w:left w:val="single" w:sz="6" w:space="2" w:color="FFFFFF"/>
        <w:bottom w:val="single" w:sz="6" w:space="2" w:color="auto"/>
        <w:right w:val="single" w:sz="6" w:space="2" w:color="FFFFFF"/>
      </w:pBdr>
      <w:shd w:val="clear" w:color="auto" w:fill="008080"/>
      <w:spacing w:before="100" w:beforeAutospacing="1" w:after="100" w:afterAutospacing="1"/>
    </w:pPr>
    <w:rPr>
      <w:b/>
      <w:bCs/>
      <w:color w:val="FFFFFF"/>
      <w:sz w:val="18"/>
      <w:szCs w:val="18"/>
      <w:lang w:val="fr-CA" w:eastAsia="fr-CA"/>
    </w:rPr>
  </w:style>
  <w:style w:type="paragraph" w:customStyle="1" w:styleId="tdspecial">
    <w:name w:val="tdspecial"/>
    <w:basedOn w:val="Normal"/>
    <w:pPr>
      <w:pBdr>
        <w:top w:val="single" w:sz="6" w:space="2" w:color="auto"/>
        <w:left w:val="single" w:sz="6" w:space="2" w:color="FFFFFF"/>
        <w:bottom w:val="single" w:sz="6" w:space="2" w:color="auto"/>
        <w:right w:val="single" w:sz="6" w:space="2" w:color="FFFFFF"/>
      </w:pBdr>
      <w:shd w:val="clear" w:color="auto" w:fill="008080"/>
      <w:spacing w:before="100" w:beforeAutospacing="1" w:after="100" w:afterAutospacing="1"/>
    </w:pPr>
    <w:rPr>
      <w:b/>
      <w:bCs/>
      <w:color w:val="FFFFFF"/>
      <w:sz w:val="18"/>
      <w:szCs w:val="18"/>
      <w:lang w:val="fr-CA" w:eastAsia="fr-CA"/>
    </w:rPr>
  </w:style>
  <w:style w:type="paragraph" w:customStyle="1" w:styleId="management">
    <w:name w:val="management"/>
    <w:basedOn w:val="Normal"/>
    <w:pPr>
      <w:pBdr>
        <w:top w:val="single" w:sz="6" w:space="2" w:color="auto"/>
        <w:left w:val="single" w:sz="6" w:space="2" w:color="000000"/>
        <w:bottom w:val="single" w:sz="6" w:space="2" w:color="auto"/>
        <w:right w:val="single" w:sz="6" w:space="2" w:color="000000"/>
      </w:pBdr>
      <w:shd w:val="clear" w:color="auto" w:fill="DEDEDE"/>
      <w:spacing w:before="100" w:beforeAutospacing="1" w:after="100" w:afterAutospacing="1"/>
    </w:pPr>
    <w:rPr>
      <w:b/>
      <w:bCs/>
      <w:color w:val="000000"/>
      <w:sz w:val="18"/>
      <w:szCs w:val="18"/>
      <w:lang w:val="fr-CA" w:eastAsia="fr-CA"/>
    </w:rPr>
  </w:style>
  <w:style w:type="paragraph" w:customStyle="1" w:styleId="tdblack">
    <w:name w:val="tdblack"/>
    <w:basedOn w:val="Normal"/>
    <w:pPr>
      <w:pBdr>
        <w:top w:val="single" w:sz="6" w:space="2" w:color="000000"/>
        <w:left w:val="single" w:sz="6" w:space="2" w:color="auto"/>
        <w:bottom w:val="single" w:sz="6" w:space="2" w:color="000000"/>
        <w:right w:val="single" w:sz="6" w:space="2" w:color="auto"/>
      </w:pBdr>
      <w:spacing w:before="100" w:beforeAutospacing="1" w:after="100" w:afterAutospacing="1"/>
    </w:pPr>
    <w:rPr>
      <w:b/>
      <w:bCs/>
      <w:color w:val="000000"/>
      <w:sz w:val="18"/>
      <w:szCs w:val="18"/>
      <w:lang w:val="fr-CA" w:eastAsia="fr-CA"/>
    </w:rPr>
  </w:style>
  <w:style w:type="paragraph" w:customStyle="1" w:styleId="tdattribut">
    <w:name w:val="tdattribut"/>
    <w:basedOn w:val="Normal"/>
    <w:pPr>
      <w:pBdr>
        <w:top w:val="inset" w:sz="6" w:space="2" w:color="auto"/>
        <w:left w:val="inset" w:sz="6" w:space="2" w:color="auto"/>
        <w:bottom w:val="inset" w:sz="6" w:space="2" w:color="auto"/>
        <w:right w:val="inset" w:sz="6" w:space="2" w:color="auto"/>
      </w:pBdr>
      <w:shd w:val="clear" w:color="auto" w:fill="D2C8AE"/>
      <w:spacing w:before="100" w:beforeAutospacing="1" w:after="100" w:afterAutospacing="1"/>
    </w:pPr>
    <w:rPr>
      <w:b/>
      <w:bCs/>
      <w:color w:val="000000"/>
      <w:sz w:val="18"/>
      <w:szCs w:val="18"/>
      <w:lang w:val="fr-CA" w:eastAsia="fr-CA"/>
    </w:rPr>
  </w:style>
  <w:style w:type="paragraph" w:customStyle="1" w:styleId="tdattributename">
    <w:name w:val="tdattributename"/>
    <w:basedOn w:val="Normal"/>
    <w:pPr>
      <w:pBdr>
        <w:top w:val="inset" w:sz="6" w:space="2" w:color="auto"/>
        <w:left w:val="inset" w:sz="6" w:space="2" w:color="auto"/>
        <w:bottom w:val="inset" w:sz="6" w:space="2" w:color="auto"/>
        <w:right w:val="inset" w:sz="6" w:space="2" w:color="auto"/>
      </w:pBdr>
      <w:spacing w:before="100" w:beforeAutospacing="1" w:after="100" w:afterAutospacing="1"/>
    </w:pPr>
    <w:rPr>
      <w:b/>
      <w:bCs/>
      <w:color w:val="000000"/>
      <w:sz w:val="18"/>
      <w:szCs w:val="18"/>
      <w:lang w:val="fr-CA" w:eastAsia="fr-CA"/>
    </w:rPr>
  </w:style>
  <w:style w:type="paragraph" w:customStyle="1" w:styleId="tdattributedef">
    <w:name w:val="tdattributedef"/>
    <w:basedOn w:val="Normal"/>
    <w:pPr>
      <w:pBdr>
        <w:top w:val="inset" w:sz="6" w:space="2" w:color="auto"/>
        <w:left w:val="inset" w:sz="6" w:space="2" w:color="auto"/>
        <w:bottom w:val="inset" w:sz="6" w:space="2" w:color="auto"/>
        <w:right w:val="inset" w:sz="6" w:space="2" w:color="auto"/>
      </w:pBdr>
      <w:spacing w:before="100" w:beforeAutospacing="1" w:after="100" w:afterAutospacing="1"/>
    </w:pPr>
    <w:rPr>
      <w:color w:val="000000"/>
      <w:sz w:val="18"/>
      <w:szCs w:val="18"/>
      <w:lang w:val="fr-CA" w:eastAsia="fr-CA"/>
    </w:rPr>
  </w:style>
  <w:style w:type="paragraph" w:customStyle="1" w:styleId="tdattributvaluebeige">
    <w:name w:val="tdattributvaluebeige"/>
    <w:basedOn w:val="Normal"/>
    <w:pPr>
      <w:shd w:val="clear" w:color="auto" w:fill="F2F0E6"/>
      <w:spacing w:before="100" w:beforeAutospacing="1" w:after="100" w:afterAutospacing="1"/>
    </w:pPr>
    <w:rPr>
      <w:b/>
      <w:bCs/>
      <w:color w:val="000000"/>
      <w:sz w:val="18"/>
      <w:szCs w:val="18"/>
      <w:lang w:val="fr-CA" w:eastAsia="fr-CA"/>
    </w:rPr>
  </w:style>
  <w:style w:type="paragraph" w:customStyle="1" w:styleId="tdinternalcode">
    <w:name w:val="tdinternalcode"/>
    <w:basedOn w:val="Normal"/>
    <w:pPr>
      <w:spacing w:before="100" w:beforeAutospacing="1" w:after="100" w:afterAutospacing="1"/>
      <w:jc w:val="center"/>
      <w:textAlignment w:val="top"/>
    </w:pPr>
    <w:rPr>
      <w:b/>
      <w:bCs/>
      <w:color w:val="000000"/>
      <w:sz w:val="18"/>
      <w:szCs w:val="18"/>
      <w:lang w:val="fr-CA" w:eastAsia="fr-CA"/>
    </w:rPr>
  </w:style>
  <w:style w:type="paragraph" w:customStyle="1" w:styleId="tdattributevalue">
    <w:name w:val="tdattributevalue"/>
    <w:basedOn w:val="Normal"/>
    <w:pPr>
      <w:spacing w:before="100" w:beforeAutospacing="1" w:after="100" w:afterAutospacing="1"/>
      <w:textAlignment w:val="top"/>
    </w:pPr>
    <w:rPr>
      <w:color w:val="000000"/>
      <w:sz w:val="18"/>
      <w:szCs w:val="18"/>
      <w:lang w:val="fr-CA" w:eastAsia="fr-CA"/>
    </w:rPr>
  </w:style>
  <w:style w:type="paragraph" w:customStyle="1" w:styleId="tdattributmanagement">
    <w:name w:val="tdattributmanagement"/>
    <w:basedOn w:val="Normal"/>
    <w:pPr>
      <w:pBdr>
        <w:top w:val="inset" w:sz="6" w:space="2" w:color="auto"/>
        <w:left w:val="inset" w:sz="6" w:space="2" w:color="auto"/>
        <w:bottom w:val="inset" w:sz="6" w:space="2" w:color="auto"/>
        <w:right w:val="inset" w:sz="6" w:space="2" w:color="auto"/>
      </w:pBdr>
      <w:shd w:val="clear" w:color="auto" w:fill="DEDEDE"/>
      <w:spacing w:before="100" w:beforeAutospacing="1" w:after="100" w:afterAutospacing="1"/>
    </w:pPr>
    <w:rPr>
      <w:b/>
      <w:bCs/>
      <w:color w:val="000000"/>
      <w:sz w:val="18"/>
      <w:szCs w:val="18"/>
      <w:lang w:val="fr-CA" w:eastAsia="fr-CA"/>
    </w:rPr>
  </w:style>
  <w:style w:type="paragraph" w:customStyle="1" w:styleId="tddefinitionmanagement">
    <w:name w:val="tddefinitionmanagement"/>
    <w:basedOn w:val="Normal"/>
    <w:pPr>
      <w:pBdr>
        <w:top w:val="inset" w:sz="6" w:space="2" w:color="auto"/>
        <w:left w:val="inset" w:sz="6" w:space="2" w:color="auto"/>
        <w:bottom w:val="inset" w:sz="6" w:space="2" w:color="auto"/>
        <w:right w:val="inset" w:sz="6" w:space="2" w:color="auto"/>
      </w:pBdr>
      <w:shd w:val="clear" w:color="auto" w:fill="DEDEDE"/>
      <w:spacing w:before="100" w:beforeAutospacing="1" w:after="100" w:afterAutospacing="1"/>
    </w:pPr>
    <w:rPr>
      <w:color w:val="000000"/>
      <w:sz w:val="18"/>
      <w:szCs w:val="18"/>
      <w:lang w:val="fr-CA" w:eastAsia="fr-CA"/>
    </w:rPr>
  </w:style>
  <w:style w:type="paragraph" w:customStyle="1" w:styleId="tdinternalcodemanagement">
    <w:name w:val="tdinternalcodemanagement"/>
    <w:basedOn w:val="Normal"/>
    <w:pPr>
      <w:shd w:val="clear" w:color="auto" w:fill="DEDEDE"/>
      <w:spacing w:before="100" w:beforeAutospacing="1" w:after="100" w:afterAutospacing="1"/>
      <w:jc w:val="center"/>
      <w:textAlignment w:val="top"/>
    </w:pPr>
    <w:rPr>
      <w:b/>
      <w:bCs/>
      <w:color w:val="000000"/>
      <w:sz w:val="18"/>
      <w:szCs w:val="18"/>
      <w:lang w:val="fr-CA" w:eastAsia="fr-CA"/>
    </w:rPr>
  </w:style>
  <w:style w:type="paragraph" w:customStyle="1" w:styleId="tdattributevaluemanagement">
    <w:name w:val="tdattributevaluemanagement"/>
    <w:basedOn w:val="Normal"/>
    <w:pPr>
      <w:shd w:val="clear" w:color="auto" w:fill="DEDEDE"/>
      <w:spacing w:before="100" w:beforeAutospacing="1" w:after="100" w:afterAutospacing="1"/>
      <w:textAlignment w:val="top"/>
    </w:pPr>
    <w:rPr>
      <w:color w:val="000000"/>
      <w:sz w:val="18"/>
      <w:szCs w:val="18"/>
      <w:lang w:val="fr-CA" w:eastAsia="fr-CA"/>
    </w:rPr>
  </w:style>
  <w:style w:type="paragraph" w:customStyle="1" w:styleId="tdattributemetadata">
    <w:name w:val="tdattributemetadata"/>
    <w:basedOn w:val="Normal"/>
    <w:pPr>
      <w:pBdr>
        <w:top w:val="inset" w:sz="6" w:space="2" w:color="auto"/>
        <w:left w:val="inset" w:sz="6" w:space="2" w:color="auto"/>
        <w:bottom w:val="inset" w:sz="6" w:space="2" w:color="auto"/>
        <w:right w:val="inset" w:sz="6" w:space="2" w:color="auto"/>
      </w:pBdr>
      <w:shd w:val="clear" w:color="auto" w:fill="A0BAB5"/>
      <w:spacing w:before="100" w:beforeAutospacing="1" w:after="100" w:afterAutospacing="1"/>
      <w:textAlignment w:val="top"/>
    </w:pPr>
    <w:rPr>
      <w:b/>
      <w:bCs/>
      <w:color w:val="000000"/>
      <w:sz w:val="18"/>
      <w:szCs w:val="18"/>
      <w:lang w:val="fr-CA" w:eastAsia="fr-CA"/>
    </w:rPr>
  </w:style>
  <w:style w:type="paragraph" w:customStyle="1" w:styleId="tdattributevaluemetadata">
    <w:name w:val="tdattributevaluemetadata"/>
    <w:basedOn w:val="Normal"/>
    <w:pPr>
      <w:shd w:val="clear" w:color="auto" w:fill="E4EBEA"/>
      <w:spacing w:before="100" w:beforeAutospacing="1" w:after="100" w:afterAutospacing="1"/>
    </w:pPr>
    <w:rPr>
      <w:b/>
      <w:bCs/>
      <w:color w:val="000000"/>
      <w:sz w:val="18"/>
      <w:szCs w:val="18"/>
      <w:lang w:val="fr-CA" w:eastAsia="fr-CA"/>
    </w:rPr>
  </w:style>
  <w:style w:type="paragraph" w:customStyle="1" w:styleId="tdbluetitle">
    <w:name w:val="tdbluetitle"/>
    <w:basedOn w:val="Normal"/>
    <w:pPr>
      <w:pBdr>
        <w:top w:val="single" w:sz="6" w:space="2" w:color="auto"/>
        <w:left w:val="single" w:sz="6" w:space="2" w:color="auto"/>
        <w:bottom w:val="single" w:sz="6" w:space="2" w:color="auto"/>
        <w:right w:val="single" w:sz="6" w:space="2" w:color="auto"/>
      </w:pBdr>
      <w:spacing w:before="100" w:beforeAutospacing="1" w:after="100" w:afterAutospacing="1"/>
    </w:pPr>
    <w:rPr>
      <w:b/>
      <w:bCs/>
      <w:color w:val="000080"/>
      <w:sz w:val="21"/>
      <w:szCs w:val="21"/>
      <w:u w:val="single"/>
      <w:lang w:val="fr-CA" w:eastAsia="fr-CA"/>
    </w:rPr>
  </w:style>
  <w:style w:type="paragraph" w:customStyle="1" w:styleId="tdbluename">
    <w:name w:val="tdbluename"/>
    <w:basedOn w:val="Normal"/>
    <w:pPr>
      <w:spacing w:before="100" w:beforeAutospacing="1" w:after="100" w:afterAutospacing="1"/>
    </w:pPr>
    <w:rPr>
      <w:b/>
      <w:bCs/>
      <w:color w:val="000080"/>
      <w:sz w:val="21"/>
      <w:szCs w:val="21"/>
      <w:u w:val="single"/>
      <w:lang w:val="fr-CA" w:eastAsia="fr-CA"/>
    </w:rPr>
  </w:style>
  <w:style w:type="paragraph" w:customStyle="1" w:styleId="tdconstraint">
    <w:name w:val="tdconstraint"/>
    <w:basedOn w:val="Normal"/>
    <w:pPr>
      <w:spacing w:before="100" w:beforeAutospacing="1" w:after="100" w:afterAutospacing="1"/>
      <w:textAlignment w:val="top"/>
    </w:pPr>
    <w:rPr>
      <w:b/>
      <w:bCs/>
      <w:color w:val="000000"/>
      <w:sz w:val="18"/>
      <w:szCs w:val="18"/>
      <w:lang w:val="fr-CA" w:eastAsia="fr-CA"/>
    </w:rPr>
  </w:style>
  <w:style w:type="paragraph" w:customStyle="1" w:styleId="tdredtitle">
    <w:name w:val="tdredtitle"/>
    <w:basedOn w:val="Normal"/>
    <w:pPr>
      <w:pBdr>
        <w:top w:val="single" w:sz="6" w:space="2" w:color="auto"/>
        <w:left w:val="single" w:sz="6" w:space="2" w:color="auto"/>
        <w:bottom w:val="single" w:sz="6" w:space="2" w:color="auto"/>
        <w:right w:val="single" w:sz="6" w:space="2" w:color="auto"/>
      </w:pBdr>
      <w:spacing w:before="100" w:beforeAutospacing="1" w:after="100" w:afterAutospacing="1"/>
    </w:pPr>
    <w:rPr>
      <w:b/>
      <w:bCs/>
      <w:color w:val="FF0000"/>
      <w:sz w:val="21"/>
      <w:szCs w:val="21"/>
      <w:u w:val="single"/>
      <w:lang w:val="fr-CA" w:eastAsia="fr-CA"/>
    </w:rPr>
  </w:style>
  <w:style w:type="paragraph" w:customStyle="1" w:styleId="tdcardinality">
    <w:name w:val="tdcardinality"/>
    <w:basedOn w:val="Normal"/>
    <w:pPr>
      <w:spacing w:before="100" w:beforeAutospacing="1" w:after="100" w:afterAutospacing="1"/>
      <w:jc w:val="center"/>
      <w:textAlignment w:val="top"/>
    </w:pPr>
    <w:rPr>
      <w:color w:val="000080"/>
      <w:sz w:val="21"/>
      <w:szCs w:val="21"/>
      <w:lang w:val="fr-CA" w:eastAsia="fr-CA"/>
    </w:rPr>
  </w:style>
  <w:style w:type="paragraph" w:customStyle="1" w:styleId="tdgdbcode">
    <w:name w:val="tdgdbcode"/>
    <w:basedOn w:val="Normal"/>
    <w:pPr>
      <w:spacing w:before="100" w:beforeAutospacing="1" w:after="100" w:afterAutospacing="1"/>
      <w:textAlignment w:val="top"/>
    </w:pPr>
    <w:rPr>
      <w:color w:val="000080"/>
      <w:sz w:val="18"/>
      <w:szCs w:val="18"/>
      <w:lang w:val="fr-CA" w:eastAsia="fr-CA"/>
    </w:rPr>
  </w:style>
  <w:style w:type="paragraph" w:customStyle="1" w:styleId="tdgdbname">
    <w:name w:val="tdgdbname"/>
    <w:basedOn w:val="Normal"/>
    <w:pPr>
      <w:spacing w:before="100" w:beforeAutospacing="1" w:after="100" w:afterAutospacing="1"/>
      <w:textAlignment w:val="top"/>
    </w:pPr>
    <w:rPr>
      <w:b/>
      <w:bCs/>
      <w:color w:val="000080"/>
      <w:sz w:val="20"/>
      <w:szCs w:val="20"/>
      <w:lang w:val="fr-CA" w:eastAsia="fr-CA"/>
    </w:rPr>
  </w:style>
  <w:style w:type="paragraph" w:customStyle="1" w:styleId="Heading2Arial">
    <w:name w:val="Heading 2 + Arial"/>
    <w:aliases w:val="9 pt"/>
    <w:basedOn w:val="Normal"/>
    <w:rPr>
      <w:rFonts w:ascii="Arial" w:hAnsi="Arial" w:cs="Arial"/>
      <w:b/>
      <w:bCs/>
      <w:color w:val="000000"/>
      <w:sz w:val="18"/>
      <w:szCs w:val="18"/>
      <w:lang w:val="fr-CA" w:eastAsia="fr-CA"/>
    </w:rPr>
  </w:style>
  <w:style w:type="character" w:customStyle="1" w:styleId="BodyChar">
    <w:name w:val="Body Char"/>
    <w:link w:val="Body"/>
    <w:locked/>
    <w:rsid w:val="002B2357"/>
    <w:rPr>
      <w:rFonts w:ascii="Arial" w:hAnsi="Arial"/>
      <w:sz w:val="22"/>
      <w:lang w:val="x-none" w:eastAsia="en-US"/>
    </w:rPr>
  </w:style>
  <w:style w:type="character" w:styleId="Emphasis">
    <w:name w:val="Emphasis"/>
    <w:basedOn w:val="DefaultParagraphFont"/>
    <w:uiPriority w:val="20"/>
    <w:rsid w:val="0005662C"/>
    <w:rPr>
      <w:b/>
    </w:rPr>
  </w:style>
  <w:style w:type="character" w:customStyle="1" w:styleId="highlightedsearchterm">
    <w:name w:val="highlightedsearchterm"/>
    <w:basedOn w:val="DefaultParagraphFont"/>
    <w:rsid w:val="006D5EB6"/>
    <w:rPr>
      <w:rFonts w:cs="Times New Roman"/>
    </w:rPr>
  </w:style>
  <w:style w:type="table" w:styleId="TableGrid">
    <w:name w:val="Table Grid"/>
    <w:basedOn w:val="TableNormal"/>
    <w:uiPriority w:val="59"/>
    <w:rsid w:val="005B290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BodyText11pt">
    <w:name w:val="Style Body Text + 11 pt"/>
    <w:basedOn w:val="BodyText"/>
    <w:rsid w:val="00D710A9"/>
  </w:style>
  <w:style w:type="paragraph" w:customStyle="1" w:styleId="Copyright">
    <w:name w:val="Copyright"/>
    <w:basedOn w:val="Normal"/>
    <w:qFormat/>
    <w:rsid w:val="00D710A9"/>
    <w:pPr>
      <w:tabs>
        <w:tab w:val="right" w:pos="9360"/>
      </w:tabs>
      <w:ind w:left="900"/>
      <w:jc w:val="both"/>
    </w:pPr>
    <w:rPr>
      <w:rFonts w:ascii="Arial" w:hAnsi="Arial" w:cs="Arial"/>
      <w:sz w:val="20"/>
      <w:szCs w:val="20"/>
      <w:lang w:val="en-CA"/>
    </w:rPr>
  </w:style>
  <w:style w:type="paragraph" w:customStyle="1" w:styleId="TOCTitle">
    <w:name w:val="TOC Title"/>
    <w:basedOn w:val="Normal"/>
    <w:qFormat/>
    <w:rsid w:val="002F5084"/>
    <w:pPr>
      <w:spacing w:before="360" w:after="120"/>
      <w:jc w:val="center"/>
    </w:pPr>
    <w:rPr>
      <w:rFonts w:ascii="Arial" w:hAnsi="Arial"/>
      <w:b/>
    </w:rPr>
  </w:style>
  <w:style w:type="paragraph" w:customStyle="1" w:styleId="NormReference">
    <w:name w:val="Norm Reference"/>
    <w:basedOn w:val="Normal"/>
    <w:qFormat/>
    <w:rsid w:val="00455B5E"/>
    <w:pPr>
      <w:tabs>
        <w:tab w:val="left" w:pos="1418"/>
      </w:tabs>
      <w:spacing w:before="240"/>
      <w:ind w:left="1418" w:hanging="567"/>
    </w:pPr>
    <w:rPr>
      <w:rFonts w:ascii="Arial" w:hAnsi="Arial" w:cs="Arial"/>
      <w:color w:val="000000"/>
      <w:sz w:val="20"/>
      <w:szCs w:val="20"/>
      <w:lang w:val="en-CA"/>
    </w:rPr>
  </w:style>
  <w:style w:type="paragraph" w:customStyle="1" w:styleId="ListofSymbandAbbrev">
    <w:name w:val="List of Symb and Abbrev"/>
    <w:basedOn w:val="BodyText"/>
    <w:qFormat/>
    <w:rsid w:val="00300B5B"/>
    <w:pPr>
      <w:tabs>
        <w:tab w:val="left" w:pos="2410"/>
      </w:tabs>
    </w:pPr>
  </w:style>
  <w:style w:type="paragraph" w:customStyle="1" w:styleId="Titlenoindex">
    <w:name w:val="Title no index"/>
    <w:basedOn w:val="Normal"/>
    <w:next w:val="Normal"/>
    <w:qFormat/>
    <w:rsid w:val="00195D48"/>
    <w:pPr>
      <w:spacing w:before="240" w:after="240"/>
      <w:jc w:val="center"/>
    </w:pPr>
    <w:rPr>
      <w:rFonts w:ascii="Arial" w:hAnsi="Arial" w:cs="Arial"/>
      <w:b/>
      <w:color w:val="365F91"/>
      <w:sz w:val="32"/>
      <w:szCs w:val="32"/>
    </w:rPr>
  </w:style>
  <w:style w:type="paragraph" w:customStyle="1" w:styleId="AbstractandIntro">
    <w:name w:val="Abstract and Intro"/>
    <w:basedOn w:val="Heading1"/>
    <w:autoRedefine/>
    <w:qFormat/>
    <w:rsid w:val="00C74C09"/>
    <w:pPr>
      <w:numPr>
        <w:numId w:val="0"/>
      </w:numPr>
      <w:ind w:left="90"/>
    </w:pPr>
    <w:rPr>
      <w:szCs w:val="28"/>
    </w:rPr>
  </w:style>
  <w:style w:type="paragraph" w:styleId="TOCHeading">
    <w:name w:val="TOC Heading"/>
    <w:basedOn w:val="Heading1"/>
    <w:next w:val="Normal"/>
    <w:uiPriority w:val="39"/>
    <w:unhideWhenUsed/>
    <w:qFormat/>
    <w:rsid w:val="00541ED3"/>
    <w:pPr>
      <w:keepLines/>
      <w:numPr>
        <w:numId w:val="0"/>
      </w:numPr>
      <w:spacing w:before="480" w:after="0" w:line="276" w:lineRule="auto"/>
      <w:outlineLvl w:val="9"/>
    </w:pPr>
    <w:rPr>
      <w:rFonts w:ascii="Cambria" w:eastAsia="MS Gothic" w:hAnsi="Cambria" w:cs="Times New Roman"/>
      <w:kern w:val="0"/>
      <w:szCs w:val="28"/>
      <w:lang w:val="en-US" w:eastAsia="ja-JP"/>
    </w:rPr>
  </w:style>
  <w:style w:type="table" w:customStyle="1" w:styleId="TableGrid1">
    <w:name w:val="Table Grid1"/>
    <w:basedOn w:val="TableNormal"/>
    <w:next w:val="TableGrid"/>
    <w:uiPriority w:val="59"/>
    <w:rsid w:val="00306FEB"/>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ColorfulShading-Accent1">
    <w:name w:val="Colorful Shading Accent 1"/>
    <w:basedOn w:val="TableNormal"/>
    <w:uiPriority w:val="71"/>
    <w:rsid w:val="00306FEB"/>
    <w:rPr>
      <w:rFonts w:ascii="Calibri" w:hAnsi="Calibri"/>
      <w:color w:val="000000"/>
      <w:sz w:val="22"/>
      <w:szCs w:val="22"/>
      <w:lang w:eastAsia="en-US"/>
    </w:rPr>
    <w:tblPr>
      <w:tblStyleRowBandSize w:val="1"/>
      <w:tblStyleColBandSize w:val="1"/>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2C4C74"/>
      </w:tcPr>
    </w:tblStylePr>
    <w:tblStylePr w:type="firstCol">
      <w:rPr>
        <w:rFonts w:cs="Times New Roman"/>
        <w:color w:val="FFFFFF"/>
      </w:rPr>
      <w:tblPr/>
      <w:tcPr>
        <w:tcBorders>
          <w:top w:val="nil"/>
          <w:left w:val="nil"/>
          <w:bottom w:val="nil"/>
          <w:right w:val="nil"/>
          <w:insideH w:val="single" w:sz="4" w:space="0" w:color="2C4C74"/>
          <w:insideV w:val="nil"/>
        </w:tcBorders>
        <w:shd w:val="clear" w:color="auto" w:fill="2C4C74"/>
      </w:tcPr>
    </w:tblStylePr>
    <w:tblStylePr w:type="lastCol">
      <w:rPr>
        <w:rFonts w:cs="Times New Roman"/>
        <w:color w:val="FFFFFF"/>
      </w:rPr>
      <w:tblPr/>
      <w:tcPr>
        <w:tcBorders>
          <w:top w:val="nil"/>
          <w:left w:val="nil"/>
          <w:bottom w:val="nil"/>
          <w:right w:val="nil"/>
          <w:insideH w:val="nil"/>
          <w:insideV w:val="nil"/>
        </w:tcBorders>
        <w:shd w:val="clear" w:color="auto" w:fill="2C4C74"/>
      </w:tcPr>
    </w:tblStylePr>
    <w:tblStylePr w:type="band1Vert">
      <w:rPr>
        <w:rFonts w:cs="Times New Roman"/>
      </w:rPr>
      <w:tblPr/>
      <w:tcPr>
        <w:shd w:val="clear" w:color="auto" w:fill="B8CCE4"/>
      </w:tcPr>
    </w:tblStylePr>
    <w:tblStylePr w:type="band1Horz">
      <w:rPr>
        <w:rFonts w:cs="Times New Roman"/>
      </w:rPr>
      <w:tblPr/>
      <w:tcPr>
        <w:shd w:val="clear" w:color="auto" w:fill="A7BFDE"/>
      </w:tcPr>
    </w:tblStylePr>
    <w:tblStylePr w:type="neCell">
      <w:rPr>
        <w:rFonts w:cs="Times New Roman"/>
        <w:color w:val="000000"/>
      </w:rPr>
    </w:tblStylePr>
    <w:tblStylePr w:type="nwCell">
      <w:rPr>
        <w:rFonts w:cs="Times New Roman"/>
        <w:color w:val="000000"/>
      </w:rPr>
    </w:tblStylePr>
  </w:style>
  <w:style w:type="paragraph" w:customStyle="1" w:styleId="UseCaseTitle">
    <w:name w:val="Use Case Title"/>
    <w:basedOn w:val="Normal"/>
    <w:qFormat/>
    <w:rsid w:val="00552540"/>
    <w:rPr>
      <w:rFonts w:ascii="Arial" w:eastAsia="MS Mincho" w:hAnsi="Arial"/>
      <w:b/>
      <w:color w:val="365F91"/>
      <w:szCs w:val="20"/>
      <w:lang w:val="en-GB" w:eastAsia="ja-JP"/>
    </w:rPr>
  </w:style>
  <w:style w:type="paragraph" w:customStyle="1" w:styleId="Tabletype">
    <w:name w:val="Table type"/>
    <w:basedOn w:val="Normal"/>
    <w:qFormat/>
    <w:rsid w:val="00B95034"/>
    <w:rPr>
      <w:rFonts w:ascii="Arial" w:hAnsi="Arial" w:cs="Arial"/>
      <w:color w:val="484848"/>
      <w:sz w:val="18"/>
      <w:szCs w:val="18"/>
    </w:rPr>
  </w:style>
  <w:style w:type="character" w:customStyle="1" w:styleId="apple-converted-space">
    <w:name w:val="apple-converted-space"/>
    <w:rsid w:val="007E4DC7"/>
  </w:style>
  <w:style w:type="character" w:customStyle="1" w:styleId="propertytitle">
    <w:name w:val="propertytitle"/>
    <w:rsid w:val="00CB3E28"/>
  </w:style>
  <w:style w:type="paragraph" w:styleId="Revision">
    <w:name w:val="Revision"/>
    <w:hidden/>
    <w:uiPriority w:val="99"/>
    <w:semiHidden/>
    <w:rsid w:val="00692D55"/>
    <w:rPr>
      <w:sz w:val="24"/>
      <w:szCs w:val="24"/>
      <w:lang w:val="en-US" w:eastAsia="en-US"/>
    </w:rPr>
  </w:style>
  <w:style w:type="paragraph" w:customStyle="1" w:styleId="OList1">
    <w:name w:val="OList1"/>
    <w:basedOn w:val="List"/>
    <w:qFormat/>
    <w:rsid w:val="00603ADA"/>
    <w:pPr>
      <w:numPr>
        <w:numId w:val="6"/>
      </w:numPr>
      <w:tabs>
        <w:tab w:val="left" w:pos="1440"/>
        <w:tab w:val="left" w:pos="3420"/>
      </w:tabs>
      <w:ind w:left="3420" w:hanging="2430"/>
    </w:pPr>
  </w:style>
  <w:style w:type="paragraph" w:customStyle="1" w:styleId="OList2">
    <w:name w:val="OList2"/>
    <w:basedOn w:val="OList1"/>
    <w:qFormat/>
    <w:rsid w:val="00A02189"/>
    <w:pPr>
      <w:numPr>
        <w:numId w:val="0"/>
      </w:numPr>
      <w:ind w:left="3686" w:hanging="2126"/>
    </w:pPr>
  </w:style>
  <w:style w:type="paragraph" w:customStyle="1" w:styleId="StyleOList2Left225cmHanging425cm">
    <w:name w:val="Style OList2 + Left:  2.25 cm Hanging:  4.25 cm"/>
    <w:basedOn w:val="OList2"/>
    <w:rsid w:val="00A02189"/>
    <w:pPr>
      <w:ind w:hanging="2410"/>
    </w:pPr>
  </w:style>
  <w:style w:type="paragraph" w:customStyle="1" w:styleId="OList3">
    <w:name w:val="OList3"/>
    <w:basedOn w:val="OList1"/>
    <w:qFormat/>
    <w:rsid w:val="00A02189"/>
    <w:pPr>
      <w:ind w:left="3686" w:hanging="2912"/>
    </w:pPr>
  </w:style>
  <w:style w:type="paragraph" w:customStyle="1" w:styleId="Appendix">
    <w:name w:val="Appendix"/>
    <w:basedOn w:val="Heading1"/>
    <w:autoRedefine/>
    <w:qFormat/>
    <w:rsid w:val="008D1717"/>
    <w:pPr>
      <w:numPr>
        <w:numId w:val="14"/>
      </w:numPr>
      <w:tabs>
        <w:tab w:val="num" w:pos="0"/>
      </w:tabs>
      <w:ind w:hanging="432"/>
      <w:jc w:val="center"/>
    </w:pPr>
    <w:rPr>
      <w:szCs w:val="28"/>
    </w:rPr>
  </w:style>
  <w:style w:type="paragraph" w:styleId="ListParagraph">
    <w:name w:val="List Paragraph"/>
    <w:basedOn w:val="Normal"/>
    <w:uiPriority w:val="34"/>
    <w:rsid w:val="00D0247F"/>
    <w:pPr>
      <w:ind w:left="720"/>
      <w:contextualSpacing/>
    </w:pPr>
  </w:style>
  <w:style w:type="paragraph" w:customStyle="1" w:styleId="Appendix2">
    <w:name w:val="Appendix 2"/>
    <w:basedOn w:val="Appendix"/>
    <w:next w:val="Normal"/>
    <w:autoRedefine/>
    <w:qFormat/>
    <w:rsid w:val="00773556"/>
    <w:pPr>
      <w:numPr>
        <w:numId w:val="0"/>
      </w:numPr>
    </w:pPr>
  </w:style>
  <w:style w:type="paragraph" w:customStyle="1" w:styleId="Appendix3">
    <w:name w:val="Appendix 3"/>
    <w:basedOn w:val="Heading2"/>
    <w:next w:val="BodyText"/>
    <w:qFormat/>
    <w:rsid w:val="009D1574"/>
    <w:pPr>
      <w:numPr>
        <w:numId w:val="8"/>
      </w:numPr>
    </w:pPr>
  </w:style>
  <w:style w:type="paragraph" w:customStyle="1" w:styleId="AppH-C">
    <w:name w:val="AppH-C"/>
    <w:basedOn w:val="Heading2"/>
    <w:next w:val="BodyText"/>
    <w:qFormat/>
    <w:rsid w:val="009D1574"/>
    <w:pPr>
      <w:numPr>
        <w:ilvl w:val="0"/>
        <w:numId w:val="9"/>
      </w:numPr>
    </w:pPr>
  </w:style>
  <w:style w:type="paragraph" w:customStyle="1" w:styleId="AppH-D">
    <w:name w:val="AppH-D"/>
    <w:basedOn w:val="Appendix2"/>
    <w:next w:val="BodyText"/>
    <w:qFormat/>
    <w:rsid w:val="00446504"/>
    <w:pPr>
      <w:numPr>
        <w:numId w:val="11"/>
      </w:numPr>
      <w:ind w:left="540"/>
    </w:pPr>
    <w:rPr>
      <w:iCs/>
    </w:rPr>
  </w:style>
  <w:style w:type="paragraph" w:customStyle="1" w:styleId="AppH-E">
    <w:name w:val="AppH-E"/>
    <w:basedOn w:val="Heading2"/>
    <w:next w:val="BodyText"/>
    <w:qFormat/>
    <w:rsid w:val="0063339B"/>
    <w:pPr>
      <w:numPr>
        <w:ilvl w:val="0"/>
        <w:numId w:val="12"/>
      </w:numPr>
      <w:tabs>
        <w:tab w:val="left" w:pos="851"/>
      </w:tabs>
      <w:ind w:left="360"/>
    </w:pPr>
  </w:style>
  <w:style w:type="paragraph" w:customStyle="1" w:styleId="ObjAtt1">
    <w:name w:val="ObjAtt1"/>
    <w:basedOn w:val="BodyText"/>
    <w:qFormat/>
    <w:rsid w:val="00B31EDF"/>
    <w:pPr>
      <w:pBdr>
        <w:top w:val="single" w:sz="4" w:space="1" w:color="auto"/>
        <w:left w:val="single" w:sz="4" w:space="4" w:color="auto"/>
        <w:bottom w:val="single" w:sz="4" w:space="1" w:color="auto"/>
        <w:right w:val="single" w:sz="4" w:space="4" w:color="auto"/>
      </w:pBdr>
      <w:tabs>
        <w:tab w:val="left" w:pos="2552"/>
        <w:tab w:val="left" w:pos="5954"/>
      </w:tabs>
      <w:spacing w:before="240" w:after="120"/>
      <w:ind w:left="284"/>
      <w:jc w:val="left"/>
    </w:pPr>
    <w:rPr>
      <w:rFonts w:asciiTheme="minorHAnsi" w:hAnsiTheme="minorHAnsi"/>
    </w:rPr>
  </w:style>
  <w:style w:type="paragraph" w:customStyle="1" w:styleId="ObjAtt2">
    <w:name w:val="ObjAtt2"/>
    <w:basedOn w:val="BodyText"/>
    <w:qFormat/>
    <w:rsid w:val="00B31EDF"/>
    <w:pPr>
      <w:tabs>
        <w:tab w:val="left" w:pos="1276"/>
        <w:tab w:val="left" w:pos="7371"/>
        <w:tab w:val="left" w:pos="8222"/>
      </w:tabs>
      <w:spacing w:before="0" w:after="200"/>
      <w:ind w:left="0"/>
    </w:pPr>
    <w:rPr>
      <w:rFonts w:asciiTheme="minorHAnsi" w:hAnsiTheme="minorHAnsi"/>
    </w:rPr>
  </w:style>
  <w:style w:type="paragraph" w:customStyle="1" w:styleId="ObjAtt3">
    <w:name w:val="ObjAtt3"/>
    <w:basedOn w:val="BodyText"/>
    <w:qFormat/>
    <w:rsid w:val="00B31EDF"/>
    <w:pPr>
      <w:tabs>
        <w:tab w:val="left" w:pos="2410"/>
        <w:tab w:val="left" w:pos="5670"/>
      </w:tabs>
      <w:spacing w:before="0" w:after="200"/>
      <w:ind w:left="2410" w:hanging="2126"/>
    </w:pPr>
    <w:rPr>
      <w:rFonts w:asciiTheme="minorHAnsi" w:hAnsiTheme="minorHAnsi"/>
    </w:rPr>
  </w:style>
  <w:style w:type="paragraph" w:customStyle="1" w:styleId="ObjAtt4">
    <w:name w:val="ObjAtt4"/>
    <w:basedOn w:val="BodyText"/>
    <w:qFormat/>
    <w:rsid w:val="00B31EDF"/>
    <w:pPr>
      <w:spacing w:before="0" w:after="200"/>
      <w:ind w:left="709"/>
    </w:pPr>
    <w:rPr>
      <w:rFonts w:asciiTheme="minorHAnsi" w:hAnsiTheme="minorHAnsi"/>
    </w:rPr>
  </w:style>
  <w:style w:type="paragraph" w:customStyle="1" w:styleId="AppH-D1">
    <w:name w:val="AppH-D1"/>
    <w:basedOn w:val="AppH-D"/>
    <w:next w:val="BodyText"/>
    <w:qFormat/>
    <w:rsid w:val="00511762"/>
    <w:pPr>
      <w:numPr>
        <w:ilvl w:val="1"/>
      </w:numPr>
      <w:ind w:left="567" w:hanging="567"/>
    </w:pPr>
  </w:style>
  <w:style w:type="paragraph" w:customStyle="1" w:styleId="AppH-D2">
    <w:name w:val="AppH-D2"/>
    <w:basedOn w:val="AppH-D1"/>
    <w:next w:val="BodyText"/>
    <w:qFormat/>
    <w:rsid w:val="00C62550"/>
    <w:pPr>
      <w:numPr>
        <w:ilvl w:val="2"/>
      </w:numPr>
      <w:ind w:left="993" w:hanging="284"/>
    </w:pPr>
  </w:style>
  <w:style w:type="paragraph" w:customStyle="1" w:styleId="Figurecaption">
    <w:name w:val="Figure caption"/>
    <w:basedOn w:val="BodyText"/>
    <w:qFormat/>
    <w:rsid w:val="007B0BE2"/>
    <w:pPr>
      <w:spacing w:before="0" w:after="120" w:line="276" w:lineRule="auto"/>
      <w:ind w:left="0"/>
      <w:jc w:val="center"/>
    </w:pPr>
    <w:rPr>
      <w:rFonts w:ascii="Arial Narrow" w:hAnsi="Arial Narrow"/>
      <w:b/>
      <w:color w:val="000000" w:themeColor="text1"/>
      <w:szCs w:val="20"/>
      <w:lang w:eastAsia="en-CA"/>
    </w:rPr>
  </w:style>
  <w:style w:type="paragraph" w:styleId="NoSpacing">
    <w:name w:val="No Spacing"/>
    <w:uiPriority w:val="1"/>
    <w:qFormat/>
    <w:rsid w:val="007B0BE2"/>
    <w:rPr>
      <w:rFonts w:ascii="Arial Narrow" w:hAnsi="Arial Narrow"/>
      <w:sz w:val="22"/>
      <w:szCs w:val="22"/>
      <w:lang w:val="en-AU" w:eastAsia="en-US"/>
    </w:rPr>
  </w:style>
  <w:style w:type="table" w:styleId="MediumShading1-Accent1">
    <w:name w:val="Medium Shading 1 Accent 1"/>
    <w:basedOn w:val="TableNormal"/>
    <w:uiPriority w:val="63"/>
    <w:rsid w:val="006144BD"/>
    <w:rPr>
      <w:rFonts w:ascii="Arial" w:hAnsi="Arial"/>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pPr>
      <w:rPr>
        <w:rFonts w:cs="Times New Roman"/>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3DFEE"/>
      </w:tcPr>
    </w:tblStylePr>
    <w:tblStylePr w:type="band1Horz">
      <w:rPr>
        <w:rFonts w:cs="Times New Roman"/>
      </w:rPr>
      <w:tblPr/>
      <w:tcPr>
        <w:tcBorders>
          <w:insideH w:val="nil"/>
          <w:insideV w:val="nil"/>
        </w:tcBorders>
        <w:shd w:val="clear" w:color="auto" w:fill="D3DFEE"/>
      </w:tcPr>
    </w:tblStylePr>
    <w:tblStylePr w:type="band2Horz">
      <w:rPr>
        <w:rFonts w:cs="Times New Roman"/>
      </w:rPr>
      <w:tblPr/>
      <w:tcPr>
        <w:tcBorders>
          <w:insideH w:val="nil"/>
          <w:insideV w:val="nil"/>
        </w:tcBorders>
      </w:tcPr>
    </w:tblStylePr>
  </w:style>
  <w:style w:type="paragraph" w:customStyle="1" w:styleId="AppH-F">
    <w:name w:val="AppH-F"/>
    <w:basedOn w:val="Appendix2"/>
    <w:qFormat/>
    <w:rsid w:val="001B1B10"/>
    <w:pPr>
      <w:numPr>
        <w:numId w:val="13"/>
      </w:numPr>
      <w:tabs>
        <w:tab w:val="num" w:pos="522"/>
      </w:tabs>
      <w:ind w:left="900" w:hanging="612"/>
    </w:pPr>
  </w:style>
  <w:style w:type="character" w:styleId="PlaceholderText">
    <w:name w:val="Placeholder Text"/>
    <w:basedOn w:val="DefaultParagraphFont"/>
    <w:uiPriority w:val="99"/>
    <w:semiHidden/>
    <w:rsid w:val="005D2CC8"/>
    <w:rPr>
      <w:rFonts w:cs="Times New Roman"/>
      <w:color w:val="808080"/>
    </w:rPr>
  </w:style>
  <w:style w:type="paragraph" w:customStyle="1" w:styleId="Notes">
    <w:name w:val="Notes"/>
    <w:next w:val="Normal"/>
    <w:uiPriority w:val="99"/>
    <w:rsid w:val="007A5586"/>
    <w:pPr>
      <w:widowControl w:val="0"/>
      <w:autoSpaceDE w:val="0"/>
      <w:autoSpaceDN w:val="0"/>
      <w:adjustRightInd w:val="0"/>
    </w:pPr>
    <w:rPr>
      <w:rFonts w:eastAsiaTheme="minorEastAsia"/>
      <w:lang w:val="en-US" w:eastAsia="en-US"/>
    </w:rPr>
  </w:style>
  <w:style w:type="numbering" w:customStyle="1" w:styleId="Style4">
    <w:name w:val="Style4"/>
    <w:pPr>
      <w:numPr>
        <w:numId w:val="10"/>
      </w:numPr>
    </w:pPr>
  </w:style>
  <w:style w:type="character" w:customStyle="1" w:styleId="module">
    <w:name w:val="module"/>
    <w:rsid w:val="003453A3"/>
  </w:style>
  <w:style w:type="character" w:customStyle="1" w:styleId="FooterChar1">
    <w:name w:val="Footer Char1"/>
    <w:uiPriority w:val="99"/>
    <w:locked/>
    <w:rsid w:val="00FC05CC"/>
    <w:rPr>
      <w:sz w:val="24"/>
      <w:szCs w:val="24"/>
      <w:lang w:val="en-US" w:eastAsia="en-US"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CA" w:eastAsia="en-CA"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qFormat="1"/>
    <w:lsdException w:name="annotation text" w:uiPriority="99"/>
    <w:lsdException w:name="footer" w:uiPriority="99" w:qFormat="1"/>
    <w:lsdException w:name="caption" w:uiPriority="35" w:qFormat="1"/>
    <w:lsdException w:name="annotation reference" w:uiPriority="99"/>
    <w:lsdException w:name="macro" w:semiHidden="0" w:unhideWhenUsed="0"/>
    <w:lsdException w:name="List Bullet" w:semiHidden="0" w:unhideWhenUsed="0"/>
    <w:lsdException w:name="List Number" w:semiHidden="0" w:unhideWhenUsed="0"/>
    <w:lsdException w:name="Title" w:semiHidden="0" w:unhideWhenUsed="0" w:qFormat="1"/>
    <w:lsdException w:name="Default Paragraph Font" w:uiPriority="1"/>
    <w:lsdException w:name="Body Text"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uiPriority="99"/>
    <w:lsdException w:name="Strong" w:semiHidden="0" w:uiPriority="22" w:unhideWhenUsed="0" w:qFormat="1"/>
    <w:lsdException w:name="Emphasis" w:semiHidden="0" w:unhideWhenUsed="0"/>
    <w:lsdException w:name="Normal (Web)" w:uiPriority="99"/>
    <w:lsdException w:name="Normal Table" w:semiHidden="0" w:unhideWhenUsed="0"/>
    <w:lsdException w:name="No List" w:uiPriority="99"/>
    <w:lsdException w:name="Table Subtle 2" w:semiHidden="0" w:unhideWhenUsed="0"/>
    <w:lsdException w:name="Table Web 3" w:semiHidden="0" w:unhideWhenUsed="0"/>
    <w:lsdException w:name="Balloon Text" w:semiHidden="0" w:unhideWhenUsed="0"/>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B70A79"/>
    <w:rPr>
      <w:sz w:val="24"/>
      <w:szCs w:val="24"/>
      <w:lang w:val="en-US" w:eastAsia="en-US"/>
    </w:rPr>
  </w:style>
  <w:style w:type="paragraph" w:styleId="Heading1">
    <w:name w:val="heading 1"/>
    <w:basedOn w:val="Normal"/>
    <w:next w:val="Normal"/>
    <w:link w:val="Heading1Char"/>
    <w:uiPriority w:val="9"/>
    <w:qFormat/>
    <w:rsid w:val="003E4251"/>
    <w:pPr>
      <w:keepNext/>
      <w:numPr>
        <w:numId w:val="3"/>
      </w:numPr>
      <w:spacing w:before="240" w:after="120"/>
      <w:outlineLvl w:val="0"/>
    </w:pPr>
    <w:rPr>
      <w:rFonts w:ascii="Arial" w:hAnsi="Arial" w:cs="Arial"/>
      <w:b/>
      <w:bCs/>
      <w:kern w:val="32"/>
      <w:sz w:val="28"/>
      <w:szCs w:val="32"/>
      <w:lang w:val="en-CA"/>
    </w:rPr>
  </w:style>
  <w:style w:type="paragraph" w:styleId="Heading2">
    <w:name w:val="heading 2"/>
    <w:basedOn w:val="Normal"/>
    <w:next w:val="Normal"/>
    <w:link w:val="Heading2Char"/>
    <w:uiPriority w:val="9"/>
    <w:qFormat/>
    <w:rsid w:val="00F17F6B"/>
    <w:pPr>
      <w:keepNext/>
      <w:numPr>
        <w:ilvl w:val="1"/>
        <w:numId w:val="3"/>
      </w:numPr>
      <w:spacing w:before="240" w:after="80"/>
      <w:outlineLvl w:val="1"/>
    </w:pPr>
    <w:rPr>
      <w:rFonts w:ascii="Arial" w:hAnsi="Arial" w:cs="Arial"/>
      <w:b/>
      <w:bCs/>
      <w:iCs/>
      <w:sz w:val="28"/>
      <w:lang w:val="en-CA"/>
    </w:rPr>
  </w:style>
  <w:style w:type="paragraph" w:styleId="Heading3">
    <w:name w:val="heading 3"/>
    <w:basedOn w:val="Normal"/>
    <w:next w:val="Normal"/>
    <w:link w:val="Heading3Char"/>
    <w:uiPriority w:val="9"/>
    <w:qFormat/>
    <w:rsid w:val="00F17F6B"/>
    <w:pPr>
      <w:keepNext/>
      <w:numPr>
        <w:ilvl w:val="2"/>
        <w:numId w:val="3"/>
      </w:numPr>
      <w:tabs>
        <w:tab w:val="clear" w:pos="2340"/>
        <w:tab w:val="num" w:pos="1530"/>
      </w:tabs>
      <w:spacing w:before="240" w:after="240"/>
      <w:ind w:left="1530"/>
      <w:outlineLvl w:val="2"/>
    </w:pPr>
    <w:rPr>
      <w:rFonts w:ascii="Arial" w:hAnsi="Arial" w:cs="Arial"/>
      <w:b/>
      <w:bCs/>
      <w:sz w:val="28"/>
      <w:lang w:val="en-CA"/>
    </w:rPr>
  </w:style>
  <w:style w:type="paragraph" w:styleId="Heading4">
    <w:name w:val="heading 4"/>
    <w:basedOn w:val="Normal"/>
    <w:next w:val="Normal"/>
    <w:link w:val="Heading4Char"/>
    <w:uiPriority w:val="9"/>
    <w:qFormat/>
    <w:rsid w:val="00EE2862"/>
    <w:pPr>
      <w:keepNext/>
      <w:numPr>
        <w:ilvl w:val="3"/>
        <w:numId w:val="3"/>
      </w:numPr>
      <w:tabs>
        <w:tab w:val="clear" w:pos="2034"/>
        <w:tab w:val="left" w:pos="2160"/>
      </w:tabs>
      <w:spacing w:before="240" w:after="60"/>
      <w:ind w:left="2160" w:hanging="1350"/>
      <w:outlineLvl w:val="3"/>
    </w:pPr>
    <w:rPr>
      <w:rFonts w:ascii="Arial" w:hAnsi="Arial" w:cs="Arial"/>
      <w:b/>
      <w:bCs/>
      <w:color w:val="365F91"/>
      <w:lang w:val="en-CA"/>
    </w:rPr>
  </w:style>
  <w:style w:type="paragraph" w:styleId="Heading5">
    <w:name w:val="heading 5"/>
    <w:basedOn w:val="Normal"/>
    <w:next w:val="Normal"/>
    <w:link w:val="Heading5Char"/>
    <w:uiPriority w:val="9"/>
    <w:pPr>
      <w:spacing w:before="240" w:after="60"/>
      <w:outlineLvl w:val="4"/>
    </w:pPr>
    <w:rPr>
      <w:b/>
      <w:bCs/>
      <w:i/>
      <w:iCs/>
      <w:sz w:val="26"/>
      <w:szCs w:val="26"/>
    </w:rPr>
  </w:style>
  <w:style w:type="paragraph" w:styleId="Heading6">
    <w:name w:val="heading 6"/>
    <w:basedOn w:val="Normal"/>
    <w:next w:val="Normal"/>
    <w:link w:val="Heading6Char"/>
    <w:uiPriority w:val="9"/>
    <w:rsid w:val="00AC65C1"/>
    <w:pPr>
      <w:spacing w:before="240" w:after="60"/>
      <w:outlineLvl w:val="5"/>
    </w:pPr>
    <w:rPr>
      <w:rFonts w:ascii="Arial" w:eastAsia="MS Mincho" w:hAnsi="Arial"/>
      <w:b/>
      <w:color w:val="365F91"/>
      <w:sz w:val="22"/>
      <w:szCs w:val="20"/>
      <w:lang w:val="en-GB" w:eastAsia="ja-JP"/>
    </w:rPr>
  </w:style>
  <w:style w:type="paragraph" w:styleId="Heading7">
    <w:name w:val="heading 7"/>
    <w:basedOn w:val="Heading6"/>
    <w:next w:val="Normal"/>
    <w:link w:val="Heading7Char"/>
    <w:uiPriority w:val="9"/>
    <w:rsid w:val="00D0247F"/>
    <w:pPr>
      <w:numPr>
        <w:ilvl w:val="2"/>
      </w:numPr>
      <w:outlineLvl w:val="6"/>
    </w:pPr>
  </w:style>
  <w:style w:type="paragraph" w:styleId="Heading8">
    <w:name w:val="heading 8"/>
    <w:basedOn w:val="Normal"/>
    <w:next w:val="Normal"/>
    <w:link w:val="Heading8Char"/>
    <w:uiPriority w:val="9"/>
    <w:pPr>
      <w:spacing w:before="240" w:after="60"/>
      <w:outlineLvl w:val="7"/>
    </w:pPr>
    <w:rPr>
      <w:i/>
      <w:iCs/>
    </w:rPr>
  </w:style>
  <w:style w:type="paragraph" w:styleId="Heading9">
    <w:name w:val="heading 9"/>
    <w:basedOn w:val="Normal"/>
    <w:next w:val="Normal"/>
    <w:link w:val="Heading9Char"/>
    <w:uiPriority w:val="9"/>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3E4251"/>
    <w:rPr>
      <w:rFonts w:ascii="Arial" w:hAnsi="Arial" w:cs="Arial"/>
      <w:b/>
      <w:bCs/>
      <w:kern w:val="32"/>
      <w:sz w:val="28"/>
      <w:szCs w:val="32"/>
      <w:lang w:eastAsia="en-US"/>
    </w:rPr>
  </w:style>
  <w:style w:type="character" w:customStyle="1" w:styleId="Heading2Char">
    <w:name w:val="Heading 2 Char"/>
    <w:basedOn w:val="DefaultParagraphFont"/>
    <w:link w:val="Heading2"/>
    <w:uiPriority w:val="9"/>
    <w:locked/>
    <w:rsid w:val="00F17F6B"/>
    <w:rPr>
      <w:rFonts w:ascii="Arial" w:hAnsi="Arial" w:cs="Arial"/>
      <w:b/>
      <w:bCs/>
      <w:iCs/>
      <w:sz w:val="28"/>
      <w:szCs w:val="24"/>
      <w:lang w:eastAsia="en-US"/>
    </w:rPr>
  </w:style>
  <w:style w:type="character" w:customStyle="1" w:styleId="Heading3Char">
    <w:name w:val="Heading 3 Char"/>
    <w:basedOn w:val="DefaultParagraphFont"/>
    <w:link w:val="Heading3"/>
    <w:uiPriority w:val="9"/>
    <w:locked/>
    <w:rsid w:val="00F17F6B"/>
    <w:rPr>
      <w:rFonts w:ascii="Arial" w:hAnsi="Arial" w:cs="Arial"/>
      <w:b/>
      <w:bCs/>
      <w:sz w:val="28"/>
      <w:szCs w:val="24"/>
      <w:lang w:eastAsia="en-US"/>
    </w:rPr>
  </w:style>
  <w:style w:type="character" w:customStyle="1" w:styleId="Heading4Char">
    <w:name w:val="Heading 4 Char"/>
    <w:basedOn w:val="DefaultParagraphFont"/>
    <w:link w:val="Heading4"/>
    <w:uiPriority w:val="9"/>
    <w:rsid w:val="00EE2862"/>
    <w:rPr>
      <w:rFonts w:ascii="Arial" w:hAnsi="Arial" w:cs="Arial"/>
      <w:b/>
      <w:bCs/>
      <w:color w:val="365F91"/>
      <w:sz w:val="24"/>
      <w:szCs w:val="24"/>
      <w:lang w:eastAsia="en-US"/>
    </w:rPr>
  </w:style>
  <w:style w:type="character" w:customStyle="1" w:styleId="Heading5Char">
    <w:name w:val="Heading 5 Char"/>
    <w:basedOn w:val="DefaultParagraphFont"/>
    <w:link w:val="Heading5"/>
    <w:uiPriority w:val="9"/>
    <w:semiHidden/>
    <w:rPr>
      <w:rFonts w:asciiTheme="minorHAnsi" w:eastAsiaTheme="minorEastAsia" w:hAnsiTheme="minorHAnsi" w:cstheme="minorBidi"/>
      <w:b/>
      <w:bCs/>
      <w:i/>
      <w:iCs/>
      <w:sz w:val="26"/>
      <w:szCs w:val="26"/>
      <w:lang w:val="en-US" w:eastAsia="en-US"/>
    </w:rPr>
  </w:style>
  <w:style w:type="character" w:customStyle="1" w:styleId="Heading6Char">
    <w:name w:val="Heading 6 Char"/>
    <w:basedOn w:val="DefaultParagraphFont"/>
    <w:link w:val="Heading6"/>
    <w:uiPriority w:val="9"/>
    <w:semiHidden/>
    <w:rPr>
      <w:rFonts w:asciiTheme="minorHAnsi" w:eastAsiaTheme="minorEastAsia" w:hAnsiTheme="minorHAnsi" w:cstheme="minorBidi"/>
      <w:b/>
      <w:bCs/>
      <w:sz w:val="22"/>
      <w:szCs w:val="22"/>
      <w:lang w:val="en-US" w:eastAsia="en-US"/>
    </w:rPr>
  </w:style>
  <w:style w:type="character" w:customStyle="1" w:styleId="Heading7Char">
    <w:name w:val="Heading 7 Char"/>
    <w:basedOn w:val="DefaultParagraphFont"/>
    <w:link w:val="Heading7"/>
    <w:uiPriority w:val="9"/>
    <w:semiHidden/>
    <w:rPr>
      <w:rFonts w:asciiTheme="minorHAnsi" w:eastAsiaTheme="minorEastAsia" w:hAnsiTheme="minorHAnsi" w:cstheme="minorBidi"/>
      <w:sz w:val="24"/>
      <w:szCs w:val="24"/>
      <w:lang w:val="en-US" w:eastAsia="en-US"/>
    </w:rPr>
  </w:style>
  <w:style w:type="character" w:customStyle="1" w:styleId="Heading8Char">
    <w:name w:val="Heading 8 Char"/>
    <w:basedOn w:val="DefaultParagraphFont"/>
    <w:link w:val="Heading8"/>
    <w:uiPriority w:val="9"/>
    <w:semiHidden/>
    <w:rPr>
      <w:rFonts w:asciiTheme="minorHAnsi" w:eastAsiaTheme="minorEastAsia" w:hAnsiTheme="minorHAnsi" w:cstheme="minorBidi"/>
      <w:i/>
      <w:iCs/>
      <w:sz w:val="24"/>
      <w:szCs w:val="24"/>
      <w:lang w:val="en-US" w:eastAsia="en-US"/>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sz w:val="22"/>
      <w:szCs w:val="22"/>
      <w:lang w:val="en-US" w:eastAsia="en-US"/>
    </w:rPr>
  </w:style>
  <w:style w:type="paragraph" w:customStyle="1" w:styleId="Body">
    <w:name w:val="Body"/>
    <w:basedOn w:val="Normal"/>
    <w:link w:val="BodyChar"/>
    <w:rsid w:val="002B2357"/>
    <w:pPr>
      <w:spacing w:after="240"/>
      <w:ind w:left="567"/>
      <w:jc w:val="both"/>
    </w:pPr>
    <w:rPr>
      <w:rFonts w:ascii="Arial" w:hAnsi="Arial"/>
      <w:sz w:val="22"/>
      <w:szCs w:val="20"/>
      <w:lang w:val="en-CA"/>
    </w:rPr>
  </w:style>
  <w:style w:type="paragraph" w:styleId="Title">
    <w:name w:val="Title"/>
    <w:basedOn w:val="Normal"/>
    <w:link w:val="TitleChar"/>
    <w:qFormat/>
    <w:rsid w:val="00B667C4"/>
    <w:pPr>
      <w:spacing w:before="240" w:after="120"/>
      <w:jc w:val="center"/>
    </w:pPr>
    <w:rPr>
      <w:rFonts w:ascii="Arial" w:hAnsi="Arial" w:cs="Arial"/>
      <w:b/>
      <w:bCs/>
      <w:color w:val="365F91"/>
      <w:kern w:val="28"/>
      <w:sz w:val="32"/>
      <w:szCs w:val="32"/>
    </w:rPr>
  </w:style>
  <w:style w:type="character" w:customStyle="1" w:styleId="TitleChar">
    <w:name w:val="Title Char"/>
    <w:basedOn w:val="DefaultParagraphFont"/>
    <w:link w:val="Title"/>
    <w:rPr>
      <w:rFonts w:asciiTheme="majorHAnsi" w:eastAsiaTheme="majorEastAsia" w:hAnsiTheme="majorHAnsi" w:cstheme="majorBidi"/>
      <w:b/>
      <w:bCs/>
      <w:kern w:val="28"/>
      <w:sz w:val="32"/>
      <w:szCs w:val="32"/>
      <w:lang w:val="en-US" w:eastAsia="en-US"/>
    </w:rPr>
  </w:style>
  <w:style w:type="paragraph" w:styleId="ListNumber">
    <w:name w:val="List Number"/>
    <w:basedOn w:val="Normal"/>
    <w:uiPriority w:val="99"/>
    <w:pPr>
      <w:numPr>
        <w:numId w:val="2"/>
      </w:numPr>
    </w:pPr>
  </w:style>
  <w:style w:type="paragraph" w:styleId="ListBullet">
    <w:name w:val="List Bullet"/>
    <w:basedOn w:val="Normal"/>
    <w:uiPriority w:val="99"/>
    <w:pPr>
      <w:numPr>
        <w:numId w:val="1"/>
      </w:numPr>
    </w:pPr>
    <w:rPr>
      <w:rFonts w:ascii="Arial" w:hAnsi="Arial"/>
      <w:sz w:val="22"/>
    </w:rPr>
  </w:style>
  <w:style w:type="paragraph" w:styleId="Header">
    <w:name w:val="header"/>
    <w:basedOn w:val="Normal"/>
    <w:link w:val="HeaderChar"/>
    <w:pPr>
      <w:tabs>
        <w:tab w:val="center" w:pos="4320"/>
        <w:tab w:val="right" w:pos="8640"/>
      </w:tabs>
    </w:pPr>
  </w:style>
  <w:style w:type="character" w:customStyle="1" w:styleId="HeaderChar">
    <w:name w:val="Header Char"/>
    <w:basedOn w:val="DefaultParagraphFont"/>
    <w:link w:val="Header"/>
    <w:locked/>
    <w:rsid w:val="005B2903"/>
    <w:rPr>
      <w:sz w:val="24"/>
      <w:lang w:val="en-US" w:eastAsia="en-US"/>
    </w:rPr>
  </w:style>
  <w:style w:type="paragraph" w:styleId="Footer">
    <w:name w:val="footer"/>
    <w:basedOn w:val="Normal"/>
    <w:link w:val="FooterChar"/>
    <w:uiPriority w:val="99"/>
    <w:qFormat/>
    <w:pPr>
      <w:tabs>
        <w:tab w:val="center" w:pos="4320"/>
        <w:tab w:val="right" w:pos="8640"/>
      </w:tabs>
    </w:pPr>
  </w:style>
  <w:style w:type="character" w:customStyle="1" w:styleId="FooterChar">
    <w:name w:val="Footer Char"/>
    <w:basedOn w:val="DefaultParagraphFont"/>
    <w:link w:val="Footer"/>
    <w:uiPriority w:val="99"/>
    <w:locked/>
    <w:rsid w:val="0094156E"/>
    <w:rPr>
      <w:sz w:val="24"/>
      <w:lang w:val="en-US" w:eastAsia="en-US"/>
    </w:rPr>
  </w:style>
  <w:style w:type="character" w:styleId="PageNumber">
    <w:name w:val="page number"/>
    <w:basedOn w:val="DefaultParagraphFont"/>
    <w:rPr>
      <w:rFonts w:cs="Times New Roman"/>
    </w:rPr>
  </w:style>
  <w:style w:type="paragraph" w:styleId="CommentText">
    <w:name w:val="annotation text"/>
    <w:basedOn w:val="Normal"/>
    <w:link w:val="CommentTextChar"/>
    <w:uiPriority w:val="99"/>
    <w:pPr>
      <w:widowControl w:val="0"/>
    </w:pPr>
    <w:rPr>
      <w:sz w:val="20"/>
      <w:szCs w:val="20"/>
    </w:rPr>
  </w:style>
  <w:style w:type="character" w:customStyle="1" w:styleId="CommentTextChar">
    <w:name w:val="Comment Text Char"/>
    <w:basedOn w:val="DefaultParagraphFont"/>
    <w:link w:val="CommentText"/>
    <w:uiPriority w:val="99"/>
    <w:locked/>
    <w:rsid w:val="00476A43"/>
    <w:rPr>
      <w:lang w:val="en-US" w:eastAsia="en-US"/>
    </w:rPr>
  </w:style>
  <w:style w:type="paragraph" w:styleId="FootnoteText">
    <w:name w:val="footnote text"/>
    <w:basedOn w:val="Normal"/>
    <w:link w:val="FootnoteTextChar"/>
    <w:uiPriority w:val="99"/>
    <w:qFormat/>
    <w:rsid w:val="00B05772"/>
    <w:rPr>
      <w:rFonts w:ascii="Arial" w:hAnsi="Arial"/>
      <w:sz w:val="16"/>
      <w:szCs w:val="20"/>
    </w:rPr>
  </w:style>
  <w:style w:type="character" w:customStyle="1" w:styleId="FootnoteTextChar">
    <w:name w:val="Footnote Text Char"/>
    <w:basedOn w:val="DefaultParagraphFont"/>
    <w:link w:val="FootnoteText"/>
    <w:uiPriority w:val="99"/>
    <w:locked/>
    <w:rsid w:val="006144BD"/>
    <w:rPr>
      <w:rFonts w:ascii="Arial" w:hAnsi="Arial" w:cs="Times New Roman"/>
      <w:sz w:val="16"/>
      <w:lang w:val="en-US" w:eastAsia="en-US"/>
    </w:rPr>
  </w:style>
  <w:style w:type="character" w:styleId="FootnoteReference">
    <w:name w:val="footnote reference"/>
    <w:basedOn w:val="DefaultParagraphFont"/>
    <w:uiPriority w:val="99"/>
    <w:rPr>
      <w:vertAlign w:val="superscript"/>
    </w:rPr>
  </w:style>
  <w:style w:type="paragraph" w:customStyle="1" w:styleId="a2">
    <w:name w:val="a2"/>
    <w:basedOn w:val="Heading2"/>
    <w:next w:val="Normal"/>
    <w:pPr>
      <w:numPr>
        <w:numId w:val="5"/>
      </w:numPr>
      <w:tabs>
        <w:tab w:val="left" w:pos="500"/>
        <w:tab w:val="left" w:pos="720"/>
      </w:tabs>
      <w:suppressAutoHyphens/>
      <w:spacing w:before="270" w:after="240" w:line="270" w:lineRule="exact"/>
      <w:ind w:firstLine="0"/>
    </w:pPr>
    <w:rPr>
      <w:rFonts w:eastAsia="MS Mincho" w:cs="Times New Roman"/>
      <w:bCs w:val="0"/>
      <w:i/>
      <w:iCs w:val="0"/>
      <w:szCs w:val="20"/>
      <w:lang w:val="en-GB" w:eastAsia="ja-JP"/>
    </w:rPr>
  </w:style>
  <w:style w:type="paragraph" w:customStyle="1" w:styleId="a3">
    <w:name w:val="a3"/>
    <w:basedOn w:val="Heading3"/>
    <w:next w:val="Normal"/>
    <w:pPr>
      <w:numPr>
        <w:numId w:val="5"/>
      </w:numPr>
      <w:tabs>
        <w:tab w:val="left" w:pos="640"/>
        <w:tab w:val="num" w:pos="1530"/>
      </w:tabs>
      <w:suppressAutoHyphens/>
      <w:spacing w:before="60" w:line="250" w:lineRule="exact"/>
      <w:ind w:firstLine="0"/>
    </w:pPr>
    <w:rPr>
      <w:rFonts w:eastAsia="MS Mincho" w:cs="Times New Roman"/>
      <w:bCs w:val="0"/>
      <w:sz w:val="22"/>
      <w:szCs w:val="20"/>
      <w:lang w:val="en-GB" w:eastAsia="ja-JP"/>
    </w:rPr>
  </w:style>
  <w:style w:type="paragraph" w:customStyle="1" w:styleId="a4">
    <w:name w:val="a4"/>
    <w:basedOn w:val="Heading4"/>
    <w:next w:val="Normal"/>
    <w:pPr>
      <w:numPr>
        <w:numId w:val="5"/>
      </w:numPr>
      <w:tabs>
        <w:tab w:val="left" w:pos="880"/>
      </w:tabs>
      <w:suppressAutoHyphens/>
      <w:spacing w:before="60" w:after="240" w:line="230" w:lineRule="exact"/>
      <w:ind w:left="0" w:firstLine="0"/>
    </w:pPr>
    <w:rPr>
      <w:rFonts w:eastAsia="MS Mincho"/>
      <w:bCs w:val="0"/>
      <w:sz w:val="20"/>
      <w:szCs w:val="20"/>
      <w:lang w:val="en-GB" w:eastAsia="ja-JP"/>
    </w:rPr>
  </w:style>
  <w:style w:type="paragraph" w:customStyle="1" w:styleId="a5">
    <w:name w:val="a5"/>
    <w:basedOn w:val="Heading5"/>
    <w:next w:val="Normal"/>
    <w:pPr>
      <w:keepNext/>
      <w:numPr>
        <w:ilvl w:val="4"/>
        <w:numId w:val="5"/>
      </w:numPr>
      <w:tabs>
        <w:tab w:val="left" w:pos="1140"/>
        <w:tab w:val="left" w:pos="1360"/>
      </w:tabs>
      <w:suppressAutoHyphens/>
      <w:spacing w:before="60" w:after="240" w:line="230" w:lineRule="exact"/>
    </w:pPr>
    <w:rPr>
      <w:rFonts w:ascii="Arial" w:eastAsia="MS Mincho" w:hAnsi="Arial"/>
      <w:bCs w:val="0"/>
      <w:i w:val="0"/>
      <w:iCs w:val="0"/>
      <w:sz w:val="20"/>
      <w:szCs w:val="20"/>
      <w:lang w:val="en-GB" w:eastAsia="ja-JP"/>
    </w:rPr>
  </w:style>
  <w:style w:type="paragraph" w:customStyle="1" w:styleId="a6">
    <w:name w:val="a6"/>
    <w:basedOn w:val="Heading6"/>
    <w:next w:val="Normal"/>
    <w:pPr>
      <w:keepNext/>
      <w:numPr>
        <w:ilvl w:val="5"/>
        <w:numId w:val="5"/>
      </w:numPr>
      <w:tabs>
        <w:tab w:val="left" w:pos="1140"/>
        <w:tab w:val="left" w:pos="1360"/>
      </w:tabs>
      <w:suppressAutoHyphens/>
      <w:spacing w:before="60" w:after="240" w:line="230" w:lineRule="exact"/>
    </w:pPr>
    <w:rPr>
      <w:bCs/>
      <w:sz w:val="20"/>
    </w:rPr>
  </w:style>
  <w:style w:type="paragraph" w:customStyle="1" w:styleId="ANNEX">
    <w:name w:val="ANNEX"/>
    <w:basedOn w:val="Heading1"/>
    <w:next w:val="Normal"/>
    <w:qFormat/>
    <w:rsid w:val="00B80527"/>
    <w:pPr>
      <w:pageBreakBefore/>
      <w:numPr>
        <w:numId w:val="7"/>
      </w:numPr>
      <w:ind w:left="805" w:hanging="357"/>
      <w:jc w:val="center"/>
    </w:pPr>
    <w:rPr>
      <w:b w:val="0"/>
      <w:bCs w:val="0"/>
    </w:rPr>
  </w:style>
  <w:style w:type="paragraph" w:styleId="ListNumber2">
    <w:name w:val="List Number 2"/>
    <w:basedOn w:val="Normal"/>
    <w:uiPriority w:val="99"/>
    <w:pPr>
      <w:tabs>
        <w:tab w:val="left" w:pos="800"/>
        <w:tab w:val="num" w:pos="1080"/>
      </w:tabs>
      <w:spacing w:after="240" w:line="230" w:lineRule="atLeast"/>
      <w:ind w:left="800" w:hanging="400"/>
      <w:jc w:val="both"/>
    </w:pPr>
    <w:rPr>
      <w:rFonts w:ascii="Arial" w:eastAsia="MS Mincho" w:hAnsi="Arial"/>
      <w:sz w:val="20"/>
      <w:szCs w:val="20"/>
      <w:lang w:val="en-GB" w:eastAsia="ja-JP"/>
    </w:rPr>
  </w:style>
  <w:style w:type="paragraph" w:styleId="ListNumber3">
    <w:name w:val="List Number 3"/>
    <w:basedOn w:val="Normal"/>
    <w:uiPriority w:val="99"/>
    <w:pPr>
      <w:tabs>
        <w:tab w:val="num" w:pos="1800"/>
      </w:tabs>
      <w:spacing w:after="240" w:line="230" w:lineRule="atLeast"/>
      <w:ind w:left="1200" w:hanging="400"/>
      <w:jc w:val="both"/>
    </w:pPr>
    <w:rPr>
      <w:rFonts w:ascii="Arial" w:eastAsia="MS Mincho" w:hAnsi="Arial"/>
      <w:sz w:val="20"/>
      <w:szCs w:val="20"/>
      <w:lang w:val="en-GB" w:eastAsia="ja-JP"/>
    </w:rPr>
  </w:style>
  <w:style w:type="paragraph" w:styleId="ListNumber4">
    <w:name w:val="List Number 4"/>
    <w:basedOn w:val="Normal"/>
    <w:uiPriority w:val="99"/>
    <w:pPr>
      <w:tabs>
        <w:tab w:val="left" w:pos="1600"/>
        <w:tab w:val="num" w:pos="2520"/>
      </w:tabs>
      <w:spacing w:after="240" w:line="230" w:lineRule="atLeast"/>
      <w:ind w:left="1600" w:hanging="400"/>
      <w:jc w:val="both"/>
    </w:pPr>
    <w:rPr>
      <w:rFonts w:ascii="Arial" w:eastAsia="MS Mincho" w:hAnsi="Arial"/>
      <w:sz w:val="20"/>
      <w:szCs w:val="20"/>
      <w:lang w:val="en-GB" w:eastAsia="ja-JP"/>
    </w:rPr>
  </w:style>
  <w:style w:type="paragraph" w:customStyle="1" w:styleId="zzLn5">
    <w:name w:val="zzLn5"/>
    <w:basedOn w:val="Normal"/>
    <w:next w:val="Normal"/>
    <w:pPr>
      <w:tabs>
        <w:tab w:val="num" w:pos="3240"/>
      </w:tabs>
      <w:spacing w:after="240" w:line="230" w:lineRule="atLeast"/>
    </w:pPr>
    <w:rPr>
      <w:rFonts w:ascii="Arial" w:eastAsia="MS Mincho" w:hAnsi="Arial"/>
      <w:sz w:val="20"/>
      <w:szCs w:val="20"/>
      <w:lang w:val="en-GB" w:eastAsia="ja-JP"/>
    </w:rPr>
  </w:style>
  <w:style w:type="paragraph" w:customStyle="1" w:styleId="zzLn6">
    <w:name w:val="zzLn6"/>
    <w:basedOn w:val="Normal"/>
    <w:next w:val="Normal"/>
    <w:pPr>
      <w:tabs>
        <w:tab w:val="num" w:pos="3960"/>
      </w:tabs>
      <w:spacing w:after="240" w:line="230" w:lineRule="atLeast"/>
    </w:pPr>
    <w:rPr>
      <w:rFonts w:ascii="Arial" w:eastAsia="MS Mincho" w:hAnsi="Arial"/>
      <w:sz w:val="20"/>
      <w:szCs w:val="20"/>
      <w:lang w:val="en-GB" w:eastAsia="ja-JP"/>
    </w:rPr>
  </w:style>
  <w:style w:type="paragraph" w:customStyle="1" w:styleId="Bibliography1">
    <w:name w:val="Bibliography1"/>
    <w:basedOn w:val="Normal"/>
    <w:pPr>
      <w:tabs>
        <w:tab w:val="left" w:pos="660"/>
      </w:tabs>
      <w:spacing w:after="240" w:line="230" w:lineRule="atLeast"/>
      <w:jc w:val="both"/>
    </w:pPr>
    <w:rPr>
      <w:rFonts w:ascii="Arial" w:hAnsi="Arial"/>
      <w:sz w:val="20"/>
      <w:szCs w:val="20"/>
      <w:lang w:val="en-GB"/>
    </w:rPr>
  </w:style>
  <w:style w:type="paragraph" w:styleId="BodyText">
    <w:name w:val="Body Text"/>
    <w:basedOn w:val="Normal"/>
    <w:link w:val="BodyTextChar"/>
    <w:qFormat/>
    <w:rsid w:val="00D710A9"/>
    <w:pPr>
      <w:spacing w:before="200"/>
      <w:ind w:left="567"/>
      <w:jc w:val="both"/>
    </w:pPr>
    <w:rPr>
      <w:rFonts w:ascii="Arial" w:hAnsi="Arial"/>
      <w:sz w:val="22"/>
      <w:szCs w:val="22"/>
      <w:lang w:val="en-CA"/>
    </w:rPr>
  </w:style>
  <w:style w:type="character" w:customStyle="1" w:styleId="BodyTextChar">
    <w:name w:val="Body Text Char"/>
    <w:basedOn w:val="DefaultParagraphFont"/>
    <w:link w:val="BodyText"/>
    <w:locked/>
    <w:rsid w:val="00C62550"/>
    <w:rPr>
      <w:rFonts w:ascii="Arial" w:hAnsi="Arial" w:cs="Times New Roman"/>
      <w:sz w:val="22"/>
      <w:szCs w:val="22"/>
      <w:lang w:val="x-none" w:eastAsia="en-US"/>
    </w:rPr>
  </w:style>
  <w:style w:type="paragraph" w:styleId="TOC7">
    <w:name w:val="toc 7"/>
    <w:basedOn w:val="Normal"/>
    <w:next w:val="Normal"/>
    <w:autoRedefine/>
    <w:uiPriority w:val="39"/>
    <w:pPr>
      <w:ind w:left="1440"/>
    </w:pPr>
    <w:rPr>
      <w:rFonts w:asciiTheme="minorHAnsi" w:hAnsiTheme="minorHAnsi"/>
      <w:sz w:val="20"/>
      <w:szCs w:val="20"/>
    </w:rPr>
  </w:style>
  <w:style w:type="paragraph" w:styleId="TOC8">
    <w:name w:val="toc 8"/>
    <w:basedOn w:val="Normal"/>
    <w:next w:val="Normal"/>
    <w:autoRedefine/>
    <w:uiPriority w:val="39"/>
    <w:pPr>
      <w:ind w:left="1680"/>
    </w:pPr>
    <w:rPr>
      <w:rFonts w:asciiTheme="minorHAnsi" w:hAnsiTheme="minorHAnsi"/>
      <w:sz w:val="20"/>
      <w:szCs w:val="20"/>
    </w:rPr>
  </w:style>
  <w:style w:type="paragraph" w:styleId="TOC1">
    <w:name w:val="toc 1"/>
    <w:basedOn w:val="Normal"/>
    <w:next w:val="Normal"/>
    <w:autoRedefine/>
    <w:uiPriority w:val="39"/>
    <w:rsid w:val="005845F0"/>
    <w:pPr>
      <w:tabs>
        <w:tab w:val="left" w:pos="990"/>
        <w:tab w:val="right" w:leader="dot" w:pos="9350"/>
      </w:tabs>
      <w:spacing w:before="120"/>
      <w:ind w:left="270"/>
    </w:pPr>
    <w:rPr>
      <w:rFonts w:asciiTheme="minorHAnsi" w:hAnsiTheme="minorHAnsi"/>
      <w:b/>
      <w:noProof/>
    </w:rPr>
  </w:style>
  <w:style w:type="paragraph" w:styleId="TOC2">
    <w:name w:val="toc 2"/>
    <w:basedOn w:val="Normal"/>
    <w:next w:val="Normal"/>
    <w:autoRedefine/>
    <w:uiPriority w:val="39"/>
    <w:rsid w:val="005845F0"/>
    <w:pPr>
      <w:tabs>
        <w:tab w:val="left" w:pos="1260"/>
        <w:tab w:val="right" w:leader="dot" w:pos="9350"/>
      </w:tabs>
      <w:ind w:left="270"/>
    </w:pPr>
    <w:rPr>
      <w:rFonts w:asciiTheme="minorHAnsi" w:hAnsiTheme="minorHAnsi"/>
      <w:b/>
      <w:noProof/>
      <w:sz w:val="22"/>
      <w:szCs w:val="22"/>
    </w:rPr>
  </w:style>
  <w:style w:type="paragraph" w:styleId="TOC3">
    <w:name w:val="toc 3"/>
    <w:basedOn w:val="Normal"/>
    <w:next w:val="Normal"/>
    <w:autoRedefine/>
    <w:uiPriority w:val="39"/>
    <w:rsid w:val="005845F0"/>
    <w:pPr>
      <w:tabs>
        <w:tab w:val="left" w:pos="1620"/>
        <w:tab w:val="right" w:leader="dot" w:pos="9350"/>
      </w:tabs>
      <w:ind w:left="270"/>
    </w:pPr>
    <w:rPr>
      <w:rFonts w:asciiTheme="minorHAnsi" w:eastAsiaTheme="minorEastAsia" w:hAnsiTheme="minorHAnsi"/>
      <w:sz w:val="22"/>
      <w:szCs w:val="22"/>
    </w:rPr>
  </w:style>
  <w:style w:type="paragraph" w:styleId="TOC4">
    <w:name w:val="toc 4"/>
    <w:basedOn w:val="Normal"/>
    <w:next w:val="Normal"/>
    <w:autoRedefine/>
    <w:uiPriority w:val="39"/>
    <w:pPr>
      <w:ind w:left="720"/>
    </w:pPr>
    <w:rPr>
      <w:rFonts w:asciiTheme="minorHAnsi" w:hAnsiTheme="minorHAnsi"/>
      <w:sz w:val="20"/>
      <w:szCs w:val="20"/>
    </w:rPr>
  </w:style>
  <w:style w:type="paragraph" w:styleId="TOC5">
    <w:name w:val="toc 5"/>
    <w:basedOn w:val="Normal"/>
    <w:next w:val="Normal"/>
    <w:autoRedefine/>
    <w:uiPriority w:val="39"/>
    <w:pPr>
      <w:ind w:left="960"/>
    </w:pPr>
    <w:rPr>
      <w:rFonts w:asciiTheme="minorHAnsi" w:hAnsiTheme="minorHAnsi"/>
      <w:sz w:val="20"/>
      <w:szCs w:val="20"/>
    </w:rPr>
  </w:style>
  <w:style w:type="paragraph" w:styleId="TOC6">
    <w:name w:val="toc 6"/>
    <w:basedOn w:val="Normal"/>
    <w:next w:val="Normal"/>
    <w:autoRedefine/>
    <w:uiPriority w:val="39"/>
    <w:pPr>
      <w:ind w:left="1200"/>
    </w:pPr>
    <w:rPr>
      <w:rFonts w:asciiTheme="minorHAnsi" w:hAnsiTheme="minorHAnsi"/>
      <w:sz w:val="20"/>
      <w:szCs w:val="20"/>
    </w:rPr>
  </w:style>
  <w:style w:type="paragraph" w:styleId="TOC9">
    <w:name w:val="toc 9"/>
    <w:basedOn w:val="Normal"/>
    <w:next w:val="Normal"/>
    <w:autoRedefine/>
    <w:uiPriority w:val="39"/>
    <w:pPr>
      <w:ind w:left="1920"/>
    </w:pPr>
    <w:rPr>
      <w:rFonts w:asciiTheme="minorHAnsi" w:hAnsiTheme="minorHAnsi"/>
      <w:sz w:val="20"/>
      <w:szCs w:val="20"/>
    </w:rPr>
  </w:style>
  <w:style w:type="character" w:styleId="Hyperlink">
    <w:name w:val="Hyperlink"/>
    <w:basedOn w:val="DefaultParagraphFont"/>
    <w:uiPriority w:val="99"/>
    <w:rPr>
      <w:color w:val="0000FF"/>
      <w:u w:val="single"/>
    </w:rPr>
  </w:style>
  <w:style w:type="paragraph" w:customStyle="1" w:styleId="zzCopyright">
    <w:name w:val="zzCopyright"/>
    <w:basedOn w:val="Normal"/>
    <w:next w:val="Normal"/>
    <w:pPr>
      <w:pBdr>
        <w:top w:val="single" w:sz="4" w:space="1" w:color="0000FF"/>
        <w:left w:val="single" w:sz="4" w:space="4" w:color="0000FF"/>
        <w:bottom w:val="single" w:sz="4" w:space="1" w:color="0000FF"/>
        <w:right w:val="single" w:sz="4" w:space="4" w:color="0000FF"/>
      </w:pBdr>
      <w:tabs>
        <w:tab w:val="left" w:pos="514"/>
        <w:tab w:val="left" w:pos="9623"/>
      </w:tabs>
      <w:spacing w:before="200" w:line="230" w:lineRule="atLeast"/>
      <w:ind w:left="288" w:right="288"/>
      <w:jc w:val="both"/>
    </w:pPr>
    <w:rPr>
      <w:rFonts w:ascii="Arial" w:hAnsi="Arial"/>
      <w:color w:val="0000FF"/>
      <w:sz w:val="20"/>
      <w:szCs w:val="20"/>
      <w:lang w:val="en-GB"/>
    </w:rPr>
  </w:style>
  <w:style w:type="paragraph" w:styleId="BodyTextIndent">
    <w:name w:val="Body Text Indent"/>
    <w:basedOn w:val="Normal"/>
    <w:link w:val="BodyTextIndentChar"/>
    <w:uiPriority w:val="99"/>
    <w:pPr>
      <w:pBdr>
        <w:top w:val="dashed" w:sz="18" w:space="1" w:color="auto"/>
        <w:left w:val="dashed" w:sz="18" w:space="4" w:color="auto"/>
        <w:bottom w:val="dashed" w:sz="18" w:space="1" w:color="auto"/>
        <w:right w:val="dashed" w:sz="18" w:space="4" w:color="auto"/>
      </w:pBdr>
      <w:tabs>
        <w:tab w:val="left" w:pos="2160"/>
      </w:tabs>
      <w:spacing w:before="200"/>
      <w:ind w:left="2160" w:hanging="2160"/>
    </w:pPr>
    <w:rPr>
      <w:rFonts w:ascii="Arial" w:hAnsi="Arial"/>
      <w:sz w:val="20"/>
      <w:szCs w:val="20"/>
      <w:lang w:val="en-CA"/>
    </w:rPr>
  </w:style>
  <w:style w:type="character" w:customStyle="1" w:styleId="BodyTextIndentChar">
    <w:name w:val="Body Text Indent Char"/>
    <w:basedOn w:val="DefaultParagraphFont"/>
    <w:link w:val="BodyTextIndent"/>
    <w:uiPriority w:val="99"/>
    <w:semiHidden/>
    <w:rPr>
      <w:sz w:val="24"/>
      <w:szCs w:val="24"/>
      <w:lang w:val="en-US" w:eastAsia="en-US"/>
    </w:rPr>
  </w:style>
  <w:style w:type="paragraph" w:styleId="Caption">
    <w:name w:val="caption"/>
    <w:basedOn w:val="Tabletype"/>
    <w:next w:val="Normal"/>
    <w:uiPriority w:val="35"/>
    <w:qFormat/>
    <w:rsid w:val="00C96682"/>
    <w:pPr>
      <w:jc w:val="center"/>
    </w:pPr>
  </w:style>
  <w:style w:type="paragraph" w:styleId="BodyText2">
    <w:name w:val="Body Text 2"/>
    <w:basedOn w:val="Normal"/>
    <w:link w:val="BodyText2Char"/>
    <w:uiPriority w:val="99"/>
    <w:pPr>
      <w:spacing w:before="120" w:after="120"/>
      <w:jc w:val="center"/>
    </w:pPr>
    <w:rPr>
      <w:rFonts w:ascii="Arial" w:hAnsi="Arial"/>
      <w:sz w:val="20"/>
      <w:szCs w:val="16"/>
      <w:lang w:val="en-CA"/>
    </w:rPr>
  </w:style>
  <w:style w:type="character" w:customStyle="1" w:styleId="BodyText2Char">
    <w:name w:val="Body Text 2 Char"/>
    <w:basedOn w:val="DefaultParagraphFont"/>
    <w:link w:val="BodyText2"/>
    <w:uiPriority w:val="99"/>
    <w:semiHidden/>
    <w:rPr>
      <w:sz w:val="24"/>
      <w:szCs w:val="24"/>
      <w:lang w:val="en-US" w:eastAsia="en-US"/>
    </w:rPr>
  </w:style>
  <w:style w:type="paragraph" w:styleId="BodyText3">
    <w:name w:val="Body Text 3"/>
    <w:basedOn w:val="Normal"/>
    <w:link w:val="BodyText3Char"/>
    <w:uiPriority w:val="99"/>
    <w:pPr>
      <w:spacing w:before="120"/>
      <w:jc w:val="center"/>
    </w:pPr>
    <w:rPr>
      <w:rFonts w:ascii="Arial" w:hAnsi="Arial"/>
      <w:sz w:val="16"/>
      <w:szCs w:val="10"/>
      <w:lang w:val="en-CA"/>
    </w:rPr>
  </w:style>
  <w:style w:type="character" w:customStyle="1" w:styleId="BodyText3Char">
    <w:name w:val="Body Text 3 Char"/>
    <w:basedOn w:val="DefaultParagraphFont"/>
    <w:link w:val="BodyText3"/>
    <w:uiPriority w:val="99"/>
    <w:semiHidden/>
    <w:rPr>
      <w:sz w:val="16"/>
      <w:szCs w:val="16"/>
      <w:lang w:val="en-US" w:eastAsia="en-US"/>
    </w:rPr>
  </w:style>
  <w:style w:type="paragraph" w:styleId="EnvelopeAddress">
    <w:name w:val="envelope address"/>
    <w:basedOn w:val="Normal"/>
    <w:uiPriority w:val="99"/>
    <w:pPr>
      <w:framePr w:w="7938" w:h="1985" w:hRule="exact" w:hSpace="141" w:wrap="auto" w:hAnchor="page" w:xAlign="center" w:yAlign="bottom"/>
      <w:spacing w:before="200"/>
      <w:ind w:left="2835"/>
    </w:pPr>
    <w:rPr>
      <w:rFonts w:ascii="Arial" w:hAnsi="Arial" w:cs="Arial"/>
    </w:rPr>
  </w:style>
  <w:style w:type="paragraph" w:styleId="EnvelopeReturn">
    <w:name w:val="envelope return"/>
    <w:basedOn w:val="Normal"/>
    <w:uiPriority w:val="99"/>
    <w:pPr>
      <w:spacing w:before="200"/>
    </w:pPr>
    <w:rPr>
      <w:rFonts w:ascii="Arial" w:hAnsi="Arial" w:cs="Arial"/>
      <w:sz w:val="20"/>
      <w:szCs w:val="20"/>
    </w:rPr>
  </w:style>
  <w:style w:type="paragraph" w:styleId="HTMLAddress">
    <w:name w:val="HTML Address"/>
    <w:basedOn w:val="Normal"/>
    <w:link w:val="HTMLAddressChar"/>
    <w:uiPriority w:val="99"/>
    <w:pPr>
      <w:spacing w:before="200"/>
    </w:pPr>
    <w:rPr>
      <w:rFonts w:ascii="Arial" w:hAnsi="Arial"/>
      <w:i/>
      <w:iCs/>
      <w:sz w:val="20"/>
      <w:szCs w:val="20"/>
    </w:rPr>
  </w:style>
  <w:style w:type="character" w:customStyle="1" w:styleId="HTMLAddressChar">
    <w:name w:val="HTML Address Char"/>
    <w:basedOn w:val="DefaultParagraphFont"/>
    <w:link w:val="HTMLAddress"/>
    <w:uiPriority w:val="99"/>
    <w:semiHidden/>
    <w:rPr>
      <w:i/>
      <w:iCs/>
      <w:sz w:val="24"/>
      <w:szCs w:val="24"/>
      <w:lang w:val="en-US" w:eastAsia="en-US"/>
    </w:rPr>
  </w:style>
  <w:style w:type="paragraph" w:styleId="Date">
    <w:name w:val="Date"/>
    <w:basedOn w:val="Normal"/>
    <w:next w:val="Normal"/>
    <w:link w:val="DateChar"/>
    <w:uiPriority w:val="99"/>
    <w:pPr>
      <w:spacing w:before="200"/>
    </w:pPr>
    <w:rPr>
      <w:rFonts w:ascii="Arial" w:hAnsi="Arial"/>
      <w:sz w:val="20"/>
      <w:szCs w:val="20"/>
    </w:rPr>
  </w:style>
  <w:style w:type="character" w:customStyle="1" w:styleId="DateChar">
    <w:name w:val="Date Char"/>
    <w:basedOn w:val="DefaultParagraphFont"/>
    <w:link w:val="Date"/>
    <w:uiPriority w:val="99"/>
    <w:semiHidden/>
    <w:rPr>
      <w:sz w:val="24"/>
      <w:szCs w:val="24"/>
      <w:lang w:val="en-US" w:eastAsia="en-US"/>
    </w:rPr>
  </w:style>
  <w:style w:type="paragraph" w:styleId="MessageHeader">
    <w:name w:val="Message Header"/>
    <w:basedOn w:val="Normal"/>
    <w:link w:val="MessageHeaderChar"/>
    <w:uiPriority w:val="99"/>
    <w:pPr>
      <w:pBdr>
        <w:top w:val="single" w:sz="6" w:space="1" w:color="auto"/>
        <w:left w:val="single" w:sz="6" w:space="1" w:color="auto"/>
        <w:bottom w:val="single" w:sz="6" w:space="1" w:color="auto"/>
        <w:right w:val="single" w:sz="6" w:space="1" w:color="auto"/>
      </w:pBdr>
      <w:shd w:val="pct20" w:color="auto" w:fill="auto"/>
      <w:spacing w:before="200"/>
      <w:ind w:left="1134" w:hanging="1134"/>
    </w:pPr>
    <w:rPr>
      <w:rFonts w:ascii="Arial" w:hAnsi="Arial" w:cs="Arial"/>
    </w:rPr>
  </w:style>
  <w:style w:type="character" w:customStyle="1" w:styleId="MessageHeaderChar">
    <w:name w:val="Message Header Char"/>
    <w:basedOn w:val="DefaultParagraphFont"/>
    <w:link w:val="MessageHeader"/>
    <w:uiPriority w:val="99"/>
    <w:semiHidden/>
    <w:rPr>
      <w:rFonts w:asciiTheme="majorHAnsi" w:eastAsiaTheme="majorEastAsia" w:hAnsiTheme="majorHAnsi" w:cstheme="majorBidi"/>
      <w:sz w:val="24"/>
      <w:szCs w:val="24"/>
      <w:shd w:val="pct20" w:color="auto" w:fill="auto"/>
      <w:lang w:val="en-US" w:eastAsia="en-US"/>
    </w:rPr>
  </w:style>
  <w:style w:type="paragraph" w:styleId="DocumentMap">
    <w:name w:val="Document Map"/>
    <w:basedOn w:val="Normal"/>
    <w:link w:val="DocumentMapChar"/>
    <w:uiPriority w:val="99"/>
    <w:semiHidden/>
    <w:pPr>
      <w:shd w:val="clear" w:color="auto" w:fill="000080"/>
      <w:spacing w:before="200"/>
    </w:pPr>
    <w:rPr>
      <w:rFonts w:ascii="Tahoma" w:hAnsi="Tahoma" w:cs="Tahoma"/>
      <w:sz w:val="20"/>
      <w:szCs w:val="20"/>
    </w:rPr>
  </w:style>
  <w:style w:type="character" w:customStyle="1" w:styleId="DocumentMapChar">
    <w:name w:val="Document Map Char"/>
    <w:basedOn w:val="DefaultParagraphFont"/>
    <w:link w:val="DocumentMap"/>
    <w:uiPriority w:val="99"/>
    <w:semiHidden/>
    <w:rPr>
      <w:rFonts w:ascii="Tahoma" w:hAnsi="Tahoma" w:cs="Tahoma"/>
      <w:sz w:val="16"/>
      <w:szCs w:val="16"/>
      <w:lang w:val="en-US" w:eastAsia="en-US"/>
    </w:rPr>
  </w:style>
  <w:style w:type="paragraph" w:styleId="Closing">
    <w:name w:val="Closing"/>
    <w:basedOn w:val="Normal"/>
    <w:link w:val="ClosingChar"/>
    <w:uiPriority w:val="99"/>
    <w:pPr>
      <w:spacing w:before="200"/>
      <w:ind w:left="4252"/>
    </w:pPr>
    <w:rPr>
      <w:rFonts w:ascii="Arial" w:hAnsi="Arial"/>
      <w:sz w:val="20"/>
      <w:szCs w:val="20"/>
    </w:rPr>
  </w:style>
  <w:style w:type="character" w:customStyle="1" w:styleId="ClosingChar">
    <w:name w:val="Closing Char"/>
    <w:basedOn w:val="DefaultParagraphFont"/>
    <w:link w:val="Closing"/>
    <w:uiPriority w:val="99"/>
    <w:semiHidden/>
    <w:rPr>
      <w:sz w:val="24"/>
      <w:szCs w:val="24"/>
      <w:lang w:val="en-US" w:eastAsia="en-US"/>
    </w:rPr>
  </w:style>
  <w:style w:type="paragraph" w:styleId="Index1">
    <w:name w:val="index 1"/>
    <w:basedOn w:val="Normal"/>
    <w:next w:val="Normal"/>
    <w:autoRedefine/>
    <w:uiPriority w:val="99"/>
    <w:semiHidden/>
    <w:pPr>
      <w:spacing w:before="200"/>
      <w:ind w:left="200" w:hanging="200"/>
    </w:pPr>
    <w:rPr>
      <w:rFonts w:ascii="Arial" w:hAnsi="Arial"/>
      <w:sz w:val="20"/>
      <w:szCs w:val="20"/>
    </w:rPr>
  </w:style>
  <w:style w:type="paragraph" w:styleId="Index2">
    <w:name w:val="index 2"/>
    <w:basedOn w:val="Normal"/>
    <w:next w:val="Normal"/>
    <w:autoRedefine/>
    <w:uiPriority w:val="99"/>
    <w:semiHidden/>
    <w:pPr>
      <w:spacing w:before="200"/>
      <w:ind w:left="400" w:hanging="200"/>
    </w:pPr>
    <w:rPr>
      <w:rFonts w:ascii="Arial" w:hAnsi="Arial"/>
      <w:sz w:val="20"/>
      <w:szCs w:val="20"/>
    </w:rPr>
  </w:style>
  <w:style w:type="paragraph" w:styleId="Index3">
    <w:name w:val="index 3"/>
    <w:basedOn w:val="Normal"/>
    <w:next w:val="Normal"/>
    <w:autoRedefine/>
    <w:uiPriority w:val="99"/>
    <w:semiHidden/>
    <w:pPr>
      <w:spacing w:before="200"/>
      <w:ind w:left="600" w:hanging="200"/>
    </w:pPr>
    <w:rPr>
      <w:rFonts w:ascii="Arial" w:hAnsi="Arial"/>
      <w:sz w:val="20"/>
      <w:szCs w:val="20"/>
    </w:rPr>
  </w:style>
  <w:style w:type="paragraph" w:styleId="Index4">
    <w:name w:val="index 4"/>
    <w:basedOn w:val="Normal"/>
    <w:next w:val="Normal"/>
    <w:autoRedefine/>
    <w:uiPriority w:val="99"/>
    <w:semiHidden/>
    <w:pPr>
      <w:spacing w:before="200"/>
      <w:ind w:left="800" w:hanging="200"/>
    </w:pPr>
    <w:rPr>
      <w:rFonts w:ascii="Arial" w:hAnsi="Arial"/>
      <w:sz w:val="20"/>
      <w:szCs w:val="20"/>
    </w:rPr>
  </w:style>
  <w:style w:type="paragraph" w:styleId="Index5">
    <w:name w:val="index 5"/>
    <w:basedOn w:val="Normal"/>
    <w:next w:val="Normal"/>
    <w:autoRedefine/>
    <w:uiPriority w:val="99"/>
    <w:semiHidden/>
    <w:pPr>
      <w:spacing w:before="200"/>
      <w:ind w:left="1000" w:hanging="200"/>
    </w:pPr>
    <w:rPr>
      <w:rFonts w:ascii="Arial" w:hAnsi="Arial"/>
      <w:sz w:val="20"/>
      <w:szCs w:val="20"/>
    </w:rPr>
  </w:style>
  <w:style w:type="paragraph" w:styleId="Index6">
    <w:name w:val="index 6"/>
    <w:basedOn w:val="Normal"/>
    <w:next w:val="Normal"/>
    <w:autoRedefine/>
    <w:uiPriority w:val="99"/>
    <w:semiHidden/>
    <w:pPr>
      <w:spacing w:before="200"/>
      <w:ind w:left="1200" w:hanging="200"/>
    </w:pPr>
    <w:rPr>
      <w:rFonts w:ascii="Arial" w:hAnsi="Arial"/>
      <w:sz w:val="20"/>
      <w:szCs w:val="20"/>
    </w:rPr>
  </w:style>
  <w:style w:type="paragraph" w:styleId="Index7">
    <w:name w:val="index 7"/>
    <w:basedOn w:val="Normal"/>
    <w:next w:val="Normal"/>
    <w:autoRedefine/>
    <w:uiPriority w:val="99"/>
    <w:semiHidden/>
    <w:pPr>
      <w:spacing w:before="200"/>
      <w:ind w:left="1400" w:hanging="200"/>
    </w:pPr>
    <w:rPr>
      <w:rFonts w:ascii="Arial" w:hAnsi="Arial"/>
      <w:sz w:val="20"/>
      <w:szCs w:val="20"/>
    </w:rPr>
  </w:style>
  <w:style w:type="paragraph" w:styleId="Index8">
    <w:name w:val="index 8"/>
    <w:basedOn w:val="Normal"/>
    <w:next w:val="Normal"/>
    <w:autoRedefine/>
    <w:uiPriority w:val="99"/>
    <w:semiHidden/>
    <w:pPr>
      <w:spacing w:before="200"/>
      <w:ind w:left="1600" w:hanging="200"/>
    </w:pPr>
    <w:rPr>
      <w:rFonts w:ascii="Arial" w:hAnsi="Arial"/>
      <w:sz w:val="20"/>
      <w:szCs w:val="20"/>
    </w:rPr>
  </w:style>
  <w:style w:type="paragraph" w:styleId="Index9">
    <w:name w:val="index 9"/>
    <w:basedOn w:val="Normal"/>
    <w:next w:val="Normal"/>
    <w:autoRedefine/>
    <w:uiPriority w:val="99"/>
    <w:semiHidden/>
    <w:pPr>
      <w:spacing w:before="200"/>
      <w:ind w:left="1800" w:hanging="200"/>
    </w:pPr>
    <w:rPr>
      <w:rFonts w:ascii="Arial" w:hAnsi="Arial"/>
      <w:sz w:val="20"/>
      <w:szCs w:val="20"/>
    </w:rPr>
  </w:style>
  <w:style w:type="paragraph" w:styleId="List">
    <w:name w:val="List"/>
    <w:basedOn w:val="Normal"/>
    <w:uiPriority w:val="99"/>
    <w:pPr>
      <w:spacing w:before="200"/>
      <w:ind w:left="283" w:hanging="283"/>
    </w:pPr>
    <w:rPr>
      <w:rFonts w:ascii="Arial" w:hAnsi="Arial"/>
      <w:sz w:val="20"/>
      <w:szCs w:val="20"/>
    </w:rPr>
  </w:style>
  <w:style w:type="paragraph" w:styleId="List2">
    <w:name w:val="List 2"/>
    <w:basedOn w:val="Normal"/>
    <w:uiPriority w:val="99"/>
    <w:pPr>
      <w:spacing w:before="200"/>
      <w:ind w:left="566" w:hanging="283"/>
    </w:pPr>
    <w:rPr>
      <w:rFonts w:ascii="Arial" w:hAnsi="Arial"/>
      <w:sz w:val="20"/>
      <w:szCs w:val="20"/>
    </w:rPr>
  </w:style>
  <w:style w:type="paragraph" w:styleId="List3">
    <w:name w:val="List 3"/>
    <w:basedOn w:val="Normal"/>
    <w:uiPriority w:val="99"/>
    <w:pPr>
      <w:spacing w:before="200"/>
      <w:ind w:left="849" w:hanging="283"/>
    </w:pPr>
    <w:rPr>
      <w:rFonts w:ascii="Arial" w:hAnsi="Arial"/>
      <w:sz w:val="20"/>
      <w:szCs w:val="20"/>
    </w:rPr>
  </w:style>
  <w:style w:type="paragraph" w:styleId="List4">
    <w:name w:val="List 4"/>
    <w:basedOn w:val="Normal"/>
    <w:uiPriority w:val="99"/>
    <w:pPr>
      <w:spacing w:before="200"/>
      <w:ind w:left="1132" w:hanging="283"/>
    </w:pPr>
    <w:rPr>
      <w:rFonts w:ascii="Arial" w:hAnsi="Arial"/>
      <w:sz w:val="20"/>
      <w:szCs w:val="20"/>
    </w:rPr>
  </w:style>
  <w:style w:type="paragraph" w:styleId="List5">
    <w:name w:val="List 5"/>
    <w:basedOn w:val="Normal"/>
    <w:uiPriority w:val="99"/>
    <w:pPr>
      <w:spacing w:before="200"/>
      <w:ind w:left="1415" w:hanging="283"/>
    </w:pPr>
    <w:rPr>
      <w:rFonts w:ascii="Arial" w:hAnsi="Arial"/>
      <w:sz w:val="20"/>
      <w:szCs w:val="20"/>
    </w:rPr>
  </w:style>
  <w:style w:type="paragraph" w:styleId="ListNumber5">
    <w:name w:val="List Number 5"/>
    <w:basedOn w:val="Normal"/>
    <w:uiPriority w:val="99"/>
    <w:pPr>
      <w:tabs>
        <w:tab w:val="num" w:pos="1492"/>
      </w:tabs>
      <w:spacing w:before="200"/>
      <w:ind w:left="1492" w:hanging="360"/>
    </w:pPr>
    <w:rPr>
      <w:rFonts w:ascii="Arial" w:hAnsi="Arial"/>
      <w:sz w:val="20"/>
      <w:szCs w:val="20"/>
    </w:rPr>
  </w:style>
  <w:style w:type="paragraph" w:styleId="ListBullet2">
    <w:name w:val="List Bullet 2"/>
    <w:basedOn w:val="Normal"/>
    <w:autoRedefine/>
    <w:uiPriority w:val="99"/>
    <w:pPr>
      <w:tabs>
        <w:tab w:val="num" w:pos="643"/>
      </w:tabs>
      <w:spacing w:before="200"/>
      <w:ind w:left="643" w:hanging="360"/>
    </w:pPr>
    <w:rPr>
      <w:rFonts w:ascii="Arial" w:hAnsi="Arial"/>
      <w:sz w:val="20"/>
      <w:szCs w:val="20"/>
    </w:rPr>
  </w:style>
  <w:style w:type="paragraph" w:styleId="ListBullet3">
    <w:name w:val="List Bullet 3"/>
    <w:basedOn w:val="Normal"/>
    <w:autoRedefine/>
    <w:uiPriority w:val="99"/>
    <w:pPr>
      <w:tabs>
        <w:tab w:val="num" w:pos="926"/>
      </w:tabs>
      <w:spacing w:before="200"/>
      <w:ind w:left="926" w:hanging="360"/>
    </w:pPr>
    <w:rPr>
      <w:rFonts w:ascii="Arial" w:hAnsi="Arial"/>
      <w:sz w:val="20"/>
      <w:szCs w:val="20"/>
    </w:rPr>
  </w:style>
  <w:style w:type="paragraph" w:styleId="ListBullet4">
    <w:name w:val="List Bullet 4"/>
    <w:basedOn w:val="Normal"/>
    <w:autoRedefine/>
    <w:uiPriority w:val="99"/>
    <w:pPr>
      <w:tabs>
        <w:tab w:val="num" w:pos="1209"/>
      </w:tabs>
      <w:spacing w:before="200"/>
      <w:ind w:left="1209" w:hanging="360"/>
    </w:pPr>
    <w:rPr>
      <w:rFonts w:ascii="Arial" w:hAnsi="Arial"/>
      <w:sz w:val="20"/>
      <w:szCs w:val="20"/>
    </w:rPr>
  </w:style>
  <w:style w:type="paragraph" w:styleId="ListBullet5">
    <w:name w:val="List Bullet 5"/>
    <w:basedOn w:val="Normal"/>
    <w:autoRedefine/>
    <w:uiPriority w:val="99"/>
    <w:pPr>
      <w:tabs>
        <w:tab w:val="num" w:pos="1492"/>
      </w:tabs>
      <w:spacing w:before="200"/>
      <w:ind w:left="1492" w:hanging="360"/>
    </w:pPr>
    <w:rPr>
      <w:rFonts w:ascii="Arial" w:hAnsi="Arial"/>
      <w:sz w:val="20"/>
      <w:szCs w:val="20"/>
    </w:rPr>
  </w:style>
  <w:style w:type="paragraph" w:styleId="ListContinue">
    <w:name w:val="List Continue"/>
    <w:basedOn w:val="Normal"/>
    <w:uiPriority w:val="99"/>
    <w:pPr>
      <w:spacing w:before="200" w:after="120"/>
      <w:ind w:left="283"/>
    </w:pPr>
    <w:rPr>
      <w:rFonts w:ascii="Arial" w:hAnsi="Arial"/>
      <w:sz w:val="20"/>
      <w:szCs w:val="20"/>
    </w:rPr>
  </w:style>
  <w:style w:type="paragraph" w:styleId="ListContinue2">
    <w:name w:val="List Continue 2"/>
    <w:basedOn w:val="Normal"/>
    <w:uiPriority w:val="99"/>
    <w:pPr>
      <w:spacing w:before="200" w:after="120"/>
      <w:ind w:left="566"/>
    </w:pPr>
    <w:rPr>
      <w:rFonts w:ascii="Arial" w:hAnsi="Arial"/>
      <w:sz w:val="20"/>
      <w:szCs w:val="20"/>
    </w:rPr>
  </w:style>
  <w:style w:type="paragraph" w:styleId="ListContinue3">
    <w:name w:val="List Continue 3"/>
    <w:basedOn w:val="Normal"/>
    <w:uiPriority w:val="99"/>
    <w:pPr>
      <w:spacing w:before="200" w:after="120"/>
      <w:ind w:left="849"/>
    </w:pPr>
    <w:rPr>
      <w:rFonts w:ascii="Arial" w:hAnsi="Arial"/>
      <w:sz w:val="20"/>
      <w:szCs w:val="20"/>
    </w:rPr>
  </w:style>
  <w:style w:type="paragraph" w:styleId="ListContinue4">
    <w:name w:val="List Continue 4"/>
    <w:basedOn w:val="Normal"/>
    <w:uiPriority w:val="99"/>
    <w:pPr>
      <w:spacing w:before="200" w:after="120"/>
      <w:ind w:left="1132"/>
    </w:pPr>
    <w:rPr>
      <w:rFonts w:ascii="Arial" w:hAnsi="Arial"/>
      <w:sz w:val="20"/>
      <w:szCs w:val="20"/>
    </w:rPr>
  </w:style>
  <w:style w:type="paragraph" w:styleId="ListContinue5">
    <w:name w:val="List Continue 5"/>
    <w:basedOn w:val="Normal"/>
    <w:uiPriority w:val="99"/>
    <w:pPr>
      <w:spacing w:before="200" w:after="120"/>
      <w:ind w:left="1415"/>
    </w:pPr>
    <w:rPr>
      <w:rFonts w:ascii="Arial" w:hAnsi="Arial"/>
      <w:sz w:val="20"/>
      <w:szCs w:val="20"/>
    </w:rPr>
  </w:style>
  <w:style w:type="paragraph" w:styleId="NormalWeb">
    <w:name w:val="Normal (Web)"/>
    <w:basedOn w:val="Normal"/>
    <w:uiPriority w:val="99"/>
    <w:pPr>
      <w:spacing w:before="200"/>
    </w:pPr>
  </w:style>
  <w:style w:type="paragraph" w:styleId="BlockText">
    <w:name w:val="Block Text"/>
    <w:basedOn w:val="Normal"/>
    <w:uiPriority w:val="99"/>
    <w:pPr>
      <w:spacing w:before="200" w:after="120"/>
      <w:ind w:left="1440" w:right="1440"/>
    </w:pPr>
    <w:rPr>
      <w:rFonts w:ascii="Arial" w:hAnsi="Arial"/>
      <w:sz w:val="20"/>
      <w:szCs w:val="20"/>
    </w:rPr>
  </w:style>
  <w:style w:type="paragraph" w:styleId="EndnoteText">
    <w:name w:val="endnote text"/>
    <w:basedOn w:val="Normal"/>
    <w:link w:val="EndnoteTextChar"/>
    <w:uiPriority w:val="99"/>
    <w:semiHidden/>
    <w:pPr>
      <w:spacing w:before="200"/>
    </w:pPr>
    <w:rPr>
      <w:rFonts w:ascii="Arial" w:hAnsi="Arial"/>
      <w:sz w:val="20"/>
      <w:szCs w:val="20"/>
    </w:rPr>
  </w:style>
  <w:style w:type="character" w:customStyle="1" w:styleId="EndnoteTextChar">
    <w:name w:val="Endnote Text Char"/>
    <w:basedOn w:val="DefaultParagraphFont"/>
    <w:link w:val="EndnoteText"/>
    <w:uiPriority w:val="99"/>
    <w:semiHidden/>
    <w:rPr>
      <w:lang w:val="en-US" w:eastAsia="en-US"/>
    </w:rPr>
  </w:style>
  <w:style w:type="paragraph" w:styleId="HTMLPreformatted">
    <w:name w:val="HTML Preformatted"/>
    <w:basedOn w:val="Normal"/>
    <w:link w:val="HTMLPreformattedChar"/>
    <w:uiPriority w:val="99"/>
    <w:pPr>
      <w:spacing w:before="200"/>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Pr>
      <w:rFonts w:ascii="Courier New" w:hAnsi="Courier New" w:cs="Courier New"/>
      <w:lang w:val="en-US" w:eastAsia="en-US"/>
    </w:rPr>
  </w:style>
  <w:style w:type="paragraph" w:styleId="BodyTextFirstIndent">
    <w:name w:val="Body Text First Indent"/>
    <w:basedOn w:val="BodyText"/>
    <w:link w:val="BodyTextFirstIndentChar"/>
    <w:uiPriority w:val="99"/>
    <w:pPr>
      <w:spacing w:after="120"/>
      <w:ind w:firstLine="210"/>
      <w:jc w:val="left"/>
    </w:pPr>
    <w:rPr>
      <w:lang w:val="en-US"/>
    </w:rPr>
  </w:style>
  <w:style w:type="character" w:customStyle="1" w:styleId="BodyTextFirstIndentChar">
    <w:name w:val="Body Text First Indent Char"/>
    <w:basedOn w:val="BodyTextChar"/>
    <w:link w:val="BodyTextFirstIndent"/>
    <w:uiPriority w:val="99"/>
    <w:semiHidden/>
    <w:rPr>
      <w:rFonts w:ascii="Arial" w:hAnsi="Arial" w:cs="Times New Roman"/>
      <w:sz w:val="24"/>
      <w:szCs w:val="24"/>
      <w:lang w:val="en-US" w:eastAsia="en-US"/>
    </w:rPr>
  </w:style>
  <w:style w:type="paragraph" w:styleId="BodyTextIndent2">
    <w:name w:val="Body Text Indent 2"/>
    <w:basedOn w:val="Normal"/>
    <w:link w:val="BodyTextIndent2Char"/>
    <w:uiPriority w:val="99"/>
    <w:pPr>
      <w:spacing w:before="200" w:after="120" w:line="480" w:lineRule="auto"/>
      <w:ind w:left="283"/>
    </w:pPr>
    <w:rPr>
      <w:rFonts w:ascii="Arial" w:hAnsi="Arial"/>
      <w:sz w:val="20"/>
      <w:szCs w:val="20"/>
    </w:rPr>
  </w:style>
  <w:style w:type="character" w:customStyle="1" w:styleId="BodyTextIndent2Char">
    <w:name w:val="Body Text Indent 2 Char"/>
    <w:basedOn w:val="DefaultParagraphFont"/>
    <w:link w:val="BodyTextIndent2"/>
    <w:uiPriority w:val="99"/>
    <w:semiHidden/>
    <w:rPr>
      <w:sz w:val="24"/>
      <w:szCs w:val="24"/>
      <w:lang w:val="en-US" w:eastAsia="en-US"/>
    </w:rPr>
  </w:style>
  <w:style w:type="paragraph" w:styleId="BodyTextIndent3">
    <w:name w:val="Body Text Indent 3"/>
    <w:basedOn w:val="Normal"/>
    <w:link w:val="BodyTextIndent3Char"/>
    <w:uiPriority w:val="99"/>
    <w:pPr>
      <w:spacing w:before="200" w:after="120"/>
      <w:ind w:left="283"/>
    </w:pPr>
    <w:rPr>
      <w:rFonts w:ascii="Arial" w:hAnsi="Arial"/>
      <w:sz w:val="16"/>
      <w:szCs w:val="16"/>
    </w:rPr>
  </w:style>
  <w:style w:type="character" w:customStyle="1" w:styleId="BodyTextIndent3Char">
    <w:name w:val="Body Text Indent 3 Char"/>
    <w:basedOn w:val="DefaultParagraphFont"/>
    <w:link w:val="BodyTextIndent3"/>
    <w:uiPriority w:val="99"/>
    <w:semiHidden/>
    <w:rPr>
      <w:sz w:val="16"/>
      <w:szCs w:val="16"/>
      <w:lang w:val="en-US" w:eastAsia="en-US"/>
    </w:rPr>
  </w:style>
  <w:style w:type="paragraph" w:styleId="BodyTextFirstIndent2">
    <w:name w:val="Body Text First Indent 2"/>
    <w:basedOn w:val="BodyTextIndent"/>
    <w:link w:val="BodyTextFirstIndent2Char"/>
    <w:uiPriority w:val="99"/>
    <w:pPr>
      <w:pBdr>
        <w:top w:val="none" w:sz="0" w:space="0" w:color="auto"/>
        <w:left w:val="none" w:sz="0" w:space="0" w:color="auto"/>
        <w:bottom w:val="none" w:sz="0" w:space="0" w:color="auto"/>
        <w:right w:val="none" w:sz="0" w:space="0" w:color="auto"/>
      </w:pBdr>
      <w:tabs>
        <w:tab w:val="clear" w:pos="2160"/>
      </w:tabs>
      <w:spacing w:after="120"/>
      <w:ind w:left="283" w:firstLine="210"/>
    </w:pPr>
    <w:rPr>
      <w:lang w:val="en-US"/>
    </w:rPr>
  </w:style>
  <w:style w:type="character" w:customStyle="1" w:styleId="BodyTextFirstIndent2Char">
    <w:name w:val="Body Text First Indent 2 Char"/>
    <w:basedOn w:val="BodyTextIndentChar"/>
    <w:link w:val="BodyTextFirstIndent2"/>
    <w:uiPriority w:val="99"/>
    <w:semiHidden/>
    <w:rPr>
      <w:sz w:val="24"/>
      <w:szCs w:val="24"/>
      <w:lang w:val="en-US" w:eastAsia="en-US"/>
    </w:rPr>
  </w:style>
  <w:style w:type="paragraph" w:styleId="NormalIndent">
    <w:name w:val="Normal Indent"/>
    <w:basedOn w:val="Normal"/>
    <w:uiPriority w:val="99"/>
    <w:pPr>
      <w:spacing w:before="200"/>
      <w:ind w:left="708"/>
    </w:pPr>
    <w:rPr>
      <w:rFonts w:ascii="Arial" w:hAnsi="Arial"/>
      <w:sz w:val="20"/>
      <w:szCs w:val="20"/>
    </w:rPr>
  </w:style>
  <w:style w:type="paragraph" w:styleId="Salutation">
    <w:name w:val="Salutation"/>
    <w:basedOn w:val="Normal"/>
    <w:next w:val="Normal"/>
    <w:link w:val="SalutationChar"/>
    <w:uiPriority w:val="99"/>
    <w:pPr>
      <w:spacing w:before="200"/>
    </w:pPr>
    <w:rPr>
      <w:rFonts w:ascii="Arial" w:hAnsi="Arial"/>
      <w:sz w:val="20"/>
      <w:szCs w:val="20"/>
    </w:rPr>
  </w:style>
  <w:style w:type="character" w:customStyle="1" w:styleId="SalutationChar">
    <w:name w:val="Salutation Char"/>
    <w:basedOn w:val="DefaultParagraphFont"/>
    <w:link w:val="Salutation"/>
    <w:uiPriority w:val="99"/>
    <w:semiHidden/>
    <w:rPr>
      <w:sz w:val="24"/>
      <w:szCs w:val="24"/>
      <w:lang w:val="en-US" w:eastAsia="en-US"/>
    </w:rPr>
  </w:style>
  <w:style w:type="paragraph" w:styleId="Signature">
    <w:name w:val="Signature"/>
    <w:basedOn w:val="Normal"/>
    <w:link w:val="SignatureChar"/>
    <w:uiPriority w:val="99"/>
    <w:pPr>
      <w:spacing w:before="200"/>
      <w:ind w:left="4252"/>
    </w:pPr>
    <w:rPr>
      <w:rFonts w:ascii="Arial" w:hAnsi="Arial"/>
      <w:sz w:val="20"/>
      <w:szCs w:val="20"/>
    </w:rPr>
  </w:style>
  <w:style w:type="character" w:customStyle="1" w:styleId="SignatureChar">
    <w:name w:val="Signature Char"/>
    <w:basedOn w:val="DefaultParagraphFont"/>
    <w:link w:val="Signature"/>
    <w:uiPriority w:val="99"/>
    <w:semiHidden/>
    <w:rPr>
      <w:sz w:val="24"/>
      <w:szCs w:val="24"/>
      <w:lang w:val="en-US" w:eastAsia="en-US"/>
    </w:rPr>
  </w:style>
  <w:style w:type="paragraph" w:styleId="E-mailSignature">
    <w:name w:val="E-mail Signature"/>
    <w:basedOn w:val="Normal"/>
    <w:link w:val="E-mailSignatureChar"/>
    <w:uiPriority w:val="99"/>
    <w:pPr>
      <w:spacing w:before="200"/>
    </w:pPr>
    <w:rPr>
      <w:rFonts w:ascii="Arial" w:hAnsi="Arial"/>
      <w:sz w:val="20"/>
      <w:szCs w:val="20"/>
    </w:rPr>
  </w:style>
  <w:style w:type="character" w:customStyle="1" w:styleId="E-mailSignatureChar">
    <w:name w:val="E-mail Signature Char"/>
    <w:basedOn w:val="DefaultParagraphFont"/>
    <w:link w:val="E-mailSignature"/>
    <w:uiPriority w:val="99"/>
    <w:semiHidden/>
    <w:rPr>
      <w:sz w:val="24"/>
      <w:szCs w:val="24"/>
      <w:lang w:val="en-US" w:eastAsia="en-US"/>
    </w:rPr>
  </w:style>
  <w:style w:type="paragraph" w:styleId="Subtitle">
    <w:name w:val="Subtitle"/>
    <w:basedOn w:val="Normal"/>
    <w:link w:val="SubtitleChar"/>
    <w:uiPriority w:val="11"/>
    <w:qFormat/>
    <w:rsid w:val="00522480"/>
    <w:pPr>
      <w:keepNext/>
      <w:spacing w:after="120"/>
      <w:jc w:val="center"/>
    </w:pPr>
    <w:rPr>
      <w:rFonts w:ascii="Arial" w:hAnsi="Arial" w:cs="Arial"/>
      <w:color w:val="365F91"/>
    </w:rPr>
  </w:style>
  <w:style w:type="character" w:customStyle="1" w:styleId="SubtitleChar">
    <w:name w:val="Subtitle Char"/>
    <w:basedOn w:val="DefaultParagraphFont"/>
    <w:link w:val="Subtitle"/>
    <w:uiPriority w:val="11"/>
    <w:rPr>
      <w:rFonts w:asciiTheme="majorHAnsi" w:eastAsiaTheme="majorEastAsia" w:hAnsiTheme="majorHAnsi" w:cstheme="majorBidi"/>
      <w:sz w:val="24"/>
      <w:szCs w:val="24"/>
      <w:lang w:val="en-US" w:eastAsia="en-US"/>
    </w:rPr>
  </w:style>
  <w:style w:type="paragraph" w:styleId="TableofFigures">
    <w:name w:val="table of figures"/>
    <w:basedOn w:val="Normal"/>
    <w:next w:val="Normal"/>
    <w:uiPriority w:val="99"/>
    <w:semiHidden/>
    <w:pPr>
      <w:spacing w:before="200"/>
      <w:ind w:left="400" w:hanging="400"/>
    </w:pPr>
    <w:rPr>
      <w:rFonts w:ascii="Arial" w:hAnsi="Arial"/>
      <w:sz w:val="20"/>
      <w:szCs w:val="20"/>
    </w:rPr>
  </w:style>
  <w:style w:type="paragraph" w:styleId="TableofAuthorities">
    <w:name w:val="table of authorities"/>
    <w:basedOn w:val="Normal"/>
    <w:next w:val="Normal"/>
    <w:uiPriority w:val="99"/>
    <w:semiHidden/>
    <w:pPr>
      <w:spacing w:before="200"/>
      <w:ind w:left="200" w:hanging="200"/>
    </w:pPr>
    <w:rPr>
      <w:rFonts w:ascii="Arial" w:hAnsi="Arial"/>
      <w:sz w:val="20"/>
      <w:szCs w:val="20"/>
    </w:rPr>
  </w:style>
  <w:style w:type="paragraph" w:styleId="PlainText">
    <w:name w:val="Plain Text"/>
    <w:basedOn w:val="Normal"/>
    <w:link w:val="PlainTextChar"/>
    <w:uiPriority w:val="99"/>
    <w:pPr>
      <w:spacing w:before="200"/>
    </w:pPr>
    <w:rPr>
      <w:rFonts w:ascii="Courier New" w:hAnsi="Courier New" w:cs="Courier New"/>
      <w:sz w:val="20"/>
      <w:szCs w:val="20"/>
    </w:rPr>
  </w:style>
  <w:style w:type="character" w:customStyle="1" w:styleId="PlainTextChar">
    <w:name w:val="Plain Text Char"/>
    <w:basedOn w:val="DefaultParagraphFont"/>
    <w:link w:val="PlainText"/>
    <w:uiPriority w:val="99"/>
    <w:semiHidden/>
    <w:rPr>
      <w:rFonts w:ascii="Courier New" w:hAnsi="Courier New" w:cs="Courier New"/>
      <w:lang w:val="en-US" w:eastAsia="en-US"/>
    </w:rPr>
  </w:style>
  <w:style w:type="paragraph" w:styleId="MacroText">
    <w:name w:val="macro"/>
    <w:link w:val="MacroTextChar"/>
    <w:uiPriority w:val="99"/>
    <w:semiHidden/>
    <w:pPr>
      <w:tabs>
        <w:tab w:val="left" w:pos="480"/>
        <w:tab w:val="left" w:pos="960"/>
        <w:tab w:val="left" w:pos="1440"/>
        <w:tab w:val="left" w:pos="1920"/>
        <w:tab w:val="left" w:pos="2400"/>
        <w:tab w:val="left" w:pos="2880"/>
        <w:tab w:val="left" w:pos="3360"/>
        <w:tab w:val="left" w:pos="3840"/>
        <w:tab w:val="left" w:pos="4320"/>
      </w:tabs>
      <w:spacing w:before="200"/>
    </w:pPr>
    <w:rPr>
      <w:rFonts w:ascii="Courier New" w:hAnsi="Courier New" w:cs="Courier New"/>
      <w:lang w:val="en-US" w:eastAsia="en-US"/>
    </w:rPr>
  </w:style>
  <w:style w:type="character" w:customStyle="1" w:styleId="MacroTextChar">
    <w:name w:val="Macro Text Char"/>
    <w:basedOn w:val="DefaultParagraphFont"/>
    <w:link w:val="MacroText"/>
    <w:uiPriority w:val="99"/>
    <w:semiHidden/>
    <w:rPr>
      <w:rFonts w:ascii="Courier New" w:hAnsi="Courier New" w:cs="Courier New"/>
      <w:lang w:val="en-US" w:eastAsia="en-US"/>
    </w:rPr>
  </w:style>
  <w:style w:type="paragraph" w:styleId="NoteHeading">
    <w:name w:val="Note Heading"/>
    <w:basedOn w:val="Normal"/>
    <w:next w:val="Normal"/>
    <w:link w:val="NoteHeadingChar"/>
    <w:uiPriority w:val="99"/>
    <w:pPr>
      <w:spacing w:before="200"/>
    </w:pPr>
    <w:rPr>
      <w:rFonts w:ascii="Arial" w:hAnsi="Arial"/>
      <w:sz w:val="20"/>
      <w:szCs w:val="20"/>
    </w:rPr>
  </w:style>
  <w:style w:type="character" w:customStyle="1" w:styleId="NoteHeadingChar">
    <w:name w:val="Note Heading Char"/>
    <w:basedOn w:val="DefaultParagraphFont"/>
    <w:link w:val="NoteHeading"/>
    <w:uiPriority w:val="99"/>
    <w:semiHidden/>
    <w:rPr>
      <w:sz w:val="24"/>
      <w:szCs w:val="24"/>
      <w:lang w:val="en-US" w:eastAsia="en-US"/>
    </w:rPr>
  </w:style>
  <w:style w:type="paragraph" w:styleId="IndexHeading">
    <w:name w:val="index heading"/>
    <w:basedOn w:val="Normal"/>
    <w:next w:val="Index1"/>
    <w:uiPriority w:val="99"/>
    <w:semiHidden/>
    <w:pPr>
      <w:spacing w:before="200"/>
    </w:pPr>
    <w:rPr>
      <w:rFonts w:ascii="Arial" w:hAnsi="Arial" w:cs="Arial"/>
      <w:b/>
      <w:bCs/>
      <w:sz w:val="20"/>
      <w:szCs w:val="20"/>
    </w:rPr>
  </w:style>
  <w:style w:type="paragraph" w:styleId="TOAHeading">
    <w:name w:val="toa heading"/>
    <w:basedOn w:val="Normal"/>
    <w:next w:val="Normal"/>
    <w:uiPriority w:val="99"/>
    <w:semiHidden/>
    <w:pPr>
      <w:spacing w:before="120"/>
    </w:pPr>
    <w:rPr>
      <w:rFonts w:ascii="Arial" w:hAnsi="Arial" w:cs="Arial"/>
      <w:b/>
      <w:bCs/>
    </w:rPr>
  </w:style>
  <w:style w:type="character" w:styleId="FollowedHyperlink">
    <w:name w:val="FollowedHyperlink"/>
    <w:basedOn w:val="DefaultParagraphFont"/>
    <w:uiPriority w:val="99"/>
    <w:rPr>
      <w:color w:val="800080"/>
      <w:u w:val="single"/>
    </w:rPr>
  </w:style>
  <w:style w:type="paragraph" w:customStyle="1" w:styleId="Default">
    <w:name w:val="Default"/>
    <w:pPr>
      <w:autoSpaceDE w:val="0"/>
      <w:autoSpaceDN w:val="0"/>
      <w:adjustRightInd w:val="0"/>
    </w:pPr>
    <w:rPr>
      <w:rFonts w:ascii="Arial" w:hAnsi="Arial" w:cs="Arial"/>
      <w:color w:val="000000"/>
      <w:sz w:val="24"/>
      <w:szCs w:val="24"/>
      <w:lang w:val="en-US" w:eastAsia="en-US"/>
    </w:rPr>
  </w:style>
  <w:style w:type="paragraph" w:customStyle="1" w:styleId="CM6">
    <w:name w:val="CM6"/>
    <w:basedOn w:val="Default"/>
    <w:next w:val="Default"/>
    <w:pPr>
      <w:spacing w:line="226" w:lineRule="atLeast"/>
    </w:pPr>
    <w:rPr>
      <w:rFonts w:cs="Times New Roman"/>
      <w:color w:val="auto"/>
    </w:rPr>
  </w:style>
  <w:style w:type="paragraph" w:customStyle="1" w:styleId="CM32">
    <w:name w:val="CM32"/>
    <w:basedOn w:val="Default"/>
    <w:next w:val="Default"/>
    <w:pPr>
      <w:spacing w:after="240"/>
    </w:pPr>
    <w:rPr>
      <w:rFonts w:cs="Times New Roman"/>
      <w:color w:val="auto"/>
    </w:rPr>
  </w:style>
  <w:style w:type="paragraph" w:customStyle="1" w:styleId="CM11">
    <w:name w:val="CM11"/>
    <w:basedOn w:val="Default"/>
    <w:next w:val="Default"/>
    <w:pPr>
      <w:spacing w:line="231" w:lineRule="atLeast"/>
    </w:pPr>
    <w:rPr>
      <w:rFonts w:cs="Times New Roman"/>
      <w:color w:val="auto"/>
    </w:rPr>
  </w:style>
  <w:style w:type="paragraph" w:customStyle="1" w:styleId="CM46">
    <w:name w:val="CM46"/>
    <w:basedOn w:val="Default"/>
    <w:next w:val="Default"/>
    <w:pPr>
      <w:spacing w:after="237"/>
    </w:pPr>
    <w:rPr>
      <w:rFonts w:cs="Times New Roman"/>
      <w:color w:val="auto"/>
    </w:rPr>
  </w:style>
  <w:style w:type="paragraph" w:customStyle="1" w:styleId="CM10">
    <w:name w:val="CM10"/>
    <w:basedOn w:val="Default"/>
    <w:next w:val="Default"/>
    <w:pPr>
      <w:spacing w:line="473" w:lineRule="atLeast"/>
    </w:pPr>
    <w:rPr>
      <w:rFonts w:cs="Times New Roman"/>
      <w:color w:val="auto"/>
    </w:rPr>
  </w:style>
  <w:style w:type="paragraph" w:styleId="BalloonText">
    <w:name w:val="Balloon Text"/>
    <w:basedOn w:val="Normal"/>
    <w:link w:val="BalloonTextChar"/>
    <w:uiPriority w:val="99"/>
    <w:semiHidden/>
    <w:pPr>
      <w:spacing w:before="200"/>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val="en-US" w:eastAsia="en-US"/>
    </w:rPr>
  </w:style>
  <w:style w:type="character" w:styleId="CommentReference">
    <w:name w:val="annotation reference"/>
    <w:basedOn w:val="DefaultParagraphFont"/>
    <w:uiPriority w:val="99"/>
    <w:semiHidden/>
    <w:rPr>
      <w:sz w:val="16"/>
    </w:rPr>
  </w:style>
  <w:style w:type="paragraph" w:styleId="CommentSubject">
    <w:name w:val="annotation subject"/>
    <w:basedOn w:val="CommentText"/>
    <w:next w:val="CommentText"/>
    <w:link w:val="CommentSubjectChar"/>
    <w:uiPriority w:val="99"/>
    <w:semiHidden/>
    <w:pPr>
      <w:widowControl/>
    </w:pPr>
    <w:rPr>
      <w:b/>
      <w:bCs/>
    </w:rPr>
  </w:style>
  <w:style w:type="character" w:customStyle="1" w:styleId="CommentSubjectChar">
    <w:name w:val="Comment Subject Char"/>
    <w:basedOn w:val="CommentTextChar"/>
    <w:link w:val="CommentSubject"/>
    <w:uiPriority w:val="99"/>
    <w:semiHidden/>
    <w:rPr>
      <w:b/>
      <w:bCs/>
      <w:lang w:val="en-US" w:eastAsia="en-US"/>
    </w:rPr>
  </w:style>
  <w:style w:type="character" w:styleId="Strong">
    <w:name w:val="Strong"/>
    <w:basedOn w:val="DefaultParagraphFont"/>
    <w:uiPriority w:val="22"/>
    <w:qFormat/>
    <w:rPr>
      <w:b/>
    </w:rPr>
  </w:style>
  <w:style w:type="paragraph" w:customStyle="1" w:styleId="Style1">
    <w:name w:val="Style1"/>
    <w:basedOn w:val="Heading1"/>
    <w:pPr>
      <w:spacing w:before="360"/>
    </w:pPr>
  </w:style>
  <w:style w:type="paragraph" w:customStyle="1" w:styleId="Style2">
    <w:name w:val="Style2"/>
    <w:basedOn w:val="Heading1"/>
    <w:pPr>
      <w:numPr>
        <w:numId w:val="5"/>
      </w:numPr>
      <w:spacing w:before="360"/>
      <w:ind w:left="0" w:firstLine="0"/>
    </w:pPr>
  </w:style>
  <w:style w:type="paragraph" w:customStyle="1" w:styleId="Style3">
    <w:name w:val="Style3"/>
    <w:basedOn w:val="Style1"/>
    <w:pPr>
      <w:numPr>
        <w:numId w:val="4"/>
      </w:numPr>
      <w:ind w:left="0" w:firstLine="0"/>
    </w:pPr>
  </w:style>
  <w:style w:type="paragraph" w:customStyle="1" w:styleId="headercell">
    <w:name w:val="headercell"/>
    <w:basedOn w:val="Normal"/>
    <w:pPr>
      <w:spacing w:before="100" w:beforeAutospacing="1" w:after="100" w:afterAutospacing="1"/>
    </w:pPr>
    <w:rPr>
      <w:b/>
      <w:bCs/>
      <w:lang w:val="fr-CA" w:eastAsia="fr-CA"/>
    </w:rPr>
  </w:style>
  <w:style w:type="character" w:customStyle="1" w:styleId="headercellChar">
    <w:name w:val="headercell Char"/>
    <w:rPr>
      <w:b/>
      <w:sz w:val="24"/>
      <w:lang w:val="fr-CA" w:eastAsia="fr-CA"/>
    </w:rPr>
  </w:style>
  <w:style w:type="paragraph" w:customStyle="1" w:styleId="tableblack">
    <w:name w:val="tableblack"/>
    <w:basedOn w:val="Normal"/>
    <w:pPr>
      <w:pBdr>
        <w:top w:val="single" w:sz="6" w:space="0" w:color="000000"/>
        <w:left w:val="single" w:sz="6" w:space="0" w:color="000000"/>
        <w:bottom w:val="single" w:sz="6" w:space="0" w:color="000000"/>
        <w:right w:val="single" w:sz="6" w:space="0" w:color="000000"/>
      </w:pBdr>
      <w:spacing w:before="100" w:beforeAutospacing="1" w:after="100" w:afterAutospacing="1"/>
    </w:pPr>
    <w:rPr>
      <w:lang w:val="fr-CA" w:eastAsia="fr-CA"/>
    </w:rPr>
  </w:style>
  <w:style w:type="paragraph" w:customStyle="1" w:styleId="tableattribute">
    <w:name w:val="tableattribute"/>
    <w:basedOn w:val="Normal"/>
    <w:pPr>
      <w:pBdr>
        <w:top w:val="outset" w:sz="6" w:space="0" w:color="000000"/>
        <w:left w:val="outset" w:sz="6" w:space="0" w:color="000000"/>
        <w:bottom w:val="outset" w:sz="6" w:space="0" w:color="000000"/>
        <w:right w:val="outset" w:sz="6" w:space="0" w:color="000000"/>
      </w:pBdr>
      <w:shd w:val="clear" w:color="auto" w:fill="FFFFFF"/>
      <w:spacing w:before="100" w:beforeAutospacing="1" w:after="100" w:afterAutospacing="1"/>
    </w:pPr>
    <w:rPr>
      <w:lang w:val="fr-CA" w:eastAsia="fr-CA"/>
    </w:rPr>
  </w:style>
  <w:style w:type="paragraph" w:customStyle="1" w:styleId="tableclear">
    <w:name w:val="tableclear"/>
    <w:basedOn w:val="Normal"/>
    <w:pPr>
      <w:spacing w:before="100" w:beforeAutospacing="1" w:after="100" w:afterAutospacing="1"/>
    </w:pPr>
    <w:rPr>
      <w:lang w:val="fr-CA" w:eastAsia="fr-CA"/>
    </w:rPr>
  </w:style>
  <w:style w:type="paragraph" w:customStyle="1" w:styleId="tablecopyright">
    <w:name w:val="tablecopyright"/>
    <w:basedOn w:val="Normal"/>
    <w:pPr>
      <w:pBdr>
        <w:top w:val="single" w:sz="12" w:space="0" w:color="0B77FD"/>
        <w:left w:val="single" w:sz="12" w:space="0" w:color="0B77FD"/>
        <w:bottom w:val="single" w:sz="12" w:space="0" w:color="0B77FD"/>
        <w:right w:val="single" w:sz="12" w:space="0" w:color="0B77FD"/>
      </w:pBdr>
      <w:spacing w:before="100" w:beforeAutospacing="1" w:after="100" w:afterAutospacing="1"/>
    </w:pPr>
    <w:rPr>
      <w:rFonts w:ascii="Arial" w:hAnsi="Arial" w:cs="Arial"/>
      <w:b/>
      <w:bCs/>
      <w:color w:val="0B77FD"/>
      <w:sz w:val="18"/>
      <w:szCs w:val="18"/>
      <w:lang w:val="fr-CA" w:eastAsia="fr-CA"/>
    </w:rPr>
  </w:style>
  <w:style w:type="paragraph" w:customStyle="1" w:styleId="tdabstrait">
    <w:name w:val="tdabstrait"/>
    <w:basedOn w:val="Normal"/>
    <w:pPr>
      <w:pBdr>
        <w:top w:val="single" w:sz="6" w:space="2" w:color="auto"/>
        <w:left w:val="single" w:sz="6" w:space="2" w:color="FFFFFF"/>
        <w:bottom w:val="single" w:sz="6" w:space="2" w:color="auto"/>
        <w:right w:val="single" w:sz="6" w:space="2" w:color="FFFFFF"/>
      </w:pBdr>
      <w:shd w:val="clear" w:color="auto" w:fill="7575FF"/>
      <w:spacing w:before="100" w:beforeAutospacing="1" w:after="100" w:afterAutospacing="1"/>
    </w:pPr>
    <w:rPr>
      <w:b/>
      <w:bCs/>
      <w:color w:val="FFFFFF"/>
      <w:sz w:val="18"/>
      <w:szCs w:val="18"/>
      <w:lang w:val="fr-CA" w:eastAsia="fr-CA"/>
    </w:rPr>
  </w:style>
  <w:style w:type="paragraph" w:customStyle="1" w:styleId="tdgeometric">
    <w:name w:val="tdgeometric"/>
    <w:basedOn w:val="Normal"/>
    <w:pPr>
      <w:pBdr>
        <w:top w:val="single" w:sz="6" w:space="2" w:color="auto"/>
        <w:left w:val="single" w:sz="6" w:space="2" w:color="FFFFFF"/>
        <w:bottom w:val="single" w:sz="6" w:space="2" w:color="auto"/>
        <w:right w:val="single" w:sz="6" w:space="2" w:color="FFFFFF"/>
      </w:pBdr>
      <w:shd w:val="clear" w:color="auto" w:fill="008080"/>
      <w:spacing w:before="100" w:beforeAutospacing="1" w:after="100" w:afterAutospacing="1"/>
    </w:pPr>
    <w:rPr>
      <w:b/>
      <w:bCs/>
      <w:color w:val="FFFFFF"/>
      <w:sz w:val="18"/>
      <w:szCs w:val="18"/>
      <w:lang w:val="fr-CA" w:eastAsia="fr-CA"/>
    </w:rPr>
  </w:style>
  <w:style w:type="paragraph" w:customStyle="1" w:styleId="tdsubtype">
    <w:name w:val="tdsubtype"/>
    <w:basedOn w:val="Normal"/>
    <w:pPr>
      <w:pBdr>
        <w:top w:val="single" w:sz="6" w:space="2" w:color="auto"/>
        <w:left w:val="single" w:sz="6" w:space="2" w:color="FFFFFF"/>
        <w:bottom w:val="single" w:sz="6" w:space="2" w:color="auto"/>
        <w:right w:val="single" w:sz="6" w:space="2" w:color="FFFFFF"/>
      </w:pBdr>
      <w:shd w:val="clear" w:color="auto" w:fill="BB2251"/>
      <w:spacing w:before="100" w:beforeAutospacing="1" w:after="100" w:afterAutospacing="1"/>
    </w:pPr>
    <w:rPr>
      <w:b/>
      <w:bCs/>
      <w:color w:val="FFFFFF"/>
      <w:sz w:val="18"/>
      <w:szCs w:val="18"/>
      <w:lang w:val="fr-CA" w:eastAsia="fr-CA"/>
    </w:rPr>
  </w:style>
  <w:style w:type="paragraph" w:customStyle="1" w:styleId="tdsuperclass">
    <w:name w:val="tdsuperclass"/>
    <w:basedOn w:val="Normal"/>
    <w:pPr>
      <w:pBdr>
        <w:top w:val="single" w:sz="6" w:space="2" w:color="auto"/>
        <w:left w:val="single" w:sz="6" w:space="2" w:color="FFFFFF"/>
        <w:bottom w:val="single" w:sz="6" w:space="2" w:color="auto"/>
        <w:right w:val="single" w:sz="6" w:space="2" w:color="FFFFFF"/>
      </w:pBdr>
      <w:shd w:val="clear" w:color="auto" w:fill="7575FF"/>
      <w:spacing w:before="100" w:beforeAutospacing="1" w:after="100" w:afterAutospacing="1"/>
    </w:pPr>
    <w:rPr>
      <w:b/>
      <w:bCs/>
      <w:color w:val="FFFFFF"/>
      <w:sz w:val="18"/>
      <w:szCs w:val="18"/>
      <w:lang w:val="fr-CA" w:eastAsia="fr-CA"/>
    </w:rPr>
  </w:style>
  <w:style w:type="paragraph" w:customStyle="1" w:styleId="tdsubclass">
    <w:name w:val="tdsubclass"/>
    <w:basedOn w:val="Normal"/>
    <w:pPr>
      <w:pBdr>
        <w:top w:val="single" w:sz="6" w:space="2" w:color="auto"/>
        <w:left w:val="single" w:sz="6" w:space="2" w:color="FFFFFF"/>
        <w:bottom w:val="single" w:sz="6" w:space="2" w:color="auto"/>
        <w:right w:val="single" w:sz="6" w:space="2" w:color="FFFFFF"/>
      </w:pBdr>
      <w:shd w:val="clear" w:color="auto" w:fill="008080"/>
      <w:spacing w:before="100" w:beforeAutospacing="1" w:after="100" w:afterAutospacing="1"/>
    </w:pPr>
    <w:rPr>
      <w:b/>
      <w:bCs/>
      <w:color w:val="FFFFFF"/>
      <w:sz w:val="18"/>
      <w:szCs w:val="18"/>
      <w:lang w:val="fr-CA" w:eastAsia="fr-CA"/>
    </w:rPr>
  </w:style>
  <w:style w:type="paragraph" w:customStyle="1" w:styleId="tdspecial">
    <w:name w:val="tdspecial"/>
    <w:basedOn w:val="Normal"/>
    <w:pPr>
      <w:pBdr>
        <w:top w:val="single" w:sz="6" w:space="2" w:color="auto"/>
        <w:left w:val="single" w:sz="6" w:space="2" w:color="FFFFFF"/>
        <w:bottom w:val="single" w:sz="6" w:space="2" w:color="auto"/>
        <w:right w:val="single" w:sz="6" w:space="2" w:color="FFFFFF"/>
      </w:pBdr>
      <w:shd w:val="clear" w:color="auto" w:fill="008080"/>
      <w:spacing w:before="100" w:beforeAutospacing="1" w:after="100" w:afterAutospacing="1"/>
    </w:pPr>
    <w:rPr>
      <w:b/>
      <w:bCs/>
      <w:color w:val="FFFFFF"/>
      <w:sz w:val="18"/>
      <w:szCs w:val="18"/>
      <w:lang w:val="fr-CA" w:eastAsia="fr-CA"/>
    </w:rPr>
  </w:style>
  <w:style w:type="paragraph" w:customStyle="1" w:styleId="management">
    <w:name w:val="management"/>
    <w:basedOn w:val="Normal"/>
    <w:pPr>
      <w:pBdr>
        <w:top w:val="single" w:sz="6" w:space="2" w:color="auto"/>
        <w:left w:val="single" w:sz="6" w:space="2" w:color="000000"/>
        <w:bottom w:val="single" w:sz="6" w:space="2" w:color="auto"/>
        <w:right w:val="single" w:sz="6" w:space="2" w:color="000000"/>
      </w:pBdr>
      <w:shd w:val="clear" w:color="auto" w:fill="DEDEDE"/>
      <w:spacing w:before="100" w:beforeAutospacing="1" w:after="100" w:afterAutospacing="1"/>
    </w:pPr>
    <w:rPr>
      <w:b/>
      <w:bCs/>
      <w:color w:val="000000"/>
      <w:sz w:val="18"/>
      <w:szCs w:val="18"/>
      <w:lang w:val="fr-CA" w:eastAsia="fr-CA"/>
    </w:rPr>
  </w:style>
  <w:style w:type="paragraph" w:customStyle="1" w:styleId="tdblack">
    <w:name w:val="tdblack"/>
    <w:basedOn w:val="Normal"/>
    <w:pPr>
      <w:pBdr>
        <w:top w:val="single" w:sz="6" w:space="2" w:color="000000"/>
        <w:left w:val="single" w:sz="6" w:space="2" w:color="auto"/>
        <w:bottom w:val="single" w:sz="6" w:space="2" w:color="000000"/>
        <w:right w:val="single" w:sz="6" w:space="2" w:color="auto"/>
      </w:pBdr>
      <w:spacing w:before="100" w:beforeAutospacing="1" w:after="100" w:afterAutospacing="1"/>
    </w:pPr>
    <w:rPr>
      <w:b/>
      <w:bCs/>
      <w:color w:val="000000"/>
      <w:sz w:val="18"/>
      <w:szCs w:val="18"/>
      <w:lang w:val="fr-CA" w:eastAsia="fr-CA"/>
    </w:rPr>
  </w:style>
  <w:style w:type="paragraph" w:customStyle="1" w:styleId="tdattribut">
    <w:name w:val="tdattribut"/>
    <w:basedOn w:val="Normal"/>
    <w:pPr>
      <w:pBdr>
        <w:top w:val="inset" w:sz="6" w:space="2" w:color="auto"/>
        <w:left w:val="inset" w:sz="6" w:space="2" w:color="auto"/>
        <w:bottom w:val="inset" w:sz="6" w:space="2" w:color="auto"/>
        <w:right w:val="inset" w:sz="6" w:space="2" w:color="auto"/>
      </w:pBdr>
      <w:shd w:val="clear" w:color="auto" w:fill="D2C8AE"/>
      <w:spacing w:before="100" w:beforeAutospacing="1" w:after="100" w:afterAutospacing="1"/>
    </w:pPr>
    <w:rPr>
      <w:b/>
      <w:bCs/>
      <w:color w:val="000000"/>
      <w:sz w:val="18"/>
      <w:szCs w:val="18"/>
      <w:lang w:val="fr-CA" w:eastAsia="fr-CA"/>
    </w:rPr>
  </w:style>
  <w:style w:type="paragraph" w:customStyle="1" w:styleId="tdattributename">
    <w:name w:val="tdattributename"/>
    <w:basedOn w:val="Normal"/>
    <w:pPr>
      <w:pBdr>
        <w:top w:val="inset" w:sz="6" w:space="2" w:color="auto"/>
        <w:left w:val="inset" w:sz="6" w:space="2" w:color="auto"/>
        <w:bottom w:val="inset" w:sz="6" w:space="2" w:color="auto"/>
        <w:right w:val="inset" w:sz="6" w:space="2" w:color="auto"/>
      </w:pBdr>
      <w:spacing w:before="100" w:beforeAutospacing="1" w:after="100" w:afterAutospacing="1"/>
    </w:pPr>
    <w:rPr>
      <w:b/>
      <w:bCs/>
      <w:color w:val="000000"/>
      <w:sz w:val="18"/>
      <w:szCs w:val="18"/>
      <w:lang w:val="fr-CA" w:eastAsia="fr-CA"/>
    </w:rPr>
  </w:style>
  <w:style w:type="paragraph" w:customStyle="1" w:styleId="tdattributedef">
    <w:name w:val="tdattributedef"/>
    <w:basedOn w:val="Normal"/>
    <w:pPr>
      <w:pBdr>
        <w:top w:val="inset" w:sz="6" w:space="2" w:color="auto"/>
        <w:left w:val="inset" w:sz="6" w:space="2" w:color="auto"/>
        <w:bottom w:val="inset" w:sz="6" w:space="2" w:color="auto"/>
        <w:right w:val="inset" w:sz="6" w:space="2" w:color="auto"/>
      </w:pBdr>
      <w:spacing w:before="100" w:beforeAutospacing="1" w:after="100" w:afterAutospacing="1"/>
    </w:pPr>
    <w:rPr>
      <w:color w:val="000000"/>
      <w:sz w:val="18"/>
      <w:szCs w:val="18"/>
      <w:lang w:val="fr-CA" w:eastAsia="fr-CA"/>
    </w:rPr>
  </w:style>
  <w:style w:type="paragraph" w:customStyle="1" w:styleId="tdattributvaluebeige">
    <w:name w:val="tdattributvaluebeige"/>
    <w:basedOn w:val="Normal"/>
    <w:pPr>
      <w:shd w:val="clear" w:color="auto" w:fill="F2F0E6"/>
      <w:spacing w:before="100" w:beforeAutospacing="1" w:after="100" w:afterAutospacing="1"/>
    </w:pPr>
    <w:rPr>
      <w:b/>
      <w:bCs/>
      <w:color w:val="000000"/>
      <w:sz w:val="18"/>
      <w:szCs w:val="18"/>
      <w:lang w:val="fr-CA" w:eastAsia="fr-CA"/>
    </w:rPr>
  </w:style>
  <w:style w:type="paragraph" w:customStyle="1" w:styleId="tdinternalcode">
    <w:name w:val="tdinternalcode"/>
    <w:basedOn w:val="Normal"/>
    <w:pPr>
      <w:spacing w:before="100" w:beforeAutospacing="1" w:after="100" w:afterAutospacing="1"/>
      <w:jc w:val="center"/>
      <w:textAlignment w:val="top"/>
    </w:pPr>
    <w:rPr>
      <w:b/>
      <w:bCs/>
      <w:color w:val="000000"/>
      <w:sz w:val="18"/>
      <w:szCs w:val="18"/>
      <w:lang w:val="fr-CA" w:eastAsia="fr-CA"/>
    </w:rPr>
  </w:style>
  <w:style w:type="paragraph" w:customStyle="1" w:styleId="tdattributevalue">
    <w:name w:val="tdattributevalue"/>
    <w:basedOn w:val="Normal"/>
    <w:pPr>
      <w:spacing w:before="100" w:beforeAutospacing="1" w:after="100" w:afterAutospacing="1"/>
      <w:textAlignment w:val="top"/>
    </w:pPr>
    <w:rPr>
      <w:color w:val="000000"/>
      <w:sz w:val="18"/>
      <w:szCs w:val="18"/>
      <w:lang w:val="fr-CA" w:eastAsia="fr-CA"/>
    </w:rPr>
  </w:style>
  <w:style w:type="paragraph" w:customStyle="1" w:styleId="tdattributmanagement">
    <w:name w:val="tdattributmanagement"/>
    <w:basedOn w:val="Normal"/>
    <w:pPr>
      <w:pBdr>
        <w:top w:val="inset" w:sz="6" w:space="2" w:color="auto"/>
        <w:left w:val="inset" w:sz="6" w:space="2" w:color="auto"/>
        <w:bottom w:val="inset" w:sz="6" w:space="2" w:color="auto"/>
        <w:right w:val="inset" w:sz="6" w:space="2" w:color="auto"/>
      </w:pBdr>
      <w:shd w:val="clear" w:color="auto" w:fill="DEDEDE"/>
      <w:spacing w:before="100" w:beforeAutospacing="1" w:after="100" w:afterAutospacing="1"/>
    </w:pPr>
    <w:rPr>
      <w:b/>
      <w:bCs/>
      <w:color w:val="000000"/>
      <w:sz w:val="18"/>
      <w:szCs w:val="18"/>
      <w:lang w:val="fr-CA" w:eastAsia="fr-CA"/>
    </w:rPr>
  </w:style>
  <w:style w:type="paragraph" w:customStyle="1" w:styleId="tddefinitionmanagement">
    <w:name w:val="tddefinitionmanagement"/>
    <w:basedOn w:val="Normal"/>
    <w:pPr>
      <w:pBdr>
        <w:top w:val="inset" w:sz="6" w:space="2" w:color="auto"/>
        <w:left w:val="inset" w:sz="6" w:space="2" w:color="auto"/>
        <w:bottom w:val="inset" w:sz="6" w:space="2" w:color="auto"/>
        <w:right w:val="inset" w:sz="6" w:space="2" w:color="auto"/>
      </w:pBdr>
      <w:shd w:val="clear" w:color="auto" w:fill="DEDEDE"/>
      <w:spacing w:before="100" w:beforeAutospacing="1" w:after="100" w:afterAutospacing="1"/>
    </w:pPr>
    <w:rPr>
      <w:color w:val="000000"/>
      <w:sz w:val="18"/>
      <w:szCs w:val="18"/>
      <w:lang w:val="fr-CA" w:eastAsia="fr-CA"/>
    </w:rPr>
  </w:style>
  <w:style w:type="paragraph" w:customStyle="1" w:styleId="tdinternalcodemanagement">
    <w:name w:val="tdinternalcodemanagement"/>
    <w:basedOn w:val="Normal"/>
    <w:pPr>
      <w:shd w:val="clear" w:color="auto" w:fill="DEDEDE"/>
      <w:spacing w:before="100" w:beforeAutospacing="1" w:after="100" w:afterAutospacing="1"/>
      <w:jc w:val="center"/>
      <w:textAlignment w:val="top"/>
    </w:pPr>
    <w:rPr>
      <w:b/>
      <w:bCs/>
      <w:color w:val="000000"/>
      <w:sz w:val="18"/>
      <w:szCs w:val="18"/>
      <w:lang w:val="fr-CA" w:eastAsia="fr-CA"/>
    </w:rPr>
  </w:style>
  <w:style w:type="paragraph" w:customStyle="1" w:styleId="tdattributevaluemanagement">
    <w:name w:val="tdattributevaluemanagement"/>
    <w:basedOn w:val="Normal"/>
    <w:pPr>
      <w:shd w:val="clear" w:color="auto" w:fill="DEDEDE"/>
      <w:spacing w:before="100" w:beforeAutospacing="1" w:after="100" w:afterAutospacing="1"/>
      <w:textAlignment w:val="top"/>
    </w:pPr>
    <w:rPr>
      <w:color w:val="000000"/>
      <w:sz w:val="18"/>
      <w:szCs w:val="18"/>
      <w:lang w:val="fr-CA" w:eastAsia="fr-CA"/>
    </w:rPr>
  </w:style>
  <w:style w:type="paragraph" w:customStyle="1" w:styleId="tdattributemetadata">
    <w:name w:val="tdattributemetadata"/>
    <w:basedOn w:val="Normal"/>
    <w:pPr>
      <w:pBdr>
        <w:top w:val="inset" w:sz="6" w:space="2" w:color="auto"/>
        <w:left w:val="inset" w:sz="6" w:space="2" w:color="auto"/>
        <w:bottom w:val="inset" w:sz="6" w:space="2" w:color="auto"/>
        <w:right w:val="inset" w:sz="6" w:space="2" w:color="auto"/>
      </w:pBdr>
      <w:shd w:val="clear" w:color="auto" w:fill="A0BAB5"/>
      <w:spacing w:before="100" w:beforeAutospacing="1" w:after="100" w:afterAutospacing="1"/>
      <w:textAlignment w:val="top"/>
    </w:pPr>
    <w:rPr>
      <w:b/>
      <w:bCs/>
      <w:color w:val="000000"/>
      <w:sz w:val="18"/>
      <w:szCs w:val="18"/>
      <w:lang w:val="fr-CA" w:eastAsia="fr-CA"/>
    </w:rPr>
  </w:style>
  <w:style w:type="paragraph" w:customStyle="1" w:styleId="tdattributevaluemetadata">
    <w:name w:val="tdattributevaluemetadata"/>
    <w:basedOn w:val="Normal"/>
    <w:pPr>
      <w:shd w:val="clear" w:color="auto" w:fill="E4EBEA"/>
      <w:spacing w:before="100" w:beforeAutospacing="1" w:after="100" w:afterAutospacing="1"/>
    </w:pPr>
    <w:rPr>
      <w:b/>
      <w:bCs/>
      <w:color w:val="000000"/>
      <w:sz w:val="18"/>
      <w:szCs w:val="18"/>
      <w:lang w:val="fr-CA" w:eastAsia="fr-CA"/>
    </w:rPr>
  </w:style>
  <w:style w:type="paragraph" w:customStyle="1" w:styleId="tdbluetitle">
    <w:name w:val="tdbluetitle"/>
    <w:basedOn w:val="Normal"/>
    <w:pPr>
      <w:pBdr>
        <w:top w:val="single" w:sz="6" w:space="2" w:color="auto"/>
        <w:left w:val="single" w:sz="6" w:space="2" w:color="auto"/>
        <w:bottom w:val="single" w:sz="6" w:space="2" w:color="auto"/>
        <w:right w:val="single" w:sz="6" w:space="2" w:color="auto"/>
      </w:pBdr>
      <w:spacing w:before="100" w:beforeAutospacing="1" w:after="100" w:afterAutospacing="1"/>
    </w:pPr>
    <w:rPr>
      <w:b/>
      <w:bCs/>
      <w:color w:val="000080"/>
      <w:sz w:val="21"/>
      <w:szCs w:val="21"/>
      <w:u w:val="single"/>
      <w:lang w:val="fr-CA" w:eastAsia="fr-CA"/>
    </w:rPr>
  </w:style>
  <w:style w:type="paragraph" w:customStyle="1" w:styleId="tdbluename">
    <w:name w:val="tdbluename"/>
    <w:basedOn w:val="Normal"/>
    <w:pPr>
      <w:spacing w:before="100" w:beforeAutospacing="1" w:after="100" w:afterAutospacing="1"/>
    </w:pPr>
    <w:rPr>
      <w:b/>
      <w:bCs/>
      <w:color w:val="000080"/>
      <w:sz w:val="21"/>
      <w:szCs w:val="21"/>
      <w:u w:val="single"/>
      <w:lang w:val="fr-CA" w:eastAsia="fr-CA"/>
    </w:rPr>
  </w:style>
  <w:style w:type="paragraph" w:customStyle="1" w:styleId="tdconstraint">
    <w:name w:val="tdconstraint"/>
    <w:basedOn w:val="Normal"/>
    <w:pPr>
      <w:spacing w:before="100" w:beforeAutospacing="1" w:after="100" w:afterAutospacing="1"/>
      <w:textAlignment w:val="top"/>
    </w:pPr>
    <w:rPr>
      <w:b/>
      <w:bCs/>
      <w:color w:val="000000"/>
      <w:sz w:val="18"/>
      <w:szCs w:val="18"/>
      <w:lang w:val="fr-CA" w:eastAsia="fr-CA"/>
    </w:rPr>
  </w:style>
  <w:style w:type="paragraph" w:customStyle="1" w:styleId="tdredtitle">
    <w:name w:val="tdredtitle"/>
    <w:basedOn w:val="Normal"/>
    <w:pPr>
      <w:pBdr>
        <w:top w:val="single" w:sz="6" w:space="2" w:color="auto"/>
        <w:left w:val="single" w:sz="6" w:space="2" w:color="auto"/>
        <w:bottom w:val="single" w:sz="6" w:space="2" w:color="auto"/>
        <w:right w:val="single" w:sz="6" w:space="2" w:color="auto"/>
      </w:pBdr>
      <w:spacing w:before="100" w:beforeAutospacing="1" w:after="100" w:afterAutospacing="1"/>
    </w:pPr>
    <w:rPr>
      <w:b/>
      <w:bCs/>
      <w:color w:val="FF0000"/>
      <w:sz w:val="21"/>
      <w:szCs w:val="21"/>
      <w:u w:val="single"/>
      <w:lang w:val="fr-CA" w:eastAsia="fr-CA"/>
    </w:rPr>
  </w:style>
  <w:style w:type="paragraph" w:customStyle="1" w:styleId="tdcardinality">
    <w:name w:val="tdcardinality"/>
    <w:basedOn w:val="Normal"/>
    <w:pPr>
      <w:spacing w:before="100" w:beforeAutospacing="1" w:after="100" w:afterAutospacing="1"/>
      <w:jc w:val="center"/>
      <w:textAlignment w:val="top"/>
    </w:pPr>
    <w:rPr>
      <w:color w:val="000080"/>
      <w:sz w:val="21"/>
      <w:szCs w:val="21"/>
      <w:lang w:val="fr-CA" w:eastAsia="fr-CA"/>
    </w:rPr>
  </w:style>
  <w:style w:type="paragraph" w:customStyle="1" w:styleId="tdgdbcode">
    <w:name w:val="tdgdbcode"/>
    <w:basedOn w:val="Normal"/>
    <w:pPr>
      <w:spacing w:before="100" w:beforeAutospacing="1" w:after="100" w:afterAutospacing="1"/>
      <w:textAlignment w:val="top"/>
    </w:pPr>
    <w:rPr>
      <w:color w:val="000080"/>
      <w:sz w:val="18"/>
      <w:szCs w:val="18"/>
      <w:lang w:val="fr-CA" w:eastAsia="fr-CA"/>
    </w:rPr>
  </w:style>
  <w:style w:type="paragraph" w:customStyle="1" w:styleId="tdgdbname">
    <w:name w:val="tdgdbname"/>
    <w:basedOn w:val="Normal"/>
    <w:pPr>
      <w:spacing w:before="100" w:beforeAutospacing="1" w:after="100" w:afterAutospacing="1"/>
      <w:textAlignment w:val="top"/>
    </w:pPr>
    <w:rPr>
      <w:b/>
      <w:bCs/>
      <w:color w:val="000080"/>
      <w:sz w:val="20"/>
      <w:szCs w:val="20"/>
      <w:lang w:val="fr-CA" w:eastAsia="fr-CA"/>
    </w:rPr>
  </w:style>
  <w:style w:type="paragraph" w:customStyle="1" w:styleId="Heading2Arial">
    <w:name w:val="Heading 2 + Arial"/>
    <w:aliases w:val="9 pt"/>
    <w:basedOn w:val="Normal"/>
    <w:rPr>
      <w:rFonts w:ascii="Arial" w:hAnsi="Arial" w:cs="Arial"/>
      <w:b/>
      <w:bCs/>
      <w:color w:val="000000"/>
      <w:sz w:val="18"/>
      <w:szCs w:val="18"/>
      <w:lang w:val="fr-CA" w:eastAsia="fr-CA"/>
    </w:rPr>
  </w:style>
  <w:style w:type="character" w:customStyle="1" w:styleId="BodyChar">
    <w:name w:val="Body Char"/>
    <w:link w:val="Body"/>
    <w:locked/>
    <w:rsid w:val="002B2357"/>
    <w:rPr>
      <w:rFonts w:ascii="Arial" w:hAnsi="Arial"/>
      <w:sz w:val="22"/>
      <w:lang w:val="x-none" w:eastAsia="en-US"/>
    </w:rPr>
  </w:style>
  <w:style w:type="character" w:styleId="Emphasis">
    <w:name w:val="Emphasis"/>
    <w:basedOn w:val="DefaultParagraphFont"/>
    <w:uiPriority w:val="20"/>
    <w:rsid w:val="0005662C"/>
    <w:rPr>
      <w:b/>
    </w:rPr>
  </w:style>
  <w:style w:type="character" w:customStyle="1" w:styleId="highlightedsearchterm">
    <w:name w:val="highlightedsearchterm"/>
    <w:basedOn w:val="DefaultParagraphFont"/>
    <w:rsid w:val="006D5EB6"/>
    <w:rPr>
      <w:rFonts w:cs="Times New Roman"/>
    </w:rPr>
  </w:style>
  <w:style w:type="table" w:styleId="TableGrid">
    <w:name w:val="Table Grid"/>
    <w:basedOn w:val="TableNormal"/>
    <w:uiPriority w:val="59"/>
    <w:rsid w:val="005B290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BodyText11pt">
    <w:name w:val="Style Body Text + 11 pt"/>
    <w:basedOn w:val="BodyText"/>
    <w:rsid w:val="00D710A9"/>
  </w:style>
  <w:style w:type="paragraph" w:customStyle="1" w:styleId="Copyright">
    <w:name w:val="Copyright"/>
    <w:basedOn w:val="Normal"/>
    <w:qFormat/>
    <w:rsid w:val="00D710A9"/>
    <w:pPr>
      <w:tabs>
        <w:tab w:val="right" w:pos="9360"/>
      </w:tabs>
      <w:ind w:left="900"/>
      <w:jc w:val="both"/>
    </w:pPr>
    <w:rPr>
      <w:rFonts w:ascii="Arial" w:hAnsi="Arial" w:cs="Arial"/>
      <w:sz w:val="20"/>
      <w:szCs w:val="20"/>
      <w:lang w:val="en-CA"/>
    </w:rPr>
  </w:style>
  <w:style w:type="paragraph" w:customStyle="1" w:styleId="TOCTitle">
    <w:name w:val="TOC Title"/>
    <w:basedOn w:val="Normal"/>
    <w:qFormat/>
    <w:rsid w:val="002F5084"/>
    <w:pPr>
      <w:spacing w:before="360" w:after="120"/>
      <w:jc w:val="center"/>
    </w:pPr>
    <w:rPr>
      <w:rFonts w:ascii="Arial" w:hAnsi="Arial"/>
      <w:b/>
    </w:rPr>
  </w:style>
  <w:style w:type="paragraph" w:customStyle="1" w:styleId="NormReference">
    <w:name w:val="Norm Reference"/>
    <w:basedOn w:val="Normal"/>
    <w:qFormat/>
    <w:rsid w:val="00455B5E"/>
    <w:pPr>
      <w:tabs>
        <w:tab w:val="left" w:pos="1418"/>
      </w:tabs>
      <w:spacing w:before="240"/>
      <w:ind w:left="1418" w:hanging="567"/>
    </w:pPr>
    <w:rPr>
      <w:rFonts w:ascii="Arial" w:hAnsi="Arial" w:cs="Arial"/>
      <w:color w:val="000000"/>
      <w:sz w:val="20"/>
      <w:szCs w:val="20"/>
      <w:lang w:val="en-CA"/>
    </w:rPr>
  </w:style>
  <w:style w:type="paragraph" w:customStyle="1" w:styleId="ListofSymbandAbbrev">
    <w:name w:val="List of Symb and Abbrev"/>
    <w:basedOn w:val="BodyText"/>
    <w:qFormat/>
    <w:rsid w:val="00300B5B"/>
    <w:pPr>
      <w:tabs>
        <w:tab w:val="left" w:pos="2410"/>
      </w:tabs>
    </w:pPr>
  </w:style>
  <w:style w:type="paragraph" w:customStyle="1" w:styleId="Titlenoindex">
    <w:name w:val="Title no index"/>
    <w:basedOn w:val="Normal"/>
    <w:next w:val="Normal"/>
    <w:qFormat/>
    <w:rsid w:val="00195D48"/>
    <w:pPr>
      <w:spacing w:before="240" w:after="240"/>
      <w:jc w:val="center"/>
    </w:pPr>
    <w:rPr>
      <w:rFonts w:ascii="Arial" w:hAnsi="Arial" w:cs="Arial"/>
      <w:b/>
      <w:color w:val="365F91"/>
      <w:sz w:val="32"/>
      <w:szCs w:val="32"/>
    </w:rPr>
  </w:style>
  <w:style w:type="paragraph" w:customStyle="1" w:styleId="AbstractandIntro">
    <w:name w:val="Abstract and Intro"/>
    <w:basedOn w:val="Heading1"/>
    <w:autoRedefine/>
    <w:qFormat/>
    <w:rsid w:val="00C74C09"/>
    <w:pPr>
      <w:numPr>
        <w:numId w:val="0"/>
      </w:numPr>
      <w:ind w:left="90"/>
    </w:pPr>
    <w:rPr>
      <w:szCs w:val="28"/>
    </w:rPr>
  </w:style>
  <w:style w:type="paragraph" w:styleId="TOCHeading">
    <w:name w:val="TOC Heading"/>
    <w:basedOn w:val="Heading1"/>
    <w:next w:val="Normal"/>
    <w:uiPriority w:val="39"/>
    <w:unhideWhenUsed/>
    <w:qFormat/>
    <w:rsid w:val="00541ED3"/>
    <w:pPr>
      <w:keepLines/>
      <w:numPr>
        <w:numId w:val="0"/>
      </w:numPr>
      <w:spacing w:before="480" w:after="0" w:line="276" w:lineRule="auto"/>
      <w:outlineLvl w:val="9"/>
    </w:pPr>
    <w:rPr>
      <w:rFonts w:ascii="Cambria" w:eastAsia="MS Gothic" w:hAnsi="Cambria" w:cs="Times New Roman"/>
      <w:kern w:val="0"/>
      <w:szCs w:val="28"/>
      <w:lang w:val="en-US" w:eastAsia="ja-JP"/>
    </w:rPr>
  </w:style>
  <w:style w:type="table" w:customStyle="1" w:styleId="TableGrid1">
    <w:name w:val="Table Grid1"/>
    <w:basedOn w:val="TableNormal"/>
    <w:next w:val="TableGrid"/>
    <w:uiPriority w:val="59"/>
    <w:rsid w:val="00306FEB"/>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ColorfulShading-Accent1">
    <w:name w:val="Colorful Shading Accent 1"/>
    <w:basedOn w:val="TableNormal"/>
    <w:uiPriority w:val="71"/>
    <w:rsid w:val="00306FEB"/>
    <w:rPr>
      <w:rFonts w:ascii="Calibri" w:hAnsi="Calibri"/>
      <w:color w:val="000000"/>
      <w:sz w:val="22"/>
      <w:szCs w:val="22"/>
      <w:lang w:eastAsia="en-US"/>
    </w:rPr>
    <w:tblPr>
      <w:tblStyleRowBandSize w:val="1"/>
      <w:tblStyleColBandSize w:val="1"/>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2C4C74"/>
      </w:tcPr>
    </w:tblStylePr>
    <w:tblStylePr w:type="firstCol">
      <w:rPr>
        <w:rFonts w:cs="Times New Roman"/>
        <w:color w:val="FFFFFF"/>
      </w:rPr>
      <w:tblPr/>
      <w:tcPr>
        <w:tcBorders>
          <w:top w:val="nil"/>
          <w:left w:val="nil"/>
          <w:bottom w:val="nil"/>
          <w:right w:val="nil"/>
          <w:insideH w:val="single" w:sz="4" w:space="0" w:color="2C4C74"/>
          <w:insideV w:val="nil"/>
        </w:tcBorders>
        <w:shd w:val="clear" w:color="auto" w:fill="2C4C74"/>
      </w:tcPr>
    </w:tblStylePr>
    <w:tblStylePr w:type="lastCol">
      <w:rPr>
        <w:rFonts w:cs="Times New Roman"/>
        <w:color w:val="FFFFFF"/>
      </w:rPr>
      <w:tblPr/>
      <w:tcPr>
        <w:tcBorders>
          <w:top w:val="nil"/>
          <w:left w:val="nil"/>
          <w:bottom w:val="nil"/>
          <w:right w:val="nil"/>
          <w:insideH w:val="nil"/>
          <w:insideV w:val="nil"/>
        </w:tcBorders>
        <w:shd w:val="clear" w:color="auto" w:fill="2C4C74"/>
      </w:tcPr>
    </w:tblStylePr>
    <w:tblStylePr w:type="band1Vert">
      <w:rPr>
        <w:rFonts w:cs="Times New Roman"/>
      </w:rPr>
      <w:tblPr/>
      <w:tcPr>
        <w:shd w:val="clear" w:color="auto" w:fill="B8CCE4"/>
      </w:tcPr>
    </w:tblStylePr>
    <w:tblStylePr w:type="band1Horz">
      <w:rPr>
        <w:rFonts w:cs="Times New Roman"/>
      </w:rPr>
      <w:tblPr/>
      <w:tcPr>
        <w:shd w:val="clear" w:color="auto" w:fill="A7BFDE"/>
      </w:tcPr>
    </w:tblStylePr>
    <w:tblStylePr w:type="neCell">
      <w:rPr>
        <w:rFonts w:cs="Times New Roman"/>
        <w:color w:val="000000"/>
      </w:rPr>
    </w:tblStylePr>
    <w:tblStylePr w:type="nwCell">
      <w:rPr>
        <w:rFonts w:cs="Times New Roman"/>
        <w:color w:val="000000"/>
      </w:rPr>
    </w:tblStylePr>
  </w:style>
  <w:style w:type="paragraph" w:customStyle="1" w:styleId="UseCaseTitle">
    <w:name w:val="Use Case Title"/>
    <w:basedOn w:val="Normal"/>
    <w:qFormat/>
    <w:rsid w:val="00552540"/>
    <w:rPr>
      <w:rFonts w:ascii="Arial" w:eastAsia="MS Mincho" w:hAnsi="Arial"/>
      <w:b/>
      <w:color w:val="365F91"/>
      <w:szCs w:val="20"/>
      <w:lang w:val="en-GB" w:eastAsia="ja-JP"/>
    </w:rPr>
  </w:style>
  <w:style w:type="paragraph" w:customStyle="1" w:styleId="Tabletype">
    <w:name w:val="Table type"/>
    <w:basedOn w:val="Normal"/>
    <w:qFormat/>
    <w:rsid w:val="00B95034"/>
    <w:rPr>
      <w:rFonts w:ascii="Arial" w:hAnsi="Arial" w:cs="Arial"/>
      <w:color w:val="484848"/>
      <w:sz w:val="18"/>
      <w:szCs w:val="18"/>
    </w:rPr>
  </w:style>
  <w:style w:type="character" w:customStyle="1" w:styleId="apple-converted-space">
    <w:name w:val="apple-converted-space"/>
    <w:rsid w:val="007E4DC7"/>
  </w:style>
  <w:style w:type="character" w:customStyle="1" w:styleId="propertytitle">
    <w:name w:val="propertytitle"/>
    <w:rsid w:val="00CB3E28"/>
  </w:style>
  <w:style w:type="paragraph" w:styleId="Revision">
    <w:name w:val="Revision"/>
    <w:hidden/>
    <w:uiPriority w:val="99"/>
    <w:semiHidden/>
    <w:rsid w:val="00692D55"/>
    <w:rPr>
      <w:sz w:val="24"/>
      <w:szCs w:val="24"/>
      <w:lang w:val="en-US" w:eastAsia="en-US"/>
    </w:rPr>
  </w:style>
  <w:style w:type="paragraph" w:customStyle="1" w:styleId="OList1">
    <w:name w:val="OList1"/>
    <w:basedOn w:val="List"/>
    <w:qFormat/>
    <w:rsid w:val="00603ADA"/>
    <w:pPr>
      <w:numPr>
        <w:numId w:val="6"/>
      </w:numPr>
      <w:tabs>
        <w:tab w:val="left" w:pos="1440"/>
        <w:tab w:val="left" w:pos="3420"/>
      </w:tabs>
      <w:ind w:left="3420" w:hanging="2430"/>
    </w:pPr>
  </w:style>
  <w:style w:type="paragraph" w:customStyle="1" w:styleId="OList2">
    <w:name w:val="OList2"/>
    <w:basedOn w:val="OList1"/>
    <w:qFormat/>
    <w:rsid w:val="00A02189"/>
    <w:pPr>
      <w:numPr>
        <w:numId w:val="0"/>
      </w:numPr>
      <w:ind w:left="3686" w:hanging="2126"/>
    </w:pPr>
  </w:style>
  <w:style w:type="paragraph" w:customStyle="1" w:styleId="StyleOList2Left225cmHanging425cm">
    <w:name w:val="Style OList2 + Left:  2.25 cm Hanging:  4.25 cm"/>
    <w:basedOn w:val="OList2"/>
    <w:rsid w:val="00A02189"/>
    <w:pPr>
      <w:ind w:hanging="2410"/>
    </w:pPr>
  </w:style>
  <w:style w:type="paragraph" w:customStyle="1" w:styleId="OList3">
    <w:name w:val="OList3"/>
    <w:basedOn w:val="OList1"/>
    <w:qFormat/>
    <w:rsid w:val="00A02189"/>
    <w:pPr>
      <w:ind w:left="3686" w:hanging="2912"/>
    </w:pPr>
  </w:style>
  <w:style w:type="paragraph" w:customStyle="1" w:styleId="Appendix">
    <w:name w:val="Appendix"/>
    <w:basedOn w:val="Heading1"/>
    <w:autoRedefine/>
    <w:qFormat/>
    <w:rsid w:val="008D1717"/>
    <w:pPr>
      <w:numPr>
        <w:numId w:val="14"/>
      </w:numPr>
      <w:tabs>
        <w:tab w:val="num" w:pos="0"/>
      </w:tabs>
      <w:ind w:hanging="432"/>
      <w:jc w:val="center"/>
    </w:pPr>
    <w:rPr>
      <w:szCs w:val="28"/>
    </w:rPr>
  </w:style>
  <w:style w:type="paragraph" w:styleId="ListParagraph">
    <w:name w:val="List Paragraph"/>
    <w:basedOn w:val="Normal"/>
    <w:uiPriority w:val="34"/>
    <w:rsid w:val="00D0247F"/>
    <w:pPr>
      <w:ind w:left="720"/>
      <w:contextualSpacing/>
    </w:pPr>
  </w:style>
  <w:style w:type="paragraph" w:customStyle="1" w:styleId="Appendix2">
    <w:name w:val="Appendix 2"/>
    <w:basedOn w:val="Appendix"/>
    <w:next w:val="Normal"/>
    <w:autoRedefine/>
    <w:qFormat/>
    <w:rsid w:val="00773556"/>
    <w:pPr>
      <w:numPr>
        <w:numId w:val="0"/>
      </w:numPr>
    </w:pPr>
  </w:style>
  <w:style w:type="paragraph" w:customStyle="1" w:styleId="Appendix3">
    <w:name w:val="Appendix 3"/>
    <w:basedOn w:val="Heading2"/>
    <w:next w:val="BodyText"/>
    <w:qFormat/>
    <w:rsid w:val="009D1574"/>
    <w:pPr>
      <w:numPr>
        <w:numId w:val="8"/>
      </w:numPr>
    </w:pPr>
  </w:style>
  <w:style w:type="paragraph" w:customStyle="1" w:styleId="AppH-C">
    <w:name w:val="AppH-C"/>
    <w:basedOn w:val="Heading2"/>
    <w:next w:val="BodyText"/>
    <w:qFormat/>
    <w:rsid w:val="009D1574"/>
    <w:pPr>
      <w:numPr>
        <w:ilvl w:val="0"/>
        <w:numId w:val="9"/>
      </w:numPr>
    </w:pPr>
  </w:style>
  <w:style w:type="paragraph" w:customStyle="1" w:styleId="AppH-D">
    <w:name w:val="AppH-D"/>
    <w:basedOn w:val="Appendix2"/>
    <w:next w:val="BodyText"/>
    <w:qFormat/>
    <w:rsid w:val="00446504"/>
    <w:pPr>
      <w:numPr>
        <w:numId w:val="11"/>
      </w:numPr>
      <w:ind w:left="540"/>
    </w:pPr>
    <w:rPr>
      <w:iCs/>
    </w:rPr>
  </w:style>
  <w:style w:type="paragraph" w:customStyle="1" w:styleId="AppH-E">
    <w:name w:val="AppH-E"/>
    <w:basedOn w:val="Heading2"/>
    <w:next w:val="BodyText"/>
    <w:qFormat/>
    <w:rsid w:val="0063339B"/>
    <w:pPr>
      <w:numPr>
        <w:ilvl w:val="0"/>
        <w:numId w:val="12"/>
      </w:numPr>
      <w:tabs>
        <w:tab w:val="left" w:pos="851"/>
      </w:tabs>
      <w:ind w:left="360"/>
    </w:pPr>
  </w:style>
  <w:style w:type="paragraph" w:customStyle="1" w:styleId="ObjAtt1">
    <w:name w:val="ObjAtt1"/>
    <w:basedOn w:val="BodyText"/>
    <w:qFormat/>
    <w:rsid w:val="00B31EDF"/>
    <w:pPr>
      <w:pBdr>
        <w:top w:val="single" w:sz="4" w:space="1" w:color="auto"/>
        <w:left w:val="single" w:sz="4" w:space="4" w:color="auto"/>
        <w:bottom w:val="single" w:sz="4" w:space="1" w:color="auto"/>
        <w:right w:val="single" w:sz="4" w:space="4" w:color="auto"/>
      </w:pBdr>
      <w:tabs>
        <w:tab w:val="left" w:pos="2552"/>
        <w:tab w:val="left" w:pos="5954"/>
      </w:tabs>
      <w:spacing w:before="240" w:after="120"/>
      <w:ind w:left="284"/>
      <w:jc w:val="left"/>
    </w:pPr>
    <w:rPr>
      <w:rFonts w:asciiTheme="minorHAnsi" w:hAnsiTheme="minorHAnsi"/>
    </w:rPr>
  </w:style>
  <w:style w:type="paragraph" w:customStyle="1" w:styleId="ObjAtt2">
    <w:name w:val="ObjAtt2"/>
    <w:basedOn w:val="BodyText"/>
    <w:qFormat/>
    <w:rsid w:val="00B31EDF"/>
    <w:pPr>
      <w:tabs>
        <w:tab w:val="left" w:pos="1276"/>
        <w:tab w:val="left" w:pos="7371"/>
        <w:tab w:val="left" w:pos="8222"/>
      </w:tabs>
      <w:spacing w:before="0" w:after="200"/>
      <w:ind w:left="0"/>
    </w:pPr>
    <w:rPr>
      <w:rFonts w:asciiTheme="minorHAnsi" w:hAnsiTheme="minorHAnsi"/>
    </w:rPr>
  </w:style>
  <w:style w:type="paragraph" w:customStyle="1" w:styleId="ObjAtt3">
    <w:name w:val="ObjAtt3"/>
    <w:basedOn w:val="BodyText"/>
    <w:qFormat/>
    <w:rsid w:val="00B31EDF"/>
    <w:pPr>
      <w:tabs>
        <w:tab w:val="left" w:pos="2410"/>
        <w:tab w:val="left" w:pos="5670"/>
      </w:tabs>
      <w:spacing w:before="0" w:after="200"/>
      <w:ind w:left="2410" w:hanging="2126"/>
    </w:pPr>
    <w:rPr>
      <w:rFonts w:asciiTheme="minorHAnsi" w:hAnsiTheme="minorHAnsi"/>
    </w:rPr>
  </w:style>
  <w:style w:type="paragraph" w:customStyle="1" w:styleId="ObjAtt4">
    <w:name w:val="ObjAtt4"/>
    <w:basedOn w:val="BodyText"/>
    <w:qFormat/>
    <w:rsid w:val="00B31EDF"/>
    <w:pPr>
      <w:spacing w:before="0" w:after="200"/>
      <w:ind w:left="709"/>
    </w:pPr>
    <w:rPr>
      <w:rFonts w:asciiTheme="minorHAnsi" w:hAnsiTheme="minorHAnsi"/>
    </w:rPr>
  </w:style>
  <w:style w:type="paragraph" w:customStyle="1" w:styleId="AppH-D1">
    <w:name w:val="AppH-D1"/>
    <w:basedOn w:val="AppH-D"/>
    <w:next w:val="BodyText"/>
    <w:qFormat/>
    <w:rsid w:val="00511762"/>
    <w:pPr>
      <w:numPr>
        <w:ilvl w:val="1"/>
      </w:numPr>
      <w:ind w:left="567" w:hanging="567"/>
    </w:pPr>
  </w:style>
  <w:style w:type="paragraph" w:customStyle="1" w:styleId="AppH-D2">
    <w:name w:val="AppH-D2"/>
    <w:basedOn w:val="AppH-D1"/>
    <w:next w:val="BodyText"/>
    <w:qFormat/>
    <w:rsid w:val="00C62550"/>
    <w:pPr>
      <w:numPr>
        <w:ilvl w:val="2"/>
      </w:numPr>
      <w:ind w:left="993" w:hanging="284"/>
    </w:pPr>
  </w:style>
  <w:style w:type="paragraph" w:customStyle="1" w:styleId="Figurecaption">
    <w:name w:val="Figure caption"/>
    <w:basedOn w:val="BodyText"/>
    <w:qFormat/>
    <w:rsid w:val="007B0BE2"/>
    <w:pPr>
      <w:spacing w:before="0" w:after="120" w:line="276" w:lineRule="auto"/>
      <w:ind w:left="0"/>
      <w:jc w:val="center"/>
    </w:pPr>
    <w:rPr>
      <w:rFonts w:ascii="Arial Narrow" w:hAnsi="Arial Narrow"/>
      <w:b/>
      <w:color w:val="000000" w:themeColor="text1"/>
      <w:szCs w:val="20"/>
      <w:lang w:eastAsia="en-CA"/>
    </w:rPr>
  </w:style>
  <w:style w:type="paragraph" w:styleId="NoSpacing">
    <w:name w:val="No Spacing"/>
    <w:uiPriority w:val="1"/>
    <w:qFormat/>
    <w:rsid w:val="007B0BE2"/>
    <w:rPr>
      <w:rFonts w:ascii="Arial Narrow" w:hAnsi="Arial Narrow"/>
      <w:sz w:val="22"/>
      <w:szCs w:val="22"/>
      <w:lang w:val="en-AU" w:eastAsia="en-US"/>
    </w:rPr>
  </w:style>
  <w:style w:type="table" w:styleId="MediumShading1-Accent1">
    <w:name w:val="Medium Shading 1 Accent 1"/>
    <w:basedOn w:val="TableNormal"/>
    <w:uiPriority w:val="63"/>
    <w:rsid w:val="006144BD"/>
    <w:rPr>
      <w:rFonts w:ascii="Arial" w:hAnsi="Arial"/>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pPr>
      <w:rPr>
        <w:rFonts w:cs="Times New Roman"/>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3DFEE"/>
      </w:tcPr>
    </w:tblStylePr>
    <w:tblStylePr w:type="band1Horz">
      <w:rPr>
        <w:rFonts w:cs="Times New Roman"/>
      </w:rPr>
      <w:tblPr/>
      <w:tcPr>
        <w:tcBorders>
          <w:insideH w:val="nil"/>
          <w:insideV w:val="nil"/>
        </w:tcBorders>
        <w:shd w:val="clear" w:color="auto" w:fill="D3DFEE"/>
      </w:tcPr>
    </w:tblStylePr>
    <w:tblStylePr w:type="band2Horz">
      <w:rPr>
        <w:rFonts w:cs="Times New Roman"/>
      </w:rPr>
      <w:tblPr/>
      <w:tcPr>
        <w:tcBorders>
          <w:insideH w:val="nil"/>
          <w:insideV w:val="nil"/>
        </w:tcBorders>
      </w:tcPr>
    </w:tblStylePr>
  </w:style>
  <w:style w:type="paragraph" w:customStyle="1" w:styleId="AppH-F">
    <w:name w:val="AppH-F"/>
    <w:basedOn w:val="Appendix2"/>
    <w:qFormat/>
    <w:rsid w:val="001B1B10"/>
    <w:pPr>
      <w:numPr>
        <w:numId w:val="13"/>
      </w:numPr>
      <w:tabs>
        <w:tab w:val="num" w:pos="522"/>
      </w:tabs>
      <w:ind w:left="900" w:hanging="612"/>
    </w:pPr>
  </w:style>
  <w:style w:type="character" w:styleId="PlaceholderText">
    <w:name w:val="Placeholder Text"/>
    <w:basedOn w:val="DefaultParagraphFont"/>
    <w:uiPriority w:val="99"/>
    <w:semiHidden/>
    <w:rsid w:val="005D2CC8"/>
    <w:rPr>
      <w:rFonts w:cs="Times New Roman"/>
      <w:color w:val="808080"/>
    </w:rPr>
  </w:style>
  <w:style w:type="paragraph" w:customStyle="1" w:styleId="Notes">
    <w:name w:val="Notes"/>
    <w:next w:val="Normal"/>
    <w:uiPriority w:val="99"/>
    <w:rsid w:val="007A5586"/>
    <w:pPr>
      <w:widowControl w:val="0"/>
      <w:autoSpaceDE w:val="0"/>
      <w:autoSpaceDN w:val="0"/>
      <w:adjustRightInd w:val="0"/>
    </w:pPr>
    <w:rPr>
      <w:rFonts w:eastAsiaTheme="minorEastAsia"/>
      <w:lang w:val="en-US" w:eastAsia="en-US"/>
    </w:rPr>
  </w:style>
  <w:style w:type="numbering" w:customStyle="1" w:styleId="Style4">
    <w:name w:val="Style4"/>
    <w:pPr>
      <w:numPr>
        <w:numId w:val="10"/>
      </w:numPr>
    </w:pPr>
  </w:style>
  <w:style w:type="character" w:customStyle="1" w:styleId="module">
    <w:name w:val="module"/>
    <w:rsid w:val="003453A3"/>
  </w:style>
  <w:style w:type="character" w:customStyle="1" w:styleId="FooterChar1">
    <w:name w:val="Footer Char1"/>
    <w:uiPriority w:val="99"/>
    <w:locked/>
    <w:rsid w:val="00FC05CC"/>
    <w:rPr>
      <w:sz w:val="24"/>
      <w:szCs w:val="24"/>
      <w:lang w:val="en-US"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23767746">
      <w:marLeft w:val="0"/>
      <w:marRight w:val="0"/>
      <w:marTop w:val="0"/>
      <w:marBottom w:val="0"/>
      <w:divBdr>
        <w:top w:val="none" w:sz="0" w:space="0" w:color="auto"/>
        <w:left w:val="none" w:sz="0" w:space="0" w:color="auto"/>
        <w:bottom w:val="none" w:sz="0" w:space="0" w:color="auto"/>
        <w:right w:val="none" w:sz="0" w:space="0" w:color="auto"/>
      </w:divBdr>
    </w:div>
    <w:div w:id="1823767747">
      <w:marLeft w:val="0"/>
      <w:marRight w:val="0"/>
      <w:marTop w:val="0"/>
      <w:marBottom w:val="0"/>
      <w:divBdr>
        <w:top w:val="none" w:sz="0" w:space="0" w:color="auto"/>
        <w:left w:val="none" w:sz="0" w:space="0" w:color="auto"/>
        <w:bottom w:val="none" w:sz="0" w:space="0" w:color="auto"/>
        <w:right w:val="none" w:sz="0" w:space="0" w:color="auto"/>
      </w:divBdr>
    </w:div>
    <w:div w:id="1823767749">
      <w:marLeft w:val="0"/>
      <w:marRight w:val="0"/>
      <w:marTop w:val="0"/>
      <w:marBottom w:val="0"/>
      <w:divBdr>
        <w:top w:val="none" w:sz="0" w:space="0" w:color="auto"/>
        <w:left w:val="none" w:sz="0" w:space="0" w:color="auto"/>
        <w:bottom w:val="none" w:sz="0" w:space="0" w:color="auto"/>
        <w:right w:val="none" w:sz="0" w:space="0" w:color="auto"/>
      </w:divBdr>
    </w:div>
    <w:div w:id="1823767751">
      <w:marLeft w:val="0"/>
      <w:marRight w:val="0"/>
      <w:marTop w:val="0"/>
      <w:marBottom w:val="0"/>
      <w:divBdr>
        <w:top w:val="none" w:sz="0" w:space="0" w:color="auto"/>
        <w:left w:val="none" w:sz="0" w:space="0" w:color="auto"/>
        <w:bottom w:val="none" w:sz="0" w:space="0" w:color="auto"/>
        <w:right w:val="none" w:sz="0" w:space="0" w:color="auto"/>
      </w:divBdr>
    </w:div>
    <w:div w:id="1823767755">
      <w:marLeft w:val="0"/>
      <w:marRight w:val="0"/>
      <w:marTop w:val="0"/>
      <w:marBottom w:val="0"/>
      <w:divBdr>
        <w:top w:val="none" w:sz="0" w:space="0" w:color="auto"/>
        <w:left w:val="none" w:sz="0" w:space="0" w:color="auto"/>
        <w:bottom w:val="none" w:sz="0" w:space="0" w:color="auto"/>
        <w:right w:val="none" w:sz="0" w:space="0" w:color="auto"/>
      </w:divBdr>
    </w:div>
    <w:div w:id="1823767761">
      <w:marLeft w:val="0"/>
      <w:marRight w:val="0"/>
      <w:marTop w:val="0"/>
      <w:marBottom w:val="0"/>
      <w:divBdr>
        <w:top w:val="none" w:sz="0" w:space="0" w:color="auto"/>
        <w:left w:val="none" w:sz="0" w:space="0" w:color="auto"/>
        <w:bottom w:val="none" w:sz="0" w:space="0" w:color="auto"/>
        <w:right w:val="none" w:sz="0" w:space="0" w:color="auto"/>
      </w:divBdr>
    </w:div>
    <w:div w:id="1823767766">
      <w:marLeft w:val="0"/>
      <w:marRight w:val="0"/>
      <w:marTop w:val="0"/>
      <w:marBottom w:val="0"/>
      <w:divBdr>
        <w:top w:val="none" w:sz="0" w:space="0" w:color="auto"/>
        <w:left w:val="none" w:sz="0" w:space="0" w:color="auto"/>
        <w:bottom w:val="none" w:sz="0" w:space="0" w:color="auto"/>
        <w:right w:val="none" w:sz="0" w:space="0" w:color="auto"/>
      </w:divBdr>
    </w:div>
    <w:div w:id="1823767768">
      <w:marLeft w:val="0"/>
      <w:marRight w:val="0"/>
      <w:marTop w:val="0"/>
      <w:marBottom w:val="0"/>
      <w:divBdr>
        <w:top w:val="none" w:sz="0" w:space="0" w:color="auto"/>
        <w:left w:val="none" w:sz="0" w:space="0" w:color="auto"/>
        <w:bottom w:val="none" w:sz="0" w:space="0" w:color="auto"/>
        <w:right w:val="none" w:sz="0" w:space="0" w:color="auto"/>
      </w:divBdr>
    </w:div>
    <w:div w:id="1823767769">
      <w:marLeft w:val="0"/>
      <w:marRight w:val="0"/>
      <w:marTop w:val="0"/>
      <w:marBottom w:val="0"/>
      <w:divBdr>
        <w:top w:val="none" w:sz="0" w:space="0" w:color="auto"/>
        <w:left w:val="none" w:sz="0" w:space="0" w:color="auto"/>
        <w:bottom w:val="none" w:sz="0" w:space="0" w:color="auto"/>
        <w:right w:val="none" w:sz="0" w:space="0" w:color="auto"/>
      </w:divBdr>
      <w:divsChild>
        <w:div w:id="1823767785">
          <w:marLeft w:val="0"/>
          <w:marRight w:val="0"/>
          <w:marTop w:val="0"/>
          <w:marBottom w:val="0"/>
          <w:divBdr>
            <w:top w:val="none" w:sz="0" w:space="0" w:color="auto"/>
            <w:left w:val="none" w:sz="0" w:space="0" w:color="auto"/>
            <w:bottom w:val="none" w:sz="0" w:space="0" w:color="auto"/>
            <w:right w:val="none" w:sz="0" w:space="0" w:color="auto"/>
          </w:divBdr>
        </w:div>
        <w:div w:id="1823767827">
          <w:marLeft w:val="0"/>
          <w:marRight w:val="0"/>
          <w:marTop w:val="0"/>
          <w:marBottom w:val="0"/>
          <w:divBdr>
            <w:top w:val="none" w:sz="0" w:space="0" w:color="auto"/>
            <w:left w:val="none" w:sz="0" w:space="0" w:color="auto"/>
            <w:bottom w:val="none" w:sz="0" w:space="0" w:color="auto"/>
            <w:right w:val="none" w:sz="0" w:space="0" w:color="auto"/>
          </w:divBdr>
        </w:div>
      </w:divsChild>
    </w:div>
    <w:div w:id="1823767772">
      <w:marLeft w:val="0"/>
      <w:marRight w:val="0"/>
      <w:marTop w:val="0"/>
      <w:marBottom w:val="0"/>
      <w:divBdr>
        <w:top w:val="none" w:sz="0" w:space="0" w:color="auto"/>
        <w:left w:val="none" w:sz="0" w:space="0" w:color="auto"/>
        <w:bottom w:val="none" w:sz="0" w:space="0" w:color="auto"/>
        <w:right w:val="none" w:sz="0" w:space="0" w:color="auto"/>
      </w:divBdr>
    </w:div>
    <w:div w:id="1823767773">
      <w:marLeft w:val="0"/>
      <w:marRight w:val="0"/>
      <w:marTop w:val="0"/>
      <w:marBottom w:val="0"/>
      <w:divBdr>
        <w:top w:val="none" w:sz="0" w:space="0" w:color="auto"/>
        <w:left w:val="none" w:sz="0" w:space="0" w:color="auto"/>
        <w:bottom w:val="none" w:sz="0" w:space="0" w:color="auto"/>
        <w:right w:val="none" w:sz="0" w:space="0" w:color="auto"/>
      </w:divBdr>
      <w:divsChild>
        <w:div w:id="1823767770">
          <w:marLeft w:val="0"/>
          <w:marRight w:val="0"/>
          <w:marTop w:val="0"/>
          <w:marBottom w:val="0"/>
          <w:divBdr>
            <w:top w:val="none" w:sz="0" w:space="0" w:color="auto"/>
            <w:left w:val="none" w:sz="0" w:space="0" w:color="auto"/>
            <w:bottom w:val="none" w:sz="0" w:space="0" w:color="auto"/>
            <w:right w:val="none" w:sz="0" w:space="0" w:color="auto"/>
          </w:divBdr>
        </w:div>
      </w:divsChild>
    </w:div>
    <w:div w:id="1823767776">
      <w:marLeft w:val="0"/>
      <w:marRight w:val="0"/>
      <w:marTop w:val="0"/>
      <w:marBottom w:val="0"/>
      <w:divBdr>
        <w:top w:val="none" w:sz="0" w:space="0" w:color="auto"/>
        <w:left w:val="none" w:sz="0" w:space="0" w:color="auto"/>
        <w:bottom w:val="none" w:sz="0" w:space="0" w:color="auto"/>
        <w:right w:val="none" w:sz="0" w:space="0" w:color="auto"/>
      </w:divBdr>
      <w:divsChild>
        <w:div w:id="1823767796">
          <w:marLeft w:val="720"/>
          <w:marRight w:val="0"/>
          <w:marTop w:val="115"/>
          <w:marBottom w:val="0"/>
          <w:divBdr>
            <w:top w:val="none" w:sz="0" w:space="0" w:color="auto"/>
            <w:left w:val="none" w:sz="0" w:space="0" w:color="auto"/>
            <w:bottom w:val="none" w:sz="0" w:space="0" w:color="auto"/>
            <w:right w:val="none" w:sz="0" w:space="0" w:color="auto"/>
          </w:divBdr>
        </w:div>
      </w:divsChild>
    </w:div>
    <w:div w:id="1823767777">
      <w:marLeft w:val="0"/>
      <w:marRight w:val="0"/>
      <w:marTop w:val="0"/>
      <w:marBottom w:val="0"/>
      <w:divBdr>
        <w:top w:val="none" w:sz="0" w:space="0" w:color="auto"/>
        <w:left w:val="none" w:sz="0" w:space="0" w:color="auto"/>
        <w:bottom w:val="none" w:sz="0" w:space="0" w:color="auto"/>
        <w:right w:val="none" w:sz="0" w:space="0" w:color="auto"/>
      </w:divBdr>
      <w:divsChild>
        <w:div w:id="1823767775">
          <w:marLeft w:val="0"/>
          <w:marRight w:val="0"/>
          <w:marTop w:val="0"/>
          <w:marBottom w:val="0"/>
          <w:divBdr>
            <w:top w:val="none" w:sz="0" w:space="0" w:color="auto"/>
            <w:left w:val="none" w:sz="0" w:space="0" w:color="auto"/>
            <w:bottom w:val="none" w:sz="0" w:space="0" w:color="auto"/>
            <w:right w:val="none" w:sz="0" w:space="0" w:color="auto"/>
          </w:divBdr>
          <w:divsChild>
            <w:div w:id="1823767802">
              <w:marLeft w:val="0"/>
              <w:marRight w:val="0"/>
              <w:marTop w:val="0"/>
              <w:marBottom w:val="0"/>
              <w:divBdr>
                <w:top w:val="none" w:sz="0" w:space="0" w:color="auto"/>
                <w:left w:val="none" w:sz="0" w:space="0" w:color="auto"/>
                <w:bottom w:val="none" w:sz="0" w:space="0" w:color="auto"/>
                <w:right w:val="none" w:sz="0" w:space="0" w:color="auto"/>
              </w:divBdr>
            </w:div>
          </w:divsChild>
        </w:div>
        <w:div w:id="1823767804">
          <w:marLeft w:val="0"/>
          <w:marRight w:val="0"/>
          <w:marTop w:val="0"/>
          <w:marBottom w:val="0"/>
          <w:divBdr>
            <w:top w:val="none" w:sz="0" w:space="0" w:color="auto"/>
            <w:left w:val="none" w:sz="0" w:space="0" w:color="auto"/>
            <w:bottom w:val="none" w:sz="0" w:space="0" w:color="auto"/>
            <w:right w:val="none" w:sz="0" w:space="0" w:color="auto"/>
          </w:divBdr>
          <w:divsChild>
            <w:div w:id="1823767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767780">
      <w:marLeft w:val="0"/>
      <w:marRight w:val="0"/>
      <w:marTop w:val="0"/>
      <w:marBottom w:val="0"/>
      <w:divBdr>
        <w:top w:val="none" w:sz="0" w:space="0" w:color="auto"/>
        <w:left w:val="none" w:sz="0" w:space="0" w:color="auto"/>
        <w:bottom w:val="none" w:sz="0" w:space="0" w:color="auto"/>
        <w:right w:val="none" w:sz="0" w:space="0" w:color="auto"/>
      </w:divBdr>
    </w:div>
    <w:div w:id="1823767786">
      <w:marLeft w:val="0"/>
      <w:marRight w:val="0"/>
      <w:marTop w:val="0"/>
      <w:marBottom w:val="0"/>
      <w:divBdr>
        <w:top w:val="none" w:sz="0" w:space="0" w:color="auto"/>
        <w:left w:val="none" w:sz="0" w:space="0" w:color="auto"/>
        <w:bottom w:val="none" w:sz="0" w:space="0" w:color="auto"/>
        <w:right w:val="none" w:sz="0" w:space="0" w:color="auto"/>
      </w:divBdr>
      <w:divsChild>
        <w:div w:id="1823767764">
          <w:marLeft w:val="0"/>
          <w:marRight w:val="0"/>
          <w:marTop w:val="0"/>
          <w:marBottom w:val="0"/>
          <w:divBdr>
            <w:top w:val="none" w:sz="0" w:space="0" w:color="auto"/>
            <w:left w:val="none" w:sz="0" w:space="0" w:color="auto"/>
            <w:bottom w:val="none" w:sz="0" w:space="0" w:color="auto"/>
            <w:right w:val="none" w:sz="0" w:space="0" w:color="auto"/>
          </w:divBdr>
          <w:divsChild>
            <w:div w:id="1823767803">
              <w:marLeft w:val="0"/>
              <w:marRight w:val="0"/>
              <w:marTop w:val="0"/>
              <w:marBottom w:val="0"/>
              <w:divBdr>
                <w:top w:val="none" w:sz="0" w:space="0" w:color="auto"/>
                <w:left w:val="none" w:sz="0" w:space="0" w:color="auto"/>
                <w:bottom w:val="none" w:sz="0" w:space="0" w:color="auto"/>
                <w:right w:val="none" w:sz="0" w:space="0" w:color="auto"/>
              </w:divBdr>
            </w:div>
          </w:divsChild>
        </w:div>
        <w:div w:id="1823767783">
          <w:marLeft w:val="0"/>
          <w:marRight w:val="0"/>
          <w:marTop w:val="0"/>
          <w:marBottom w:val="0"/>
          <w:divBdr>
            <w:top w:val="none" w:sz="0" w:space="0" w:color="auto"/>
            <w:left w:val="none" w:sz="0" w:space="0" w:color="auto"/>
            <w:bottom w:val="none" w:sz="0" w:space="0" w:color="auto"/>
            <w:right w:val="none" w:sz="0" w:space="0" w:color="auto"/>
          </w:divBdr>
          <w:divsChild>
            <w:div w:id="1823767840">
              <w:marLeft w:val="0"/>
              <w:marRight w:val="0"/>
              <w:marTop w:val="0"/>
              <w:marBottom w:val="0"/>
              <w:divBdr>
                <w:top w:val="none" w:sz="0" w:space="0" w:color="auto"/>
                <w:left w:val="none" w:sz="0" w:space="0" w:color="auto"/>
                <w:bottom w:val="none" w:sz="0" w:space="0" w:color="auto"/>
                <w:right w:val="none" w:sz="0" w:space="0" w:color="auto"/>
              </w:divBdr>
            </w:div>
          </w:divsChild>
        </w:div>
        <w:div w:id="1823767789">
          <w:marLeft w:val="0"/>
          <w:marRight w:val="0"/>
          <w:marTop w:val="0"/>
          <w:marBottom w:val="0"/>
          <w:divBdr>
            <w:top w:val="none" w:sz="0" w:space="0" w:color="auto"/>
            <w:left w:val="none" w:sz="0" w:space="0" w:color="auto"/>
            <w:bottom w:val="none" w:sz="0" w:space="0" w:color="auto"/>
            <w:right w:val="none" w:sz="0" w:space="0" w:color="auto"/>
          </w:divBdr>
          <w:divsChild>
            <w:div w:id="1823767839">
              <w:marLeft w:val="0"/>
              <w:marRight w:val="0"/>
              <w:marTop w:val="0"/>
              <w:marBottom w:val="0"/>
              <w:divBdr>
                <w:top w:val="none" w:sz="0" w:space="0" w:color="auto"/>
                <w:left w:val="none" w:sz="0" w:space="0" w:color="auto"/>
                <w:bottom w:val="none" w:sz="0" w:space="0" w:color="auto"/>
                <w:right w:val="none" w:sz="0" w:space="0" w:color="auto"/>
              </w:divBdr>
            </w:div>
          </w:divsChild>
        </w:div>
        <w:div w:id="1823767832">
          <w:marLeft w:val="0"/>
          <w:marRight w:val="0"/>
          <w:marTop w:val="0"/>
          <w:marBottom w:val="0"/>
          <w:divBdr>
            <w:top w:val="none" w:sz="0" w:space="0" w:color="auto"/>
            <w:left w:val="none" w:sz="0" w:space="0" w:color="auto"/>
            <w:bottom w:val="none" w:sz="0" w:space="0" w:color="auto"/>
            <w:right w:val="none" w:sz="0" w:space="0" w:color="auto"/>
          </w:divBdr>
          <w:divsChild>
            <w:div w:id="1823767750">
              <w:marLeft w:val="0"/>
              <w:marRight w:val="0"/>
              <w:marTop w:val="0"/>
              <w:marBottom w:val="0"/>
              <w:divBdr>
                <w:top w:val="none" w:sz="0" w:space="0" w:color="auto"/>
                <w:left w:val="none" w:sz="0" w:space="0" w:color="auto"/>
                <w:bottom w:val="none" w:sz="0" w:space="0" w:color="auto"/>
                <w:right w:val="none" w:sz="0" w:space="0" w:color="auto"/>
              </w:divBdr>
              <w:divsChild>
                <w:div w:id="1823767806">
                  <w:marLeft w:val="0"/>
                  <w:marRight w:val="0"/>
                  <w:marTop w:val="0"/>
                  <w:marBottom w:val="0"/>
                  <w:divBdr>
                    <w:top w:val="none" w:sz="0" w:space="0" w:color="auto"/>
                    <w:left w:val="none" w:sz="0" w:space="0" w:color="auto"/>
                    <w:bottom w:val="none" w:sz="0" w:space="0" w:color="auto"/>
                    <w:right w:val="none" w:sz="0" w:space="0" w:color="auto"/>
                  </w:divBdr>
                </w:div>
              </w:divsChild>
            </w:div>
            <w:div w:id="1823767757">
              <w:marLeft w:val="0"/>
              <w:marRight w:val="0"/>
              <w:marTop w:val="0"/>
              <w:marBottom w:val="0"/>
              <w:divBdr>
                <w:top w:val="none" w:sz="0" w:space="0" w:color="auto"/>
                <w:left w:val="none" w:sz="0" w:space="0" w:color="auto"/>
                <w:bottom w:val="none" w:sz="0" w:space="0" w:color="auto"/>
                <w:right w:val="none" w:sz="0" w:space="0" w:color="auto"/>
              </w:divBdr>
              <w:divsChild>
                <w:div w:id="1823767811">
                  <w:marLeft w:val="0"/>
                  <w:marRight w:val="0"/>
                  <w:marTop w:val="0"/>
                  <w:marBottom w:val="0"/>
                  <w:divBdr>
                    <w:top w:val="none" w:sz="0" w:space="0" w:color="auto"/>
                    <w:left w:val="none" w:sz="0" w:space="0" w:color="auto"/>
                    <w:bottom w:val="none" w:sz="0" w:space="0" w:color="auto"/>
                    <w:right w:val="none" w:sz="0" w:space="0" w:color="auto"/>
                  </w:divBdr>
                </w:div>
              </w:divsChild>
            </w:div>
            <w:div w:id="1823767760">
              <w:marLeft w:val="0"/>
              <w:marRight w:val="0"/>
              <w:marTop w:val="0"/>
              <w:marBottom w:val="0"/>
              <w:divBdr>
                <w:top w:val="none" w:sz="0" w:space="0" w:color="auto"/>
                <w:left w:val="none" w:sz="0" w:space="0" w:color="auto"/>
                <w:bottom w:val="none" w:sz="0" w:space="0" w:color="auto"/>
                <w:right w:val="none" w:sz="0" w:space="0" w:color="auto"/>
              </w:divBdr>
              <w:divsChild>
                <w:div w:id="1823767813">
                  <w:marLeft w:val="0"/>
                  <w:marRight w:val="0"/>
                  <w:marTop w:val="0"/>
                  <w:marBottom w:val="0"/>
                  <w:divBdr>
                    <w:top w:val="none" w:sz="0" w:space="0" w:color="auto"/>
                    <w:left w:val="none" w:sz="0" w:space="0" w:color="auto"/>
                    <w:bottom w:val="none" w:sz="0" w:space="0" w:color="auto"/>
                    <w:right w:val="none" w:sz="0" w:space="0" w:color="auto"/>
                  </w:divBdr>
                </w:div>
              </w:divsChild>
            </w:div>
            <w:div w:id="1823767765">
              <w:marLeft w:val="0"/>
              <w:marRight w:val="0"/>
              <w:marTop w:val="0"/>
              <w:marBottom w:val="0"/>
              <w:divBdr>
                <w:top w:val="none" w:sz="0" w:space="0" w:color="auto"/>
                <w:left w:val="none" w:sz="0" w:space="0" w:color="auto"/>
                <w:bottom w:val="none" w:sz="0" w:space="0" w:color="auto"/>
                <w:right w:val="none" w:sz="0" w:space="0" w:color="auto"/>
              </w:divBdr>
              <w:divsChild>
                <w:div w:id="1823767778">
                  <w:marLeft w:val="0"/>
                  <w:marRight w:val="0"/>
                  <w:marTop w:val="0"/>
                  <w:marBottom w:val="0"/>
                  <w:divBdr>
                    <w:top w:val="none" w:sz="0" w:space="0" w:color="auto"/>
                    <w:left w:val="none" w:sz="0" w:space="0" w:color="auto"/>
                    <w:bottom w:val="none" w:sz="0" w:space="0" w:color="auto"/>
                    <w:right w:val="none" w:sz="0" w:space="0" w:color="auto"/>
                  </w:divBdr>
                </w:div>
              </w:divsChild>
            </w:div>
            <w:div w:id="1823767779">
              <w:marLeft w:val="0"/>
              <w:marRight w:val="0"/>
              <w:marTop w:val="0"/>
              <w:marBottom w:val="0"/>
              <w:divBdr>
                <w:top w:val="none" w:sz="0" w:space="0" w:color="auto"/>
                <w:left w:val="none" w:sz="0" w:space="0" w:color="auto"/>
                <w:bottom w:val="none" w:sz="0" w:space="0" w:color="auto"/>
                <w:right w:val="none" w:sz="0" w:space="0" w:color="auto"/>
              </w:divBdr>
              <w:divsChild>
                <w:div w:id="1823767834">
                  <w:marLeft w:val="0"/>
                  <w:marRight w:val="0"/>
                  <w:marTop w:val="0"/>
                  <w:marBottom w:val="0"/>
                  <w:divBdr>
                    <w:top w:val="none" w:sz="0" w:space="0" w:color="auto"/>
                    <w:left w:val="none" w:sz="0" w:space="0" w:color="auto"/>
                    <w:bottom w:val="none" w:sz="0" w:space="0" w:color="auto"/>
                    <w:right w:val="none" w:sz="0" w:space="0" w:color="auto"/>
                  </w:divBdr>
                </w:div>
              </w:divsChild>
            </w:div>
            <w:div w:id="1823767781">
              <w:marLeft w:val="0"/>
              <w:marRight w:val="0"/>
              <w:marTop w:val="0"/>
              <w:marBottom w:val="0"/>
              <w:divBdr>
                <w:top w:val="none" w:sz="0" w:space="0" w:color="auto"/>
                <w:left w:val="none" w:sz="0" w:space="0" w:color="auto"/>
                <w:bottom w:val="none" w:sz="0" w:space="0" w:color="auto"/>
                <w:right w:val="none" w:sz="0" w:space="0" w:color="auto"/>
              </w:divBdr>
              <w:divsChild>
                <w:div w:id="1823767756">
                  <w:marLeft w:val="0"/>
                  <w:marRight w:val="0"/>
                  <w:marTop w:val="0"/>
                  <w:marBottom w:val="0"/>
                  <w:divBdr>
                    <w:top w:val="none" w:sz="0" w:space="0" w:color="auto"/>
                    <w:left w:val="none" w:sz="0" w:space="0" w:color="auto"/>
                    <w:bottom w:val="none" w:sz="0" w:space="0" w:color="auto"/>
                    <w:right w:val="none" w:sz="0" w:space="0" w:color="auto"/>
                  </w:divBdr>
                </w:div>
              </w:divsChild>
            </w:div>
            <w:div w:id="1823767820">
              <w:marLeft w:val="0"/>
              <w:marRight w:val="0"/>
              <w:marTop w:val="0"/>
              <w:marBottom w:val="0"/>
              <w:divBdr>
                <w:top w:val="none" w:sz="0" w:space="0" w:color="auto"/>
                <w:left w:val="none" w:sz="0" w:space="0" w:color="auto"/>
                <w:bottom w:val="none" w:sz="0" w:space="0" w:color="auto"/>
                <w:right w:val="none" w:sz="0" w:space="0" w:color="auto"/>
              </w:divBdr>
              <w:divsChild>
                <w:div w:id="1823767836">
                  <w:marLeft w:val="0"/>
                  <w:marRight w:val="0"/>
                  <w:marTop w:val="0"/>
                  <w:marBottom w:val="0"/>
                  <w:divBdr>
                    <w:top w:val="none" w:sz="0" w:space="0" w:color="auto"/>
                    <w:left w:val="none" w:sz="0" w:space="0" w:color="auto"/>
                    <w:bottom w:val="none" w:sz="0" w:space="0" w:color="auto"/>
                    <w:right w:val="none" w:sz="0" w:space="0" w:color="auto"/>
                  </w:divBdr>
                </w:div>
              </w:divsChild>
            </w:div>
            <w:div w:id="1823767822">
              <w:marLeft w:val="0"/>
              <w:marRight w:val="0"/>
              <w:marTop w:val="0"/>
              <w:marBottom w:val="0"/>
              <w:divBdr>
                <w:top w:val="none" w:sz="0" w:space="0" w:color="auto"/>
                <w:left w:val="none" w:sz="0" w:space="0" w:color="auto"/>
                <w:bottom w:val="none" w:sz="0" w:space="0" w:color="auto"/>
                <w:right w:val="none" w:sz="0" w:space="0" w:color="auto"/>
              </w:divBdr>
              <w:divsChild>
                <w:div w:id="1823767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3767787">
      <w:marLeft w:val="0"/>
      <w:marRight w:val="0"/>
      <w:marTop w:val="0"/>
      <w:marBottom w:val="0"/>
      <w:divBdr>
        <w:top w:val="none" w:sz="0" w:space="0" w:color="auto"/>
        <w:left w:val="none" w:sz="0" w:space="0" w:color="auto"/>
        <w:bottom w:val="none" w:sz="0" w:space="0" w:color="auto"/>
        <w:right w:val="none" w:sz="0" w:space="0" w:color="auto"/>
      </w:divBdr>
    </w:div>
    <w:div w:id="1823767788">
      <w:marLeft w:val="0"/>
      <w:marRight w:val="0"/>
      <w:marTop w:val="0"/>
      <w:marBottom w:val="0"/>
      <w:divBdr>
        <w:top w:val="none" w:sz="0" w:space="0" w:color="auto"/>
        <w:left w:val="none" w:sz="0" w:space="0" w:color="auto"/>
        <w:bottom w:val="none" w:sz="0" w:space="0" w:color="auto"/>
        <w:right w:val="none" w:sz="0" w:space="0" w:color="auto"/>
      </w:divBdr>
    </w:div>
    <w:div w:id="1823767790">
      <w:marLeft w:val="0"/>
      <w:marRight w:val="0"/>
      <w:marTop w:val="0"/>
      <w:marBottom w:val="0"/>
      <w:divBdr>
        <w:top w:val="none" w:sz="0" w:space="0" w:color="auto"/>
        <w:left w:val="none" w:sz="0" w:space="0" w:color="auto"/>
        <w:bottom w:val="none" w:sz="0" w:space="0" w:color="auto"/>
        <w:right w:val="none" w:sz="0" w:space="0" w:color="auto"/>
      </w:divBdr>
    </w:div>
    <w:div w:id="1823767792">
      <w:marLeft w:val="0"/>
      <w:marRight w:val="0"/>
      <w:marTop w:val="0"/>
      <w:marBottom w:val="0"/>
      <w:divBdr>
        <w:top w:val="none" w:sz="0" w:space="0" w:color="auto"/>
        <w:left w:val="none" w:sz="0" w:space="0" w:color="auto"/>
        <w:bottom w:val="none" w:sz="0" w:space="0" w:color="auto"/>
        <w:right w:val="none" w:sz="0" w:space="0" w:color="auto"/>
      </w:divBdr>
    </w:div>
    <w:div w:id="1823767793">
      <w:marLeft w:val="0"/>
      <w:marRight w:val="0"/>
      <w:marTop w:val="0"/>
      <w:marBottom w:val="0"/>
      <w:divBdr>
        <w:top w:val="none" w:sz="0" w:space="0" w:color="auto"/>
        <w:left w:val="none" w:sz="0" w:space="0" w:color="auto"/>
        <w:bottom w:val="none" w:sz="0" w:space="0" w:color="auto"/>
        <w:right w:val="none" w:sz="0" w:space="0" w:color="auto"/>
      </w:divBdr>
    </w:div>
    <w:div w:id="1823767800">
      <w:marLeft w:val="0"/>
      <w:marRight w:val="0"/>
      <w:marTop w:val="0"/>
      <w:marBottom w:val="0"/>
      <w:divBdr>
        <w:top w:val="none" w:sz="0" w:space="0" w:color="auto"/>
        <w:left w:val="none" w:sz="0" w:space="0" w:color="auto"/>
        <w:bottom w:val="none" w:sz="0" w:space="0" w:color="auto"/>
        <w:right w:val="none" w:sz="0" w:space="0" w:color="auto"/>
      </w:divBdr>
    </w:div>
    <w:div w:id="1823767805">
      <w:marLeft w:val="0"/>
      <w:marRight w:val="0"/>
      <w:marTop w:val="0"/>
      <w:marBottom w:val="0"/>
      <w:divBdr>
        <w:top w:val="none" w:sz="0" w:space="0" w:color="auto"/>
        <w:left w:val="none" w:sz="0" w:space="0" w:color="auto"/>
        <w:bottom w:val="none" w:sz="0" w:space="0" w:color="auto"/>
        <w:right w:val="none" w:sz="0" w:space="0" w:color="auto"/>
      </w:divBdr>
    </w:div>
    <w:div w:id="1823767808">
      <w:marLeft w:val="0"/>
      <w:marRight w:val="0"/>
      <w:marTop w:val="0"/>
      <w:marBottom w:val="0"/>
      <w:divBdr>
        <w:top w:val="none" w:sz="0" w:space="0" w:color="auto"/>
        <w:left w:val="none" w:sz="0" w:space="0" w:color="auto"/>
        <w:bottom w:val="none" w:sz="0" w:space="0" w:color="auto"/>
        <w:right w:val="none" w:sz="0" w:space="0" w:color="auto"/>
      </w:divBdr>
    </w:div>
    <w:div w:id="1823767812">
      <w:marLeft w:val="0"/>
      <w:marRight w:val="0"/>
      <w:marTop w:val="0"/>
      <w:marBottom w:val="0"/>
      <w:divBdr>
        <w:top w:val="none" w:sz="0" w:space="0" w:color="auto"/>
        <w:left w:val="none" w:sz="0" w:space="0" w:color="auto"/>
        <w:bottom w:val="none" w:sz="0" w:space="0" w:color="auto"/>
        <w:right w:val="none" w:sz="0" w:space="0" w:color="auto"/>
      </w:divBdr>
    </w:div>
    <w:div w:id="1823767815">
      <w:marLeft w:val="0"/>
      <w:marRight w:val="0"/>
      <w:marTop w:val="0"/>
      <w:marBottom w:val="0"/>
      <w:divBdr>
        <w:top w:val="none" w:sz="0" w:space="0" w:color="auto"/>
        <w:left w:val="none" w:sz="0" w:space="0" w:color="auto"/>
        <w:bottom w:val="none" w:sz="0" w:space="0" w:color="auto"/>
        <w:right w:val="none" w:sz="0" w:space="0" w:color="auto"/>
      </w:divBdr>
      <w:divsChild>
        <w:div w:id="1823767763">
          <w:marLeft w:val="0"/>
          <w:marRight w:val="0"/>
          <w:marTop w:val="0"/>
          <w:marBottom w:val="0"/>
          <w:divBdr>
            <w:top w:val="none" w:sz="0" w:space="0" w:color="auto"/>
            <w:left w:val="none" w:sz="0" w:space="0" w:color="auto"/>
            <w:bottom w:val="none" w:sz="0" w:space="0" w:color="auto"/>
            <w:right w:val="none" w:sz="0" w:space="0" w:color="auto"/>
          </w:divBdr>
          <w:divsChild>
            <w:div w:id="1823767771">
              <w:marLeft w:val="0"/>
              <w:marRight w:val="0"/>
              <w:marTop w:val="0"/>
              <w:marBottom w:val="0"/>
              <w:divBdr>
                <w:top w:val="none" w:sz="0" w:space="0" w:color="auto"/>
                <w:left w:val="none" w:sz="0" w:space="0" w:color="auto"/>
                <w:bottom w:val="none" w:sz="0" w:space="0" w:color="auto"/>
                <w:right w:val="none" w:sz="0" w:space="0" w:color="auto"/>
              </w:divBdr>
            </w:div>
          </w:divsChild>
        </w:div>
        <w:div w:id="1823767767">
          <w:marLeft w:val="0"/>
          <w:marRight w:val="0"/>
          <w:marTop w:val="0"/>
          <w:marBottom w:val="0"/>
          <w:divBdr>
            <w:top w:val="none" w:sz="0" w:space="0" w:color="auto"/>
            <w:left w:val="none" w:sz="0" w:space="0" w:color="auto"/>
            <w:bottom w:val="none" w:sz="0" w:space="0" w:color="auto"/>
            <w:right w:val="none" w:sz="0" w:space="0" w:color="auto"/>
          </w:divBdr>
          <w:divsChild>
            <w:div w:id="1823767752">
              <w:marLeft w:val="0"/>
              <w:marRight w:val="0"/>
              <w:marTop w:val="0"/>
              <w:marBottom w:val="0"/>
              <w:divBdr>
                <w:top w:val="none" w:sz="0" w:space="0" w:color="auto"/>
                <w:left w:val="none" w:sz="0" w:space="0" w:color="auto"/>
                <w:bottom w:val="none" w:sz="0" w:space="0" w:color="auto"/>
                <w:right w:val="none" w:sz="0" w:space="0" w:color="auto"/>
              </w:divBdr>
            </w:div>
          </w:divsChild>
        </w:div>
        <w:div w:id="1823767821">
          <w:marLeft w:val="0"/>
          <w:marRight w:val="0"/>
          <w:marTop w:val="0"/>
          <w:marBottom w:val="0"/>
          <w:divBdr>
            <w:top w:val="none" w:sz="0" w:space="0" w:color="auto"/>
            <w:left w:val="none" w:sz="0" w:space="0" w:color="auto"/>
            <w:bottom w:val="none" w:sz="0" w:space="0" w:color="auto"/>
            <w:right w:val="none" w:sz="0" w:space="0" w:color="auto"/>
          </w:divBdr>
          <w:divsChild>
            <w:div w:id="1823767814">
              <w:marLeft w:val="0"/>
              <w:marRight w:val="0"/>
              <w:marTop w:val="0"/>
              <w:marBottom w:val="0"/>
              <w:divBdr>
                <w:top w:val="none" w:sz="0" w:space="0" w:color="auto"/>
                <w:left w:val="none" w:sz="0" w:space="0" w:color="auto"/>
                <w:bottom w:val="none" w:sz="0" w:space="0" w:color="auto"/>
                <w:right w:val="none" w:sz="0" w:space="0" w:color="auto"/>
              </w:divBdr>
            </w:div>
          </w:divsChild>
        </w:div>
        <w:div w:id="1823767824">
          <w:marLeft w:val="0"/>
          <w:marRight w:val="0"/>
          <w:marTop w:val="0"/>
          <w:marBottom w:val="0"/>
          <w:divBdr>
            <w:top w:val="none" w:sz="0" w:space="0" w:color="auto"/>
            <w:left w:val="none" w:sz="0" w:space="0" w:color="auto"/>
            <w:bottom w:val="none" w:sz="0" w:space="0" w:color="auto"/>
            <w:right w:val="none" w:sz="0" w:space="0" w:color="auto"/>
          </w:divBdr>
          <w:divsChild>
            <w:div w:id="1823767797">
              <w:marLeft w:val="0"/>
              <w:marRight w:val="0"/>
              <w:marTop w:val="0"/>
              <w:marBottom w:val="0"/>
              <w:divBdr>
                <w:top w:val="none" w:sz="0" w:space="0" w:color="auto"/>
                <w:left w:val="none" w:sz="0" w:space="0" w:color="auto"/>
                <w:bottom w:val="none" w:sz="0" w:space="0" w:color="auto"/>
                <w:right w:val="none" w:sz="0" w:space="0" w:color="auto"/>
              </w:divBdr>
            </w:div>
          </w:divsChild>
        </w:div>
        <w:div w:id="1823767833">
          <w:marLeft w:val="0"/>
          <w:marRight w:val="0"/>
          <w:marTop w:val="0"/>
          <w:marBottom w:val="0"/>
          <w:divBdr>
            <w:top w:val="none" w:sz="0" w:space="0" w:color="auto"/>
            <w:left w:val="none" w:sz="0" w:space="0" w:color="auto"/>
            <w:bottom w:val="none" w:sz="0" w:space="0" w:color="auto"/>
            <w:right w:val="none" w:sz="0" w:space="0" w:color="auto"/>
          </w:divBdr>
          <w:divsChild>
            <w:div w:id="1823767758">
              <w:marLeft w:val="0"/>
              <w:marRight w:val="0"/>
              <w:marTop w:val="0"/>
              <w:marBottom w:val="75"/>
              <w:divBdr>
                <w:top w:val="none" w:sz="0" w:space="0" w:color="auto"/>
                <w:left w:val="single" w:sz="6" w:space="2" w:color="A9A9A9"/>
                <w:bottom w:val="single" w:sz="6" w:space="0" w:color="A9A9A9"/>
                <w:right w:val="none" w:sz="0" w:space="0" w:color="auto"/>
              </w:divBdr>
              <w:divsChild>
                <w:div w:id="182376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3767817">
      <w:marLeft w:val="0"/>
      <w:marRight w:val="0"/>
      <w:marTop w:val="0"/>
      <w:marBottom w:val="0"/>
      <w:divBdr>
        <w:top w:val="none" w:sz="0" w:space="0" w:color="auto"/>
        <w:left w:val="none" w:sz="0" w:space="0" w:color="auto"/>
        <w:bottom w:val="none" w:sz="0" w:space="0" w:color="auto"/>
        <w:right w:val="none" w:sz="0" w:space="0" w:color="auto"/>
      </w:divBdr>
    </w:div>
    <w:div w:id="1823767818">
      <w:marLeft w:val="0"/>
      <w:marRight w:val="0"/>
      <w:marTop w:val="0"/>
      <w:marBottom w:val="0"/>
      <w:divBdr>
        <w:top w:val="none" w:sz="0" w:space="0" w:color="auto"/>
        <w:left w:val="none" w:sz="0" w:space="0" w:color="auto"/>
        <w:bottom w:val="none" w:sz="0" w:space="0" w:color="auto"/>
        <w:right w:val="none" w:sz="0" w:space="0" w:color="auto"/>
      </w:divBdr>
    </w:div>
    <w:div w:id="1823767829">
      <w:marLeft w:val="0"/>
      <w:marRight w:val="0"/>
      <w:marTop w:val="0"/>
      <w:marBottom w:val="0"/>
      <w:divBdr>
        <w:top w:val="none" w:sz="0" w:space="0" w:color="auto"/>
        <w:left w:val="none" w:sz="0" w:space="0" w:color="auto"/>
        <w:bottom w:val="none" w:sz="0" w:space="0" w:color="auto"/>
        <w:right w:val="none" w:sz="0" w:space="0" w:color="auto"/>
      </w:divBdr>
      <w:divsChild>
        <w:div w:id="1823767828">
          <w:marLeft w:val="0"/>
          <w:marRight w:val="0"/>
          <w:marTop w:val="0"/>
          <w:marBottom w:val="0"/>
          <w:divBdr>
            <w:top w:val="none" w:sz="0" w:space="0" w:color="auto"/>
            <w:left w:val="none" w:sz="0" w:space="0" w:color="auto"/>
            <w:bottom w:val="none" w:sz="0" w:space="0" w:color="auto"/>
            <w:right w:val="none" w:sz="0" w:space="0" w:color="auto"/>
          </w:divBdr>
        </w:div>
      </w:divsChild>
    </w:div>
    <w:div w:id="1823767830">
      <w:marLeft w:val="0"/>
      <w:marRight w:val="0"/>
      <w:marTop w:val="0"/>
      <w:marBottom w:val="0"/>
      <w:divBdr>
        <w:top w:val="none" w:sz="0" w:space="0" w:color="auto"/>
        <w:left w:val="none" w:sz="0" w:space="0" w:color="auto"/>
        <w:bottom w:val="none" w:sz="0" w:space="0" w:color="auto"/>
        <w:right w:val="none" w:sz="0" w:space="0" w:color="auto"/>
      </w:divBdr>
      <w:divsChild>
        <w:div w:id="1823767759">
          <w:marLeft w:val="0"/>
          <w:marRight w:val="0"/>
          <w:marTop w:val="0"/>
          <w:marBottom w:val="0"/>
          <w:divBdr>
            <w:top w:val="none" w:sz="0" w:space="0" w:color="auto"/>
            <w:left w:val="none" w:sz="0" w:space="0" w:color="auto"/>
            <w:bottom w:val="none" w:sz="0" w:space="0" w:color="auto"/>
            <w:right w:val="none" w:sz="0" w:space="0" w:color="auto"/>
          </w:divBdr>
          <w:divsChild>
            <w:div w:id="1823767810">
              <w:marLeft w:val="0"/>
              <w:marRight w:val="0"/>
              <w:marTop w:val="0"/>
              <w:marBottom w:val="0"/>
              <w:divBdr>
                <w:top w:val="none" w:sz="0" w:space="0" w:color="auto"/>
                <w:left w:val="none" w:sz="0" w:space="0" w:color="auto"/>
                <w:bottom w:val="none" w:sz="0" w:space="0" w:color="auto"/>
                <w:right w:val="none" w:sz="0" w:space="0" w:color="auto"/>
              </w:divBdr>
            </w:div>
          </w:divsChild>
        </w:div>
        <w:div w:id="1823767762">
          <w:marLeft w:val="0"/>
          <w:marRight w:val="0"/>
          <w:marTop w:val="0"/>
          <w:marBottom w:val="0"/>
          <w:divBdr>
            <w:top w:val="none" w:sz="0" w:space="0" w:color="auto"/>
            <w:left w:val="none" w:sz="0" w:space="0" w:color="auto"/>
            <w:bottom w:val="none" w:sz="0" w:space="0" w:color="auto"/>
            <w:right w:val="none" w:sz="0" w:space="0" w:color="auto"/>
          </w:divBdr>
          <w:divsChild>
            <w:div w:id="1823767826">
              <w:marLeft w:val="0"/>
              <w:marRight w:val="0"/>
              <w:marTop w:val="0"/>
              <w:marBottom w:val="0"/>
              <w:divBdr>
                <w:top w:val="none" w:sz="0" w:space="0" w:color="auto"/>
                <w:left w:val="none" w:sz="0" w:space="0" w:color="auto"/>
                <w:bottom w:val="none" w:sz="0" w:space="0" w:color="auto"/>
                <w:right w:val="none" w:sz="0" w:space="0" w:color="auto"/>
              </w:divBdr>
            </w:div>
          </w:divsChild>
        </w:div>
        <w:div w:id="1823767795">
          <w:marLeft w:val="0"/>
          <w:marRight w:val="0"/>
          <w:marTop w:val="0"/>
          <w:marBottom w:val="0"/>
          <w:divBdr>
            <w:top w:val="none" w:sz="0" w:space="0" w:color="auto"/>
            <w:left w:val="none" w:sz="0" w:space="0" w:color="auto"/>
            <w:bottom w:val="none" w:sz="0" w:space="0" w:color="auto"/>
            <w:right w:val="none" w:sz="0" w:space="0" w:color="auto"/>
          </w:divBdr>
          <w:divsChild>
            <w:div w:id="1823767819">
              <w:marLeft w:val="0"/>
              <w:marRight w:val="0"/>
              <w:marTop w:val="0"/>
              <w:marBottom w:val="0"/>
              <w:divBdr>
                <w:top w:val="none" w:sz="0" w:space="0" w:color="auto"/>
                <w:left w:val="none" w:sz="0" w:space="0" w:color="auto"/>
                <w:bottom w:val="none" w:sz="0" w:space="0" w:color="auto"/>
                <w:right w:val="none" w:sz="0" w:space="0" w:color="auto"/>
              </w:divBdr>
            </w:div>
          </w:divsChild>
        </w:div>
        <w:div w:id="1823767809">
          <w:marLeft w:val="0"/>
          <w:marRight w:val="0"/>
          <w:marTop w:val="0"/>
          <w:marBottom w:val="0"/>
          <w:divBdr>
            <w:top w:val="none" w:sz="0" w:space="0" w:color="auto"/>
            <w:left w:val="none" w:sz="0" w:space="0" w:color="auto"/>
            <w:bottom w:val="none" w:sz="0" w:space="0" w:color="auto"/>
            <w:right w:val="none" w:sz="0" w:space="0" w:color="auto"/>
          </w:divBdr>
          <w:divsChild>
            <w:div w:id="1823767753">
              <w:marLeft w:val="0"/>
              <w:marRight w:val="0"/>
              <w:marTop w:val="0"/>
              <w:marBottom w:val="0"/>
              <w:divBdr>
                <w:top w:val="none" w:sz="0" w:space="0" w:color="auto"/>
                <w:left w:val="none" w:sz="0" w:space="0" w:color="auto"/>
                <w:bottom w:val="none" w:sz="0" w:space="0" w:color="auto"/>
                <w:right w:val="none" w:sz="0" w:space="0" w:color="auto"/>
              </w:divBdr>
              <w:divsChild>
                <w:div w:id="1823767825">
                  <w:marLeft w:val="0"/>
                  <w:marRight w:val="0"/>
                  <w:marTop w:val="0"/>
                  <w:marBottom w:val="0"/>
                  <w:divBdr>
                    <w:top w:val="none" w:sz="0" w:space="0" w:color="auto"/>
                    <w:left w:val="none" w:sz="0" w:space="0" w:color="auto"/>
                    <w:bottom w:val="none" w:sz="0" w:space="0" w:color="auto"/>
                    <w:right w:val="none" w:sz="0" w:space="0" w:color="auto"/>
                  </w:divBdr>
                </w:div>
              </w:divsChild>
            </w:div>
            <w:div w:id="1823767754">
              <w:marLeft w:val="0"/>
              <w:marRight w:val="0"/>
              <w:marTop w:val="0"/>
              <w:marBottom w:val="0"/>
              <w:divBdr>
                <w:top w:val="none" w:sz="0" w:space="0" w:color="auto"/>
                <w:left w:val="none" w:sz="0" w:space="0" w:color="auto"/>
                <w:bottom w:val="none" w:sz="0" w:space="0" w:color="auto"/>
                <w:right w:val="none" w:sz="0" w:space="0" w:color="auto"/>
              </w:divBdr>
              <w:divsChild>
                <w:div w:id="1823767748">
                  <w:marLeft w:val="0"/>
                  <w:marRight w:val="0"/>
                  <w:marTop w:val="0"/>
                  <w:marBottom w:val="0"/>
                  <w:divBdr>
                    <w:top w:val="none" w:sz="0" w:space="0" w:color="auto"/>
                    <w:left w:val="none" w:sz="0" w:space="0" w:color="auto"/>
                    <w:bottom w:val="none" w:sz="0" w:space="0" w:color="auto"/>
                    <w:right w:val="none" w:sz="0" w:space="0" w:color="auto"/>
                  </w:divBdr>
                </w:div>
              </w:divsChild>
            </w:div>
            <w:div w:id="1823767774">
              <w:marLeft w:val="0"/>
              <w:marRight w:val="0"/>
              <w:marTop w:val="0"/>
              <w:marBottom w:val="0"/>
              <w:divBdr>
                <w:top w:val="none" w:sz="0" w:space="0" w:color="auto"/>
                <w:left w:val="none" w:sz="0" w:space="0" w:color="auto"/>
                <w:bottom w:val="none" w:sz="0" w:space="0" w:color="auto"/>
                <w:right w:val="none" w:sz="0" w:space="0" w:color="auto"/>
              </w:divBdr>
              <w:divsChild>
                <w:div w:id="1823767784">
                  <w:marLeft w:val="0"/>
                  <w:marRight w:val="0"/>
                  <w:marTop w:val="0"/>
                  <w:marBottom w:val="0"/>
                  <w:divBdr>
                    <w:top w:val="none" w:sz="0" w:space="0" w:color="auto"/>
                    <w:left w:val="none" w:sz="0" w:space="0" w:color="auto"/>
                    <w:bottom w:val="none" w:sz="0" w:space="0" w:color="auto"/>
                    <w:right w:val="none" w:sz="0" w:space="0" w:color="auto"/>
                  </w:divBdr>
                </w:div>
              </w:divsChild>
            </w:div>
            <w:div w:id="1823767798">
              <w:marLeft w:val="0"/>
              <w:marRight w:val="0"/>
              <w:marTop w:val="0"/>
              <w:marBottom w:val="0"/>
              <w:divBdr>
                <w:top w:val="none" w:sz="0" w:space="0" w:color="auto"/>
                <w:left w:val="none" w:sz="0" w:space="0" w:color="auto"/>
                <w:bottom w:val="none" w:sz="0" w:space="0" w:color="auto"/>
                <w:right w:val="none" w:sz="0" w:space="0" w:color="auto"/>
              </w:divBdr>
              <w:divsChild>
                <w:div w:id="1823767841">
                  <w:marLeft w:val="0"/>
                  <w:marRight w:val="0"/>
                  <w:marTop w:val="0"/>
                  <w:marBottom w:val="0"/>
                  <w:divBdr>
                    <w:top w:val="none" w:sz="0" w:space="0" w:color="auto"/>
                    <w:left w:val="none" w:sz="0" w:space="0" w:color="auto"/>
                    <w:bottom w:val="none" w:sz="0" w:space="0" w:color="auto"/>
                    <w:right w:val="none" w:sz="0" w:space="0" w:color="auto"/>
                  </w:divBdr>
                </w:div>
              </w:divsChild>
            </w:div>
            <w:div w:id="1823767801">
              <w:marLeft w:val="0"/>
              <w:marRight w:val="0"/>
              <w:marTop w:val="0"/>
              <w:marBottom w:val="0"/>
              <w:divBdr>
                <w:top w:val="none" w:sz="0" w:space="0" w:color="auto"/>
                <w:left w:val="none" w:sz="0" w:space="0" w:color="auto"/>
                <w:bottom w:val="none" w:sz="0" w:space="0" w:color="auto"/>
                <w:right w:val="none" w:sz="0" w:space="0" w:color="auto"/>
              </w:divBdr>
              <w:divsChild>
                <w:div w:id="1823767794">
                  <w:marLeft w:val="0"/>
                  <w:marRight w:val="0"/>
                  <w:marTop w:val="0"/>
                  <w:marBottom w:val="0"/>
                  <w:divBdr>
                    <w:top w:val="none" w:sz="0" w:space="0" w:color="auto"/>
                    <w:left w:val="none" w:sz="0" w:space="0" w:color="auto"/>
                    <w:bottom w:val="none" w:sz="0" w:space="0" w:color="auto"/>
                    <w:right w:val="none" w:sz="0" w:space="0" w:color="auto"/>
                  </w:divBdr>
                </w:div>
              </w:divsChild>
            </w:div>
            <w:div w:id="1823767807">
              <w:marLeft w:val="0"/>
              <w:marRight w:val="0"/>
              <w:marTop w:val="0"/>
              <w:marBottom w:val="0"/>
              <w:divBdr>
                <w:top w:val="none" w:sz="0" w:space="0" w:color="auto"/>
                <w:left w:val="none" w:sz="0" w:space="0" w:color="auto"/>
                <w:bottom w:val="none" w:sz="0" w:space="0" w:color="auto"/>
                <w:right w:val="none" w:sz="0" w:space="0" w:color="auto"/>
              </w:divBdr>
              <w:divsChild>
                <w:div w:id="1823767835">
                  <w:marLeft w:val="0"/>
                  <w:marRight w:val="0"/>
                  <w:marTop w:val="0"/>
                  <w:marBottom w:val="0"/>
                  <w:divBdr>
                    <w:top w:val="none" w:sz="0" w:space="0" w:color="auto"/>
                    <w:left w:val="none" w:sz="0" w:space="0" w:color="auto"/>
                    <w:bottom w:val="none" w:sz="0" w:space="0" w:color="auto"/>
                    <w:right w:val="none" w:sz="0" w:space="0" w:color="auto"/>
                  </w:divBdr>
                </w:div>
              </w:divsChild>
            </w:div>
            <w:div w:id="1823767816">
              <w:marLeft w:val="0"/>
              <w:marRight w:val="0"/>
              <w:marTop w:val="0"/>
              <w:marBottom w:val="0"/>
              <w:divBdr>
                <w:top w:val="none" w:sz="0" w:space="0" w:color="auto"/>
                <w:left w:val="none" w:sz="0" w:space="0" w:color="auto"/>
                <w:bottom w:val="none" w:sz="0" w:space="0" w:color="auto"/>
                <w:right w:val="none" w:sz="0" w:space="0" w:color="auto"/>
              </w:divBdr>
              <w:divsChild>
                <w:div w:id="1823767838">
                  <w:marLeft w:val="0"/>
                  <w:marRight w:val="0"/>
                  <w:marTop w:val="0"/>
                  <w:marBottom w:val="0"/>
                  <w:divBdr>
                    <w:top w:val="none" w:sz="0" w:space="0" w:color="auto"/>
                    <w:left w:val="none" w:sz="0" w:space="0" w:color="auto"/>
                    <w:bottom w:val="none" w:sz="0" w:space="0" w:color="auto"/>
                    <w:right w:val="none" w:sz="0" w:space="0" w:color="auto"/>
                  </w:divBdr>
                </w:div>
              </w:divsChild>
            </w:div>
            <w:div w:id="1823767837">
              <w:marLeft w:val="0"/>
              <w:marRight w:val="0"/>
              <w:marTop w:val="0"/>
              <w:marBottom w:val="0"/>
              <w:divBdr>
                <w:top w:val="none" w:sz="0" w:space="0" w:color="auto"/>
                <w:left w:val="none" w:sz="0" w:space="0" w:color="auto"/>
                <w:bottom w:val="none" w:sz="0" w:space="0" w:color="auto"/>
                <w:right w:val="none" w:sz="0" w:space="0" w:color="auto"/>
              </w:divBdr>
              <w:divsChild>
                <w:div w:id="1823767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376783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info@iho.int" TargetMode="External"/><Relationship Id="rId18" Type="http://schemas.openxmlformats.org/officeDocument/2006/relationships/footer" Target="footer1.xml"/><Relationship Id="rId26"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image" Target="media/image2.png"/><Relationship Id="rId7" Type="http://schemas.microsoft.com/office/2007/relationships/stylesWithEffects" Target="stylesWithEffects.xml"/><Relationship Id="rId12" Type="http://schemas.openxmlformats.org/officeDocument/2006/relationships/image" Target="media/image1.jpeg"/><Relationship Id="rId17" Type="http://schemas.openxmlformats.org/officeDocument/2006/relationships/header" Target="header2.xml"/><Relationship Id="rId25"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oter" Target="footer3.xml"/><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5.png"/><Relationship Id="rId5" Type="http://schemas.openxmlformats.org/officeDocument/2006/relationships/numbering" Target="numbering.xml"/><Relationship Id="rId15" Type="http://schemas.openxmlformats.org/officeDocument/2006/relationships/hyperlink" Target="http://www.wipo.int/treaties/en/ip/berne/trtdocs_wo001.html" TargetMode="External"/><Relationship Id="rId23" Type="http://schemas.openxmlformats.org/officeDocument/2006/relationships/image" Target="media/image4.png"/><Relationship Id="rId28" Type="http://schemas.openxmlformats.org/officeDocument/2006/relationships/header" Target="header3.xml"/><Relationship Id="rId10" Type="http://schemas.openxmlformats.org/officeDocument/2006/relationships/footnotes" Target="footnotes.xml"/><Relationship Id="rId19" Type="http://schemas.openxmlformats.org/officeDocument/2006/relationships/footer" Target="footer2.xm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iho.int" TargetMode="External"/><Relationship Id="rId22"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file>

<file path=customXml/item2.xml><?xml version="1.0" encoding="utf-8"?>
<b:Sources xmlns:b="http://schemas.openxmlformats.org/officeDocument/2006/bibliography" xmlns="http://schemas.openxmlformats.org/officeDocument/2006/bibliography" SelectedStyle="\ISO690Nmerical.XSL" StyleName="ISO 690 - Numerical Reference"/>
</file>

<file path=customXml/item3.xml><?xml version="1.0" encoding="utf-8"?>
<b:Sources xmlns:b="http://schemas.openxmlformats.org/officeDocument/2006/bibliography" xmlns="http://schemas.openxmlformats.org/officeDocument/2006/bibliography" SelectedStyle="\ISO690Nmerical.XSL" StyleName="ISO 690 - Numerical Reference"/>
</file>

<file path=customXml/item4.xml><?xml version="1.0" encoding="utf-8"?>
<b:Sources xmlns:b="http://schemas.openxmlformats.org/officeDocument/2006/bibliography" xmlns="http://schemas.openxmlformats.org/officeDocument/2006/bibliography" SelectedStyle="\ISO690Nmerical.XSL" StyleName="ISO 690 - Numerical Reference"/>
</file>

<file path=customXml/itemProps1.xml><?xml version="1.0" encoding="utf-8"?>
<ds:datastoreItem xmlns:ds="http://schemas.openxmlformats.org/officeDocument/2006/customXml" ds:itemID="{1895CE26-6C4A-4C2C-BB4D-77E8D47DFB33}">
  <ds:schemaRefs>
    <ds:schemaRef ds:uri="http://schemas.openxmlformats.org/officeDocument/2006/bibliography"/>
  </ds:schemaRefs>
</ds:datastoreItem>
</file>

<file path=customXml/itemProps2.xml><?xml version="1.0" encoding="utf-8"?>
<ds:datastoreItem xmlns:ds="http://schemas.openxmlformats.org/officeDocument/2006/customXml" ds:itemID="{CD2C8794-0DE2-43A8-B744-1E61584C2540}">
  <ds:schemaRefs>
    <ds:schemaRef ds:uri="http://schemas.openxmlformats.org/officeDocument/2006/bibliography"/>
  </ds:schemaRefs>
</ds:datastoreItem>
</file>

<file path=customXml/itemProps3.xml><?xml version="1.0" encoding="utf-8"?>
<ds:datastoreItem xmlns:ds="http://schemas.openxmlformats.org/officeDocument/2006/customXml" ds:itemID="{80E5A98E-C282-4E01-99AC-C608675F0B29}">
  <ds:schemaRefs>
    <ds:schemaRef ds:uri="http://schemas.openxmlformats.org/officeDocument/2006/bibliography"/>
  </ds:schemaRefs>
</ds:datastoreItem>
</file>

<file path=customXml/itemProps4.xml><?xml version="1.0" encoding="utf-8"?>
<ds:datastoreItem xmlns:ds="http://schemas.openxmlformats.org/officeDocument/2006/customXml" ds:itemID="{9B857F65-68A1-455F-91F9-D2EA4C7ADD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272</TotalTime>
  <Pages>125</Pages>
  <Words>17323</Words>
  <Characters>153686</Characters>
  <Application>Microsoft Office Word</Application>
  <DocSecurity>0</DocSecurity>
  <Lines>1280</Lines>
  <Paragraphs>341</Paragraphs>
  <ScaleCrop>false</ScaleCrop>
  <HeadingPairs>
    <vt:vector size="2" baseType="variant">
      <vt:variant>
        <vt:lpstr>Title</vt:lpstr>
      </vt:variant>
      <vt:variant>
        <vt:i4>1</vt:i4>
      </vt:variant>
    </vt:vector>
  </HeadingPairs>
  <TitlesOfParts>
    <vt:vector size="1" baseType="lpstr">
      <vt:lpstr>IHO S-121 Product Specification for Maritime Limits and Boundaries</vt:lpstr>
    </vt:vector>
  </TitlesOfParts>
  <Company>IDON Technologies Inc., CHS</Company>
  <LinksUpToDate>false</LinksUpToDate>
  <CharactersWithSpaces>170668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IHO S-121 Product Specification for Maritime Limits and Boundaries</dc:title>
  <dc:subject/>
  <dc:creator>C D OBrien, S Durand</dc:creator>
  <cp:keywords/>
  <dc:description/>
  <cp:lastModifiedBy>CDO'Brien</cp:lastModifiedBy>
  <cp:revision>32</cp:revision>
  <cp:lastPrinted>2016-03-14T04:00:00Z</cp:lastPrinted>
  <dcterms:created xsi:type="dcterms:W3CDTF">2019-02-22T11:25:00Z</dcterms:created>
  <dcterms:modified xsi:type="dcterms:W3CDTF">2019-08-22T16:26:00Z</dcterms:modified>
</cp:coreProperties>
</file>